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F3919" w14:textId="63642448" w:rsidR="00930C34" w:rsidRPr="0013123F" w:rsidRDefault="00930C34" w:rsidP="00930C34">
      <w:pPr>
        <w:tabs>
          <w:tab w:val="clear" w:pos="567"/>
        </w:tabs>
        <w:spacing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930C34" w14:paraId="5C4CCFAC" w14:textId="77777777" w:rsidTr="00353A5F">
        <w:tc>
          <w:tcPr>
            <w:tcW w:w="9061" w:type="dxa"/>
            <w:shd w:val="clear" w:color="auto" w:fill="auto"/>
          </w:tcPr>
          <w:p w14:paraId="0D7E4575" w14:textId="3D4506FF" w:rsidR="00930C34" w:rsidRPr="009A2665" w:rsidRDefault="009728EF" w:rsidP="00353A5F">
            <w:pPr>
              <w:widowControl w:val="0"/>
              <w:tabs>
                <w:tab w:val="clear" w:pos="567"/>
              </w:tabs>
            </w:pPr>
            <w:r w:rsidRPr="00F713E9">
              <w:t xml:space="preserve">Tento dokument představuje schválené informace o přípravku </w:t>
            </w:r>
            <w:r>
              <w:t>Isentress</w:t>
            </w:r>
            <w:r w:rsidRPr="00F713E9">
              <w:t xml:space="preserve">, přičemž jsou sledovány změny, ke kterým došlo od předchozího postupu a které mají vliv na informace o přípravku </w:t>
            </w:r>
            <w:r>
              <w:t>(</w:t>
            </w:r>
            <w:r w:rsidRPr="006B4DD0">
              <w:t>EMEA/H/C/000860/N/0108</w:t>
            </w:r>
            <w:r>
              <w:t>).</w:t>
            </w:r>
          </w:p>
          <w:p w14:paraId="403B5705" w14:textId="77777777" w:rsidR="00930C34" w:rsidRPr="009A2665" w:rsidRDefault="00930C34" w:rsidP="00353A5F">
            <w:pPr>
              <w:widowControl w:val="0"/>
              <w:tabs>
                <w:tab w:val="clear" w:pos="567"/>
              </w:tabs>
            </w:pPr>
          </w:p>
          <w:p w14:paraId="1B59BA4D" w14:textId="615D2C39" w:rsidR="00930C34" w:rsidRDefault="009728EF" w:rsidP="00353A5F">
            <w:pPr>
              <w:spacing w:line="240" w:lineRule="auto"/>
              <w:outlineLvl w:val="0"/>
              <w:rPr>
                <w:b/>
                <w:bCs/>
              </w:rPr>
            </w:pPr>
            <w:r w:rsidRPr="00F713E9">
              <w:t>Další informace naleznete na internetových stránkách Evropské agentury pro léčivé přípravky na adrese:</w:t>
            </w:r>
            <w:r w:rsidRPr="00BE685A">
              <w:rPr>
                <w:vanish/>
                <w:color w:val="1F497D" w:themeColor="text2"/>
              </w:rPr>
              <w:t xml:space="preserve"> </w:t>
            </w:r>
            <w:hyperlink r:id="rId12" w:history="1">
              <w:r w:rsidR="00930C34" w:rsidRPr="001E6B0E">
                <w:rPr>
                  <w:rStyle w:val="Hyperlink"/>
                </w:rPr>
                <w:t>https://www.ema.europa.eu/en/medicines/human/EPAR/isentress</w:t>
              </w:r>
            </w:hyperlink>
          </w:p>
        </w:tc>
      </w:tr>
    </w:tbl>
    <w:p w14:paraId="523489D0" w14:textId="18CB606F" w:rsidR="00AB58B0" w:rsidRPr="0013123F" w:rsidRDefault="00AB58B0" w:rsidP="00930C34">
      <w:pPr>
        <w:tabs>
          <w:tab w:val="clear" w:pos="567"/>
        </w:tabs>
        <w:spacing w:line="240" w:lineRule="auto"/>
        <w:jc w:val="center"/>
      </w:pPr>
    </w:p>
    <w:p w14:paraId="4497D797" w14:textId="77777777" w:rsidR="00AB58B0" w:rsidRPr="0013123F" w:rsidRDefault="00AB58B0" w:rsidP="00C270BB">
      <w:pPr>
        <w:tabs>
          <w:tab w:val="clear" w:pos="567"/>
        </w:tabs>
        <w:spacing w:line="240" w:lineRule="auto"/>
        <w:jc w:val="center"/>
      </w:pPr>
    </w:p>
    <w:p w14:paraId="10368C55" w14:textId="77777777" w:rsidR="00AB58B0" w:rsidRPr="0013123F" w:rsidRDefault="00AB58B0" w:rsidP="00C270BB">
      <w:pPr>
        <w:tabs>
          <w:tab w:val="clear" w:pos="567"/>
        </w:tabs>
        <w:spacing w:line="240" w:lineRule="auto"/>
        <w:jc w:val="center"/>
      </w:pPr>
    </w:p>
    <w:p w14:paraId="17B24F81" w14:textId="77777777" w:rsidR="00AB58B0" w:rsidRPr="0013123F" w:rsidRDefault="00AB58B0" w:rsidP="00C270BB">
      <w:pPr>
        <w:tabs>
          <w:tab w:val="clear" w:pos="567"/>
        </w:tabs>
        <w:spacing w:line="240" w:lineRule="auto"/>
        <w:jc w:val="center"/>
      </w:pPr>
    </w:p>
    <w:p w14:paraId="2EA0CB4D" w14:textId="77777777" w:rsidR="00AB58B0" w:rsidRPr="0013123F" w:rsidRDefault="00AB58B0" w:rsidP="00C270BB">
      <w:pPr>
        <w:tabs>
          <w:tab w:val="clear" w:pos="567"/>
        </w:tabs>
        <w:spacing w:line="240" w:lineRule="auto"/>
        <w:jc w:val="center"/>
      </w:pPr>
    </w:p>
    <w:p w14:paraId="69A40EBB" w14:textId="77777777" w:rsidR="00AB58B0" w:rsidRPr="0013123F" w:rsidRDefault="00AB58B0" w:rsidP="00C270BB">
      <w:pPr>
        <w:tabs>
          <w:tab w:val="clear" w:pos="567"/>
        </w:tabs>
        <w:spacing w:line="240" w:lineRule="auto"/>
        <w:jc w:val="center"/>
      </w:pPr>
    </w:p>
    <w:p w14:paraId="55D5F9E5" w14:textId="77777777" w:rsidR="00AB58B0" w:rsidRPr="0013123F" w:rsidRDefault="00AB58B0" w:rsidP="00C270BB">
      <w:pPr>
        <w:tabs>
          <w:tab w:val="clear" w:pos="567"/>
        </w:tabs>
        <w:spacing w:line="240" w:lineRule="auto"/>
        <w:jc w:val="center"/>
      </w:pPr>
    </w:p>
    <w:p w14:paraId="0CE0977E" w14:textId="77777777" w:rsidR="00AB58B0" w:rsidRPr="0013123F" w:rsidRDefault="00AB58B0" w:rsidP="00C270BB">
      <w:pPr>
        <w:tabs>
          <w:tab w:val="clear" w:pos="567"/>
        </w:tabs>
        <w:spacing w:line="240" w:lineRule="auto"/>
        <w:jc w:val="center"/>
      </w:pPr>
    </w:p>
    <w:p w14:paraId="1F207353" w14:textId="77777777" w:rsidR="00AB58B0" w:rsidRPr="0013123F" w:rsidRDefault="00AB58B0" w:rsidP="00C270BB">
      <w:pPr>
        <w:tabs>
          <w:tab w:val="clear" w:pos="567"/>
        </w:tabs>
        <w:spacing w:line="240" w:lineRule="auto"/>
        <w:jc w:val="center"/>
      </w:pPr>
    </w:p>
    <w:p w14:paraId="3AF4F39F" w14:textId="77777777" w:rsidR="00AB58B0" w:rsidRPr="0013123F" w:rsidRDefault="00AB58B0" w:rsidP="00C270BB">
      <w:pPr>
        <w:tabs>
          <w:tab w:val="clear" w:pos="567"/>
        </w:tabs>
        <w:spacing w:line="240" w:lineRule="auto"/>
        <w:jc w:val="center"/>
      </w:pPr>
    </w:p>
    <w:p w14:paraId="6232E4A4" w14:textId="77777777" w:rsidR="00AB58B0" w:rsidRPr="0013123F" w:rsidRDefault="00AB58B0" w:rsidP="00C270BB">
      <w:pPr>
        <w:tabs>
          <w:tab w:val="clear" w:pos="567"/>
        </w:tabs>
        <w:spacing w:line="240" w:lineRule="auto"/>
        <w:jc w:val="center"/>
      </w:pPr>
    </w:p>
    <w:p w14:paraId="557A452A" w14:textId="77777777" w:rsidR="00AB58B0" w:rsidRPr="0013123F" w:rsidRDefault="00AB58B0" w:rsidP="00C270BB">
      <w:pPr>
        <w:tabs>
          <w:tab w:val="clear" w:pos="567"/>
        </w:tabs>
        <w:spacing w:line="240" w:lineRule="auto"/>
        <w:jc w:val="center"/>
      </w:pPr>
    </w:p>
    <w:p w14:paraId="4EBC3113" w14:textId="77777777" w:rsidR="00AB58B0" w:rsidRPr="0013123F" w:rsidRDefault="00AB58B0" w:rsidP="00C270BB">
      <w:pPr>
        <w:tabs>
          <w:tab w:val="clear" w:pos="567"/>
        </w:tabs>
        <w:spacing w:line="240" w:lineRule="auto"/>
        <w:jc w:val="center"/>
      </w:pPr>
    </w:p>
    <w:p w14:paraId="24B3976C" w14:textId="77777777" w:rsidR="00AB58B0" w:rsidRPr="0013123F" w:rsidRDefault="00AB58B0" w:rsidP="00C270BB">
      <w:pPr>
        <w:tabs>
          <w:tab w:val="clear" w:pos="567"/>
        </w:tabs>
        <w:spacing w:line="240" w:lineRule="auto"/>
        <w:jc w:val="center"/>
      </w:pPr>
    </w:p>
    <w:p w14:paraId="18C4C4D5" w14:textId="77777777" w:rsidR="00AB58B0" w:rsidRPr="0013123F" w:rsidRDefault="00AB58B0" w:rsidP="00C270BB">
      <w:pPr>
        <w:tabs>
          <w:tab w:val="clear" w:pos="567"/>
        </w:tabs>
        <w:spacing w:line="240" w:lineRule="auto"/>
        <w:jc w:val="center"/>
      </w:pPr>
    </w:p>
    <w:p w14:paraId="0A96EAAF" w14:textId="77777777" w:rsidR="00AB58B0" w:rsidRPr="0013123F" w:rsidRDefault="00AB58B0" w:rsidP="00BE685A">
      <w:pPr>
        <w:tabs>
          <w:tab w:val="clear" w:pos="567"/>
          <w:tab w:val="left" w:pos="-1440"/>
          <w:tab w:val="left" w:pos="-720"/>
        </w:tabs>
        <w:spacing w:line="240" w:lineRule="auto"/>
        <w:jc w:val="center"/>
        <w:rPr>
          <w:b/>
        </w:rPr>
      </w:pPr>
    </w:p>
    <w:p w14:paraId="5AB5E7DB" w14:textId="77777777" w:rsidR="00AB58B0" w:rsidRPr="00BD090D" w:rsidRDefault="00AB58B0" w:rsidP="00C270BB">
      <w:pPr>
        <w:tabs>
          <w:tab w:val="clear" w:pos="567"/>
          <w:tab w:val="left" w:pos="-1440"/>
          <w:tab w:val="left" w:pos="-720"/>
        </w:tabs>
        <w:spacing w:line="240" w:lineRule="auto"/>
        <w:jc w:val="center"/>
        <w:rPr>
          <w:b/>
        </w:rPr>
      </w:pPr>
      <w:r w:rsidRPr="00BD090D">
        <w:rPr>
          <w:b/>
        </w:rPr>
        <w:t>PŘÍLOHA I</w:t>
      </w:r>
    </w:p>
    <w:p w14:paraId="0F8CA3D0" w14:textId="77777777" w:rsidR="00AB58B0" w:rsidRPr="00BD090D" w:rsidRDefault="00AB58B0" w:rsidP="00C270BB">
      <w:pPr>
        <w:tabs>
          <w:tab w:val="clear" w:pos="567"/>
          <w:tab w:val="left" w:pos="-1440"/>
          <w:tab w:val="left" w:pos="-720"/>
        </w:tabs>
        <w:spacing w:line="240" w:lineRule="auto"/>
        <w:jc w:val="center"/>
      </w:pPr>
    </w:p>
    <w:p w14:paraId="21752194" w14:textId="77777777" w:rsidR="00AB58B0" w:rsidRPr="00BD090D" w:rsidRDefault="00AB58B0" w:rsidP="00C270BB">
      <w:pPr>
        <w:pStyle w:val="TitleA"/>
      </w:pPr>
      <w:r w:rsidRPr="00BD090D">
        <w:t>SOUHRN ÚDAJŮ O PŘÍPRAVKU</w:t>
      </w:r>
    </w:p>
    <w:p w14:paraId="2595FB64" w14:textId="77777777" w:rsidR="00AB58B0" w:rsidRPr="00BD090D" w:rsidRDefault="00AB58B0" w:rsidP="00C270BB">
      <w:pPr>
        <w:tabs>
          <w:tab w:val="clear" w:pos="567"/>
          <w:tab w:val="left" w:pos="-1440"/>
          <w:tab w:val="left" w:pos="-720"/>
        </w:tabs>
        <w:spacing w:line="240" w:lineRule="auto"/>
        <w:jc w:val="center"/>
      </w:pPr>
    </w:p>
    <w:p w14:paraId="05D9EFE4" w14:textId="77777777" w:rsidR="00AB58B0" w:rsidRPr="00BD090D" w:rsidRDefault="00AB58B0" w:rsidP="00E1173B">
      <w:pPr>
        <w:keepNext/>
        <w:keepLines/>
        <w:tabs>
          <w:tab w:val="clear" w:pos="567"/>
        </w:tabs>
        <w:spacing w:line="240" w:lineRule="auto"/>
        <w:ind w:left="567" w:hanging="567"/>
        <w:rPr>
          <w:b/>
          <w:szCs w:val="22"/>
        </w:rPr>
      </w:pPr>
      <w:r w:rsidRPr="00BD090D">
        <w:rPr>
          <w:bCs/>
          <w:iCs/>
        </w:rPr>
        <w:br w:type="page"/>
      </w:r>
      <w:r w:rsidRPr="00BD090D">
        <w:rPr>
          <w:b/>
          <w:szCs w:val="22"/>
        </w:rPr>
        <w:lastRenderedPageBreak/>
        <w:t>1.</w:t>
      </w:r>
      <w:r w:rsidRPr="00BD090D">
        <w:rPr>
          <w:b/>
          <w:szCs w:val="22"/>
        </w:rPr>
        <w:tab/>
        <w:t>NÁZEV PŘÍPRAVKU</w:t>
      </w:r>
    </w:p>
    <w:p w14:paraId="14D4B906" w14:textId="77777777" w:rsidR="00AB58B0" w:rsidRPr="00BD090D" w:rsidRDefault="00AB58B0" w:rsidP="00E1173B">
      <w:pPr>
        <w:keepNext/>
        <w:keepLines/>
        <w:tabs>
          <w:tab w:val="clear" w:pos="567"/>
        </w:tabs>
        <w:spacing w:line="240" w:lineRule="auto"/>
        <w:rPr>
          <w:szCs w:val="22"/>
        </w:rPr>
      </w:pPr>
    </w:p>
    <w:p w14:paraId="3FCAE1B0" w14:textId="77777777" w:rsidR="00AB58B0" w:rsidRPr="00BD090D" w:rsidRDefault="00AB58B0" w:rsidP="00C270BB">
      <w:pPr>
        <w:spacing w:line="240" w:lineRule="auto"/>
        <w:rPr>
          <w:szCs w:val="22"/>
        </w:rPr>
      </w:pPr>
      <w:r w:rsidRPr="00BD090D">
        <w:rPr>
          <w:szCs w:val="22"/>
        </w:rPr>
        <w:t>ISENTRESS 400 mg potahované tablety</w:t>
      </w:r>
    </w:p>
    <w:p w14:paraId="6540F3DA" w14:textId="77777777" w:rsidR="00AB58B0" w:rsidRPr="00BD090D" w:rsidRDefault="00AB58B0" w:rsidP="00C270BB">
      <w:pPr>
        <w:tabs>
          <w:tab w:val="clear" w:pos="567"/>
        </w:tabs>
        <w:spacing w:line="240" w:lineRule="auto"/>
        <w:rPr>
          <w:szCs w:val="22"/>
        </w:rPr>
      </w:pPr>
    </w:p>
    <w:p w14:paraId="07D7E703" w14:textId="77777777" w:rsidR="00AB58B0" w:rsidRPr="00BD090D" w:rsidRDefault="00AB58B0" w:rsidP="00C270BB">
      <w:pPr>
        <w:tabs>
          <w:tab w:val="clear" w:pos="567"/>
        </w:tabs>
        <w:spacing w:line="240" w:lineRule="auto"/>
        <w:rPr>
          <w:szCs w:val="22"/>
        </w:rPr>
      </w:pPr>
    </w:p>
    <w:p w14:paraId="00C61863" w14:textId="77777777" w:rsidR="00AB58B0" w:rsidRPr="00BD090D" w:rsidRDefault="00AB58B0" w:rsidP="00E1173B">
      <w:pPr>
        <w:keepNext/>
        <w:keepLines/>
        <w:tabs>
          <w:tab w:val="clear" w:pos="567"/>
        </w:tabs>
        <w:spacing w:line="240" w:lineRule="auto"/>
        <w:ind w:left="567" w:hanging="567"/>
        <w:rPr>
          <w:b/>
          <w:szCs w:val="22"/>
        </w:rPr>
      </w:pPr>
      <w:r w:rsidRPr="00BD090D">
        <w:rPr>
          <w:b/>
          <w:szCs w:val="22"/>
        </w:rPr>
        <w:t>2.</w:t>
      </w:r>
      <w:r w:rsidRPr="00BD090D">
        <w:rPr>
          <w:b/>
          <w:szCs w:val="22"/>
        </w:rPr>
        <w:tab/>
        <w:t>KVALITATIVNÍ A KVANTITATIVNÍ SLOŽENÍ</w:t>
      </w:r>
    </w:p>
    <w:p w14:paraId="4AA24D94" w14:textId="77777777" w:rsidR="00AB58B0" w:rsidRPr="00BD090D" w:rsidRDefault="00AB58B0" w:rsidP="00E1173B">
      <w:pPr>
        <w:keepNext/>
        <w:keepLines/>
        <w:tabs>
          <w:tab w:val="clear" w:pos="567"/>
        </w:tabs>
        <w:spacing w:line="240" w:lineRule="auto"/>
        <w:ind w:left="567" w:hanging="567"/>
        <w:rPr>
          <w:szCs w:val="22"/>
        </w:rPr>
      </w:pPr>
    </w:p>
    <w:p w14:paraId="4F8708C6" w14:textId="77777777" w:rsidR="00AB58B0" w:rsidRPr="00BD090D" w:rsidRDefault="00AB58B0" w:rsidP="00C270BB">
      <w:pPr>
        <w:spacing w:line="240" w:lineRule="auto"/>
        <w:rPr>
          <w:szCs w:val="22"/>
        </w:rPr>
      </w:pPr>
      <w:r w:rsidRPr="00BD090D">
        <w:rPr>
          <w:szCs w:val="22"/>
        </w:rPr>
        <w:t xml:space="preserve">Jedna potahovaná tableta obsahuje raltegravirum </w:t>
      </w:r>
      <w:r w:rsidR="00724CBF" w:rsidRPr="00BD090D">
        <w:rPr>
          <w:szCs w:val="22"/>
        </w:rPr>
        <w:t xml:space="preserve">400 mg </w:t>
      </w:r>
      <w:r w:rsidRPr="00BD090D">
        <w:rPr>
          <w:szCs w:val="22"/>
        </w:rPr>
        <w:t>(jako</w:t>
      </w:r>
      <w:r w:rsidR="00724CBF" w:rsidRPr="00BD090D">
        <w:rPr>
          <w:szCs w:val="22"/>
        </w:rPr>
        <w:t xml:space="preserve"> raltegravirum</w:t>
      </w:r>
      <w:r w:rsidRPr="00BD090D">
        <w:rPr>
          <w:szCs w:val="22"/>
        </w:rPr>
        <w:t xml:space="preserve"> </w:t>
      </w:r>
      <w:r w:rsidR="008F27A3" w:rsidRPr="00BD090D">
        <w:rPr>
          <w:szCs w:val="22"/>
        </w:rPr>
        <w:t>kali</w:t>
      </w:r>
      <w:r w:rsidR="008E54FF" w:rsidRPr="00BD090D">
        <w:rPr>
          <w:szCs w:val="22"/>
        </w:rPr>
        <w:t>c</w:t>
      </w:r>
      <w:r w:rsidR="008F27A3" w:rsidRPr="00BD090D">
        <w:rPr>
          <w:szCs w:val="22"/>
        </w:rPr>
        <w:t>um</w:t>
      </w:r>
      <w:r w:rsidRPr="00BD090D">
        <w:rPr>
          <w:szCs w:val="22"/>
        </w:rPr>
        <w:t>).</w:t>
      </w:r>
    </w:p>
    <w:p w14:paraId="0A68695A" w14:textId="77777777" w:rsidR="00AB58B0" w:rsidRPr="00BD090D" w:rsidRDefault="00AB58B0" w:rsidP="00C270BB">
      <w:pPr>
        <w:spacing w:line="240" w:lineRule="auto"/>
        <w:rPr>
          <w:szCs w:val="22"/>
        </w:rPr>
      </w:pPr>
    </w:p>
    <w:p w14:paraId="629E57DE" w14:textId="67A8A8EC" w:rsidR="00826878" w:rsidRPr="00BD090D" w:rsidRDefault="00AB58B0" w:rsidP="00C270BB">
      <w:pPr>
        <w:spacing w:line="240" w:lineRule="auto"/>
        <w:rPr>
          <w:szCs w:val="22"/>
        </w:rPr>
      </w:pPr>
      <w:r w:rsidRPr="00BD090D">
        <w:rPr>
          <w:szCs w:val="22"/>
          <w:u w:val="single"/>
        </w:rPr>
        <w:t>Pomocná</w:t>
      </w:r>
      <w:r w:rsidR="00EA4ADB">
        <w:rPr>
          <w:szCs w:val="22"/>
          <w:u w:val="single"/>
        </w:rPr>
        <w:t>(é)</w:t>
      </w:r>
      <w:r w:rsidRPr="00BD090D">
        <w:rPr>
          <w:szCs w:val="22"/>
          <w:u w:val="single"/>
        </w:rPr>
        <w:t xml:space="preserve"> látka</w:t>
      </w:r>
      <w:r w:rsidR="00EA4ADB">
        <w:rPr>
          <w:szCs w:val="22"/>
          <w:u w:val="single"/>
        </w:rPr>
        <w:t>(y)</w:t>
      </w:r>
      <w:r w:rsidR="00804DD1" w:rsidRPr="00BD090D">
        <w:rPr>
          <w:szCs w:val="22"/>
          <w:u w:val="single"/>
        </w:rPr>
        <w:t xml:space="preserve"> se známým účinkem</w:t>
      </w:r>
    </w:p>
    <w:p w14:paraId="6F9DC5FF" w14:textId="77777777" w:rsidR="00AB58B0" w:rsidRPr="00BD090D" w:rsidRDefault="00826878" w:rsidP="00C270BB">
      <w:pPr>
        <w:spacing w:line="240" w:lineRule="auto"/>
        <w:rPr>
          <w:szCs w:val="22"/>
        </w:rPr>
      </w:pPr>
      <w:r w:rsidRPr="00BD090D">
        <w:rPr>
          <w:szCs w:val="22"/>
        </w:rPr>
        <w:t>J</w:t>
      </w:r>
      <w:r w:rsidR="00AB58B0" w:rsidRPr="00BD090D">
        <w:rPr>
          <w:szCs w:val="22"/>
        </w:rPr>
        <w:t>edna tableta obsahuje 26,06 mg</w:t>
      </w:r>
      <w:r w:rsidR="00F510B8" w:rsidRPr="00BD090D">
        <w:rPr>
          <w:szCs w:val="22"/>
        </w:rPr>
        <w:t xml:space="preserve"> </w:t>
      </w:r>
      <w:r w:rsidR="00AB58B0" w:rsidRPr="00BD090D">
        <w:rPr>
          <w:szCs w:val="22"/>
        </w:rPr>
        <w:t>laktózy</w:t>
      </w:r>
      <w:r w:rsidR="00177B0E" w:rsidRPr="00BD090D">
        <w:rPr>
          <w:szCs w:val="22"/>
        </w:rPr>
        <w:t xml:space="preserve"> (ve formě monohydrátu laktózy)</w:t>
      </w:r>
      <w:r w:rsidR="00AB58B0" w:rsidRPr="00BD090D">
        <w:rPr>
          <w:szCs w:val="22"/>
        </w:rPr>
        <w:t>.</w:t>
      </w:r>
    </w:p>
    <w:p w14:paraId="12C1CC7D" w14:textId="77777777" w:rsidR="00AB58B0" w:rsidRPr="00BD090D" w:rsidRDefault="00AB58B0" w:rsidP="00C270BB">
      <w:pPr>
        <w:spacing w:line="240" w:lineRule="auto"/>
        <w:rPr>
          <w:szCs w:val="22"/>
        </w:rPr>
      </w:pPr>
    </w:p>
    <w:p w14:paraId="2FCE8CD6" w14:textId="77777777" w:rsidR="00AB58B0" w:rsidRPr="00BD090D" w:rsidRDefault="00AB58B0" w:rsidP="00C270BB">
      <w:pPr>
        <w:spacing w:line="240" w:lineRule="auto"/>
        <w:rPr>
          <w:szCs w:val="22"/>
        </w:rPr>
      </w:pPr>
      <w:r w:rsidRPr="00BD090D">
        <w:rPr>
          <w:szCs w:val="22"/>
        </w:rPr>
        <w:t>Úplný seznam pomocných látek viz bod</w:t>
      </w:r>
      <w:r w:rsidR="00E93A83" w:rsidRPr="00BD090D">
        <w:rPr>
          <w:szCs w:val="22"/>
        </w:rPr>
        <w:t> </w:t>
      </w:r>
      <w:r w:rsidRPr="00BD090D">
        <w:rPr>
          <w:szCs w:val="22"/>
        </w:rPr>
        <w:t>6.1.</w:t>
      </w:r>
    </w:p>
    <w:p w14:paraId="21FDB4C7" w14:textId="77777777" w:rsidR="00AB58B0" w:rsidRPr="00BD090D" w:rsidRDefault="00AB58B0" w:rsidP="00C270BB">
      <w:pPr>
        <w:tabs>
          <w:tab w:val="clear" w:pos="567"/>
        </w:tabs>
        <w:spacing w:line="240" w:lineRule="auto"/>
        <w:rPr>
          <w:szCs w:val="22"/>
        </w:rPr>
      </w:pPr>
    </w:p>
    <w:p w14:paraId="1D0CF144" w14:textId="77777777" w:rsidR="00AB58B0" w:rsidRPr="00BD090D" w:rsidRDefault="00AB58B0" w:rsidP="00C270BB">
      <w:pPr>
        <w:tabs>
          <w:tab w:val="clear" w:pos="567"/>
        </w:tabs>
        <w:spacing w:line="240" w:lineRule="auto"/>
        <w:rPr>
          <w:szCs w:val="22"/>
        </w:rPr>
      </w:pPr>
    </w:p>
    <w:p w14:paraId="14906F4F" w14:textId="77777777" w:rsidR="00AB58B0" w:rsidRPr="00BD090D" w:rsidRDefault="00AB58B0" w:rsidP="00E1173B">
      <w:pPr>
        <w:keepNext/>
        <w:keepLines/>
        <w:tabs>
          <w:tab w:val="clear" w:pos="567"/>
        </w:tabs>
        <w:spacing w:line="240" w:lineRule="auto"/>
        <w:ind w:left="567" w:hanging="567"/>
        <w:rPr>
          <w:b/>
          <w:szCs w:val="22"/>
        </w:rPr>
      </w:pPr>
      <w:r w:rsidRPr="00BD090D">
        <w:rPr>
          <w:b/>
          <w:szCs w:val="22"/>
        </w:rPr>
        <w:t>3.</w:t>
      </w:r>
      <w:r w:rsidRPr="00BD090D">
        <w:rPr>
          <w:b/>
          <w:szCs w:val="22"/>
        </w:rPr>
        <w:tab/>
        <w:t>LÉKOVÁ FORMA</w:t>
      </w:r>
    </w:p>
    <w:p w14:paraId="040AE69F" w14:textId="77777777" w:rsidR="00AB58B0" w:rsidRPr="00BD090D" w:rsidRDefault="00AB58B0" w:rsidP="00E1173B">
      <w:pPr>
        <w:keepNext/>
        <w:keepLines/>
        <w:tabs>
          <w:tab w:val="clear" w:pos="567"/>
        </w:tabs>
        <w:spacing w:line="240" w:lineRule="auto"/>
        <w:rPr>
          <w:szCs w:val="22"/>
        </w:rPr>
      </w:pPr>
    </w:p>
    <w:p w14:paraId="313E08BA" w14:textId="77777777" w:rsidR="00AB58B0" w:rsidRPr="00BD090D" w:rsidRDefault="00AB58B0" w:rsidP="00C270BB">
      <w:pPr>
        <w:tabs>
          <w:tab w:val="clear" w:pos="567"/>
        </w:tabs>
        <w:spacing w:line="240" w:lineRule="auto"/>
        <w:rPr>
          <w:szCs w:val="22"/>
        </w:rPr>
      </w:pPr>
      <w:r w:rsidRPr="00BD090D">
        <w:rPr>
          <w:szCs w:val="22"/>
        </w:rPr>
        <w:t>Potahovaná tableta.</w:t>
      </w:r>
    </w:p>
    <w:p w14:paraId="33E18C6E" w14:textId="77777777" w:rsidR="00AB58B0" w:rsidRPr="00BD090D" w:rsidRDefault="00AB58B0" w:rsidP="00C270BB">
      <w:pPr>
        <w:tabs>
          <w:tab w:val="clear" w:pos="567"/>
        </w:tabs>
        <w:spacing w:line="240" w:lineRule="auto"/>
        <w:rPr>
          <w:szCs w:val="22"/>
        </w:rPr>
      </w:pPr>
    </w:p>
    <w:p w14:paraId="6ED52F06" w14:textId="4EE426BE" w:rsidR="00AB58B0" w:rsidRPr="00BD090D" w:rsidRDefault="00AB58B0" w:rsidP="00C270BB">
      <w:pPr>
        <w:tabs>
          <w:tab w:val="clear" w:pos="567"/>
        </w:tabs>
        <w:spacing w:line="240" w:lineRule="auto"/>
        <w:rPr>
          <w:szCs w:val="22"/>
        </w:rPr>
      </w:pPr>
      <w:r w:rsidRPr="00BD090D">
        <w:rPr>
          <w:szCs w:val="22"/>
        </w:rPr>
        <w:t xml:space="preserve">Růžová, oválná tableta, </w:t>
      </w:r>
      <w:r w:rsidR="0041465E" w:rsidRPr="00BD090D">
        <w:rPr>
          <w:szCs w:val="22"/>
        </w:rPr>
        <w:t>s označením „</w:t>
      </w:r>
      <w:r w:rsidRPr="00BD090D">
        <w:rPr>
          <w:szCs w:val="22"/>
        </w:rPr>
        <w:t>227</w:t>
      </w:r>
      <w:r w:rsidR="0041465E" w:rsidRPr="00BD090D">
        <w:rPr>
          <w:szCs w:val="22"/>
        </w:rPr>
        <w:t>“</w:t>
      </w:r>
      <w:r w:rsidRPr="00BD090D">
        <w:rPr>
          <w:szCs w:val="22"/>
        </w:rPr>
        <w:t xml:space="preserve"> na jedné straně.</w:t>
      </w:r>
    </w:p>
    <w:p w14:paraId="0379FBEF" w14:textId="77777777" w:rsidR="00AB58B0" w:rsidRPr="00BD090D" w:rsidRDefault="00AB58B0" w:rsidP="00C270BB">
      <w:pPr>
        <w:tabs>
          <w:tab w:val="clear" w:pos="567"/>
        </w:tabs>
        <w:spacing w:line="240" w:lineRule="auto"/>
        <w:rPr>
          <w:szCs w:val="22"/>
        </w:rPr>
      </w:pPr>
    </w:p>
    <w:p w14:paraId="79C2B1F3" w14:textId="77777777" w:rsidR="00AB58B0" w:rsidRPr="00BD090D" w:rsidRDefault="00AB58B0" w:rsidP="00C270BB">
      <w:pPr>
        <w:tabs>
          <w:tab w:val="clear" w:pos="567"/>
        </w:tabs>
        <w:spacing w:line="240" w:lineRule="auto"/>
        <w:rPr>
          <w:szCs w:val="22"/>
        </w:rPr>
      </w:pPr>
    </w:p>
    <w:p w14:paraId="3D31A4F9" w14:textId="77777777" w:rsidR="00AB58B0" w:rsidRPr="00BD090D" w:rsidRDefault="00AB58B0" w:rsidP="00E1173B">
      <w:pPr>
        <w:keepNext/>
        <w:keepLines/>
        <w:tabs>
          <w:tab w:val="clear" w:pos="567"/>
        </w:tabs>
        <w:spacing w:line="240" w:lineRule="auto"/>
        <w:ind w:left="567" w:hanging="567"/>
        <w:rPr>
          <w:b/>
          <w:szCs w:val="22"/>
        </w:rPr>
      </w:pPr>
      <w:r w:rsidRPr="00BD090D">
        <w:rPr>
          <w:b/>
          <w:szCs w:val="22"/>
        </w:rPr>
        <w:t>4.</w:t>
      </w:r>
      <w:r w:rsidRPr="00BD090D">
        <w:rPr>
          <w:b/>
          <w:szCs w:val="22"/>
        </w:rPr>
        <w:tab/>
        <w:t>KLINICKÉ ÚDAJE</w:t>
      </w:r>
    </w:p>
    <w:p w14:paraId="3492BB4D" w14:textId="77777777" w:rsidR="00AB58B0" w:rsidRPr="00BD090D" w:rsidRDefault="00AB58B0" w:rsidP="00E1173B">
      <w:pPr>
        <w:keepNext/>
        <w:keepLines/>
        <w:tabs>
          <w:tab w:val="clear" w:pos="567"/>
        </w:tabs>
        <w:spacing w:line="240" w:lineRule="auto"/>
        <w:rPr>
          <w:szCs w:val="22"/>
        </w:rPr>
      </w:pPr>
    </w:p>
    <w:p w14:paraId="7C284073" w14:textId="77777777" w:rsidR="00AB58B0" w:rsidRPr="00BD090D" w:rsidRDefault="00AB58B0" w:rsidP="00E1173B">
      <w:pPr>
        <w:keepNext/>
        <w:keepLines/>
        <w:tabs>
          <w:tab w:val="clear" w:pos="567"/>
        </w:tabs>
        <w:spacing w:line="240" w:lineRule="auto"/>
        <w:ind w:left="567" w:hanging="567"/>
        <w:rPr>
          <w:b/>
          <w:szCs w:val="22"/>
        </w:rPr>
      </w:pPr>
      <w:r w:rsidRPr="00BD090D">
        <w:rPr>
          <w:b/>
          <w:szCs w:val="22"/>
        </w:rPr>
        <w:t>4.1</w:t>
      </w:r>
      <w:r w:rsidRPr="00BD090D">
        <w:rPr>
          <w:b/>
          <w:szCs w:val="22"/>
        </w:rPr>
        <w:tab/>
        <w:t>Terapeutické indikace</w:t>
      </w:r>
    </w:p>
    <w:p w14:paraId="2F3D86EC" w14:textId="77777777" w:rsidR="00AB58B0" w:rsidRPr="00BD090D" w:rsidRDefault="00AB58B0" w:rsidP="00E1173B">
      <w:pPr>
        <w:keepNext/>
        <w:keepLines/>
        <w:tabs>
          <w:tab w:val="clear" w:pos="567"/>
        </w:tabs>
        <w:spacing w:line="240" w:lineRule="auto"/>
        <w:rPr>
          <w:szCs w:val="22"/>
        </w:rPr>
      </w:pPr>
    </w:p>
    <w:p w14:paraId="666DCB0C" w14:textId="07DA54D7" w:rsidR="00AB58B0" w:rsidRPr="00BD090D" w:rsidRDefault="00AB58B0" w:rsidP="00C270BB">
      <w:pPr>
        <w:spacing w:line="240" w:lineRule="auto"/>
        <w:rPr>
          <w:szCs w:val="22"/>
        </w:rPr>
      </w:pPr>
      <w:r w:rsidRPr="00BD090D">
        <w:rPr>
          <w:szCs w:val="22"/>
        </w:rPr>
        <w:t>Přípravek ISENTRESS je indikován v kombinaci s dalšími antiretrovirovými léčivými přípravky k léčbě infekce virem lidské imunodeficience (HIV</w:t>
      </w:r>
      <w:r w:rsidRPr="00BD090D">
        <w:rPr>
          <w:szCs w:val="22"/>
        </w:rPr>
        <w:noBreakHyphen/>
        <w:t>1)</w:t>
      </w:r>
      <w:r w:rsidR="00804DD1" w:rsidRPr="00BD090D">
        <w:rPr>
          <w:szCs w:val="22"/>
        </w:rPr>
        <w:t xml:space="preserve"> (viz body </w:t>
      </w:r>
      <w:r w:rsidR="000063AB" w:rsidRPr="00BD090D">
        <w:rPr>
          <w:szCs w:val="22"/>
        </w:rPr>
        <w:t xml:space="preserve">4.2, </w:t>
      </w:r>
      <w:r w:rsidR="00804DD1" w:rsidRPr="00BD090D">
        <w:rPr>
          <w:szCs w:val="22"/>
        </w:rPr>
        <w:t>4.4</w:t>
      </w:r>
      <w:r w:rsidR="000063AB" w:rsidRPr="00BD090D">
        <w:rPr>
          <w:szCs w:val="22"/>
        </w:rPr>
        <w:t>,</w:t>
      </w:r>
      <w:r w:rsidR="00804DD1" w:rsidRPr="00BD090D">
        <w:rPr>
          <w:szCs w:val="22"/>
        </w:rPr>
        <w:t xml:space="preserve"> 5.1</w:t>
      </w:r>
      <w:r w:rsidR="000063AB" w:rsidRPr="00BD090D">
        <w:rPr>
          <w:szCs w:val="22"/>
        </w:rPr>
        <w:t xml:space="preserve"> a 5.2</w:t>
      </w:r>
      <w:r w:rsidR="00804DD1" w:rsidRPr="00BD090D">
        <w:rPr>
          <w:szCs w:val="22"/>
        </w:rPr>
        <w:t>)</w:t>
      </w:r>
      <w:r w:rsidRPr="00BD090D">
        <w:rPr>
          <w:szCs w:val="22"/>
        </w:rPr>
        <w:t xml:space="preserve">. </w:t>
      </w:r>
    </w:p>
    <w:p w14:paraId="1D1377DC" w14:textId="77777777" w:rsidR="00AB58B0" w:rsidRPr="00BD090D" w:rsidRDefault="00AB58B0" w:rsidP="00C270BB">
      <w:pPr>
        <w:tabs>
          <w:tab w:val="clear" w:pos="567"/>
        </w:tabs>
        <w:spacing w:line="240" w:lineRule="auto"/>
        <w:rPr>
          <w:szCs w:val="22"/>
        </w:rPr>
      </w:pPr>
    </w:p>
    <w:p w14:paraId="0EE9E700" w14:textId="77777777" w:rsidR="00AB58B0" w:rsidRPr="00BD090D" w:rsidRDefault="00AB58B0" w:rsidP="00C270BB">
      <w:pPr>
        <w:keepNext/>
        <w:tabs>
          <w:tab w:val="clear" w:pos="567"/>
        </w:tabs>
        <w:spacing w:line="240" w:lineRule="auto"/>
        <w:ind w:left="567" w:hanging="567"/>
        <w:rPr>
          <w:b/>
          <w:szCs w:val="22"/>
        </w:rPr>
      </w:pPr>
      <w:r w:rsidRPr="00BD090D">
        <w:rPr>
          <w:b/>
          <w:szCs w:val="22"/>
        </w:rPr>
        <w:t>4.2</w:t>
      </w:r>
      <w:r w:rsidRPr="00BD090D">
        <w:rPr>
          <w:b/>
          <w:szCs w:val="22"/>
        </w:rPr>
        <w:tab/>
        <w:t>Dávkování a způsob podání</w:t>
      </w:r>
    </w:p>
    <w:p w14:paraId="3E4FA7B1" w14:textId="77777777" w:rsidR="00AB58B0" w:rsidRPr="00BD090D" w:rsidRDefault="00AB58B0" w:rsidP="00C270BB">
      <w:pPr>
        <w:pStyle w:val="Body"/>
        <w:keepNext/>
        <w:jc w:val="left"/>
        <w:rPr>
          <w:szCs w:val="22"/>
          <w:lang w:val="cs-CZ"/>
        </w:rPr>
      </w:pPr>
    </w:p>
    <w:p w14:paraId="10E11017" w14:textId="77777777" w:rsidR="006263DF" w:rsidRPr="00BD090D" w:rsidRDefault="00AB58B0" w:rsidP="00E1173B">
      <w:pPr>
        <w:pStyle w:val="Body"/>
        <w:jc w:val="left"/>
        <w:rPr>
          <w:szCs w:val="22"/>
          <w:lang w:val="cs-CZ"/>
        </w:rPr>
      </w:pPr>
      <w:r w:rsidRPr="00BD090D">
        <w:rPr>
          <w:szCs w:val="22"/>
          <w:lang w:val="cs-CZ"/>
        </w:rPr>
        <w:t>Léčbu musí zahájit lékař, který má zkušenosti s léčbou infekce</w:t>
      </w:r>
      <w:r w:rsidR="00FB0F37" w:rsidRPr="00BD090D">
        <w:rPr>
          <w:szCs w:val="22"/>
          <w:lang w:val="cs-CZ"/>
        </w:rPr>
        <w:t xml:space="preserve"> HIV</w:t>
      </w:r>
      <w:r w:rsidRPr="00BD090D">
        <w:rPr>
          <w:szCs w:val="22"/>
          <w:lang w:val="cs-CZ"/>
        </w:rPr>
        <w:t xml:space="preserve">. </w:t>
      </w:r>
    </w:p>
    <w:p w14:paraId="2532ED37" w14:textId="77777777" w:rsidR="006263DF" w:rsidRPr="00BD090D" w:rsidRDefault="006263DF" w:rsidP="00E1173B">
      <w:pPr>
        <w:pStyle w:val="Body"/>
        <w:jc w:val="left"/>
        <w:rPr>
          <w:szCs w:val="22"/>
          <w:lang w:val="cs-CZ"/>
        </w:rPr>
      </w:pPr>
    </w:p>
    <w:p w14:paraId="2DC32CED" w14:textId="77777777" w:rsidR="006263DF" w:rsidRPr="00BD090D" w:rsidRDefault="006263DF" w:rsidP="00C270BB">
      <w:pPr>
        <w:pStyle w:val="Body"/>
        <w:keepNext/>
        <w:jc w:val="left"/>
        <w:rPr>
          <w:szCs w:val="22"/>
          <w:u w:val="single"/>
          <w:lang w:val="cs-CZ"/>
        </w:rPr>
      </w:pPr>
      <w:r w:rsidRPr="00BD090D">
        <w:rPr>
          <w:szCs w:val="22"/>
          <w:u w:val="single"/>
          <w:lang w:val="cs-CZ"/>
        </w:rPr>
        <w:t>Dávkování</w:t>
      </w:r>
    </w:p>
    <w:p w14:paraId="339F40B0" w14:textId="77777777" w:rsidR="0083414B" w:rsidRPr="00BD090D" w:rsidRDefault="0083414B" w:rsidP="00C270BB">
      <w:pPr>
        <w:pStyle w:val="Body"/>
        <w:keepNext/>
        <w:jc w:val="left"/>
        <w:rPr>
          <w:szCs w:val="22"/>
          <w:lang w:val="cs-CZ"/>
        </w:rPr>
      </w:pPr>
    </w:p>
    <w:p w14:paraId="7F816970" w14:textId="2EBA76CA" w:rsidR="00AB58B0" w:rsidRPr="00BD090D" w:rsidRDefault="00AB58B0" w:rsidP="00E1173B">
      <w:pPr>
        <w:pStyle w:val="Body"/>
        <w:jc w:val="left"/>
        <w:rPr>
          <w:szCs w:val="22"/>
          <w:lang w:val="cs-CZ"/>
        </w:rPr>
      </w:pPr>
      <w:r w:rsidRPr="00BD090D">
        <w:rPr>
          <w:szCs w:val="22"/>
          <w:lang w:val="cs-CZ"/>
        </w:rPr>
        <w:t>Přípravek ISENTRESS je nutno používat v</w:t>
      </w:r>
      <w:r w:rsidR="00E93A83" w:rsidRPr="00BD090D">
        <w:rPr>
          <w:szCs w:val="22"/>
          <w:lang w:val="cs-CZ"/>
        </w:rPr>
        <w:t> </w:t>
      </w:r>
      <w:r w:rsidRPr="00BD090D">
        <w:rPr>
          <w:szCs w:val="22"/>
          <w:lang w:val="cs-CZ"/>
        </w:rPr>
        <w:t>kombinaci s jinými účinnými antiretrovirovými terapiemi (ART, anti</w:t>
      </w:r>
      <w:r w:rsidR="008E54FF" w:rsidRPr="00BD090D">
        <w:rPr>
          <w:szCs w:val="22"/>
          <w:lang w:val="cs-CZ"/>
        </w:rPr>
        <w:sym w:font="Symbol" w:char="F02D"/>
      </w:r>
      <w:r w:rsidRPr="00BD090D">
        <w:rPr>
          <w:szCs w:val="22"/>
          <w:lang w:val="cs-CZ"/>
        </w:rPr>
        <w:t>retroviral therapies) (viz body</w:t>
      </w:r>
      <w:r w:rsidR="00E93A83" w:rsidRPr="00BD090D">
        <w:rPr>
          <w:szCs w:val="22"/>
          <w:lang w:val="cs-CZ"/>
        </w:rPr>
        <w:t> </w:t>
      </w:r>
      <w:r w:rsidRPr="00BD090D">
        <w:rPr>
          <w:szCs w:val="22"/>
          <w:lang w:val="cs-CZ"/>
        </w:rPr>
        <w:t xml:space="preserve">4.4 a 5.1). </w:t>
      </w:r>
    </w:p>
    <w:p w14:paraId="22B6F529" w14:textId="77777777" w:rsidR="0092503F" w:rsidRPr="00BD090D" w:rsidRDefault="0092503F" w:rsidP="00E1173B">
      <w:pPr>
        <w:pStyle w:val="Body"/>
        <w:jc w:val="left"/>
        <w:rPr>
          <w:szCs w:val="22"/>
          <w:u w:val="single"/>
          <w:lang w:val="cs-CZ"/>
        </w:rPr>
      </w:pPr>
    </w:p>
    <w:p w14:paraId="5FE7E8F4" w14:textId="77777777" w:rsidR="00AB58B0" w:rsidRPr="00BD090D" w:rsidRDefault="00AB58B0" w:rsidP="00C270BB">
      <w:pPr>
        <w:pStyle w:val="Body"/>
        <w:keepNext/>
        <w:jc w:val="left"/>
        <w:rPr>
          <w:szCs w:val="22"/>
          <w:lang w:val="cs-CZ"/>
        </w:rPr>
      </w:pPr>
      <w:r w:rsidRPr="00BD090D">
        <w:rPr>
          <w:i/>
          <w:szCs w:val="22"/>
          <w:lang w:val="cs-CZ"/>
        </w:rPr>
        <w:t>Dospělí</w:t>
      </w:r>
    </w:p>
    <w:p w14:paraId="5EE0C848" w14:textId="77777777" w:rsidR="00AB58B0" w:rsidRPr="00BD090D" w:rsidRDefault="00AB58B0" w:rsidP="00E1173B">
      <w:pPr>
        <w:pStyle w:val="Body"/>
        <w:jc w:val="left"/>
        <w:rPr>
          <w:szCs w:val="22"/>
          <w:lang w:val="cs-CZ"/>
        </w:rPr>
      </w:pPr>
      <w:r w:rsidRPr="00BD090D">
        <w:rPr>
          <w:szCs w:val="22"/>
          <w:lang w:val="cs-CZ"/>
        </w:rPr>
        <w:t>Doporučen</w:t>
      </w:r>
      <w:r w:rsidR="0041465E" w:rsidRPr="00BD090D">
        <w:rPr>
          <w:szCs w:val="22"/>
          <w:lang w:val="cs-CZ"/>
        </w:rPr>
        <w:t>é</w:t>
      </w:r>
      <w:r w:rsidRPr="00BD090D">
        <w:rPr>
          <w:szCs w:val="22"/>
          <w:lang w:val="cs-CZ"/>
        </w:rPr>
        <w:t xml:space="preserve"> dávk</w:t>
      </w:r>
      <w:r w:rsidR="0041465E" w:rsidRPr="00BD090D">
        <w:rPr>
          <w:szCs w:val="22"/>
          <w:lang w:val="cs-CZ"/>
        </w:rPr>
        <w:t>ování</w:t>
      </w:r>
      <w:r w:rsidRPr="00BD090D">
        <w:rPr>
          <w:szCs w:val="22"/>
          <w:lang w:val="cs-CZ"/>
        </w:rPr>
        <w:t xml:space="preserve"> je 400 mg </w:t>
      </w:r>
      <w:r w:rsidR="00565A12" w:rsidRPr="00BD090D">
        <w:rPr>
          <w:szCs w:val="22"/>
          <w:lang w:val="cs-CZ"/>
        </w:rPr>
        <w:t xml:space="preserve">(jedna tableta) </w:t>
      </w:r>
      <w:r w:rsidR="00303C44" w:rsidRPr="00BD090D">
        <w:rPr>
          <w:szCs w:val="22"/>
          <w:lang w:val="cs-CZ"/>
        </w:rPr>
        <w:t>dvakrát denně</w:t>
      </w:r>
      <w:r w:rsidRPr="00BD090D">
        <w:rPr>
          <w:szCs w:val="22"/>
          <w:lang w:val="cs-CZ"/>
        </w:rPr>
        <w:t>.</w:t>
      </w:r>
    </w:p>
    <w:p w14:paraId="707064B8" w14:textId="77777777" w:rsidR="00AB58B0" w:rsidRPr="00BD090D" w:rsidRDefault="00AB58B0" w:rsidP="00C270BB">
      <w:pPr>
        <w:spacing w:line="240" w:lineRule="auto"/>
        <w:rPr>
          <w:iCs/>
          <w:szCs w:val="22"/>
        </w:rPr>
      </w:pPr>
    </w:p>
    <w:p w14:paraId="22D4DCA2" w14:textId="14D5A78B" w:rsidR="00AB58B0" w:rsidRPr="00BD090D" w:rsidRDefault="00B4465A" w:rsidP="00C270BB">
      <w:pPr>
        <w:keepNext/>
        <w:keepLines/>
        <w:spacing w:line="240" w:lineRule="auto"/>
        <w:rPr>
          <w:i/>
          <w:iCs/>
          <w:szCs w:val="22"/>
        </w:rPr>
      </w:pPr>
      <w:r w:rsidRPr="00BD090D">
        <w:rPr>
          <w:i/>
          <w:iCs/>
          <w:szCs w:val="22"/>
        </w:rPr>
        <w:t>Pediatrická populace</w:t>
      </w:r>
    </w:p>
    <w:p w14:paraId="5B20FB02" w14:textId="426BF31B" w:rsidR="00AB58B0" w:rsidRPr="00BD090D" w:rsidRDefault="007B4B39" w:rsidP="00E1173B">
      <w:pPr>
        <w:spacing w:line="240" w:lineRule="auto"/>
        <w:rPr>
          <w:iCs/>
          <w:szCs w:val="22"/>
        </w:rPr>
      </w:pPr>
      <w:r w:rsidRPr="00BD090D">
        <w:rPr>
          <w:iCs/>
          <w:szCs w:val="22"/>
        </w:rPr>
        <w:t>D</w:t>
      </w:r>
      <w:r w:rsidR="00A96D40" w:rsidRPr="00BD090D">
        <w:rPr>
          <w:iCs/>
          <w:szCs w:val="22"/>
        </w:rPr>
        <w:t xml:space="preserve">oporučená dávka </w:t>
      </w:r>
      <w:r w:rsidR="00846AC3" w:rsidRPr="00BD090D">
        <w:rPr>
          <w:iCs/>
          <w:szCs w:val="22"/>
        </w:rPr>
        <w:t xml:space="preserve">u pediatrických pacientů s tělesnou hmotností </w:t>
      </w:r>
      <w:r w:rsidR="00D82EEF" w:rsidRPr="00BD090D">
        <w:rPr>
          <w:iCs/>
          <w:szCs w:val="22"/>
        </w:rPr>
        <w:t xml:space="preserve">nejméně 25 kilogramů </w:t>
      </w:r>
      <w:r w:rsidR="00846AC3" w:rsidRPr="00BD090D">
        <w:rPr>
          <w:iCs/>
          <w:szCs w:val="22"/>
        </w:rPr>
        <w:t xml:space="preserve">je </w:t>
      </w:r>
      <w:r w:rsidR="00565A12" w:rsidRPr="00BD090D">
        <w:rPr>
          <w:iCs/>
          <w:szCs w:val="22"/>
        </w:rPr>
        <w:t>400 mg</w:t>
      </w:r>
      <w:r w:rsidR="00303C44" w:rsidRPr="00BD090D">
        <w:rPr>
          <w:iCs/>
          <w:szCs w:val="22"/>
        </w:rPr>
        <w:t xml:space="preserve"> </w:t>
      </w:r>
      <w:r w:rsidR="00A96D40" w:rsidRPr="00BD090D">
        <w:rPr>
          <w:iCs/>
          <w:szCs w:val="22"/>
        </w:rPr>
        <w:t xml:space="preserve">(jedna tableta) </w:t>
      </w:r>
      <w:r w:rsidR="00303C44" w:rsidRPr="00BD090D">
        <w:rPr>
          <w:iCs/>
          <w:szCs w:val="22"/>
        </w:rPr>
        <w:t>dvakrát denně</w:t>
      </w:r>
      <w:r w:rsidR="00565A12" w:rsidRPr="00BD090D">
        <w:rPr>
          <w:iCs/>
          <w:szCs w:val="22"/>
        </w:rPr>
        <w:t>.</w:t>
      </w:r>
      <w:r w:rsidR="00A96D40" w:rsidRPr="00BD090D">
        <w:rPr>
          <w:iCs/>
          <w:szCs w:val="22"/>
        </w:rPr>
        <w:t xml:space="preserve"> Pokud nejsou schopny tabletu polknout, zvažte žvýkací tabletu.</w:t>
      </w:r>
    </w:p>
    <w:p w14:paraId="1B4A527F" w14:textId="77777777" w:rsidR="00565A12" w:rsidRPr="00BD090D" w:rsidRDefault="00565A12" w:rsidP="001B0D15">
      <w:pPr>
        <w:spacing w:line="240" w:lineRule="auto"/>
        <w:rPr>
          <w:iCs/>
          <w:szCs w:val="22"/>
        </w:rPr>
      </w:pPr>
    </w:p>
    <w:p w14:paraId="0D4B92A7" w14:textId="4C654EDC" w:rsidR="00473B1C" w:rsidRPr="00BD090D" w:rsidRDefault="00473B1C" w:rsidP="00C270BB">
      <w:pPr>
        <w:spacing w:line="240" w:lineRule="auto"/>
        <w:rPr>
          <w:iCs/>
          <w:szCs w:val="22"/>
        </w:rPr>
      </w:pPr>
      <w:r w:rsidRPr="00BD090D">
        <w:rPr>
          <w:iCs/>
          <w:szCs w:val="22"/>
        </w:rPr>
        <w:t xml:space="preserve">Další dostupné </w:t>
      </w:r>
      <w:r w:rsidR="000772B9" w:rsidRPr="00BD090D">
        <w:rPr>
          <w:iCs/>
          <w:szCs w:val="22"/>
        </w:rPr>
        <w:t>lékové formy</w:t>
      </w:r>
      <w:r w:rsidRPr="00BD090D">
        <w:rPr>
          <w:iCs/>
          <w:szCs w:val="22"/>
        </w:rPr>
        <w:t xml:space="preserve"> a síly</w:t>
      </w:r>
      <w:r w:rsidR="00EA4ADB">
        <w:rPr>
          <w:iCs/>
          <w:szCs w:val="22"/>
        </w:rPr>
        <w:t>:</w:t>
      </w:r>
    </w:p>
    <w:p w14:paraId="2745D335" w14:textId="482C5976" w:rsidR="00565A12" w:rsidRPr="00BD090D" w:rsidRDefault="00565A12" w:rsidP="00C270BB">
      <w:pPr>
        <w:spacing w:line="240" w:lineRule="auto"/>
        <w:rPr>
          <w:iCs/>
          <w:szCs w:val="22"/>
        </w:rPr>
      </w:pPr>
      <w:r w:rsidRPr="00BD090D">
        <w:rPr>
          <w:iCs/>
          <w:szCs w:val="22"/>
        </w:rPr>
        <w:t xml:space="preserve">Přípravek ISENTRESS je </w:t>
      </w:r>
      <w:r w:rsidR="00A96D40" w:rsidRPr="00BD090D">
        <w:rPr>
          <w:iCs/>
          <w:szCs w:val="22"/>
        </w:rPr>
        <w:t>k dispozici rovněž ve formě žvýkacích tablet</w:t>
      </w:r>
      <w:r w:rsidR="00A96D40" w:rsidRPr="00BD090D">
        <w:rPr>
          <w:szCs w:val="22"/>
        </w:rPr>
        <w:t xml:space="preserve"> a ve formě granulí pro perorální suspenzi. Další informace o dávkování žvýkacích tablet a</w:t>
      </w:r>
      <w:r w:rsidR="00473B1C" w:rsidRPr="00BD090D">
        <w:rPr>
          <w:szCs w:val="22"/>
        </w:rPr>
        <w:t> </w:t>
      </w:r>
      <w:r w:rsidR="00A96D40" w:rsidRPr="00BD090D">
        <w:rPr>
          <w:szCs w:val="22"/>
        </w:rPr>
        <w:t xml:space="preserve">granulí pro perorální suspenzi naleznete v souhrnech údajů o přípravku těchto </w:t>
      </w:r>
      <w:r w:rsidR="00300907" w:rsidRPr="00BD090D">
        <w:rPr>
          <w:szCs w:val="22"/>
        </w:rPr>
        <w:t>lékových forem</w:t>
      </w:r>
      <w:r w:rsidRPr="00BD090D">
        <w:rPr>
          <w:iCs/>
          <w:szCs w:val="22"/>
        </w:rPr>
        <w:t>.</w:t>
      </w:r>
    </w:p>
    <w:p w14:paraId="3CC4571F" w14:textId="5DB359F6" w:rsidR="00AB58B0" w:rsidRPr="00BD090D" w:rsidRDefault="00846AC3" w:rsidP="00C270BB">
      <w:pPr>
        <w:pStyle w:val="Body"/>
        <w:jc w:val="left"/>
        <w:rPr>
          <w:szCs w:val="22"/>
          <w:lang w:val="cs-CZ"/>
        </w:rPr>
      </w:pPr>
      <w:r w:rsidRPr="00BD090D">
        <w:rPr>
          <w:szCs w:val="22"/>
          <w:lang w:val="cs-CZ"/>
        </w:rPr>
        <w:t xml:space="preserve">Bezpečnost a účinnost raltegraviru </w:t>
      </w:r>
      <w:r w:rsidR="00DA504D" w:rsidRPr="00BD090D">
        <w:rPr>
          <w:szCs w:val="22"/>
          <w:lang w:val="cs-CZ"/>
        </w:rPr>
        <w:t>nebyl</w:t>
      </w:r>
      <w:r w:rsidR="003C5CE8" w:rsidRPr="00BD090D">
        <w:rPr>
          <w:szCs w:val="22"/>
          <w:lang w:val="cs-CZ"/>
        </w:rPr>
        <w:t>y</w:t>
      </w:r>
      <w:r w:rsidR="00DA504D" w:rsidRPr="00BD090D">
        <w:rPr>
          <w:szCs w:val="22"/>
          <w:lang w:val="cs-CZ"/>
        </w:rPr>
        <w:t xml:space="preserve"> </w:t>
      </w:r>
      <w:r w:rsidRPr="00BD090D">
        <w:rPr>
          <w:szCs w:val="22"/>
          <w:lang w:val="cs-CZ"/>
        </w:rPr>
        <w:t>u předčasně narozených (˂ 37</w:t>
      </w:r>
      <w:r w:rsidR="00121808">
        <w:rPr>
          <w:szCs w:val="22"/>
          <w:lang w:val="cs-CZ"/>
        </w:rPr>
        <w:t> </w:t>
      </w:r>
      <w:r w:rsidRPr="00BD090D">
        <w:rPr>
          <w:szCs w:val="22"/>
          <w:lang w:val="cs-CZ"/>
        </w:rPr>
        <w:t>týdnů g</w:t>
      </w:r>
      <w:r w:rsidR="00D82EEF" w:rsidRPr="00BD090D">
        <w:rPr>
          <w:szCs w:val="22"/>
          <w:lang w:val="cs-CZ"/>
        </w:rPr>
        <w:t>estace</w:t>
      </w:r>
      <w:r w:rsidRPr="00BD090D">
        <w:rPr>
          <w:szCs w:val="22"/>
          <w:lang w:val="cs-CZ"/>
        </w:rPr>
        <w:t>) a</w:t>
      </w:r>
      <w:r w:rsidR="00EA4ADB">
        <w:rPr>
          <w:szCs w:val="22"/>
          <w:lang w:val="cs-CZ"/>
        </w:rPr>
        <w:t> </w:t>
      </w:r>
      <w:r w:rsidRPr="00BD090D">
        <w:rPr>
          <w:szCs w:val="22"/>
          <w:lang w:val="cs-CZ"/>
        </w:rPr>
        <w:t>u</w:t>
      </w:r>
      <w:r w:rsidR="00EA4ADB">
        <w:rPr>
          <w:szCs w:val="22"/>
          <w:lang w:val="cs-CZ"/>
        </w:rPr>
        <w:t> </w:t>
      </w:r>
      <w:r w:rsidRPr="00BD090D">
        <w:rPr>
          <w:szCs w:val="22"/>
          <w:lang w:val="cs-CZ"/>
        </w:rPr>
        <w:t>novorozenců s nízkou porodní hmotností (˂ 2 000 g) stanoven</w:t>
      </w:r>
      <w:r w:rsidR="003C5CE8" w:rsidRPr="00BD090D">
        <w:rPr>
          <w:szCs w:val="22"/>
          <w:lang w:val="cs-CZ"/>
        </w:rPr>
        <w:t>y</w:t>
      </w:r>
      <w:r w:rsidRPr="00BD090D">
        <w:rPr>
          <w:szCs w:val="22"/>
          <w:lang w:val="cs-CZ"/>
        </w:rPr>
        <w:t>. Pro tuto skupinu</w:t>
      </w:r>
      <w:r w:rsidR="00373F93" w:rsidRPr="00BD090D">
        <w:rPr>
          <w:szCs w:val="22"/>
          <w:lang w:val="cs-CZ"/>
        </w:rPr>
        <w:t xml:space="preserve"> </w:t>
      </w:r>
      <w:r w:rsidRPr="00BD090D">
        <w:rPr>
          <w:szCs w:val="22"/>
          <w:lang w:val="cs-CZ"/>
        </w:rPr>
        <w:t>nejsou dostupná žádná data a nelze stanovit doporučen</w:t>
      </w:r>
      <w:r w:rsidR="003C5CE8" w:rsidRPr="00BD090D">
        <w:rPr>
          <w:szCs w:val="22"/>
          <w:lang w:val="cs-CZ"/>
        </w:rPr>
        <w:t>é</w:t>
      </w:r>
      <w:r w:rsidRPr="00BD090D">
        <w:rPr>
          <w:szCs w:val="22"/>
          <w:lang w:val="cs-CZ"/>
        </w:rPr>
        <w:t xml:space="preserve"> dávkování.</w:t>
      </w:r>
    </w:p>
    <w:p w14:paraId="534F02F2" w14:textId="77777777" w:rsidR="00846AC3" w:rsidRPr="00BD090D" w:rsidRDefault="00846AC3" w:rsidP="00C270BB">
      <w:pPr>
        <w:pStyle w:val="Body"/>
        <w:jc w:val="left"/>
        <w:rPr>
          <w:szCs w:val="22"/>
          <w:lang w:val="cs-CZ"/>
        </w:rPr>
      </w:pPr>
    </w:p>
    <w:p w14:paraId="1930F115" w14:textId="74EBF0B1" w:rsidR="00565A12" w:rsidRPr="00BD090D" w:rsidRDefault="00C7143B" w:rsidP="00C270BB">
      <w:pPr>
        <w:pStyle w:val="Body"/>
        <w:jc w:val="left"/>
        <w:rPr>
          <w:szCs w:val="22"/>
          <w:lang w:val="cs-CZ"/>
        </w:rPr>
      </w:pPr>
      <w:r w:rsidRPr="00BD090D">
        <w:rPr>
          <w:szCs w:val="22"/>
          <w:lang w:val="cs-CZ"/>
        </w:rPr>
        <w:t xml:space="preserve">V případě </w:t>
      </w:r>
      <w:r w:rsidR="00DB5A90" w:rsidRPr="00BD090D">
        <w:rPr>
          <w:szCs w:val="22"/>
          <w:lang w:val="cs-CZ"/>
        </w:rPr>
        <w:t>žvýkací</w:t>
      </w:r>
      <w:r w:rsidR="00B64824" w:rsidRPr="00BD090D">
        <w:rPr>
          <w:szCs w:val="22"/>
          <w:lang w:val="cs-CZ"/>
        </w:rPr>
        <w:t>ch</w:t>
      </w:r>
      <w:r w:rsidR="00DB5A90" w:rsidRPr="00BD090D">
        <w:rPr>
          <w:szCs w:val="22"/>
          <w:lang w:val="cs-CZ"/>
        </w:rPr>
        <w:t xml:space="preserve"> tablet je</w:t>
      </w:r>
      <w:r w:rsidRPr="00BD090D">
        <w:rPr>
          <w:szCs w:val="22"/>
          <w:lang w:val="cs-CZ"/>
        </w:rPr>
        <w:t xml:space="preserve"> maximální dávka</w:t>
      </w:r>
      <w:r w:rsidR="00DB5A90" w:rsidRPr="00BD090D">
        <w:rPr>
          <w:szCs w:val="22"/>
          <w:lang w:val="cs-CZ"/>
        </w:rPr>
        <w:t xml:space="preserve"> 300 mg dvakrát denně.</w:t>
      </w:r>
      <w:r w:rsidR="00E94A1F" w:rsidRPr="00BD090D">
        <w:rPr>
          <w:szCs w:val="22"/>
          <w:lang w:val="cs-CZ"/>
        </w:rPr>
        <w:t xml:space="preserve"> </w:t>
      </w:r>
      <w:r w:rsidR="001A797D" w:rsidRPr="00BD090D">
        <w:rPr>
          <w:szCs w:val="22"/>
          <w:lang w:val="cs-CZ"/>
        </w:rPr>
        <w:t>Jelikož</w:t>
      </w:r>
      <w:r w:rsidR="00355DEE" w:rsidRPr="00BD090D">
        <w:rPr>
          <w:szCs w:val="22"/>
          <w:lang w:val="cs-CZ"/>
        </w:rPr>
        <w:t xml:space="preserve"> </w:t>
      </w:r>
      <w:r w:rsidR="00704730" w:rsidRPr="00BD090D">
        <w:rPr>
          <w:szCs w:val="22"/>
          <w:lang w:val="cs-CZ"/>
        </w:rPr>
        <w:t xml:space="preserve">obě </w:t>
      </w:r>
      <w:r w:rsidR="00F84C6A" w:rsidRPr="00BD090D">
        <w:rPr>
          <w:szCs w:val="22"/>
          <w:lang w:val="cs-CZ"/>
        </w:rPr>
        <w:t>lékové formy</w:t>
      </w:r>
      <w:r w:rsidR="001A797D" w:rsidRPr="00BD090D">
        <w:rPr>
          <w:szCs w:val="22"/>
          <w:lang w:val="cs-CZ"/>
        </w:rPr>
        <w:t xml:space="preserve"> </w:t>
      </w:r>
      <w:r w:rsidR="00473B1C" w:rsidRPr="00BD090D">
        <w:rPr>
          <w:szCs w:val="22"/>
          <w:lang w:val="cs-CZ"/>
        </w:rPr>
        <w:t>mají rozdílný farmakokinetický profil</w:t>
      </w:r>
      <w:r w:rsidR="001A797D" w:rsidRPr="00BD090D">
        <w:rPr>
          <w:szCs w:val="22"/>
          <w:lang w:val="cs-CZ"/>
        </w:rPr>
        <w:t xml:space="preserve">, </w:t>
      </w:r>
      <w:r w:rsidR="00A96D40" w:rsidRPr="00BD090D">
        <w:rPr>
          <w:szCs w:val="22"/>
          <w:lang w:val="cs-CZ"/>
        </w:rPr>
        <w:t xml:space="preserve">ani </w:t>
      </w:r>
      <w:r w:rsidR="00704730" w:rsidRPr="00BD090D">
        <w:rPr>
          <w:szCs w:val="22"/>
          <w:lang w:val="cs-CZ"/>
        </w:rPr>
        <w:t>žvýkací tablet</w:t>
      </w:r>
      <w:r w:rsidR="00CC2574" w:rsidRPr="00BD090D">
        <w:rPr>
          <w:szCs w:val="22"/>
          <w:lang w:val="cs-CZ"/>
        </w:rPr>
        <w:t>y</w:t>
      </w:r>
      <w:r w:rsidR="00A96D40" w:rsidRPr="00BD090D">
        <w:rPr>
          <w:szCs w:val="22"/>
          <w:lang w:val="cs-CZ"/>
        </w:rPr>
        <w:t>, ani granule pro perorální suspenzi</w:t>
      </w:r>
      <w:r w:rsidR="00704730" w:rsidRPr="00BD090D">
        <w:rPr>
          <w:szCs w:val="22"/>
          <w:lang w:val="cs-CZ"/>
        </w:rPr>
        <w:t xml:space="preserve"> </w:t>
      </w:r>
      <w:r w:rsidR="008A65C9" w:rsidRPr="00BD090D">
        <w:rPr>
          <w:szCs w:val="22"/>
          <w:lang w:val="cs-CZ"/>
        </w:rPr>
        <w:t xml:space="preserve">se nesmí zaměňovat </w:t>
      </w:r>
      <w:r w:rsidR="00704730" w:rsidRPr="00BD090D">
        <w:rPr>
          <w:szCs w:val="22"/>
          <w:lang w:val="cs-CZ"/>
        </w:rPr>
        <w:t>za 400mg tabletu</w:t>
      </w:r>
      <w:r w:rsidR="00473B1C" w:rsidRPr="00BD090D">
        <w:rPr>
          <w:szCs w:val="22"/>
          <w:lang w:val="cs-CZ"/>
        </w:rPr>
        <w:t xml:space="preserve"> nebo za 600mg tabletu</w:t>
      </w:r>
      <w:r w:rsidR="008D1A6B" w:rsidRPr="00BD090D">
        <w:rPr>
          <w:szCs w:val="22"/>
          <w:lang w:val="cs-CZ"/>
        </w:rPr>
        <w:t xml:space="preserve"> </w:t>
      </w:r>
      <w:r w:rsidR="00E94A1F" w:rsidRPr="00BD090D">
        <w:rPr>
          <w:szCs w:val="22"/>
          <w:lang w:val="cs-CZ"/>
        </w:rPr>
        <w:t>(viz bod 5.2)</w:t>
      </w:r>
      <w:r w:rsidR="0021731A" w:rsidRPr="00BD090D">
        <w:rPr>
          <w:szCs w:val="22"/>
          <w:lang w:val="cs-CZ"/>
        </w:rPr>
        <w:t>.</w:t>
      </w:r>
      <w:r w:rsidR="001A797D" w:rsidRPr="00BD090D">
        <w:rPr>
          <w:szCs w:val="22"/>
          <w:lang w:val="cs-CZ"/>
        </w:rPr>
        <w:t xml:space="preserve"> Žvýkací tablety </w:t>
      </w:r>
      <w:r w:rsidR="00A96D40" w:rsidRPr="00BD090D">
        <w:rPr>
          <w:szCs w:val="22"/>
          <w:lang w:val="cs-CZ"/>
        </w:rPr>
        <w:t xml:space="preserve">a granule pro </w:t>
      </w:r>
      <w:r w:rsidR="00A96D40" w:rsidRPr="00BD090D">
        <w:rPr>
          <w:szCs w:val="22"/>
          <w:lang w:val="cs-CZ"/>
        </w:rPr>
        <w:lastRenderedPageBreak/>
        <w:t xml:space="preserve">perorální suspenzi </w:t>
      </w:r>
      <w:r w:rsidR="001A797D" w:rsidRPr="00BD090D">
        <w:rPr>
          <w:szCs w:val="22"/>
          <w:lang w:val="cs-CZ"/>
        </w:rPr>
        <w:t xml:space="preserve">nebyly </w:t>
      </w:r>
      <w:r w:rsidRPr="00BD090D">
        <w:rPr>
          <w:szCs w:val="22"/>
          <w:lang w:val="cs-CZ"/>
        </w:rPr>
        <w:t xml:space="preserve">hodnoceny </w:t>
      </w:r>
      <w:r w:rsidR="001A797D" w:rsidRPr="00BD090D">
        <w:rPr>
          <w:szCs w:val="22"/>
          <w:lang w:val="cs-CZ"/>
        </w:rPr>
        <w:t xml:space="preserve">u dospívajících </w:t>
      </w:r>
      <w:r w:rsidR="00A96D40" w:rsidRPr="00BD090D">
        <w:rPr>
          <w:szCs w:val="22"/>
          <w:lang w:val="cs-CZ"/>
        </w:rPr>
        <w:t xml:space="preserve">(12 až 18 let věku) </w:t>
      </w:r>
      <w:r w:rsidR="001A797D" w:rsidRPr="00BD090D">
        <w:rPr>
          <w:szCs w:val="22"/>
          <w:lang w:val="cs-CZ"/>
        </w:rPr>
        <w:t xml:space="preserve">a dospělých infikovaných HIV. </w:t>
      </w:r>
    </w:p>
    <w:p w14:paraId="059D6D14" w14:textId="77777777" w:rsidR="00DB5A90" w:rsidRPr="00BD090D" w:rsidRDefault="00DB5A90" w:rsidP="00C270BB">
      <w:pPr>
        <w:pStyle w:val="Body"/>
        <w:jc w:val="left"/>
        <w:rPr>
          <w:szCs w:val="22"/>
          <w:lang w:val="cs-CZ"/>
        </w:rPr>
      </w:pPr>
    </w:p>
    <w:p w14:paraId="036E3F75" w14:textId="234CDC1E" w:rsidR="00473B1C" w:rsidRPr="00BD090D" w:rsidRDefault="00473B1C" w:rsidP="00C270BB">
      <w:pPr>
        <w:pStyle w:val="Body"/>
        <w:jc w:val="left"/>
        <w:rPr>
          <w:szCs w:val="22"/>
          <w:lang w:val="cs-CZ"/>
        </w:rPr>
      </w:pPr>
      <w:r w:rsidRPr="00BD090D">
        <w:rPr>
          <w:szCs w:val="22"/>
          <w:lang w:val="cs-CZ"/>
        </w:rPr>
        <w:t xml:space="preserve">Přípravek ISENTRESS je </w:t>
      </w:r>
      <w:r w:rsidR="00A661AF" w:rsidRPr="00BD090D">
        <w:rPr>
          <w:szCs w:val="22"/>
          <w:lang w:val="cs-CZ"/>
        </w:rPr>
        <w:t>rovněž dostupný pro dospělé a pediatrické pacienty (</w:t>
      </w:r>
      <w:r w:rsidR="00AD412B" w:rsidRPr="00BD090D">
        <w:rPr>
          <w:szCs w:val="22"/>
          <w:lang w:val="cs-CZ"/>
        </w:rPr>
        <w:t>s </w:t>
      </w:r>
      <w:r w:rsidR="00A661AF" w:rsidRPr="00BD090D">
        <w:rPr>
          <w:szCs w:val="22"/>
          <w:lang w:val="cs-CZ"/>
        </w:rPr>
        <w:t>tělesn</w:t>
      </w:r>
      <w:r w:rsidR="00AD412B" w:rsidRPr="00BD090D">
        <w:rPr>
          <w:szCs w:val="22"/>
          <w:lang w:val="cs-CZ"/>
        </w:rPr>
        <w:t>ou</w:t>
      </w:r>
      <w:r w:rsidR="00A661AF" w:rsidRPr="00BD090D">
        <w:rPr>
          <w:szCs w:val="22"/>
          <w:lang w:val="cs-CZ"/>
        </w:rPr>
        <w:t xml:space="preserve"> hmotnost</w:t>
      </w:r>
      <w:r w:rsidR="00AD412B" w:rsidRPr="00BD090D">
        <w:rPr>
          <w:szCs w:val="22"/>
          <w:lang w:val="cs-CZ"/>
        </w:rPr>
        <w:t>í</w:t>
      </w:r>
      <w:r w:rsidR="00A661AF" w:rsidRPr="00BD090D">
        <w:rPr>
          <w:szCs w:val="22"/>
          <w:lang w:val="cs-CZ"/>
        </w:rPr>
        <w:t xml:space="preserve"> nejméně 40</w:t>
      </w:r>
      <w:r w:rsidR="00AD412B" w:rsidRPr="00BD090D">
        <w:rPr>
          <w:szCs w:val="22"/>
          <w:lang w:val="cs-CZ"/>
        </w:rPr>
        <w:t> </w:t>
      </w:r>
      <w:r w:rsidR="00A661AF" w:rsidRPr="00BD090D">
        <w:rPr>
          <w:szCs w:val="22"/>
          <w:lang w:val="cs-CZ"/>
        </w:rPr>
        <w:t>kg) jako 600mg tablety</w:t>
      </w:r>
      <w:r w:rsidR="00AD412B" w:rsidRPr="00BD090D">
        <w:rPr>
          <w:szCs w:val="22"/>
          <w:lang w:val="cs-CZ"/>
        </w:rPr>
        <w:t xml:space="preserve"> k </w:t>
      </w:r>
      <w:r w:rsidR="00A661AF" w:rsidRPr="00BD090D">
        <w:rPr>
          <w:szCs w:val="22"/>
          <w:lang w:val="cs-CZ"/>
        </w:rPr>
        <w:t>podávání dávky 1 200 mg jednou denně (dvě 600mg tablety) u dosud neléčených pacientů</w:t>
      </w:r>
      <w:r w:rsidR="00B4465A" w:rsidRPr="00BD090D">
        <w:rPr>
          <w:szCs w:val="22"/>
          <w:lang w:val="cs-CZ"/>
        </w:rPr>
        <w:t xml:space="preserve"> nebo u pacientů</w:t>
      </w:r>
      <w:r w:rsidR="00A661AF" w:rsidRPr="00BD090D">
        <w:rPr>
          <w:szCs w:val="22"/>
          <w:lang w:val="cs-CZ"/>
        </w:rPr>
        <w:t xml:space="preserve">, kteří jsou virologicky suprimováni úvodním režimem 400 mg dvakrát denně. </w:t>
      </w:r>
      <w:r w:rsidR="00C7143B" w:rsidRPr="00BD090D">
        <w:rPr>
          <w:szCs w:val="22"/>
          <w:lang w:val="cs-CZ"/>
        </w:rPr>
        <w:t>Čtyřistamiligramová</w:t>
      </w:r>
      <w:r w:rsidR="00A661AF" w:rsidRPr="00BD090D">
        <w:rPr>
          <w:szCs w:val="22"/>
          <w:lang w:val="cs-CZ"/>
        </w:rPr>
        <w:t xml:space="preserve"> tableta nemá být použita k podá</w:t>
      </w:r>
      <w:r w:rsidR="00AD412B" w:rsidRPr="00BD090D">
        <w:rPr>
          <w:szCs w:val="22"/>
          <w:lang w:val="cs-CZ"/>
        </w:rPr>
        <w:t>vá</w:t>
      </w:r>
      <w:r w:rsidR="00A661AF" w:rsidRPr="00BD090D">
        <w:rPr>
          <w:szCs w:val="22"/>
          <w:lang w:val="cs-CZ"/>
        </w:rPr>
        <w:t>ní dávky 1 200 mg jednou denně. Další informace týkající se použití 600mg tablet jsou uvedeny</w:t>
      </w:r>
      <w:r w:rsidRPr="00BD090D">
        <w:rPr>
          <w:szCs w:val="22"/>
          <w:lang w:val="cs-CZ"/>
        </w:rPr>
        <w:t xml:space="preserve"> v</w:t>
      </w:r>
      <w:r w:rsidR="00AD412B" w:rsidRPr="00BD090D">
        <w:rPr>
          <w:szCs w:val="22"/>
          <w:lang w:val="cs-CZ"/>
        </w:rPr>
        <w:t> odpovídající</w:t>
      </w:r>
      <w:r w:rsidR="000C5A6C" w:rsidRPr="00BD090D">
        <w:rPr>
          <w:szCs w:val="22"/>
          <w:lang w:val="cs-CZ"/>
        </w:rPr>
        <w:t>m</w:t>
      </w:r>
      <w:r w:rsidR="00AD412B" w:rsidRPr="00BD090D">
        <w:rPr>
          <w:szCs w:val="22"/>
          <w:lang w:val="cs-CZ"/>
        </w:rPr>
        <w:t xml:space="preserve"> </w:t>
      </w:r>
      <w:r w:rsidR="002F02B0" w:rsidRPr="00BD090D">
        <w:rPr>
          <w:szCs w:val="22"/>
          <w:lang w:val="cs-CZ"/>
        </w:rPr>
        <w:t>s</w:t>
      </w:r>
      <w:r w:rsidRPr="00BD090D">
        <w:rPr>
          <w:szCs w:val="22"/>
          <w:lang w:val="cs-CZ"/>
        </w:rPr>
        <w:t>ouhrnu údajů o přípravku.</w:t>
      </w:r>
    </w:p>
    <w:p w14:paraId="37851EE8" w14:textId="77777777" w:rsidR="00473B1C" w:rsidRPr="00BD090D" w:rsidRDefault="00473B1C" w:rsidP="00C270BB">
      <w:pPr>
        <w:pStyle w:val="Body"/>
        <w:jc w:val="left"/>
        <w:rPr>
          <w:szCs w:val="22"/>
          <w:lang w:val="cs-CZ"/>
        </w:rPr>
      </w:pPr>
    </w:p>
    <w:p w14:paraId="08FF74FD" w14:textId="77777777" w:rsidR="00565A12" w:rsidRPr="00BD090D" w:rsidRDefault="00141233" w:rsidP="00B129E6">
      <w:pPr>
        <w:keepNext/>
        <w:spacing w:line="240" w:lineRule="auto"/>
        <w:rPr>
          <w:i/>
          <w:iCs/>
          <w:szCs w:val="22"/>
        </w:rPr>
      </w:pPr>
      <w:r w:rsidRPr="00BD090D">
        <w:rPr>
          <w:i/>
          <w:iCs/>
          <w:szCs w:val="22"/>
        </w:rPr>
        <w:t>Starší osoby</w:t>
      </w:r>
    </w:p>
    <w:p w14:paraId="4B37C50F" w14:textId="77777777" w:rsidR="00565A12" w:rsidRPr="00BD090D" w:rsidRDefault="00565A12" w:rsidP="00E1173B">
      <w:pPr>
        <w:pStyle w:val="Body"/>
        <w:jc w:val="left"/>
        <w:rPr>
          <w:szCs w:val="22"/>
          <w:lang w:val="cs-CZ"/>
        </w:rPr>
      </w:pPr>
      <w:r w:rsidRPr="00BD090D">
        <w:rPr>
          <w:szCs w:val="22"/>
          <w:lang w:val="cs-CZ"/>
        </w:rPr>
        <w:t xml:space="preserve">O používání </w:t>
      </w:r>
      <w:r w:rsidR="0041465E" w:rsidRPr="00BD090D">
        <w:rPr>
          <w:szCs w:val="22"/>
          <w:lang w:val="cs-CZ"/>
        </w:rPr>
        <w:t>raltegraviru</w:t>
      </w:r>
      <w:r w:rsidRPr="00BD090D">
        <w:rPr>
          <w:szCs w:val="22"/>
          <w:lang w:val="cs-CZ"/>
        </w:rPr>
        <w:t xml:space="preserve"> u starších </w:t>
      </w:r>
      <w:r w:rsidR="006F1B69" w:rsidRPr="00BD090D">
        <w:rPr>
          <w:szCs w:val="22"/>
          <w:lang w:val="cs-CZ"/>
        </w:rPr>
        <w:t xml:space="preserve">osob </w:t>
      </w:r>
      <w:r w:rsidRPr="00BD090D">
        <w:rPr>
          <w:szCs w:val="22"/>
          <w:lang w:val="cs-CZ"/>
        </w:rPr>
        <w:t xml:space="preserve">jsou k dispozici omezené informace (viz bod 5.2). Proto </w:t>
      </w:r>
      <w:r w:rsidR="004B6606" w:rsidRPr="00BD090D">
        <w:rPr>
          <w:szCs w:val="22"/>
          <w:lang w:val="cs-CZ"/>
        </w:rPr>
        <w:t xml:space="preserve">se </w:t>
      </w:r>
      <w:r w:rsidRPr="00BD090D">
        <w:rPr>
          <w:szCs w:val="22"/>
          <w:lang w:val="cs-CZ"/>
        </w:rPr>
        <w:t xml:space="preserve">u této populace pacientů </w:t>
      </w:r>
      <w:r w:rsidR="004B6606" w:rsidRPr="00BD090D">
        <w:rPr>
          <w:szCs w:val="22"/>
          <w:lang w:val="cs-CZ"/>
        </w:rPr>
        <w:t xml:space="preserve">musí </w:t>
      </w:r>
      <w:r w:rsidRPr="00BD090D">
        <w:rPr>
          <w:szCs w:val="22"/>
          <w:lang w:val="cs-CZ"/>
        </w:rPr>
        <w:t>přípravek ISENTRESS použí</w:t>
      </w:r>
      <w:r w:rsidR="004B6606" w:rsidRPr="00BD090D">
        <w:rPr>
          <w:szCs w:val="22"/>
          <w:lang w:val="cs-CZ"/>
        </w:rPr>
        <w:t>vat</w:t>
      </w:r>
      <w:r w:rsidRPr="00BD090D">
        <w:rPr>
          <w:szCs w:val="22"/>
          <w:lang w:val="cs-CZ"/>
        </w:rPr>
        <w:t xml:space="preserve"> opatrně.</w:t>
      </w:r>
    </w:p>
    <w:p w14:paraId="358F9E4D" w14:textId="77777777" w:rsidR="00565A12" w:rsidRPr="00BD090D" w:rsidRDefault="00565A12" w:rsidP="00E1173B">
      <w:pPr>
        <w:pStyle w:val="Body"/>
        <w:jc w:val="left"/>
        <w:rPr>
          <w:i/>
          <w:szCs w:val="22"/>
          <w:lang w:val="cs-CZ"/>
        </w:rPr>
      </w:pPr>
    </w:p>
    <w:p w14:paraId="61B8BF3F" w14:textId="77777777" w:rsidR="00AB58B0" w:rsidRPr="00BD090D" w:rsidRDefault="00AB58B0" w:rsidP="00C270BB">
      <w:pPr>
        <w:pStyle w:val="Body"/>
        <w:keepNext/>
        <w:jc w:val="left"/>
        <w:rPr>
          <w:i/>
          <w:szCs w:val="22"/>
          <w:lang w:val="cs-CZ"/>
        </w:rPr>
      </w:pPr>
      <w:r w:rsidRPr="00BD090D">
        <w:rPr>
          <w:i/>
          <w:szCs w:val="22"/>
          <w:lang w:val="cs-CZ"/>
        </w:rPr>
        <w:t>Po</w:t>
      </w:r>
      <w:r w:rsidR="008D1A6B" w:rsidRPr="00BD090D">
        <w:rPr>
          <w:i/>
          <w:szCs w:val="22"/>
          <w:lang w:val="cs-CZ"/>
        </w:rPr>
        <w:t>rucha</w:t>
      </w:r>
      <w:r w:rsidR="001A00B9" w:rsidRPr="00BD090D">
        <w:rPr>
          <w:i/>
          <w:szCs w:val="22"/>
          <w:lang w:val="cs-CZ"/>
        </w:rPr>
        <w:t xml:space="preserve"> </w:t>
      </w:r>
      <w:r w:rsidR="001104F2" w:rsidRPr="00BD090D">
        <w:rPr>
          <w:i/>
          <w:szCs w:val="22"/>
          <w:lang w:val="cs-CZ"/>
        </w:rPr>
        <w:t xml:space="preserve">funkce </w:t>
      </w:r>
      <w:r w:rsidRPr="00BD090D">
        <w:rPr>
          <w:i/>
          <w:szCs w:val="22"/>
          <w:lang w:val="cs-CZ"/>
        </w:rPr>
        <w:t>ledvin</w:t>
      </w:r>
    </w:p>
    <w:p w14:paraId="078DB479" w14:textId="56A53899" w:rsidR="00AB58B0" w:rsidRPr="00BD090D" w:rsidRDefault="00AB58B0" w:rsidP="00C270BB">
      <w:pPr>
        <w:pStyle w:val="Body"/>
        <w:jc w:val="left"/>
        <w:rPr>
          <w:szCs w:val="22"/>
          <w:lang w:val="cs-CZ"/>
        </w:rPr>
      </w:pPr>
      <w:r w:rsidRPr="00BD090D">
        <w:rPr>
          <w:szCs w:val="22"/>
          <w:lang w:val="cs-CZ"/>
        </w:rPr>
        <w:t>U pacientů s</w:t>
      </w:r>
      <w:r w:rsidR="001A00B9" w:rsidRPr="00BD090D">
        <w:rPr>
          <w:szCs w:val="22"/>
          <w:lang w:val="cs-CZ"/>
        </w:rPr>
        <w:t> </w:t>
      </w:r>
      <w:r w:rsidRPr="00BD090D">
        <w:rPr>
          <w:szCs w:val="22"/>
          <w:lang w:val="cs-CZ"/>
        </w:rPr>
        <w:t>po</w:t>
      </w:r>
      <w:r w:rsidR="002F02B0" w:rsidRPr="00BD090D">
        <w:rPr>
          <w:szCs w:val="22"/>
          <w:lang w:val="cs-CZ"/>
        </w:rPr>
        <w:t>ruchou</w:t>
      </w:r>
      <w:r w:rsidR="001A00B9" w:rsidRPr="00BD090D">
        <w:rPr>
          <w:szCs w:val="22"/>
          <w:lang w:val="cs-CZ"/>
        </w:rPr>
        <w:t xml:space="preserve"> </w:t>
      </w:r>
      <w:r w:rsidR="0021731A" w:rsidRPr="00BD090D">
        <w:rPr>
          <w:szCs w:val="22"/>
          <w:lang w:val="cs-CZ"/>
        </w:rPr>
        <w:t xml:space="preserve">funkce </w:t>
      </w:r>
      <w:r w:rsidRPr="00BD090D">
        <w:rPr>
          <w:szCs w:val="22"/>
          <w:lang w:val="cs-CZ"/>
        </w:rPr>
        <w:t xml:space="preserve">ledvin není úprava dávky </w:t>
      </w:r>
      <w:r w:rsidR="001A00B9" w:rsidRPr="00BD090D">
        <w:rPr>
          <w:szCs w:val="22"/>
          <w:lang w:val="cs-CZ"/>
        </w:rPr>
        <w:t xml:space="preserve">nutná </w:t>
      </w:r>
      <w:r w:rsidRPr="00BD090D">
        <w:rPr>
          <w:szCs w:val="22"/>
          <w:lang w:val="cs-CZ"/>
        </w:rPr>
        <w:t>(viz bod 5.2).</w:t>
      </w:r>
    </w:p>
    <w:p w14:paraId="62513E9A" w14:textId="77777777" w:rsidR="00AB58B0" w:rsidRPr="00BD090D" w:rsidRDefault="00AB58B0" w:rsidP="00C270BB">
      <w:pPr>
        <w:spacing w:line="240" w:lineRule="auto"/>
        <w:rPr>
          <w:iCs/>
          <w:szCs w:val="22"/>
        </w:rPr>
      </w:pPr>
    </w:p>
    <w:p w14:paraId="61DB8012" w14:textId="77777777" w:rsidR="00AB58B0" w:rsidRPr="00BD090D" w:rsidRDefault="00AB58B0" w:rsidP="00C270BB">
      <w:pPr>
        <w:keepNext/>
        <w:spacing w:line="240" w:lineRule="auto"/>
        <w:rPr>
          <w:i/>
          <w:iCs/>
          <w:szCs w:val="22"/>
        </w:rPr>
      </w:pPr>
      <w:r w:rsidRPr="00BD090D">
        <w:rPr>
          <w:i/>
          <w:iCs/>
          <w:szCs w:val="22"/>
        </w:rPr>
        <w:t>Po</w:t>
      </w:r>
      <w:r w:rsidR="008D1A6B" w:rsidRPr="00BD090D">
        <w:rPr>
          <w:i/>
          <w:iCs/>
          <w:szCs w:val="22"/>
        </w:rPr>
        <w:t>rucha</w:t>
      </w:r>
      <w:r w:rsidR="001A00B9" w:rsidRPr="00BD090D">
        <w:rPr>
          <w:i/>
          <w:iCs/>
          <w:szCs w:val="22"/>
        </w:rPr>
        <w:t xml:space="preserve"> </w:t>
      </w:r>
      <w:r w:rsidR="001104F2" w:rsidRPr="00BD090D">
        <w:rPr>
          <w:i/>
          <w:iCs/>
          <w:szCs w:val="22"/>
        </w:rPr>
        <w:t xml:space="preserve">funkce </w:t>
      </w:r>
      <w:r w:rsidR="001A00B9" w:rsidRPr="00BD090D">
        <w:rPr>
          <w:i/>
          <w:iCs/>
          <w:szCs w:val="22"/>
        </w:rPr>
        <w:t>jater</w:t>
      </w:r>
    </w:p>
    <w:p w14:paraId="3CCD227C" w14:textId="448F242F" w:rsidR="00AB58B0" w:rsidRPr="00BD090D" w:rsidRDefault="00AB58B0" w:rsidP="00C270BB">
      <w:pPr>
        <w:spacing w:line="240" w:lineRule="auto"/>
        <w:rPr>
          <w:iCs/>
          <w:szCs w:val="22"/>
        </w:rPr>
      </w:pPr>
      <w:r w:rsidRPr="00BD090D">
        <w:rPr>
          <w:szCs w:val="22"/>
        </w:rPr>
        <w:t>U pacientů s </w:t>
      </w:r>
      <w:r w:rsidR="002F02B0" w:rsidRPr="00BD090D">
        <w:rPr>
          <w:szCs w:val="22"/>
        </w:rPr>
        <w:t xml:space="preserve">lehkou </w:t>
      </w:r>
      <w:r w:rsidRPr="00BD090D">
        <w:rPr>
          <w:szCs w:val="22"/>
        </w:rPr>
        <w:t xml:space="preserve">až středně </w:t>
      </w:r>
      <w:r w:rsidR="002F02B0" w:rsidRPr="00BD090D">
        <w:rPr>
          <w:szCs w:val="22"/>
        </w:rPr>
        <w:t>těžkou</w:t>
      </w:r>
      <w:r w:rsidRPr="00BD090D">
        <w:rPr>
          <w:szCs w:val="22"/>
        </w:rPr>
        <w:t xml:space="preserve"> poruchou funkce jater není úprava dávky</w:t>
      </w:r>
      <w:r w:rsidR="001A00B9" w:rsidRPr="00BD090D">
        <w:rPr>
          <w:szCs w:val="22"/>
        </w:rPr>
        <w:t xml:space="preserve"> nutná</w:t>
      </w:r>
      <w:r w:rsidRPr="00BD090D">
        <w:rPr>
          <w:szCs w:val="22"/>
        </w:rPr>
        <w:t>. Bezpečnost a</w:t>
      </w:r>
      <w:r w:rsidR="00EA4ADB">
        <w:rPr>
          <w:szCs w:val="22"/>
        </w:rPr>
        <w:t> </w:t>
      </w:r>
      <w:r w:rsidRPr="00BD090D">
        <w:rPr>
          <w:szCs w:val="22"/>
        </w:rPr>
        <w:t xml:space="preserve">účinnost </w:t>
      </w:r>
      <w:r w:rsidR="00A742E1" w:rsidRPr="00BD090D">
        <w:rPr>
          <w:szCs w:val="22"/>
        </w:rPr>
        <w:t>raltegraviru</w:t>
      </w:r>
      <w:r w:rsidRPr="00BD090D">
        <w:rPr>
          <w:szCs w:val="22"/>
        </w:rPr>
        <w:t xml:space="preserve"> nebyl</w:t>
      </w:r>
      <w:r w:rsidR="0045767E" w:rsidRPr="00BD090D">
        <w:rPr>
          <w:szCs w:val="22"/>
        </w:rPr>
        <w:t>y</w:t>
      </w:r>
      <w:r w:rsidRPr="00BD090D">
        <w:rPr>
          <w:szCs w:val="22"/>
        </w:rPr>
        <w:t xml:space="preserve"> u</w:t>
      </w:r>
      <w:r w:rsidR="00E93A83" w:rsidRPr="00BD090D">
        <w:rPr>
          <w:szCs w:val="22"/>
        </w:rPr>
        <w:t> </w:t>
      </w:r>
      <w:r w:rsidRPr="00BD090D">
        <w:rPr>
          <w:szCs w:val="22"/>
        </w:rPr>
        <w:t>pacientů se závažnými základními poruchami jater stanoven</w:t>
      </w:r>
      <w:r w:rsidR="0045767E" w:rsidRPr="00BD090D">
        <w:rPr>
          <w:szCs w:val="22"/>
        </w:rPr>
        <w:t>y</w:t>
      </w:r>
      <w:r w:rsidRPr="00BD090D">
        <w:rPr>
          <w:szCs w:val="22"/>
        </w:rPr>
        <w:t xml:space="preserve">. </w:t>
      </w:r>
      <w:r w:rsidR="00EC56FE" w:rsidRPr="00BD090D">
        <w:rPr>
          <w:szCs w:val="22"/>
        </w:rPr>
        <w:t>Přípravek ISENTRESS se tudíž u pacientů s</w:t>
      </w:r>
      <w:r w:rsidR="002F02B0" w:rsidRPr="00BD090D">
        <w:rPr>
          <w:szCs w:val="22"/>
        </w:rPr>
        <w:t xml:space="preserve"> těžkou</w:t>
      </w:r>
      <w:r w:rsidR="00EC56FE" w:rsidRPr="00BD090D">
        <w:rPr>
          <w:szCs w:val="22"/>
        </w:rPr>
        <w:t xml:space="preserve"> poruchou funkce jater musí používat </w:t>
      </w:r>
      <w:r w:rsidR="0045767E" w:rsidRPr="00BD090D">
        <w:rPr>
          <w:szCs w:val="22"/>
        </w:rPr>
        <w:t>s</w:t>
      </w:r>
      <w:r w:rsidR="00AD412B" w:rsidRPr="00BD090D">
        <w:rPr>
          <w:szCs w:val="22"/>
        </w:rPr>
        <w:t> </w:t>
      </w:r>
      <w:r w:rsidR="00EC56FE" w:rsidRPr="00BD090D">
        <w:rPr>
          <w:szCs w:val="22"/>
        </w:rPr>
        <w:t>opatrn</w:t>
      </w:r>
      <w:r w:rsidR="0045767E" w:rsidRPr="00BD090D">
        <w:rPr>
          <w:szCs w:val="22"/>
        </w:rPr>
        <w:t>ostí</w:t>
      </w:r>
      <w:r w:rsidRPr="00BD090D">
        <w:rPr>
          <w:szCs w:val="22"/>
        </w:rPr>
        <w:t xml:space="preserve"> </w:t>
      </w:r>
      <w:r w:rsidRPr="00BD090D">
        <w:rPr>
          <w:iCs/>
          <w:szCs w:val="22"/>
        </w:rPr>
        <w:t>(viz body</w:t>
      </w:r>
      <w:r w:rsidR="00E93A83" w:rsidRPr="00BD090D">
        <w:rPr>
          <w:iCs/>
          <w:szCs w:val="22"/>
        </w:rPr>
        <w:t> </w:t>
      </w:r>
      <w:r w:rsidRPr="00BD090D">
        <w:rPr>
          <w:iCs/>
          <w:szCs w:val="22"/>
        </w:rPr>
        <w:t>4.4 a 5.2)</w:t>
      </w:r>
      <w:r w:rsidRPr="00BD090D">
        <w:rPr>
          <w:szCs w:val="22"/>
        </w:rPr>
        <w:t>.</w:t>
      </w:r>
    </w:p>
    <w:p w14:paraId="3BAE9EBE" w14:textId="77777777" w:rsidR="00F47020" w:rsidRPr="00BD090D" w:rsidRDefault="00F47020" w:rsidP="00C270BB">
      <w:pPr>
        <w:pStyle w:val="Body"/>
        <w:jc w:val="left"/>
        <w:rPr>
          <w:szCs w:val="22"/>
          <w:u w:val="single"/>
          <w:lang w:val="cs-CZ"/>
        </w:rPr>
      </w:pPr>
    </w:p>
    <w:p w14:paraId="350CC035" w14:textId="77777777" w:rsidR="00AB58B0" w:rsidRPr="00BD090D" w:rsidRDefault="00AB58B0" w:rsidP="00311D45">
      <w:pPr>
        <w:pStyle w:val="Body"/>
        <w:keepNext/>
        <w:keepLines/>
        <w:jc w:val="left"/>
        <w:rPr>
          <w:szCs w:val="22"/>
          <w:u w:val="single"/>
          <w:lang w:val="cs-CZ"/>
        </w:rPr>
      </w:pPr>
      <w:r w:rsidRPr="00BD090D">
        <w:rPr>
          <w:szCs w:val="22"/>
          <w:u w:val="single"/>
          <w:lang w:val="cs-CZ"/>
        </w:rPr>
        <w:t>Způsob podání</w:t>
      </w:r>
    </w:p>
    <w:p w14:paraId="45367B48" w14:textId="77777777" w:rsidR="0083414B" w:rsidRPr="00BD090D" w:rsidRDefault="0083414B" w:rsidP="00E1173B">
      <w:pPr>
        <w:pStyle w:val="Body"/>
        <w:keepNext/>
        <w:keepLines/>
        <w:jc w:val="left"/>
        <w:rPr>
          <w:szCs w:val="22"/>
          <w:lang w:val="cs-CZ"/>
        </w:rPr>
      </w:pPr>
    </w:p>
    <w:p w14:paraId="562464AD" w14:textId="77777777" w:rsidR="00AB58B0" w:rsidRPr="00BD090D" w:rsidRDefault="00AB58B0" w:rsidP="00C270BB">
      <w:pPr>
        <w:pStyle w:val="Body"/>
        <w:jc w:val="left"/>
        <w:rPr>
          <w:szCs w:val="22"/>
          <w:lang w:val="cs-CZ"/>
        </w:rPr>
      </w:pPr>
      <w:r w:rsidRPr="00BD090D">
        <w:rPr>
          <w:szCs w:val="22"/>
          <w:lang w:val="cs-CZ"/>
        </w:rPr>
        <w:t>Perorální</w:t>
      </w:r>
      <w:r w:rsidR="005C5891" w:rsidRPr="00BD090D">
        <w:rPr>
          <w:szCs w:val="22"/>
          <w:lang w:val="cs-CZ"/>
        </w:rPr>
        <w:t xml:space="preserve"> podání.</w:t>
      </w:r>
    </w:p>
    <w:p w14:paraId="4D3733CA" w14:textId="12977A72" w:rsidR="005C5891" w:rsidRPr="00BD090D" w:rsidRDefault="005C5891" w:rsidP="00C270BB">
      <w:pPr>
        <w:pStyle w:val="Body"/>
        <w:jc w:val="left"/>
        <w:rPr>
          <w:szCs w:val="22"/>
          <w:lang w:val="cs-CZ"/>
        </w:rPr>
      </w:pPr>
      <w:r w:rsidRPr="00BD090D">
        <w:rPr>
          <w:szCs w:val="22"/>
          <w:lang w:val="cs-CZ"/>
        </w:rPr>
        <w:t>Přípravek ISENTRESS 400 mg tablety lze podávat s jídlem nebo bez jídla.</w:t>
      </w:r>
    </w:p>
    <w:p w14:paraId="59CA9849" w14:textId="58412E38" w:rsidR="00AB58B0" w:rsidRPr="00BD090D" w:rsidRDefault="002942A4" w:rsidP="001B0D15">
      <w:pPr>
        <w:widowControl w:val="0"/>
        <w:tabs>
          <w:tab w:val="clear" w:pos="567"/>
        </w:tabs>
        <w:spacing w:line="240" w:lineRule="auto"/>
        <w:rPr>
          <w:szCs w:val="22"/>
        </w:rPr>
      </w:pPr>
      <w:r w:rsidRPr="00BD090D">
        <w:rPr>
          <w:szCs w:val="22"/>
        </w:rPr>
        <w:t>T</w:t>
      </w:r>
      <w:r w:rsidR="00CC0D9E" w:rsidRPr="00BD090D">
        <w:rPr>
          <w:szCs w:val="22"/>
        </w:rPr>
        <w:t>ablety se ne</w:t>
      </w:r>
      <w:r w:rsidRPr="00BD090D">
        <w:rPr>
          <w:szCs w:val="22"/>
        </w:rPr>
        <w:t xml:space="preserve">smějí </w:t>
      </w:r>
      <w:r w:rsidR="00CC0D9E" w:rsidRPr="00BD090D">
        <w:rPr>
          <w:szCs w:val="22"/>
        </w:rPr>
        <w:t>žvýkat, drtit ani dělit</w:t>
      </w:r>
      <w:r w:rsidR="008A65C9" w:rsidRPr="00BD090D">
        <w:rPr>
          <w:szCs w:val="22"/>
        </w:rPr>
        <w:t>, a to kvůli předpokládaným změnám farmakokinetického profilu</w:t>
      </w:r>
      <w:r w:rsidR="00CC0D9E" w:rsidRPr="00BD090D">
        <w:rPr>
          <w:szCs w:val="22"/>
        </w:rPr>
        <w:t>.</w:t>
      </w:r>
    </w:p>
    <w:p w14:paraId="4C41026F" w14:textId="77777777" w:rsidR="00CC0D9E" w:rsidRPr="00BD090D" w:rsidRDefault="00CC0D9E" w:rsidP="001B0D15">
      <w:pPr>
        <w:widowControl w:val="0"/>
        <w:tabs>
          <w:tab w:val="clear" w:pos="567"/>
        </w:tabs>
        <w:spacing w:line="240" w:lineRule="auto"/>
        <w:rPr>
          <w:szCs w:val="22"/>
        </w:rPr>
      </w:pPr>
    </w:p>
    <w:p w14:paraId="750734F6" w14:textId="77777777" w:rsidR="00AB58B0" w:rsidRPr="00BD090D" w:rsidRDefault="00AB58B0" w:rsidP="00C270BB">
      <w:pPr>
        <w:keepNext/>
        <w:tabs>
          <w:tab w:val="clear" w:pos="567"/>
        </w:tabs>
        <w:spacing w:line="240" w:lineRule="auto"/>
        <w:ind w:left="567" w:hanging="567"/>
        <w:rPr>
          <w:b/>
          <w:szCs w:val="22"/>
        </w:rPr>
      </w:pPr>
      <w:r w:rsidRPr="00BD090D">
        <w:rPr>
          <w:b/>
          <w:szCs w:val="22"/>
        </w:rPr>
        <w:t>4.3</w:t>
      </w:r>
      <w:r w:rsidRPr="00BD090D">
        <w:rPr>
          <w:b/>
          <w:szCs w:val="22"/>
        </w:rPr>
        <w:tab/>
        <w:t>Kontraindikace</w:t>
      </w:r>
    </w:p>
    <w:p w14:paraId="3087BD00" w14:textId="77777777" w:rsidR="00AB58B0" w:rsidRPr="00BD090D" w:rsidRDefault="00AB58B0" w:rsidP="00C270BB">
      <w:pPr>
        <w:keepNext/>
        <w:keepLines/>
        <w:widowControl w:val="0"/>
        <w:tabs>
          <w:tab w:val="clear" w:pos="567"/>
        </w:tabs>
        <w:spacing w:line="240" w:lineRule="auto"/>
        <w:rPr>
          <w:szCs w:val="22"/>
        </w:rPr>
      </w:pPr>
    </w:p>
    <w:p w14:paraId="626A77BF" w14:textId="1949B65F" w:rsidR="00AB58B0" w:rsidRPr="00BD090D" w:rsidRDefault="00AB58B0" w:rsidP="00E1173B">
      <w:pPr>
        <w:widowControl w:val="0"/>
        <w:spacing w:line="240" w:lineRule="auto"/>
        <w:rPr>
          <w:szCs w:val="22"/>
        </w:rPr>
      </w:pPr>
      <w:r w:rsidRPr="00BD090D">
        <w:rPr>
          <w:szCs w:val="22"/>
        </w:rPr>
        <w:t xml:space="preserve">Hypersenzitivita na léčivou látku nebo </w:t>
      </w:r>
      <w:r w:rsidR="00FF5361" w:rsidRPr="00BD090D">
        <w:rPr>
          <w:szCs w:val="22"/>
        </w:rPr>
        <w:t xml:space="preserve">kteroukoli </w:t>
      </w:r>
      <w:r w:rsidRPr="00BD090D">
        <w:rPr>
          <w:szCs w:val="22"/>
        </w:rPr>
        <w:t>pomocnou látku</w:t>
      </w:r>
      <w:r w:rsidR="00FC6623" w:rsidRPr="00BD090D">
        <w:rPr>
          <w:szCs w:val="22"/>
        </w:rPr>
        <w:t xml:space="preserve"> uvedenou v bodě 6.1</w:t>
      </w:r>
      <w:r w:rsidRPr="00BD090D">
        <w:rPr>
          <w:szCs w:val="22"/>
        </w:rPr>
        <w:t>.</w:t>
      </w:r>
    </w:p>
    <w:p w14:paraId="2980D6EB" w14:textId="77777777" w:rsidR="00AB58B0" w:rsidRPr="00BD090D" w:rsidRDefault="00AB58B0" w:rsidP="00C270BB">
      <w:pPr>
        <w:spacing w:line="240" w:lineRule="auto"/>
        <w:rPr>
          <w:szCs w:val="22"/>
        </w:rPr>
      </w:pPr>
    </w:p>
    <w:p w14:paraId="4EC1CADD" w14:textId="77777777" w:rsidR="00AB58B0" w:rsidRPr="00BD090D" w:rsidRDefault="00AB58B0" w:rsidP="001B0D15">
      <w:pPr>
        <w:keepNext/>
        <w:keepLines/>
        <w:tabs>
          <w:tab w:val="clear" w:pos="567"/>
        </w:tabs>
        <w:spacing w:line="240" w:lineRule="auto"/>
        <w:ind w:left="567" w:hanging="567"/>
        <w:rPr>
          <w:b/>
          <w:szCs w:val="22"/>
        </w:rPr>
      </w:pPr>
      <w:r w:rsidRPr="00BD090D">
        <w:rPr>
          <w:b/>
          <w:szCs w:val="22"/>
        </w:rPr>
        <w:t>4.4</w:t>
      </w:r>
      <w:r w:rsidRPr="00BD090D">
        <w:rPr>
          <w:b/>
          <w:szCs w:val="22"/>
        </w:rPr>
        <w:tab/>
        <w:t>Zvláštní upozornění a opatření pro použití</w:t>
      </w:r>
    </w:p>
    <w:p w14:paraId="7B9063C9" w14:textId="77777777" w:rsidR="008A65C9" w:rsidRPr="00BD090D" w:rsidRDefault="008A65C9" w:rsidP="001B0D15">
      <w:pPr>
        <w:pStyle w:val="Default"/>
        <w:keepNext/>
        <w:keepLines/>
        <w:rPr>
          <w:color w:val="auto"/>
          <w:sz w:val="22"/>
          <w:szCs w:val="22"/>
          <w:lang w:val="cs-CZ"/>
        </w:rPr>
      </w:pPr>
    </w:p>
    <w:p w14:paraId="6D511E9D" w14:textId="77777777" w:rsidR="002B5C85" w:rsidRPr="00E1173B" w:rsidRDefault="002B5C85" w:rsidP="001B0D15">
      <w:pPr>
        <w:pStyle w:val="Default"/>
        <w:keepNext/>
        <w:keepLines/>
        <w:rPr>
          <w:color w:val="auto"/>
          <w:sz w:val="22"/>
          <w:szCs w:val="22"/>
          <w:u w:val="single"/>
          <w:lang w:val="cs-CZ"/>
        </w:rPr>
      </w:pPr>
      <w:r w:rsidRPr="00E1173B">
        <w:rPr>
          <w:color w:val="auto"/>
          <w:sz w:val="22"/>
          <w:szCs w:val="22"/>
          <w:u w:val="single"/>
          <w:lang w:val="cs-CZ"/>
        </w:rPr>
        <w:t>Obecné</w:t>
      </w:r>
    </w:p>
    <w:p w14:paraId="5C104BF8" w14:textId="77777777" w:rsidR="002B5C85" w:rsidRPr="00BD090D" w:rsidRDefault="002B5C85" w:rsidP="001B0D15">
      <w:pPr>
        <w:pStyle w:val="Default"/>
        <w:keepNext/>
        <w:keepLines/>
        <w:rPr>
          <w:color w:val="auto"/>
          <w:sz w:val="22"/>
          <w:szCs w:val="22"/>
          <w:lang w:val="cs-CZ"/>
        </w:rPr>
      </w:pPr>
    </w:p>
    <w:p w14:paraId="783F4853" w14:textId="7E881221" w:rsidR="00AB58B0" w:rsidRPr="00BD090D" w:rsidRDefault="00AB58B0" w:rsidP="00C270BB">
      <w:pPr>
        <w:pStyle w:val="Default"/>
        <w:rPr>
          <w:color w:val="auto"/>
          <w:sz w:val="22"/>
          <w:szCs w:val="22"/>
          <w:lang w:val="cs-CZ"/>
        </w:rPr>
      </w:pPr>
      <w:r w:rsidRPr="00BD090D">
        <w:rPr>
          <w:color w:val="auto"/>
          <w:sz w:val="22"/>
          <w:szCs w:val="22"/>
          <w:lang w:val="cs-CZ"/>
        </w:rPr>
        <w:t>Pacienty je třeba upozornit na to, že současná antiretrovirová terapie</w:t>
      </w:r>
      <w:r w:rsidR="002F02B0" w:rsidRPr="00BD090D">
        <w:rPr>
          <w:color w:val="auto"/>
          <w:sz w:val="22"/>
          <w:szCs w:val="22"/>
          <w:lang w:val="cs-CZ"/>
        </w:rPr>
        <w:t xml:space="preserve"> neléčí</w:t>
      </w:r>
      <w:r w:rsidRPr="00BD090D">
        <w:rPr>
          <w:color w:val="auto"/>
          <w:sz w:val="22"/>
          <w:szCs w:val="22"/>
          <w:lang w:val="cs-CZ"/>
        </w:rPr>
        <w:t xml:space="preserve"> infekci HIV a nezabraňuje přenosu HIV na jiné osoby krví. </w:t>
      </w:r>
    </w:p>
    <w:p w14:paraId="2EC69330" w14:textId="77777777" w:rsidR="00AB58B0" w:rsidRPr="00BD090D" w:rsidRDefault="00AB58B0" w:rsidP="00C270BB">
      <w:pPr>
        <w:spacing w:line="240" w:lineRule="auto"/>
        <w:outlineLvl w:val="0"/>
        <w:rPr>
          <w:iCs/>
          <w:szCs w:val="22"/>
        </w:rPr>
      </w:pPr>
    </w:p>
    <w:p w14:paraId="130955CF" w14:textId="0368B7F3" w:rsidR="00AB58B0" w:rsidRPr="00BD090D" w:rsidRDefault="00AB58B0" w:rsidP="00C270BB">
      <w:pPr>
        <w:tabs>
          <w:tab w:val="clear" w:pos="567"/>
        </w:tabs>
        <w:spacing w:line="240" w:lineRule="auto"/>
        <w:rPr>
          <w:szCs w:val="22"/>
        </w:rPr>
      </w:pPr>
      <w:bookmarkStart w:id="0" w:name="OLE_LINK44"/>
      <w:bookmarkStart w:id="1" w:name="OLE_LINK47"/>
      <w:r w:rsidRPr="00BD090D">
        <w:rPr>
          <w:bCs/>
          <w:szCs w:val="22"/>
        </w:rPr>
        <w:t>Raltegravir má relativně nízkou genetickou bariéru vůči rezistenci. Proto, pokud je to možné, musí se raltegravir podávat spolu se dvěma dalšími aktivními antiretrovirotiky, aby se minimalizoval</w:t>
      </w:r>
      <w:r w:rsidR="00440847" w:rsidRPr="00BD090D">
        <w:rPr>
          <w:bCs/>
          <w:szCs w:val="22"/>
        </w:rPr>
        <w:t xml:space="preserve"> potenciál</w:t>
      </w:r>
      <w:r w:rsidR="00355DEE" w:rsidRPr="00BD090D">
        <w:rPr>
          <w:bCs/>
          <w:szCs w:val="22"/>
        </w:rPr>
        <w:t xml:space="preserve"> </w:t>
      </w:r>
      <w:r w:rsidR="00440847" w:rsidRPr="00BD090D">
        <w:rPr>
          <w:bCs/>
          <w:szCs w:val="22"/>
        </w:rPr>
        <w:t>virologické</w:t>
      </w:r>
      <w:r w:rsidR="00290EC5" w:rsidRPr="00BD090D">
        <w:rPr>
          <w:bCs/>
          <w:szCs w:val="22"/>
        </w:rPr>
        <w:t>ho</w:t>
      </w:r>
      <w:r w:rsidR="00440847" w:rsidRPr="00BD090D">
        <w:rPr>
          <w:bCs/>
          <w:szCs w:val="22"/>
        </w:rPr>
        <w:t xml:space="preserve"> </w:t>
      </w:r>
      <w:r w:rsidRPr="00BD090D">
        <w:rPr>
          <w:bCs/>
          <w:szCs w:val="22"/>
        </w:rPr>
        <w:t>selhání a vznik</w:t>
      </w:r>
      <w:r w:rsidR="00440847" w:rsidRPr="00BD090D">
        <w:rPr>
          <w:bCs/>
          <w:szCs w:val="22"/>
        </w:rPr>
        <w:t>u</w:t>
      </w:r>
      <w:r w:rsidRPr="00BD090D">
        <w:rPr>
          <w:bCs/>
          <w:szCs w:val="22"/>
        </w:rPr>
        <w:t xml:space="preserve"> rezistence (viz bod</w:t>
      </w:r>
      <w:r w:rsidR="00E93A83" w:rsidRPr="00BD090D">
        <w:rPr>
          <w:bCs/>
          <w:szCs w:val="22"/>
        </w:rPr>
        <w:t> </w:t>
      </w:r>
      <w:r w:rsidRPr="00BD090D">
        <w:rPr>
          <w:bCs/>
          <w:szCs w:val="22"/>
        </w:rPr>
        <w:t>5.1).</w:t>
      </w:r>
    </w:p>
    <w:p w14:paraId="682D909B" w14:textId="77777777" w:rsidR="00AB58B0" w:rsidRPr="00BD090D" w:rsidRDefault="00AB58B0" w:rsidP="00C7160D">
      <w:pPr>
        <w:tabs>
          <w:tab w:val="clear" w:pos="567"/>
        </w:tabs>
        <w:autoSpaceDE w:val="0"/>
        <w:autoSpaceDN w:val="0"/>
        <w:adjustRightInd w:val="0"/>
        <w:spacing w:line="240" w:lineRule="auto"/>
        <w:jc w:val="center"/>
        <w:rPr>
          <w:bCs/>
          <w:szCs w:val="22"/>
        </w:rPr>
      </w:pPr>
    </w:p>
    <w:p w14:paraId="3711832B" w14:textId="4A600445" w:rsidR="00AB58B0" w:rsidRPr="00BD090D" w:rsidRDefault="00AB58B0" w:rsidP="00C270BB">
      <w:pPr>
        <w:tabs>
          <w:tab w:val="clear" w:pos="567"/>
        </w:tabs>
        <w:spacing w:line="240" w:lineRule="auto"/>
        <w:rPr>
          <w:szCs w:val="22"/>
        </w:rPr>
      </w:pPr>
      <w:r w:rsidRPr="00BD090D">
        <w:rPr>
          <w:szCs w:val="22"/>
        </w:rPr>
        <w:t>Při léčbě dosud neléčených pacientů jsou údaje z</w:t>
      </w:r>
      <w:r w:rsidR="00E93A83" w:rsidRPr="00BD090D">
        <w:rPr>
          <w:szCs w:val="22"/>
        </w:rPr>
        <w:t> </w:t>
      </w:r>
      <w:r w:rsidRPr="00BD090D">
        <w:rPr>
          <w:szCs w:val="22"/>
        </w:rPr>
        <w:t>klinických studií o</w:t>
      </w:r>
      <w:r w:rsidR="00E93A83" w:rsidRPr="00BD090D">
        <w:rPr>
          <w:szCs w:val="22"/>
        </w:rPr>
        <w:t> </w:t>
      </w:r>
      <w:r w:rsidRPr="00BD090D">
        <w:rPr>
          <w:szCs w:val="22"/>
        </w:rPr>
        <w:t>použití raltegraviru omezeny na použití v</w:t>
      </w:r>
      <w:r w:rsidR="00E93A83" w:rsidRPr="00BD090D">
        <w:rPr>
          <w:szCs w:val="22"/>
        </w:rPr>
        <w:t> </w:t>
      </w:r>
      <w:r w:rsidRPr="00BD090D">
        <w:rPr>
          <w:szCs w:val="22"/>
        </w:rPr>
        <w:t>kombinaci se dvěma nukleotidovými inhibitory reverzní transkriptázy (NRTI) (emtricitabin</w:t>
      </w:r>
      <w:r w:rsidR="0041465E" w:rsidRPr="00BD090D">
        <w:rPr>
          <w:szCs w:val="22"/>
        </w:rPr>
        <w:t>em</w:t>
      </w:r>
      <w:r w:rsidRPr="00BD090D">
        <w:rPr>
          <w:szCs w:val="22"/>
        </w:rPr>
        <w:t xml:space="preserve"> a</w:t>
      </w:r>
      <w:r w:rsidR="00D3262C" w:rsidRPr="00BD090D">
        <w:rPr>
          <w:szCs w:val="22"/>
        </w:rPr>
        <w:t> </w:t>
      </w:r>
      <w:r w:rsidRPr="00BD090D">
        <w:rPr>
          <w:szCs w:val="22"/>
        </w:rPr>
        <w:t>tenofovir</w:t>
      </w:r>
      <w:r w:rsidR="008E54FF" w:rsidRPr="00BD090D">
        <w:rPr>
          <w:szCs w:val="22"/>
        </w:rPr>
        <w:sym w:font="Symbol" w:char="F02D"/>
      </w:r>
      <w:r w:rsidRPr="00BD090D">
        <w:rPr>
          <w:szCs w:val="22"/>
        </w:rPr>
        <w:t>disoprox</w:t>
      </w:r>
      <w:r w:rsidR="002F02B0" w:rsidRPr="00BD090D">
        <w:rPr>
          <w:szCs w:val="22"/>
        </w:rPr>
        <w:t>i</w:t>
      </w:r>
      <w:r w:rsidRPr="00BD090D">
        <w:rPr>
          <w:szCs w:val="22"/>
        </w:rPr>
        <w:t>l</w:t>
      </w:r>
      <w:r w:rsidR="008E54FF" w:rsidRPr="00BD090D">
        <w:rPr>
          <w:szCs w:val="22"/>
        </w:rPr>
        <w:sym w:font="Symbol" w:char="F02D"/>
      </w:r>
      <w:r w:rsidRPr="00BD090D">
        <w:rPr>
          <w:szCs w:val="22"/>
        </w:rPr>
        <w:t>fumarát</w:t>
      </w:r>
      <w:r w:rsidR="0041465E" w:rsidRPr="00BD090D">
        <w:rPr>
          <w:szCs w:val="22"/>
        </w:rPr>
        <w:t>em</w:t>
      </w:r>
      <w:r w:rsidRPr="00BD090D">
        <w:rPr>
          <w:szCs w:val="22"/>
        </w:rPr>
        <w:t>).</w:t>
      </w:r>
      <w:bookmarkEnd w:id="0"/>
      <w:bookmarkEnd w:id="1"/>
      <w:r w:rsidRPr="00BD090D">
        <w:rPr>
          <w:szCs w:val="22"/>
        </w:rPr>
        <w:t xml:space="preserve"> </w:t>
      </w:r>
    </w:p>
    <w:p w14:paraId="35E1E1F0" w14:textId="77777777" w:rsidR="00AB58B0" w:rsidRPr="00BD090D" w:rsidRDefault="00AB58B0" w:rsidP="00C270BB">
      <w:pPr>
        <w:spacing w:line="240" w:lineRule="auto"/>
        <w:outlineLvl w:val="0"/>
        <w:rPr>
          <w:iCs/>
          <w:szCs w:val="22"/>
        </w:rPr>
      </w:pPr>
    </w:p>
    <w:p w14:paraId="35A57B72" w14:textId="77777777" w:rsidR="00C7160D" w:rsidRPr="00BD090D" w:rsidRDefault="00C7160D" w:rsidP="00E1173B">
      <w:pPr>
        <w:pStyle w:val="Default"/>
        <w:keepNext/>
        <w:keepLines/>
        <w:rPr>
          <w:color w:val="auto"/>
          <w:sz w:val="22"/>
          <w:szCs w:val="22"/>
          <w:u w:val="single"/>
          <w:lang w:val="cs-CZ"/>
        </w:rPr>
      </w:pPr>
      <w:r w:rsidRPr="00BD090D">
        <w:rPr>
          <w:color w:val="auto"/>
          <w:sz w:val="22"/>
          <w:szCs w:val="22"/>
          <w:u w:val="single"/>
          <w:lang w:val="cs-CZ"/>
        </w:rPr>
        <w:t>Deprese</w:t>
      </w:r>
    </w:p>
    <w:p w14:paraId="287D944A" w14:textId="77777777" w:rsidR="0083414B" w:rsidRPr="00BD090D" w:rsidRDefault="0083414B" w:rsidP="00E1173B">
      <w:pPr>
        <w:pStyle w:val="Default"/>
        <w:keepNext/>
        <w:keepLines/>
        <w:rPr>
          <w:rFonts w:eastAsia="TimesNewRoman"/>
          <w:color w:val="auto"/>
          <w:sz w:val="22"/>
          <w:szCs w:val="22"/>
          <w:lang w:val="cs-CZ" w:eastAsia="cs-CZ"/>
        </w:rPr>
      </w:pPr>
    </w:p>
    <w:p w14:paraId="74AEA67C" w14:textId="4E0D9CDA" w:rsidR="00C7160D" w:rsidRPr="00BD090D" w:rsidRDefault="00C7160D" w:rsidP="00C7160D">
      <w:pPr>
        <w:pStyle w:val="Default"/>
        <w:rPr>
          <w:color w:val="auto"/>
          <w:sz w:val="22"/>
          <w:szCs w:val="22"/>
          <w:lang w:val="cs-CZ"/>
        </w:rPr>
      </w:pPr>
      <w:r w:rsidRPr="00BD090D">
        <w:rPr>
          <w:rFonts w:eastAsia="TimesNewRoman"/>
          <w:color w:val="auto"/>
          <w:sz w:val="22"/>
          <w:szCs w:val="22"/>
          <w:lang w:val="cs-CZ" w:eastAsia="cs-CZ"/>
        </w:rPr>
        <w:t>Byly hlášeny deprese, včetně sebevražedných myšlenek a chování, zejména u pacientů s preexistujícími depresemi nebo psychiatrickým onemocněním v anamnéze. U pacientů s preexistujícími depresemi nebo psychiatrickým onemocněním v anamnéze je potřebná opatrnost.</w:t>
      </w:r>
    </w:p>
    <w:p w14:paraId="6B35C773" w14:textId="77777777" w:rsidR="00C7160D" w:rsidRPr="00BD090D" w:rsidRDefault="00C7160D" w:rsidP="00C270BB">
      <w:pPr>
        <w:spacing w:line="240" w:lineRule="auto"/>
        <w:outlineLvl w:val="0"/>
        <w:rPr>
          <w:iCs/>
          <w:szCs w:val="22"/>
        </w:rPr>
      </w:pPr>
    </w:p>
    <w:p w14:paraId="09316FE8" w14:textId="77777777" w:rsidR="00E36088" w:rsidRPr="00BD090D" w:rsidRDefault="00E36088" w:rsidP="00C270BB">
      <w:pPr>
        <w:keepNext/>
        <w:keepLines/>
        <w:spacing w:line="240" w:lineRule="auto"/>
        <w:outlineLvl w:val="0"/>
        <w:rPr>
          <w:szCs w:val="22"/>
          <w:u w:val="single"/>
        </w:rPr>
      </w:pPr>
      <w:r w:rsidRPr="00BD090D">
        <w:rPr>
          <w:szCs w:val="22"/>
          <w:u w:val="single"/>
        </w:rPr>
        <w:lastRenderedPageBreak/>
        <w:t>Po</w:t>
      </w:r>
      <w:r w:rsidR="008D1A6B" w:rsidRPr="00BD090D">
        <w:rPr>
          <w:szCs w:val="22"/>
          <w:u w:val="single"/>
        </w:rPr>
        <w:t>rucha</w:t>
      </w:r>
      <w:r w:rsidR="00303C44" w:rsidRPr="00BD090D">
        <w:rPr>
          <w:szCs w:val="22"/>
          <w:u w:val="single"/>
        </w:rPr>
        <w:t xml:space="preserve"> funkce</w:t>
      </w:r>
      <w:r w:rsidRPr="00BD090D">
        <w:rPr>
          <w:szCs w:val="22"/>
          <w:u w:val="single"/>
        </w:rPr>
        <w:t xml:space="preserve"> jater</w:t>
      </w:r>
    </w:p>
    <w:p w14:paraId="489EC4C3" w14:textId="77777777" w:rsidR="0083414B" w:rsidRPr="00BD090D" w:rsidRDefault="0083414B" w:rsidP="00C270BB">
      <w:pPr>
        <w:keepNext/>
        <w:keepLines/>
        <w:spacing w:line="240" w:lineRule="auto"/>
        <w:outlineLvl w:val="0"/>
        <w:rPr>
          <w:szCs w:val="22"/>
        </w:rPr>
      </w:pPr>
    </w:p>
    <w:p w14:paraId="0DEF507F" w14:textId="146F3476" w:rsidR="00AB58B0" w:rsidRPr="00BD090D" w:rsidRDefault="00AB58B0" w:rsidP="00E1173B">
      <w:pPr>
        <w:spacing w:line="240" w:lineRule="auto"/>
        <w:outlineLvl w:val="0"/>
        <w:rPr>
          <w:i/>
          <w:szCs w:val="22"/>
        </w:rPr>
      </w:pPr>
      <w:r w:rsidRPr="00BD090D">
        <w:rPr>
          <w:szCs w:val="22"/>
        </w:rPr>
        <w:t>Bezpečnost a</w:t>
      </w:r>
      <w:r w:rsidR="008E54FF" w:rsidRPr="00BD090D">
        <w:rPr>
          <w:szCs w:val="22"/>
        </w:rPr>
        <w:t xml:space="preserve"> </w:t>
      </w:r>
      <w:r w:rsidRPr="00BD090D">
        <w:rPr>
          <w:szCs w:val="22"/>
        </w:rPr>
        <w:t xml:space="preserve">účinnost </w:t>
      </w:r>
      <w:r w:rsidR="00E55FC8" w:rsidRPr="00BD090D">
        <w:rPr>
          <w:szCs w:val="22"/>
        </w:rPr>
        <w:t xml:space="preserve">raltegraviru </w:t>
      </w:r>
      <w:r w:rsidRPr="00BD090D">
        <w:rPr>
          <w:szCs w:val="22"/>
        </w:rPr>
        <w:t>u pacientů se závažnými základními poruchami jater</w:t>
      </w:r>
      <w:r w:rsidR="00E36088" w:rsidRPr="00BD090D">
        <w:rPr>
          <w:szCs w:val="22"/>
        </w:rPr>
        <w:t xml:space="preserve"> nebyl</w:t>
      </w:r>
      <w:r w:rsidR="0045767E" w:rsidRPr="00BD090D">
        <w:rPr>
          <w:szCs w:val="22"/>
        </w:rPr>
        <w:t>y</w:t>
      </w:r>
      <w:r w:rsidR="00E36088" w:rsidRPr="00BD090D">
        <w:rPr>
          <w:szCs w:val="22"/>
        </w:rPr>
        <w:t xml:space="preserve"> stanoven</w:t>
      </w:r>
      <w:r w:rsidR="0045767E" w:rsidRPr="00BD090D">
        <w:rPr>
          <w:szCs w:val="22"/>
        </w:rPr>
        <w:t>y</w:t>
      </w:r>
      <w:r w:rsidRPr="00BD090D">
        <w:rPr>
          <w:szCs w:val="22"/>
        </w:rPr>
        <w:t xml:space="preserve">. </w:t>
      </w:r>
      <w:r w:rsidR="00AD237A" w:rsidRPr="00BD090D">
        <w:rPr>
          <w:szCs w:val="22"/>
        </w:rPr>
        <w:t>Raltegravir</w:t>
      </w:r>
      <w:r w:rsidR="00EC56FE" w:rsidRPr="00BD090D">
        <w:rPr>
          <w:szCs w:val="22"/>
        </w:rPr>
        <w:t xml:space="preserve"> se tudíž u pacientů s </w:t>
      </w:r>
      <w:r w:rsidR="002F02B0" w:rsidRPr="00BD090D">
        <w:rPr>
          <w:szCs w:val="22"/>
        </w:rPr>
        <w:t>těžkou</w:t>
      </w:r>
      <w:r w:rsidR="00EC56FE" w:rsidRPr="00BD090D">
        <w:rPr>
          <w:szCs w:val="22"/>
        </w:rPr>
        <w:t xml:space="preserve"> poruchou funkce jater musí používat opatrně</w:t>
      </w:r>
      <w:r w:rsidRPr="00BD090D">
        <w:rPr>
          <w:szCs w:val="22"/>
        </w:rPr>
        <w:t xml:space="preserve"> </w:t>
      </w:r>
      <w:r w:rsidRPr="00BD090D">
        <w:rPr>
          <w:iCs/>
          <w:szCs w:val="22"/>
        </w:rPr>
        <w:t>(viz body</w:t>
      </w:r>
      <w:r w:rsidR="00E93A83" w:rsidRPr="00BD090D">
        <w:rPr>
          <w:iCs/>
          <w:szCs w:val="22"/>
        </w:rPr>
        <w:t> </w:t>
      </w:r>
      <w:r w:rsidRPr="00BD090D">
        <w:rPr>
          <w:iCs/>
          <w:szCs w:val="22"/>
        </w:rPr>
        <w:t>4.</w:t>
      </w:r>
      <w:r w:rsidR="00E93A83" w:rsidRPr="00BD090D">
        <w:rPr>
          <w:iCs/>
          <w:szCs w:val="22"/>
        </w:rPr>
        <w:t>2</w:t>
      </w:r>
      <w:r w:rsidRPr="00BD090D">
        <w:rPr>
          <w:iCs/>
          <w:szCs w:val="22"/>
        </w:rPr>
        <w:t xml:space="preserve"> a 5.2)</w:t>
      </w:r>
      <w:r w:rsidRPr="00BD090D">
        <w:rPr>
          <w:szCs w:val="22"/>
        </w:rPr>
        <w:t>.</w:t>
      </w:r>
    </w:p>
    <w:p w14:paraId="30EFE1F1" w14:textId="77777777" w:rsidR="00AB58B0" w:rsidRPr="00BD090D" w:rsidRDefault="00AB58B0" w:rsidP="00C270BB">
      <w:pPr>
        <w:spacing w:line="240" w:lineRule="auto"/>
        <w:outlineLvl w:val="0"/>
        <w:rPr>
          <w:iCs/>
          <w:szCs w:val="22"/>
        </w:rPr>
      </w:pPr>
    </w:p>
    <w:p w14:paraId="7DBBB12A" w14:textId="77777777" w:rsidR="00AB58B0" w:rsidRPr="00BD090D" w:rsidRDefault="00AB58B0" w:rsidP="00C270BB">
      <w:pPr>
        <w:spacing w:line="240" w:lineRule="auto"/>
        <w:outlineLvl w:val="0"/>
        <w:rPr>
          <w:iCs/>
          <w:szCs w:val="22"/>
        </w:rPr>
      </w:pPr>
      <w:r w:rsidRPr="00BD090D">
        <w:rPr>
          <w:iCs/>
          <w:szCs w:val="22"/>
        </w:rPr>
        <w:t>Pacienti s dysfunkcí jater v anamnéze, včetně chronické hepatitidy, mají během kombinované antiretrovirové terapie zvýšený výskyt abnormalit jaterních funkcí, a</w:t>
      </w:r>
      <w:r w:rsidR="008E54FF" w:rsidRPr="00BD090D">
        <w:rPr>
          <w:iCs/>
          <w:szCs w:val="22"/>
        </w:rPr>
        <w:t xml:space="preserve"> </w:t>
      </w:r>
      <w:r w:rsidRPr="00BD090D">
        <w:rPr>
          <w:iCs/>
          <w:szCs w:val="22"/>
        </w:rPr>
        <w:t>musí být monitorováni podle standardního postupu. Pokud se u takových pacientů prokáže zhoršení jaterního onemocnění, musí se zvážit ukončení nebo přerušení léčby.</w:t>
      </w:r>
    </w:p>
    <w:p w14:paraId="24889790" w14:textId="77777777" w:rsidR="00AB58B0" w:rsidRPr="00BD090D" w:rsidRDefault="00AB58B0" w:rsidP="00C270BB">
      <w:pPr>
        <w:spacing w:line="240" w:lineRule="auto"/>
        <w:outlineLvl w:val="0"/>
        <w:rPr>
          <w:iCs/>
          <w:szCs w:val="22"/>
        </w:rPr>
      </w:pPr>
    </w:p>
    <w:p w14:paraId="272B3A2B" w14:textId="77777777" w:rsidR="00AB58B0" w:rsidRPr="00BD090D" w:rsidRDefault="00AB58B0" w:rsidP="00C270BB">
      <w:pPr>
        <w:spacing w:line="240" w:lineRule="auto"/>
        <w:outlineLvl w:val="0"/>
        <w:rPr>
          <w:iCs/>
          <w:szCs w:val="22"/>
        </w:rPr>
      </w:pPr>
      <w:r w:rsidRPr="00BD090D">
        <w:rPr>
          <w:iCs/>
          <w:szCs w:val="22"/>
        </w:rPr>
        <w:t xml:space="preserve">U pacientů s chronickou hepatitidou B nebo C léčených kombinovanou antiretrovirovou terapií je zvýšené riziko závažných a potenciálně fatálních jaterních nežádoucích </w:t>
      </w:r>
      <w:r w:rsidR="008A65C9" w:rsidRPr="00BD090D">
        <w:rPr>
          <w:iCs/>
          <w:szCs w:val="22"/>
        </w:rPr>
        <w:t>účinků</w:t>
      </w:r>
      <w:r w:rsidRPr="00BD090D">
        <w:rPr>
          <w:iCs/>
          <w:szCs w:val="22"/>
        </w:rPr>
        <w:t>.</w:t>
      </w:r>
    </w:p>
    <w:p w14:paraId="406348B5" w14:textId="77777777" w:rsidR="00AB58B0" w:rsidRPr="00BD090D" w:rsidRDefault="00AB58B0" w:rsidP="00C270BB">
      <w:pPr>
        <w:spacing w:line="240" w:lineRule="auto"/>
        <w:outlineLvl w:val="0"/>
        <w:rPr>
          <w:iCs/>
          <w:szCs w:val="22"/>
        </w:rPr>
      </w:pPr>
    </w:p>
    <w:p w14:paraId="3BE90D5D" w14:textId="77777777" w:rsidR="00AB58B0" w:rsidRPr="00BD090D" w:rsidRDefault="00AB58B0" w:rsidP="00C270BB">
      <w:pPr>
        <w:keepNext/>
        <w:keepLines/>
        <w:spacing w:line="240" w:lineRule="auto"/>
        <w:outlineLvl w:val="0"/>
        <w:rPr>
          <w:iCs/>
          <w:szCs w:val="22"/>
          <w:u w:val="single"/>
        </w:rPr>
      </w:pPr>
      <w:r w:rsidRPr="00BD090D">
        <w:rPr>
          <w:iCs/>
          <w:szCs w:val="22"/>
          <w:u w:val="single"/>
        </w:rPr>
        <w:t>Osteonekróza</w:t>
      </w:r>
    </w:p>
    <w:p w14:paraId="76B278CE" w14:textId="77777777" w:rsidR="0083414B" w:rsidRPr="00BD090D" w:rsidRDefault="0083414B" w:rsidP="00C270BB">
      <w:pPr>
        <w:keepNext/>
        <w:keepLines/>
        <w:spacing w:line="240" w:lineRule="auto"/>
        <w:outlineLvl w:val="0"/>
        <w:rPr>
          <w:iCs/>
          <w:szCs w:val="22"/>
        </w:rPr>
      </w:pPr>
    </w:p>
    <w:p w14:paraId="37D176BD" w14:textId="6AD053B4" w:rsidR="00AB58B0" w:rsidRPr="00BD090D" w:rsidRDefault="00AB58B0" w:rsidP="00E1173B">
      <w:pPr>
        <w:spacing w:line="240" w:lineRule="auto"/>
        <w:outlineLvl w:val="0"/>
        <w:rPr>
          <w:iCs/>
          <w:szCs w:val="22"/>
        </w:rPr>
      </w:pPr>
      <w:r w:rsidRPr="00BD090D">
        <w:rPr>
          <w:iCs/>
          <w:szCs w:val="22"/>
        </w:rPr>
        <w:t xml:space="preserve">Přestože je etiologie považována za multifaktoriální (zahrnující užívání kortikosteroidů, konzumaci alkoholu, těžkou imunosupresi, vyšší </w:t>
      </w:r>
      <w:r w:rsidR="00740D9B" w:rsidRPr="00BD090D">
        <w:rPr>
          <w:iCs/>
          <w:szCs w:val="22"/>
        </w:rPr>
        <w:t xml:space="preserve">body mass </w:t>
      </w:r>
      <w:r w:rsidRPr="00BD090D">
        <w:rPr>
          <w:iCs/>
          <w:szCs w:val="22"/>
        </w:rPr>
        <w:t xml:space="preserve">index), </w:t>
      </w:r>
      <w:bookmarkStart w:id="2" w:name="OLE_LINK3"/>
      <w:bookmarkStart w:id="3" w:name="OLE_LINK4"/>
      <w:r w:rsidRPr="00BD090D">
        <w:rPr>
          <w:iCs/>
          <w:szCs w:val="22"/>
        </w:rPr>
        <w:t>byly případy osteonekrózy hlášeny především u pacientů s pokročilým HIV onemocněním a/nebo při dlouhodobé expozici kombinované antiretrovirové terapii. Pacienti mají být poučeni, aby vyhledali lékařskou pomoc, pokud zaznamenají bolest</w:t>
      </w:r>
      <w:r w:rsidR="00B842CE" w:rsidRPr="00BD090D">
        <w:rPr>
          <w:iCs/>
          <w:szCs w:val="22"/>
        </w:rPr>
        <w:t>i</w:t>
      </w:r>
      <w:r w:rsidRPr="00BD090D">
        <w:rPr>
          <w:iCs/>
          <w:szCs w:val="22"/>
        </w:rPr>
        <w:t xml:space="preserve"> kloubů, ztuhlost kloubů nebo pokud mají pohybové potíže.</w:t>
      </w:r>
    </w:p>
    <w:bookmarkEnd w:id="2"/>
    <w:bookmarkEnd w:id="3"/>
    <w:p w14:paraId="79C50CE5" w14:textId="77777777" w:rsidR="00AB58B0" w:rsidRPr="00BD090D" w:rsidRDefault="00AB58B0" w:rsidP="00C270BB">
      <w:pPr>
        <w:spacing w:line="240" w:lineRule="auto"/>
        <w:outlineLvl w:val="0"/>
        <w:rPr>
          <w:iCs/>
          <w:szCs w:val="22"/>
        </w:rPr>
      </w:pPr>
    </w:p>
    <w:p w14:paraId="178C9E09" w14:textId="77777777" w:rsidR="00AB58B0" w:rsidRPr="00BD090D" w:rsidRDefault="00AB58B0" w:rsidP="00C270BB">
      <w:pPr>
        <w:keepNext/>
        <w:keepLines/>
        <w:spacing w:line="240" w:lineRule="auto"/>
        <w:outlineLvl w:val="0"/>
        <w:rPr>
          <w:iCs/>
          <w:szCs w:val="22"/>
          <w:u w:val="single"/>
        </w:rPr>
      </w:pPr>
      <w:r w:rsidRPr="00BD090D">
        <w:rPr>
          <w:iCs/>
          <w:szCs w:val="22"/>
          <w:u w:val="single"/>
        </w:rPr>
        <w:t>Syndrom imunitní reaktivace</w:t>
      </w:r>
    </w:p>
    <w:p w14:paraId="08978807" w14:textId="77777777" w:rsidR="0083414B" w:rsidRPr="00BD090D" w:rsidRDefault="0083414B" w:rsidP="00C270BB">
      <w:pPr>
        <w:keepNext/>
        <w:keepLines/>
        <w:spacing w:line="240" w:lineRule="auto"/>
        <w:outlineLvl w:val="0"/>
        <w:rPr>
          <w:iCs/>
          <w:szCs w:val="22"/>
        </w:rPr>
      </w:pPr>
    </w:p>
    <w:p w14:paraId="384A3655" w14:textId="5A309227" w:rsidR="00AB58B0" w:rsidRPr="00BD090D" w:rsidRDefault="00AB58B0" w:rsidP="00E1173B">
      <w:pPr>
        <w:spacing w:line="240" w:lineRule="auto"/>
        <w:outlineLvl w:val="0"/>
        <w:rPr>
          <w:szCs w:val="22"/>
        </w:rPr>
      </w:pPr>
      <w:r w:rsidRPr="00BD090D">
        <w:rPr>
          <w:iCs/>
          <w:szCs w:val="22"/>
        </w:rPr>
        <w:t>U pacientů infikovaných HIV se závažnou imunodeficiencí v době zahájení kombinované antiretrovirové terapie (</w:t>
      </w:r>
      <w:r w:rsidR="00740D9B" w:rsidRPr="00BD090D">
        <w:rPr>
          <w:iCs/>
          <w:szCs w:val="22"/>
        </w:rPr>
        <w:t>CART</w:t>
      </w:r>
      <w:r w:rsidRPr="00BD090D">
        <w:rPr>
          <w:iCs/>
          <w:szCs w:val="22"/>
        </w:rPr>
        <w:t>) může vzniknout zánětlivá reakce na asymptomatické nebo reziduální oportunní patogeny a</w:t>
      </w:r>
      <w:r w:rsidR="00C34762" w:rsidRPr="00BD090D">
        <w:rPr>
          <w:iCs/>
          <w:szCs w:val="22"/>
        </w:rPr>
        <w:t xml:space="preserve"> </w:t>
      </w:r>
      <w:r w:rsidRPr="00BD090D">
        <w:rPr>
          <w:iCs/>
          <w:szCs w:val="22"/>
        </w:rPr>
        <w:t>způsobit závažné klinické stavy nebo zhoršení příznaků. Typicky byly takové reakce pozorovány během prvních týdnů nebo měsíců po</w:t>
      </w:r>
      <w:r w:rsidR="00E93A83" w:rsidRPr="00BD090D">
        <w:rPr>
          <w:iCs/>
          <w:szCs w:val="22"/>
        </w:rPr>
        <w:t> </w:t>
      </w:r>
      <w:r w:rsidRPr="00BD090D">
        <w:rPr>
          <w:iCs/>
          <w:szCs w:val="22"/>
        </w:rPr>
        <w:t>zahájení CART. Relevantními příklady jsou cytomegalovirová retinitida, celková a/nebo lokální mykobakteriální infekce a</w:t>
      </w:r>
      <w:r w:rsidR="00C34762" w:rsidRPr="00BD090D">
        <w:rPr>
          <w:iCs/>
          <w:szCs w:val="22"/>
        </w:rPr>
        <w:t xml:space="preserve"> </w:t>
      </w:r>
      <w:r w:rsidRPr="00BD090D">
        <w:rPr>
          <w:iCs/>
          <w:szCs w:val="22"/>
        </w:rPr>
        <w:t>pneumonie</w:t>
      </w:r>
      <w:r w:rsidR="002F02B0" w:rsidRPr="00BD090D">
        <w:rPr>
          <w:iCs/>
          <w:szCs w:val="22"/>
        </w:rPr>
        <w:t xml:space="preserve">, kterou </w:t>
      </w:r>
      <w:r w:rsidRPr="00BD090D">
        <w:rPr>
          <w:iCs/>
          <w:szCs w:val="22"/>
        </w:rPr>
        <w:t>způsob</w:t>
      </w:r>
      <w:r w:rsidR="002F02B0" w:rsidRPr="00BD090D">
        <w:rPr>
          <w:iCs/>
          <w:szCs w:val="22"/>
        </w:rPr>
        <w:t>uje</w:t>
      </w:r>
      <w:r w:rsidRPr="00BD090D">
        <w:rPr>
          <w:iCs/>
          <w:szCs w:val="22"/>
        </w:rPr>
        <w:t xml:space="preserve"> </w:t>
      </w:r>
      <w:r w:rsidRPr="00BD090D">
        <w:rPr>
          <w:i/>
          <w:iCs/>
          <w:szCs w:val="22"/>
        </w:rPr>
        <w:t xml:space="preserve">Pneumocystis jiroveci </w:t>
      </w:r>
      <w:r w:rsidRPr="00BD090D">
        <w:rPr>
          <w:szCs w:val="22"/>
        </w:rPr>
        <w:t>(dříve znám</w:t>
      </w:r>
      <w:r w:rsidR="002F02B0" w:rsidRPr="00BD090D">
        <w:rPr>
          <w:szCs w:val="22"/>
        </w:rPr>
        <w:t>ý</w:t>
      </w:r>
      <w:r w:rsidRPr="00BD090D">
        <w:rPr>
          <w:szCs w:val="22"/>
        </w:rPr>
        <w:t xml:space="preserve"> jako </w:t>
      </w:r>
      <w:r w:rsidRPr="00BD090D">
        <w:rPr>
          <w:i/>
          <w:iCs/>
          <w:szCs w:val="22"/>
        </w:rPr>
        <w:t>Pneumocystis carinii</w:t>
      </w:r>
      <w:r w:rsidRPr="00BD090D">
        <w:rPr>
          <w:szCs w:val="22"/>
        </w:rPr>
        <w:t>). Jakékoli příznaky zánětu musí být zhodnoceny a</w:t>
      </w:r>
      <w:r w:rsidR="00C34762" w:rsidRPr="00BD090D">
        <w:rPr>
          <w:szCs w:val="22"/>
        </w:rPr>
        <w:t xml:space="preserve"> </w:t>
      </w:r>
      <w:r w:rsidRPr="00BD090D">
        <w:rPr>
          <w:szCs w:val="22"/>
        </w:rPr>
        <w:t>v případě nutnosti musí být zahájena léčba.</w:t>
      </w:r>
    </w:p>
    <w:p w14:paraId="121320CA" w14:textId="77777777" w:rsidR="00235D57" w:rsidRPr="00BD090D" w:rsidRDefault="00235D57" w:rsidP="00E1173B">
      <w:pPr>
        <w:spacing w:line="240" w:lineRule="auto"/>
        <w:outlineLvl w:val="0"/>
        <w:rPr>
          <w:szCs w:val="22"/>
        </w:rPr>
      </w:pPr>
    </w:p>
    <w:p w14:paraId="02DDAAEC" w14:textId="1463D868" w:rsidR="00235D57" w:rsidRPr="00BD090D" w:rsidRDefault="00235D57" w:rsidP="00E1173B">
      <w:pPr>
        <w:spacing w:line="240" w:lineRule="auto"/>
        <w:outlineLvl w:val="0"/>
        <w:rPr>
          <w:iCs/>
          <w:szCs w:val="22"/>
        </w:rPr>
      </w:pPr>
      <w:r w:rsidRPr="00BD090D">
        <w:rPr>
          <w:szCs w:val="22"/>
        </w:rPr>
        <w:t>Při imunitní reaktivaci byl také hlášen výskyt autoimunitních onemocnění (jako je Gravesova choroba</w:t>
      </w:r>
      <w:r w:rsidR="00CC6B91" w:rsidRPr="00CC6B91">
        <w:rPr>
          <w:szCs w:val="22"/>
        </w:rPr>
        <w:t xml:space="preserve"> </w:t>
      </w:r>
      <w:r w:rsidR="00CC6B91">
        <w:rPr>
          <w:szCs w:val="22"/>
        </w:rPr>
        <w:t>a autoimunitní hepatitida</w:t>
      </w:r>
      <w:r w:rsidRPr="00BD090D">
        <w:rPr>
          <w:szCs w:val="22"/>
        </w:rPr>
        <w:t>), avšak hlášená doba do jejich nástupu byla velmi různá. Tyto stavy se mohou objevit mnoho měsíců po zahájení léčby.</w:t>
      </w:r>
    </w:p>
    <w:p w14:paraId="0CF2C26E" w14:textId="77777777" w:rsidR="00AB58B0" w:rsidRPr="00BD090D" w:rsidRDefault="00AB58B0" w:rsidP="00C270BB">
      <w:pPr>
        <w:spacing w:line="240" w:lineRule="auto"/>
        <w:rPr>
          <w:iCs/>
          <w:szCs w:val="22"/>
        </w:rPr>
      </w:pPr>
    </w:p>
    <w:p w14:paraId="5819AD42" w14:textId="77777777" w:rsidR="00141233" w:rsidRPr="00BD090D" w:rsidRDefault="00141233" w:rsidP="00311D45">
      <w:pPr>
        <w:keepNext/>
        <w:keepLines/>
        <w:tabs>
          <w:tab w:val="clear" w:pos="567"/>
        </w:tabs>
        <w:autoSpaceDE w:val="0"/>
        <w:autoSpaceDN w:val="0"/>
        <w:adjustRightInd w:val="0"/>
        <w:spacing w:line="240" w:lineRule="auto"/>
        <w:rPr>
          <w:szCs w:val="22"/>
          <w:u w:val="single"/>
        </w:rPr>
      </w:pPr>
      <w:r w:rsidRPr="00BD090D">
        <w:rPr>
          <w:szCs w:val="22"/>
          <w:u w:val="single"/>
        </w:rPr>
        <w:t>Antacida</w:t>
      </w:r>
    </w:p>
    <w:p w14:paraId="6C18AFC1" w14:textId="77777777" w:rsidR="0083414B" w:rsidRPr="00BD090D" w:rsidRDefault="0083414B" w:rsidP="00E1173B">
      <w:pPr>
        <w:keepNext/>
        <w:keepLines/>
        <w:tabs>
          <w:tab w:val="clear" w:pos="567"/>
        </w:tabs>
        <w:autoSpaceDE w:val="0"/>
        <w:autoSpaceDN w:val="0"/>
        <w:adjustRightInd w:val="0"/>
        <w:spacing w:line="240" w:lineRule="auto"/>
        <w:rPr>
          <w:szCs w:val="22"/>
        </w:rPr>
      </w:pPr>
    </w:p>
    <w:p w14:paraId="0A1B7A86" w14:textId="5571D962" w:rsidR="00141233" w:rsidRPr="00BD090D" w:rsidRDefault="00141233" w:rsidP="00C270BB">
      <w:pPr>
        <w:tabs>
          <w:tab w:val="clear" w:pos="567"/>
        </w:tabs>
        <w:autoSpaceDE w:val="0"/>
        <w:autoSpaceDN w:val="0"/>
        <w:adjustRightInd w:val="0"/>
        <w:spacing w:line="240" w:lineRule="auto"/>
        <w:rPr>
          <w:szCs w:val="22"/>
        </w:rPr>
      </w:pPr>
      <w:r w:rsidRPr="00BD090D">
        <w:rPr>
          <w:szCs w:val="22"/>
        </w:rPr>
        <w:t xml:space="preserve">Současné podávání </w:t>
      </w:r>
      <w:r w:rsidR="00AD237A" w:rsidRPr="00BD090D">
        <w:rPr>
          <w:szCs w:val="22"/>
        </w:rPr>
        <w:t>raltegraviru</w:t>
      </w:r>
      <w:r w:rsidRPr="00BD090D">
        <w:rPr>
          <w:szCs w:val="22"/>
        </w:rPr>
        <w:t xml:space="preserve"> s aluminiovými a magnesiovými antacidy vedlo ke snížení hladin raltegraviru v</w:t>
      </w:r>
      <w:r w:rsidR="0045767E" w:rsidRPr="00BD090D">
        <w:rPr>
          <w:szCs w:val="22"/>
        </w:rPr>
        <w:t> </w:t>
      </w:r>
      <w:r w:rsidRPr="00BD090D">
        <w:rPr>
          <w:szCs w:val="22"/>
        </w:rPr>
        <w:t>plazmě</w:t>
      </w:r>
      <w:r w:rsidR="0045767E" w:rsidRPr="00BD090D">
        <w:rPr>
          <w:szCs w:val="22"/>
        </w:rPr>
        <w:t>;</w:t>
      </w:r>
      <w:r w:rsidRPr="00BD090D">
        <w:rPr>
          <w:szCs w:val="22"/>
        </w:rPr>
        <w:t xml:space="preserve"> </w:t>
      </w:r>
      <w:r w:rsidR="0045767E" w:rsidRPr="00BD090D">
        <w:rPr>
          <w:szCs w:val="22"/>
        </w:rPr>
        <w:t>s</w:t>
      </w:r>
      <w:r w:rsidRPr="00BD090D">
        <w:rPr>
          <w:szCs w:val="22"/>
        </w:rPr>
        <w:t xml:space="preserve">oučasné podávání </w:t>
      </w:r>
      <w:r w:rsidR="00AD237A" w:rsidRPr="00BD090D">
        <w:rPr>
          <w:szCs w:val="22"/>
        </w:rPr>
        <w:t>raltegraviru</w:t>
      </w:r>
      <w:r w:rsidR="007640A5" w:rsidRPr="00BD090D">
        <w:rPr>
          <w:szCs w:val="22"/>
        </w:rPr>
        <w:t xml:space="preserve"> s</w:t>
      </w:r>
      <w:r w:rsidR="00AD237A" w:rsidRPr="00BD090D">
        <w:rPr>
          <w:szCs w:val="22"/>
        </w:rPr>
        <w:t> </w:t>
      </w:r>
      <w:r w:rsidR="007640A5" w:rsidRPr="00BD090D">
        <w:rPr>
          <w:szCs w:val="22"/>
        </w:rPr>
        <w:t xml:space="preserve">aluminiovými a/nebo </w:t>
      </w:r>
      <w:r w:rsidRPr="00BD090D">
        <w:rPr>
          <w:szCs w:val="22"/>
        </w:rPr>
        <w:t>magnesiovými antacidy se nedoporučuje (viz bod</w:t>
      </w:r>
      <w:r w:rsidR="00BB79C5" w:rsidRPr="00BD090D">
        <w:rPr>
          <w:szCs w:val="22"/>
        </w:rPr>
        <w:t> </w:t>
      </w:r>
      <w:r w:rsidRPr="00BD090D">
        <w:rPr>
          <w:szCs w:val="22"/>
        </w:rPr>
        <w:t>4.5).</w:t>
      </w:r>
    </w:p>
    <w:p w14:paraId="5B382073" w14:textId="77777777" w:rsidR="00141233" w:rsidRPr="00BD090D" w:rsidRDefault="00141233" w:rsidP="00C270BB">
      <w:pPr>
        <w:spacing w:line="240" w:lineRule="auto"/>
        <w:rPr>
          <w:iCs/>
          <w:szCs w:val="22"/>
        </w:rPr>
      </w:pPr>
    </w:p>
    <w:p w14:paraId="1341B758" w14:textId="77777777" w:rsidR="00887101" w:rsidRPr="00BD090D" w:rsidRDefault="00887101" w:rsidP="00E1173B">
      <w:pPr>
        <w:keepNext/>
        <w:keepLines/>
        <w:tabs>
          <w:tab w:val="clear" w:pos="567"/>
        </w:tabs>
        <w:autoSpaceDE w:val="0"/>
        <w:autoSpaceDN w:val="0"/>
        <w:adjustRightInd w:val="0"/>
        <w:spacing w:line="240" w:lineRule="auto"/>
        <w:rPr>
          <w:iCs/>
          <w:szCs w:val="22"/>
          <w:u w:val="single"/>
        </w:rPr>
      </w:pPr>
      <w:r w:rsidRPr="00BD090D">
        <w:rPr>
          <w:iCs/>
          <w:szCs w:val="22"/>
          <w:u w:val="single"/>
        </w:rPr>
        <w:t>Rifampicin</w:t>
      </w:r>
    </w:p>
    <w:p w14:paraId="5B235D18" w14:textId="77777777" w:rsidR="0083414B" w:rsidRPr="00BD090D" w:rsidRDefault="0083414B" w:rsidP="00E1173B">
      <w:pPr>
        <w:keepNext/>
        <w:keepLines/>
        <w:tabs>
          <w:tab w:val="clear" w:pos="567"/>
        </w:tabs>
        <w:autoSpaceDE w:val="0"/>
        <w:autoSpaceDN w:val="0"/>
        <w:adjustRightInd w:val="0"/>
        <w:spacing w:line="240" w:lineRule="auto"/>
        <w:rPr>
          <w:iCs/>
          <w:szCs w:val="22"/>
        </w:rPr>
      </w:pPr>
    </w:p>
    <w:p w14:paraId="76B74F69" w14:textId="76838865" w:rsidR="00AB58B0" w:rsidRPr="00BD090D" w:rsidRDefault="00AB58B0" w:rsidP="00C270BB">
      <w:pPr>
        <w:tabs>
          <w:tab w:val="clear" w:pos="567"/>
        </w:tabs>
        <w:autoSpaceDE w:val="0"/>
        <w:autoSpaceDN w:val="0"/>
        <w:adjustRightInd w:val="0"/>
        <w:spacing w:line="240" w:lineRule="auto"/>
        <w:rPr>
          <w:iCs/>
          <w:szCs w:val="22"/>
        </w:rPr>
      </w:pPr>
      <w:r w:rsidRPr="00BD090D">
        <w:rPr>
          <w:iCs/>
          <w:szCs w:val="22"/>
        </w:rPr>
        <w:t xml:space="preserve">Při podávání </w:t>
      </w:r>
      <w:r w:rsidR="00AD237A" w:rsidRPr="00BD090D">
        <w:rPr>
          <w:iCs/>
          <w:szCs w:val="22"/>
        </w:rPr>
        <w:t>raltegraviru</w:t>
      </w:r>
      <w:r w:rsidRPr="00BD090D">
        <w:rPr>
          <w:iCs/>
          <w:szCs w:val="22"/>
        </w:rPr>
        <w:t xml:space="preserve"> spolu se silnými induktory uridindifosfát</w:t>
      </w:r>
      <w:r w:rsidR="00D75391" w:rsidRPr="00BD090D">
        <w:rPr>
          <w:iCs/>
          <w:szCs w:val="22"/>
        </w:rPr>
        <w:t xml:space="preserve"> </w:t>
      </w:r>
      <w:r w:rsidRPr="00BD090D">
        <w:rPr>
          <w:iCs/>
          <w:szCs w:val="22"/>
        </w:rPr>
        <w:t xml:space="preserve">glukuronosyltransferázy (UGT) 1A1 (např. rifampicinu) je nutno postupovat opatrně. Rifampicin snižuje plazmatické hladiny raltegraviru; vliv na účinnost raltegraviru není znám. Pokud však bude současné podávání s rifampicinem nutné, může se </w:t>
      </w:r>
      <w:r w:rsidR="00887101" w:rsidRPr="00BD090D">
        <w:rPr>
          <w:iCs/>
          <w:szCs w:val="22"/>
        </w:rPr>
        <w:t xml:space="preserve">u dospělých </w:t>
      </w:r>
      <w:r w:rsidRPr="00BD090D">
        <w:rPr>
          <w:iCs/>
          <w:szCs w:val="22"/>
        </w:rPr>
        <w:t xml:space="preserve">zvážit zdvojnásobení dávky </w:t>
      </w:r>
      <w:r w:rsidR="00AD237A" w:rsidRPr="00BD090D">
        <w:rPr>
          <w:iCs/>
          <w:szCs w:val="22"/>
        </w:rPr>
        <w:t>raltegraviru</w:t>
      </w:r>
      <w:r w:rsidR="00887101" w:rsidRPr="00BD090D">
        <w:rPr>
          <w:iCs/>
          <w:szCs w:val="22"/>
        </w:rPr>
        <w:t>.</w:t>
      </w:r>
      <w:r w:rsidRPr="00BD090D">
        <w:rPr>
          <w:iCs/>
          <w:szCs w:val="22"/>
        </w:rPr>
        <w:t xml:space="preserve"> </w:t>
      </w:r>
      <w:r w:rsidR="00887101" w:rsidRPr="00BD090D">
        <w:rPr>
          <w:iCs/>
          <w:szCs w:val="22"/>
        </w:rPr>
        <w:t xml:space="preserve">Ohledně současného podávání </w:t>
      </w:r>
      <w:r w:rsidR="00AD237A" w:rsidRPr="00BD090D">
        <w:rPr>
          <w:iCs/>
          <w:szCs w:val="22"/>
        </w:rPr>
        <w:t>raltegraviru</w:t>
      </w:r>
      <w:r w:rsidR="006448B0" w:rsidRPr="00BD090D">
        <w:rPr>
          <w:iCs/>
          <w:szCs w:val="22"/>
        </w:rPr>
        <w:t xml:space="preserve"> </w:t>
      </w:r>
      <w:r w:rsidR="009522DE" w:rsidRPr="00BD090D">
        <w:rPr>
          <w:iCs/>
          <w:szCs w:val="22"/>
        </w:rPr>
        <w:t xml:space="preserve">s rifampicinem </w:t>
      </w:r>
      <w:r w:rsidR="00887101" w:rsidRPr="00BD090D">
        <w:rPr>
          <w:iCs/>
          <w:szCs w:val="22"/>
        </w:rPr>
        <w:t>pacientům mladším 18</w:t>
      </w:r>
      <w:r w:rsidR="00D75391" w:rsidRPr="00BD090D">
        <w:rPr>
          <w:iCs/>
          <w:szCs w:val="22"/>
        </w:rPr>
        <w:t> </w:t>
      </w:r>
      <w:r w:rsidR="00887101" w:rsidRPr="00BD090D">
        <w:rPr>
          <w:iCs/>
          <w:szCs w:val="22"/>
        </w:rPr>
        <w:t xml:space="preserve">let nejsou k dispozici žádné údaje </w:t>
      </w:r>
      <w:r w:rsidRPr="00BD090D">
        <w:rPr>
          <w:iCs/>
          <w:szCs w:val="22"/>
        </w:rPr>
        <w:t>(viz bod 4.5).</w:t>
      </w:r>
      <w:r w:rsidR="00887101" w:rsidRPr="00BD090D">
        <w:rPr>
          <w:iCs/>
          <w:szCs w:val="22"/>
        </w:rPr>
        <w:t xml:space="preserve"> </w:t>
      </w:r>
    </w:p>
    <w:p w14:paraId="716E6C59" w14:textId="77777777" w:rsidR="00AB58B0" w:rsidRPr="00BD090D" w:rsidRDefault="00AB58B0" w:rsidP="00C270BB">
      <w:pPr>
        <w:tabs>
          <w:tab w:val="clear" w:pos="567"/>
        </w:tabs>
        <w:autoSpaceDE w:val="0"/>
        <w:autoSpaceDN w:val="0"/>
        <w:adjustRightInd w:val="0"/>
        <w:spacing w:line="240" w:lineRule="auto"/>
        <w:rPr>
          <w:iCs/>
          <w:szCs w:val="22"/>
        </w:rPr>
      </w:pPr>
    </w:p>
    <w:p w14:paraId="343F8041" w14:textId="77777777" w:rsidR="007E0D89" w:rsidRPr="00BD090D" w:rsidRDefault="007E0D89" w:rsidP="00E1173B">
      <w:pPr>
        <w:keepNext/>
        <w:keepLines/>
        <w:tabs>
          <w:tab w:val="clear" w:pos="567"/>
        </w:tabs>
        <w:autoSpaceDE w:val="0"/>
        <w:autoSpaceDN w:val="0"/>
        <w:adjustRightInd w:val="0"/>
        <w:spacing w:line="240" w:lineRule="auto"/>
        <w:rPr>
          <w:iCs/>
          <w:szCs w:val="22"/>
          <w:u w:val="single"/>
        </w:rPr>
      </w:pPr>
      <w:r w:rsidRPr="00BD090D">
        <w:rPr>
          <w:iCs/>
          <w:szCs w:val="22"/>
          <w:u w:val="single"/>
        </w:rPr>
        <w:t>Myopatie a rhabdomyolýza</w:t>
      </w:r>
    </w:p>
    <w:p w14:paraId="03280313" w14:textId="77777777" w:rsidR="0083414B" w:rsidRPr="00BD090D" w:rsidRDefault="0083414B" w:rsidP="00E1173B">
      <w:pPr>
        <w:keepNext/>
        <w:keepLines/>
        <w:tabs>
          <w:tab w:val="clear" w:pos="567"/>
        </w:tabs>
        <w:autoSpaceDE w:val="0"/>
        <w:autoSpaceDN w:val="0"/>
        <w:adjustRightInd w:val="0"/>
        <w:spacing w:line="240" w:lineRule="auto"/>
        <w:rPr>
          <w:iCs/>
          <w:szCs w:val="22"/>
        </w:rPr>
      </w:pPr>
    </w:p>
    <w:p w14:paraId="310AB1FE" w14:textId="77777777" w:rsidR="00AB58B0" w:rsidRPr="00BD090D" w:rsidRDefault="00AB58B0" w:rsidP="00C270BB">
      <w:pPr>
        <w:tabs>
          <w:tab w:val="clear" w:pos="567"/>
        </w:tabs>
        <w:autoSpaceDE w:val="0"/>
        <w:autoSpaceDN w:val="0"/>
        <w:adjustRightInd w:val="0"/>
        <w:spacing w:line="240" w:lineRule="auto"/>
        <w:rPr>
          <w:iCs/>
          <w:szCs w:val="22"/>
        </w:rPr>
      </w:pPr>
      <w:r w:rsidRPr="00BD090D">
        <w:rPr>
          <w:iCs/>
          <w:szCs w:val="22"/>
        </w:rPr>
        <w:t>Byly hlášeny myopatie a</w:t>
      </w:r>
      <w:r w:rsidR="00C34762" w:rsidRPr="00BD090D">
        <w:rPr>
          <w:iCs/>
          <w:szCs w:val="22"/>
        </w:rPr>
        <w:t xml:space="preserve"> </w:t>
      </w:r>
      <w:r w:rsidRPr="00BD090D">
        <w:rPr>
          <w:iCs/>
          <w:szCs w:val="22"/>
        </w:rPr>
        <w:t>rhabdomyolýza. Podáv</w:t>
      </w:r>
      <w:r w:rsidR="00AD412B" w:rsidRPr="00BD090D">
        <w:rPr>
          <w:iCs/>
          <w:szCs w:val="22"/>
        </w:rPr>
        <w:t>ejte</w:t>
      </w:r>
      <w:r w:rsidRPr="00BD090D">
        <w:rPr>
          <w:iCs/>
          <w:szCs w:val="22"/>
        </w:rPr>
        <w:t xml:space="preserve"> s opatrností pacientům, kteří již v minulosti prodělali myopatii nebo rhabdomyolýzu nebo mají jakékoli predispozice včetně užívání jiných léčivých přípravků spojovaných s těmito stavy (viz bod 4.8).</w:t>
      </w:r>
    </w:p>
    <w:p w14:paraId="025B18B3" w14:textId="77777777" w:rsidR="00AB58B0" w:rsidRPr="00BD090D" w:rsidRDefault="00AB58B0" w:rsidP="00C270BB">
      <w:pPr>
        <w:tabs>
          <w:tab w:val="clear" w:pos="567"/>
        </w:tabs>
        <w:autoSpaceDE w:val="0"/>
        <w:autoSpaceDN w:val="0"/>
        <w:adjustRightInd w:val="0"/>
        <w:spacing w:line="240" w:lineRule="auto"/>
        <w:rPr>
          <w:szCs w:val="22"/>
        </w:rPr>
      </w:pPr>
    </w:p>
    <w:p w14:paraId="7BCF30B7" w14:textId="77777777" w:rsidR="008E5DCC" w:rsidRPr="00BD090D" w:rsidRDefault="008E5DCC" w:rsidP="00E1173B">
      <w:pPr>
        <w:keepNext/>
        <w:keepLines/>
        <w:tabs>
          <w:tab w:val="clear" w:pos="567"/>
        </w:tabs>
        <w:autoSpaceDE w:val="0"/>
        <w:autoSpaceDN w:val="0"/>
        <w:adjustRightInd w:val="0"/>
        <w:spacing w:line="240" w:lineRule="auto"/>
        <w:rPr>
          <w:rFonts w:eastAsia="TimesNewRoman"/>
          <w:szCs w:val="22"/>
          <w:u w:val="single"/>
          <w:lang w:eastAsia="cs-CZ"/>
        </w:rPr>
      </w:pPr>
      <w:r w:rsidRPr="00BD090D">
        <w:rPr>
          <w:rFonts w:eastAsia="TimesNewRoman"/>
          <w:szCs w:val="22"/>
          <w:u w:val="single"/>
          <w:lang w:eastAsia="cs-CZ"/>
        </w:rPr>
        <w:lastRenderedPageBreak/>
        <w:t>Těžké kožní a hypersenzitivní reakce</w:t>
      </w:r>
    </w:p>
    <w:p w14:paraId="568CC455" w14:textId="77777777" w:rsidR="0083414B" w:rsidRPr="00BD090D" w:rsidRDefault="0083414B" w:rsidP="00E1173B">
      <w:pPr>
        <w:keepNext/>
        <w:keepLines/>
        <w:tabs>
          <w:tab w:val="clear" w:pos="567"/>
        </w:tabs>
        <w:autoSpaceDE w:val="0"/>
        <w:autoSpaceDN w:val="0"/>
        <w:adjustRightInd w:val="0"/>
        <w:spacing w:line="240" w:lineRule="auto"/>
        <w:rPr>
          <w:rFonts w:eastAsia="TimesNewRoman"/>
          <w:szCs w:val="22"/>
          <w:lang w:eastAsia="cs-CZ"/>
        </w:rPr>
      </w:pPr>
    </w:p>
    <w:p w14:paraId="7154D85A" w14:textId="4058396D" w:rsidR="008E5DCC" w:rsidRPr="00BD090D" w:rsidRDefault="006401EE" w:rsidP="00B129E6">
      <w:pPr>
        <w:tabs>
          <w:tab w:val="clear" w:pos="567"/>
        </w:tabs>
        <w:autoSpaceDE w:val="0"/>
        <w:autoSpaceDN w:val="0"/>
        <w:adjustRightInd w:val="0"/>
        <w:spacing w:line="240" w:lineRule="auto"/>
        <w:rPr>
          <w:szCs w:val="22"/>
        </w:rPr>
      </w:pPr>
      <w:r w:rsidRPr="00BD090D">
        <w:rPr>
          <w:rFonts w:eastAsia="TimesNewRoman"/>
          <w:szCs w:val="22"/>
          <w:lang w:eastAsia="cs-CZ"/>
        </w:rPr>
        <w:t>Těžké, potenciálně život ohrožující a fatální kožní reakce byly hlášeny u</w:t>
      </w:r>
      <w:r w:rsidR="00E93A83" w:rsidRPr="00BD090D">
        <w:rPr>
          <w:rFonts w:eastAsia="TimesNewRoman"/>
          <w:szCs w:val="22"/>
          <w:lang w:eastAsia="cs-CZ"/>
        </w:rPr>
        <w:t> </w:t>
      </w:r>
      <w:r w:rsidRPr="00BD090D">
        <w:rPr>
          <w:rFonts w:eastAsia="TimesNewRoman"/>
          <w:szCs w:val="22"/>
          <w:lang w:eastAsia="cs-CZ"/>
        </w:rPr>
        <w:t xml:space="preserve">pacientů užívajících </w:t>
      </w:r>
      <w:r w:rsidR="00AD237A" w:rsidRPr="00BD090D">
        <w:rPr>
          <w:rFonts w:eastAsia="TimesNewRoman"/>
          <w:szCs w:val="22"/>
          <w:lang w:eastAsia="cs-CZ"/>
        </w:rPr>
        <w:t>raltegravir</w:t>
      </w:r>
      <w:r w:rsidR="00E276AC" w:rsidRPr="00BD090D">
        <w:rPr>
          <w:rFonts w:eastAsia="TimesNewRoman"/>
          <w:szCs w:val="22"/>
          <w:lang w:eastAsia="cs-CZ"/>
        </w:rPr>
        <w:t>, ve většině případů</w:t>
      </w:r>
      <w:r w:rsidRPr="00BD090D">
        <w:rPr>
          <w:rFonts w:eastAsia="TimesNewRoman"/>
          <w:szCs w:val="22"/>
          <w:lang w:eastAsia="cs-CZ"/>
        </w:rPr>
        <w:t xml:space="preserve"> současně s jinými léčiv</w:t>
      </w:r>
      <w:r w:rsidR="00F72934" w:rsidRPr="00BD090D">
        <w:rPr>
          <w:rFonts w:eastAsia="TimesNewRoman"/>
          <w:szCs w:val="22"/>
          <w:lang w:eastAsia="cs-CZ"/>
        </w:rPr>
        <w:t>ými přípravky</w:t>
      </w:r>
      <w:r w:rsidRPr="00BD090D">
        <w:rPr>
          <w:rFonts w:eastAsia="TimesNewRoman"/>
          <w:szCs w:val="22"/>
          <w:lang w:eastAsia="cs-CZ"/>
        </w:rPr>
        <w:t>, s nimiž jsou takové reakce spojovány</w:t>
      </w:r>
      <w:r w:rsidR="008E5DCC" w:rsidRPr="00BD090D">
        <w:rPr>
          <w:rFonts w:eastAsia="TimesNewRoman"/>
          <w:szCs w:val="22"/>
          <w:lang w:eastAsia="cs-CZ"/>
        </w:rPr>
        <w:t>. T</w:t>
      </w:r>
      <w:r w:rsidRPr="00BD090D">
        <w:rPr>
          <w:rFonts w:eastAsia="TimesNewRoman"/>
          <w:szCs w:val="22"/>
          <w:lang w:eastAsia="cs-CZ"/>
        </w:rPr>
        <w:t xml:space="preserve">yto reakce zahrnují případy </w:t>
      </w:r>
      <w:r w:rsidR="008E5DCC" w:rsidRPr="00BD090D">
        <w:rPr>
          <w:rFonts w:eastAsia="TimesNewRoman"/>
          <w:szCs w:val="22"/>
          <w:lang w:eastAsia="cs-CZ"/>
        </w:rPr>
        <w:t>Stevens</w:t>
      </w:r>
      <w:r w:rsidR="00C34762" w:rsidRPr="00BD090D">
        <w:rPr>
          <w:szCs w:val="22"/>
        </w:rPr>
        <w:sym w:font="Symbol" w:char="F02D"/>
      </w:r>
      <w:r w:rsidR="008E5DCC" w:rsidRPr="00BD090D">
        <w:rPr>
          <w:rFonts w:eastAsia="TimesNewRoman"/>
          <w:szCs w:val="22"/>
          <w:lang w:eastAsia="cs-CZ"/>
        </w:rPr>
        <w:t>Johnson</w:t>
      </w:r>
      <w:r w:rsidRPr="00BD090D">
        <w:rPr>
          <w:rFonts w:eastAsia="TimesNewRoman"/>
          <w:szCs w:val="22"/>
          <w:lang w:eastAsia="cs-CZ"/>
        </w:rPr>
        <w:t>ova</w:t>
      </w:r>
      <w:r w:rsidR="008E5DCC" w:rsidRPr="00BD090D">
        <w:rPr>
          <w:rFonts w:eastAsia="TimesNewRoman"/>
          <w:szCs w:val="22"/>
          <w:lang w:eastAsia="cs-CZ"/>
        </w:rPr>
        <w:t xml:space="preserve"> syndrom</w:t>
      </w:r>
      <w:r w:rsidRPr="00BD090D">
        <w:rPr>
          <w:rFonts w:eastAsia="TimesNewRoman"/>
          <w:szCs w:val="22"/>
          <w:lang w:eastAsia="cs-CZ"/>
        </w:rPr>
        <w:t>u</w:t>
      </w:r>
      <w:r w:rsidR="008E5DCC" w:rsidRPr="00BD090D">
        <w:rPr>
          <w:rFonts w:eastAsia="TimesNewRoman"/>
          <w:szCs w:val="22"/>
          <w:lang w:eastAsia="cs-CZ"/>
        </w:rPr>
        <w:t xml:space="preserve"> a toxic</w:t>
      </w:r>
      <w:r w:rsidRPr="00BD090D">
        <w:rPr>
          <w:rFonts w:eastAsia="TimesNewRoman"/>
          <w:szCs w:val="22"/>
          <w:lang w:eastAsia="cs-CZ"/>
        </w:rPr>
        <w:t>ké</w:t>
      </w:r>
      <w:r w:rsidR="008E5DCC" w:rsidRPr="00BD090D">
        <w:rPr>
          <w:rFonts w:eastAsia="TimesNewRoman"/>
          <w:szCs w:val="22"/>
          <w:lang w:eastAsia="cs-CZ"/>
        </w:rPr>
        <w:t xml:space="preserve"> epiderm</w:t>
      </w:r>
      <w:r w:rsidRPr="00BD090D">
        <w:rPr>
          <w:rFonts w:eastAsia="TimesNewRoman"/>
          <w:szCs w:val="22"/>
          <w:lang w:eastAsia="cs-CZ"/>
        </w:rPr>
        <w:t>á</w:t>
      </w:r>
      <w:r w:rsidR="008E5DCC" w:rsidRPr="00BD090D">
        <w:rPr>
          <w:rFonts w:eastAsia="TimesNewRoman"/>
          <w:szCs w:val="22"/>
          <w:lang w:eastAsia="cs-CZ"/>
        </w:rPr>
        <w:t>l</w:t>
      </w:r>
      <w:r w:rsidRPr="00BD090D">
        <w:rPr>
          <w:rFonts w:eastAsia="TimesNewRoman"/>
          <w:szCs w:val="22"/>
          <w:lang w:eastAsia="cs-CZ"/>
        </w:rPr>
        <w:t>ní</w:t>
      </w:r>
      <w:r w:rsidR="008E5DCC" w:rsidRPr="00BD090D">
        <w:rPr>
          <w:rFonts w:eastAsia="TimesNewRoman"/>
          <w:szCs w:val="22"/>
          <w:lang w:eastAsia="cs-CZ"/>
        </w:rPr>
        <w:t xml:space="preserve"> ne</w:t>
      </w:r>
      <w:r w:rsidRPr="00BD090D">
        <w:rPr>
          <w:rFonts w:eastAsia="TimesNewRoman"/>
          <w:szCs w:val="22"/>
          <w:lang w:eastAsia="cs-CZ"/>
        </w:rPr>
        <w:t>krolýzy</w:t>
      </w:r>
      <w:r w:rsidR="008E5DCC" w:rsidRPr="00BD090D">
        <w:rPr>
          <w:rFonts w:eastAsia="TimesNewRoman"/>
          <w:szCs w:val="22"/>
          <w:lang w:eastAsia="cs-CZ"/>
        </w:rPr>
        <w:t xml:space="preserve">. </w:t>
      </w:r>
      <w:r w:rsidR="00E6619F" w:rsidRPr="00BD090D">
        <w:rPr>
          <w:rFonts w:eastAsia="TimesNewRoman"/>
          <w:szCs w:val="22"/>
          <w:lang w:eastAsia="cs-CZ"/>
        </w:rPr>
        <w:t>Rovněž byly hlášeny h</w:t>
      </w:r>
      <w:r w:rsidR="008E5DCC" w:rsidRPr="00BD090D">
        <w:rPr>
          <w:rFonts w:eastAsia="TimesNewRoman"/>
          <w:szCs w:val="22"/>
          <w:lang w:eastAsia="cs-CZ"/>
        </w:rPr>
        <w:t>ypersen</w:t>
      </w:r>
      <w:r w:rsidR="00E6619F" w:rsidRPr="00BD090D">
        <w:rPr>
          <w:rFonts w:eastAsia="TimesNewRoman"/>
          <w:szCs w:val="22"/>
          <w:lang w:eastAsia="cs-CZ"/>
        </w:rPr>
        <w:t>zitivní reakce, jež se vyznačovaly vyrážkou, konstitučními nálezy</w:t>
      </w:r>
      <w:r w:rsidR="008E5DCC" w:rsidRPr="00BD090D">
        <w:rPr>
          <w:rFonts w:eastAsia="TimesNewRoman"/>
          <w:szCs w:val="22"/>
          <w:lang w:eastAsia="cs-CZ"/>
        </w:rPr>
        <w:t xml:space="preserve"> a</w:t>
      </w:r>
      <w:r w:rsidR="00E6619F" w:rsidRPr="00BD090D">
        <w:rPr>
          <w:rFonts w:eastAsia="TimesNewRoman"/>
          <w:szCs w:val="22"/>
          <w:lang w:eastAsia="cs-CZ"/>
        </w:rPr>
        <w:t xml:space="preserve"> někdy orgánovou dysfunkcí, včetně selhání jater</w:t>
      </w:r>
      <w:r w:rsidR="008E5DCC" w:rsidRPr="00BD090D">
        <w:rPr>
          <w:rFonts w:eastAsia="TimesNewRoman"/>
          <w:szCs w:val="22"/>
          <w:lang w:eastAsia="cs-CZ"/>
        </w:rPr>
        <w:t xml:space="preserve">. </w:t>
      </w:r>
      <w:r w:rsidR="00E6619F" w:rsidRPr="00BD090D">
        <w:rPr>
          <w:rFonts w:eastAsia="TimesNewRoman"/>
          <w:szCs w:val="22"/>
          <w:lang w:eastAsia="cs-CZ"/>
        </w:rPr>
        <w:t xml:space="preserve">Pokud se </w:t>
      </w:r>
      <w:r w:rsidR="009522DE" w:rsidRPr="00BD090D">
        <w:rPr>
          <w:rFonts w:eastAsia="TimesNewRoman"/>
          <w:szCs w:val="22"/>
          <w:lang w:eastAsia="cs-CZ"/>
        </w:rPr>
        <w:t>roz</w:t>
      </w:r>
      <w:r w:rsidR="00E6619F" w:rsidRPr="00BD090D">
        <w:rPr>
          <w:rFonts w:eastAsia="TimesNewRoman"/>
          <w:szCs w:val="22"/>
          <w:lang w:eastAsia="cs-CZ"/>
        </w:rPr>
        <w:t xml:space="preserve">vinou </w:t>
      </w:r>
      <w:r w:rsidR="002F02B0" w:rsidRPr="00BD090D">
        <w:rPr>
          <w:rFonts w:eastAsia="TimesNewRoman"/>
          <w:szCs w:val="22"/>
          <w:lang w:eastAsia="cs-CZ"/>
        </w:rPr>
        <w:t>známky nebo příznaky</w:t>
      </w:r>
      <w:r w:rsidR="00E6619F" w:rsidRPr="00BD090D">
        <w:rPr>
          <w:rFonts w:eastAsia="TimesNewRoman"/>
          <w:szCs w:val="22"/>
          <w:lang w:eastAsia="cs-CZ"/>
        </w:rPr>
        <w:t xml:space="preserve"> těžkých kožních reakcí </w:t>
      </w:r>
      <w:r w:rsidR="009522DE" w:rsidRPr="00BD090D">
        <w:rPr>
          <w:rFonts w:eastAsia="TimesNewRoman"/>
          <w:szCs w:val="22"/>
          <w:lang w:eastAsia="cs-CZ"/>
        </w:rPr>
        <w:t xml:space="preserve">nebo hypersenzitivních reakcí </w:t>
      </w:r>
      <w:r w:rsidR="00E6619F" w:rsidRPr="00BD090D">
        <w:rPr>
          <w:rFonts w:eastAsia="TimesNewRoman"/>
          <w:szCs w:val="22"/>
          <w:lang w:eastAsia="cs-CZ"/>
        </w:rPr>
        <w:t>(včetně</w:t>
      </w:r>
      <w:r w:rsidR="002906A4" w:rsidRPr="00BD090D">
        <w:rPr>
          <w:rFonts w:eastAsia="TimesNewRoman"/>
          <w:szCs w:val="22"/>
          <w:lang w:eastAsia="cs-CZ"/>
        </w:rPr>
        <w:t>,</w:t>
      </w:r>
      <w:r w:rsidR="00E6619F" w:rsidRPr="00BD090D">
        <w:rPr>
          <w:rFonts w:eastAsia="TimesNewRoman"/>
          <w:szCs w:val="22"/>
          <w:lang w:eastAsia="cs-CZ"/>
        </w:rPr>
        <w:t xml:space="preserve"> </w:t>
      </w:r>
      <w:r w:rsidR="00DD520D" w:rsidRPr="00BD090D">
        <w:rPr>
          <w:rFonts w:eastAsia="TimesNewRoman"/>
          <w:szCs w:val="22"/>
          <w:lang w:eastAsia="cs-CZ"/>
        </w:rPr>
        <w:t>mimo jiné</w:t>
      </w:r>
      <w:r w:rsidR="002906A4" w:rsidRPr="00BD090D">
        <w:rPr>
          <w:rFonts w:eastAsia="TimesNewRoman"/>
          <w:szCs w:val="22"/>
          <w:lang w:eastAsia="cs-CZ"/>
        </w:rPr>
        <w:t>,</w:t>
      </w:r>
      <w:r w:rsidR="00E6619F" w:rsidRPr="00BD090D">
        <w:rPr>
          <w:rFonts w:eastAsia="TimesNewRoman"/>
          <w:szCs w:val="22"/>
          <w:lang w:eastAsia="cs-CZ"/>
        </w:rPr>
        <w:t xml:space="preserve"> těžké vyrážky </w:t>
      </w:r>
      <w:r w:rsidR="009522DE" w:rsidRPr="00BD090D">
        <w:rPr>
          <w:rFonts w:eastAsia="TimesNewRoman"/>
          <w:szCs w:val="22"/>
          <w:lang w:eastAsia="cs-CZ"/>
        </w:rPr>
        <w:t xml:space="preserve">nebo vyrážky </w:t>
      </w:r>
      <w:r w:rsidR="00E6619F" w:rsidRPr="00BD090D">
        <w:rPr>
          <w:rFonts w:eastAsia="TimesNewRoman"/>
          <w:szCs w:val="22"/>
          <w:lang w:eastAsia="cs-CZ"/>
        </w:rPr>
        <w:t>doprovázené horečkou, celkov</w:t>
      </w:r>
      <w:r w:rsidR="008F27A3" w:rsidRPr="00BD090D">
        <w:rPr>
          <w:rFonts w:eastAsia="TimesNewRoman"/>
          <w:szCs w:val="22"/>
          <w:lang w:eastAsia="cs-CZ"/>
        </w:rPr>
        <w:t>ou</w:t>
      </w:r>
      <w:r w:rsidR="00E6619F" w:rsidRPr="00BD090D">
        <w:rPr>
          <w:rFonts w:eastAsia="TimesNewRoman"/>
          <w:szCs w:val="22"/>
          <w:lang w:eastAsia="cs-CZ"/>
        </w:rPr>
        <w:t xml:space="preserve"> </w:t>
      </w:r>
      <w:r w:rsidR="008F27A3" w:rsidRPr="00BD090D">
        <w:rPr>
          <w:rFonts w:eastAsia="TimesNewRoman"/>
          <w:szCs w:val="22"/>
          <w:lang w:eastAsia="cs-CZ"/>
        </w:rPr>
        <w:t>malátností</w:t>
      </w:r>
      <w:r w:rsidR="00E6619F" w:rsidRPr="00BD090D">
        <w:rPr>
          <w:rFonts w:eastAsia="TimesNewRoman"/>
          <w:szCs w:val="22"/>
          <w:lang w:eastAsia="cs-CZ"/>
        </w:rPr>
        <w:t xml:space="preserve">, únavou, bolestmi svalů nebo kloubů, puchýři, </w:t>
      </w:r>
      <w:r w:rsidR="002F02B0" w:rsidRPr="00BD090D">
        <w:rPr>
          <w:rFonts w:eastAsia="TimesNewRoman"/>
          <w:szCs w:val="22"/>
          <w:lang w:eastAsia="cs-CZ"/>
        </w:rPr>
        <w:t xml:space="preserve">orálními </w:t>
      </w:r>
      <w:r w:rsidR="00E6619F" w:rsidRPr="00BD090D">
        <w:rPr>
          <w:rFonts w:eastAsia="TimesNewRoman"/>
          <w:szCs w:val="22"/>
          <w:lang w:eastAsia="cs-CZ"/>
        </w:rPr>
        <w:t xml:space="preserve">lézemi, </w:t>
      </w:r>
      <w:r w:rsidR="002F02B0" w:rsidRPr="00BD090D">
        <w:rPr>
          <w:rFonts w:eastAsia="TimesNewRoman"/>
          <w:szCs w:val="22"/>
          <w:lang w:eastAsia="cs-CZ"/>
        </w:rPr>
        <w:t>konjunktivitidou</w:t>
      </w:r>
      <w:r w:rsidR="00E6619F" w:rsidRPr="00BD090D">
        <w:rPr>
          <w:rFonts w:eastAsia="TimesNewRoman"/>
          <w:szCs w:val="22"/>
          <w:lang w:eastAsia="cs-CZ"/>
        </w:rPr>
        <w:t>, otokem obličeje, hepatitidou, eo</w:t>
      </w:r>
      <w:r w:rsidR="00740D9B" w:rsidRPr="00BD090D">
        <w:rPr>
          <w:rFonts w:eastAsia="TimesNewRoman"/>
          <w:szCs w:val="22"/>
          <w:lang w:eastAsia="cs-CZ"/>
        </w:rPr>
        <w:t>z</w:t>
      </w:r>
      <w:r w:rsidR="00E6619F" w:rsidRPr="00BD090D">
        <w:rPr>
          <w:rFonts w:eastAsia="TimesNewRoman"/>
          <w:szCs w:val="22"/>
          <w:lang w:eastAsia="cs-CZ"/>
        </w:rPr>
        <w:t xml:space="preserve">inofilií, angioedémem), </w:t>
      </w:r>
      <w:r w:rsidR="00AD237A" w:rsidRPr="00BD090D">
        <w:rPr>
          <w:rFonts w:eastAsia="TimesNewRoman"/>
          <w:szCs w:val="22"/>
          <w:lang w:eastAsia="cs-CZ"/>
        </w:rPr>
        <w:t>raltegravir</w:t>
      </w:r>
      <w:r w:rsidR="00E6619F" w:rsidRPr="00BD090D">
        <w:rPr>
          <w:rFonts w:eastAsia="TimesNewRoman"/>
          <w:szCs w:val="22"/>
          <w:lang w:eastAsia="cs-CZ"/>
        </w:rPr>
        <w:t xml:space="preserve"> a další podezřelé látky ihned vysaďte</w:t>
      </w:r>
      <w:r w:rsidR="008E5DCC" w:rsidRPr="00BD090D">
        <w:rPr>
          <w:rFonts w:eastAsia="TimesNewRoman"/>
          <w:szCs w:val="22"/>
          <w:lang w:eastAsia="cs-CZ"/>
        </w:rPr>
        <w:t xml:space="preserve">. </w:t>
      </w:r>
      <w:r w:rsidR="00E6619F" w:rsidRPr="00BD090D">
        <w:rPr>
          <w:rFonts w:eastAsia="TimesNewRoman"/>
          <w:szCs w:val="22"/>
          <w:lang w:eastAsia="cs-CZ"/>
        </w:rPr>
        <w:t>Je nutno sledovat klinický stav, včetně jaterních aminotransferáz, a</w:t>
      </w:r>
      <w:r w:rsidR="00E504D3" w:rsidRPr="00BD090D">
        <w:rPr>
          <w:rFonts w:eastAsia="TimesNewRoman"/>
          <w:szCs w:val="22"/>
          <w:lang w:eastAsia="cs-CZ"/>
        </w:rPr>
        <w:t> </w:t>
      </w:r>
      <w:r w:rsidR="00E6619F" w:rsidRPr="00BD090D">
        <w:rPr>
          <w:rFonts w:eastAsia="TimesNewRoman"/>
          <w:szCs w:val="22"/>
          <w:lang w:eastAsia="cs-CZ"/>
        </w:rPr>
        <w:t>zahájit příslušnou léčbu</w:t>
      </w:r>
      <w:r w:rsidR="008E5DCC" w:rsidRPr="00BD090D">
        <w:rPr>
          <w:rFonts w:eastAsia="TimesNewRoman"/>
          <w:szCs w:val="22"/>
          <w:lang w:eastAsia="cs-CZ"/>
        </w:rPr>
        <w:t xml:space="preserve">. </w:t>
      </w:r>
      <w:r w:rsidR="00E6619F" w:rsidRPr="00BD090D">
        <w:rPr>
          <w:rFonts w:eastAsia="TimesNewRoman"/>
          <w:szCs w:val="22"/>
          <w:lang w:eastAsia="cs-CZ"/>
        </w:rPr>
        <w:t xml:space="preserve">Prodlení při vysazování </w:t>
      </w:r>
      <w:r w:rsidR="00AD237A" w:rsidRPr="00BD090D">
        <w:rPr>
          <w:rFonts w:eastAsia="TimesNewRoman"/>
          <w:szCs w:val="22"/>
          <w:lang w:eastAsia="cs-CZ"/>
        </w:rPr>
        <w:t>raltegraviru</w:t>
      </w:r>
      <w:r w:rsidR="00E6619F" w:rsidRPr="00BD090D">
        <w:rPr>
          <w:rFonts w:eastAsia="TimesNewRoman"/>
          <w:szCs w:val="22"/>
          <w:lang w:eastAsia="cs-CZ"/>
        </w:rPr>
        <w:t xml:space="preserve"> nebo jiných podezřelých látek </w:t>
      </w:r>
      <w:r w:rsidR="009260AD" w:rsidRPr="00BD090D">
        <w:rPr>
          <w:rFonts w:eastAsia="TimesNewRoman"/>
          <w:szCs w:val="22"/>
          <w:lang w:eastAsia="cs-CZ"/>
        </w:rPr>
        <w:t>po </w:t>
      </w:r>
      <w:r w:rsidR="00E6619F" w:rsidRPr="00BD090D">
        <w:rPr>
          <w:rFonts w:eastAsia="TimesNewRoman"/>
          <w:szCs w:val="22"/>
          <w:lang w:eastAsia="cs-CZ"/>
        </w:rPr>
        <w:t>nástupu těžké vyrážky může vést k život ohrožující reakci</w:t>
      </w:r>
      <w:r w:rsidR="008E5DCC" w:rsidRPr="00BD090D">
        <w:rPr>
          <w:rFonts w:eastAsia="TimesNewRoman"/>
          <w:szCs w:val="22"/>
          <w:lang w:eastAsia="cs-CZ"/>
        </w:rPr>
        <w:t>.</w:t>
      </w:r>
    </w:p>
    <w:p w14:paraId="5EFCEEFA" w14:textId="77777777" w:rsidR="008E5DCC" w:rsidRPr="00BD090D" w:rsidRDefault="008E5DCC" w:rsidP="00C270BB">
      <w:pPr>
        <w:tabs>
          <w:tab w:val="clear" w:pos="567"/>
        </w:tabs>
        <w:autoSpaceDE w:val="0"/>
        <w:autoSpaceDN w:val="0"/>
        <w:adjustRightInd w:val="0"/>
        <w:spacing w:line="240" w:lineRule="auto"/>
        <w:rPr>
          <w:szCs w:val="22"/>
        </w:rPr>
      </w:pPr>
    </w:p>
    <w:p w14:paraId="2868D772" w14:textId="77777777" w:rsidR="00031B27" w:rsidRPr="00BD090D" w:rsidRDefault="00031B27" w:rsidP="00C270BB">
      <w:pPr>
        <w:keepNext/>
        <w:tabs>
          <w:tab w:val="clear" w:pos="567"/>
        </w:tabs>
        <w:autoSpaceDE w:val="0"/>
        <w:autoSpaceDN w:val="0"/>
        <w:adjustRightInd w:val="0"/>
        <w:spacing w:line="240" w:lineRule="auto"/>
        <w:rPr>
          <w:szCs w:val="22"/>
          <w:u w:val="single"/>
        </w:rPr>
      </w:pPr>
      <w:r w:rsidRPr="00BD090D">
        <w:rPr>
          <w:szCs w:val="22"/>
          <w:u w:val="single"/>
        </w:rPr>
        <w:t>Vyrážka</w:t>
      </w:r>
    </w:p>
    <w:p w14:paraId="591DF619" w14:textId="77777777" w:rsidR="0083414B" w:rsidRPr="00BD090D" w:rsidRDefault="0083414B" w:rsidP="00C270BB">
      <w:pPr>
        <w:keepNext/>
        <w:tabs>
          <w:tab w:val="clear" w:pos="567"/>
        </w:tabs>
        <w:autoSpaceDE w:val="0"/>
        <w:autoSpaceDN w:val="0"/>
        <w:adjustRightInd w:val="0"/>
        <w:spacing w:line="240" w:lineRule="auto"/>
      </w:pPr>
    </w:p>
    <w:p w14:paraId="6D76F412" w14:textId="139FE710" w:rsidR="00AB58B0" w:rsidRPr="00BD090D" w:rsidRDefault="00AB58B0" w:rsidP="00E1173B">
      <w:pPr>
        <w:tabs>
          <w:tab w:val="clear" w:pos="567"/>
        </w:tabs>
        <w:autoSpaceDE w:val="0"/>
        <w:autoSpaceDN w:val="0"/>
        <w:adjustRightInd w:val="0"/>
        <w:spacing w:line="240" w:lineRule="auto"/>
      </w:pPr>
      <w:r w:rsidRPr="00BD090D">
        <w:t>U</w:t>
      </w:r>
      <w:r w:rsidR="00F77DDC" w:rsidRPr="00BD090D">
        <w:t> </w:t>
      </w:r>
      <w:r w:rsidRPr="00BD090D">
        <w:t xml:space="preserve">již dříve léčených pacientů, kterým byl podáván </w:t>
      </w:r>
      <w:r w:rsidR="00AD237A" w:rsidRPr="00BD090D">
        <w:t>raltegravir</w:t>
      </w:r>
      <w:r w:rsidRPr="00BD090D">
        <w:t xml:space="preserve"> spolu s</w:t>
      </w:r>
      <w:r w:rsidR="00AD237A" w:rsidRPr="00BD090D">
        <w:t> </w:t>
      </w:r>
      <w:r w:rsidRPr="00BD090D">
        <w:t>darunavirem, se častěji vyskytla vyrážka ve srovnání s</w:t>
      </w:r>
      <w:r w:rsidR="00A15FDB" w:rsidRPr="00BD090D">
        <w:t> </w:t>
      </w:r>
      <w:r w:rsidRPr="00BD090D">
        <w:t>pacienty</w:t>
      </w:r>
      <w:r w:rsidR="00A15FDB" w:rsidRPr="00BD090D">
        <w:t xml:space="preserve"> </w:t>
      </w:r>
      <w:r w:rsidRPr="00BD090D">
        <w:t xml:space="preserve">léčenými </w:t>
      </w:r>
      <w:r w:rsidR="00F931E0" w:rsidRPr="00BD090D">
        <w:t>raltegravirem</w:t>
      </w:r>
      <w:r w:rsidRPr="00BD090D">
        <w:t xml:space="preserve"> bez darunaviru nebo léčených d</w:t>
      </w:r>
      <w:r w:rsidR="00A15FDB" w:rsidRPr="00BD090D">
        <w:t>a</w:t>
      </w:r>
      <w:r w:rsidRPr="00BD090D">
        <w:t xml:space="preserve">runavirem bez </w:t>
      </w:r>
      <w:r w:rsidR="00AD237A" w:rsidRPr="00BD090D">
        <w:t>raltegraviru</w:t>
      </w:r>
      <w:r w:rsidRPr="00BD090D">
        <w:t xml:space="preserve"> (viz bod 4.8).</w:t>
      </w:r>
    </w:p>
    <w:p w14:paraId="077E5253" w14:textId="77777777" w:rsidR="00AB58B0" w:rsidRPr="00BD090D" w:rsidRDefault="00AB58B0" w:rsidP="00C270BB">
      <w:pPr>
        <w:tabs>
          <w:tab w:val="clear" w:pos="567"/>
        </w:tabs>
        <w:autoSpaceDE w:val="0"/>
        <w:autoSpaceDN w:val="0"/>
        <w:adjustRightInd w:val="0"/>
        <w:spacing w:line="240" w:lineRule="auto"/>
        <w:rPr>
          <w:iCs/>
          <w:szCs w:val="22"/>
        </w:rPr>
      </w:pPr>
    </w:p>
    <w:p w14:paraId="1428F054" w14:textId="77777777" w:rsidR="00031B27" w:rsidRPr="00BD090D" w:rsidRDefault="00031B27" w:rsidP="00E1173B">
      <w:pPr>
        <w:keepNext/>
        <w:keepLines/>
        <w:spacing w:line="240" w:lineRule="auto"/>
        <w:rPr>
          <w:iCs/>
          <w:szCs w:val="22"/>
          <w:u w:val="single"/>
        </w:rPr>
      </w:pPr>
      <w:r w:rsidRPr="00BD090D">
        <w:rPr>
          <w:iCs/>
          <w:szCs w:val="22"/>
          <w:u w:val="single"/>
        </w:rPr>
        <w:t>Laktóza</w:t>
      </w:r>
    </w:p>
    <w:p w14:paraId="01988682" w14:textId="77777777" w:rsidR="0083414B" w:rsidRPr="00BD090D" w:rsidRDefault="0083414B" w:rsidP="00E1173B">
      <w:pPr>
        <w:keepNext/>
        <w:keepLines/>
        <w:spacing w:line="240" w:lineRule="auto"/>
        <w:rPr>
          <w:iCs/>
          <w:szCs w:val="22"/>
        </w:rPr>
      </w:pPr>
    </w:p>
    <w:p w14:paraId="536CE159" w14:textId="052F7ADA" w:rsidR="00AB58B0" w:rsidRDefault="00EA4ADB" w:rsidP="00C270BB">
      <w:pPr>
        <w:spacing w:line="240" w:lineRule="auto"/>
        <w:rPr>
          <w:iCs/>
          <w:szCs w:val="22"/>
        </w:rPr>
      </w:pPr>
      <w:r>
        <w:rPr>
          <w:iCs/>
          <w:szCs w:val="22"/>
        </w:rPr>
        <w:t xml:space="preserve">Tento léčivý přípravek </w:t>
      </w:r>
      <w:r w:rsidR="00AB58B0" w:rsidRPr="00BD090D">
        <w:rPr>
          <w:iCs/>
          <w:szCs w:val="22"/>
        </w:rPr>
        <w:t xml:space="preserve">obsahuje laktózu. Pacienti se vzácnými dědičnými problémy s intolerancí galaktózy, </w:t>
      </w:r>
      <w:r>
        <w:rPr>
          <w:iCs/>
          <w:szCs w:val="22"/>
        </w:rPr>
        <w:t>úplným nedostatkem</w:t>
      </w:r>
      <w:r w:rsidRPr="00BD090D">
        <w:rPr>
          <w:iCs/>
          <w:szCs w:val="22"/>
        </w:rPr>
        <w:t xml:space="preserve"> </w:t>
      </w:r>
      <w:r w:rsidR="00AB58B0" w:rsidRPr="00BD090D">
        <w:rPr>
          <w:iCs/>
          <w:szCs w:val="22"/>
        </w:rPr>
        <w:t>laktázy nebo malabsorpcí glukózy a</w:t>
      </w:r>
      <w:r w:rsidR="008E307B">
        <w:rPr>
          <w:iCs/>
          <w:szCs w:val="22"/>
        </w:rPr>
        <w:t> </w:t>
      </w:r>
      <w:r w:rsidR="00AB58B0" w:rsidRPr="00BD090D">
        <w:rPr>
          <w:iCs/>
          <w:szCs w:val="22"/>
        </w:rPr>
        <w:t>galaktózy ne</w:t>
      </w:r>
      <w:r>
        <w:rPr>
          <w:iCs/>
          <w:szCs w:val="22"/>
        </w:rPr>
        <w:t>mají</w:t>
      </w:r>
      <w:r w:rsidR="00AB58B0" w:rsidRPr="00BD090D">
        <w:rPr>
          <w:iCs/>
          <w:szCs w:val="22"/>
        </w:rPr>
        <w:t xml:space="preserve"> tento přípravek užívat.</w:t>
      </w:r>
    </w:p>
    <w:p w14:paraId="05BD64E1" w14:textId="4DD3CD26" w:rsidR="00EA4ADB" w:rsidRDefault="00EA4ADB" w:rsidP="00C270BB">
      <w:pPr>
        <w:spacing w:line="240" w:lineRule="auto"/>
        <w:rPr>
          <w:iCs/>
          <w:szCs w:val="22"/>
        </w:rPr>
      </w:pPr>
    </w:p>
    <w:p w14:paraId="51721A99" w14:textId="083479B2" w:rsidR="00EA4ADB" w:rsidRDefault="00EA4ADB" w:rsidP="00885BD9">
      <w:pPr>
        <w:keepNext/>
        <w:spacing w:line="240" w:lineRule="auto"/>
        <w:rPr>
          <w:iCs/>
          <w:szCs w:val="22"/>
        </w:rPr>
      </w:pPr>
      <w:r w:rsidRPr="00885BD9">
        <w:rPr>
          <w:iCs/>
          <w:szCs w:val="22"/>
          <w:u w:val="single"/>
        </w:rPr>
        <w:t>Sodík</w:t>
      </w:r>
    </w:p>
    <w:p w14:paraId="602D4448" w14:textId="43A154D9" w:rsidR="00EA4ADB" w:rsidRDefault="00EA4ADB" w:rsidP="00885BD9">
      <w:pPr>
        <w:keepNext/>
        <w:spacing w:line="240" w:lineRule="auto"/>
        <w:rPr>
          <w:iCs/>
          <w:szCs w:val="22"/>
        </w:rPr>
      </w:pPr>
    </w:p>
    <w:p w14:paraId="1F40E8BE" w14:textId="1A978BB0" w:rsidR="00EA4ADB" w:rsidRPr="00BD090D" w:rsidRDefault="00EA4ADB" w:rsidP="00885BD9">
      <w:pPr>
        <w:keepNext/>
        <w:spacing w:line="240" w:lineRule="auto"/>
        <w:rPr>
          <w:iCs/>
          <w:szCs w:val="22"/>
        </w:rPr>
      </w:pPr>
      <w:r>
        <w:rPr>
          <w:iCs/>
          <w:szCs w:val="22"/>
        </w:rPr>
        <w:t>Tento léčivý přípravek obsahuje méně než 1 mmol (23 mg) sodíku v jedné tabletě, to znamená, že je v podstatě „bez sodíku“.</w:t>
      </w:r>
    </w:p>
    <w:p w14:paraId="130DEF0C" w14:textId="77777777" w:rsidR="00AB58B0" w:rsidRPr="00BD090D" w:rsidRDefault="00AB58B0" w:rsidP="00C270BB">
      <w:pPr>
        <w:tabs>
          <w:tab w:val="clear" w:pos="567"/>
        </w:tabs>
        <w:autoSpaceDE w:val="0"/>
        <w:autoSpaceDN w:val="0"/>
        <w:adjustRightInd w:val="0"/>
        <w:spacing w:line="240" w:lineRule="auto"/>
        <w:rPr>
          <w:szCs w:val="22"/>
        </w:rPr>
      </w:pPr>
    </w:p>
    <w:p w14:paraId="18986AE4" w14:textId="77777777" w:rsidR="00AB58B0" w:rsidRPr="00BD090D" w:rsidRDefault="00AB58B0" w:rsidP="00C270BB">
      <w:pPr>
        <w:keepNext/>
        <w:tabs>
          <w:tab w:val="clear" w:pos="567"/>
        </w:tabs>
        <w:spacing w:line="240" w:lineRule="auto"/>
        <w:ind w:left="567" w:hanging="567"/>
        <w:rPr>
          <w:b/>
          <w:szCs w:val="22"/>
        </w:rPr>
      </w:pPr>
      <w:r w:rsidRPr="00BD090D">
        <w:rPr>
          <w:b/>
          <w:szCs w:val="22"/>
        </w:rPr>
        <w:t>4.5</w:t>
      </w:r>
      <w:r w:rsidRPr="00BD090D">
        <w:rPr>
          <w:b/>
          <w:szCs w:val="22"/>
        </w:rPr>
        <w:tab/>
        <w:t>Interakce s jinými léčivými přípravky a jiné formy interakce</w:t>
      </w:r>
    </w:p>
    <w:p w14:paraId="2A4963E7" w14:textId="77777777" w:rsidR="00AB58B0" w:rsidRPr="00BD090D" w:rsidRDefault="00AB58B0" w:rsidP="00C270BB">
      <w:pPr>
        <w:keepNext/>
        <w:spacing w:line="240" w:lineRule="auto"/>
        <w:rPr>
          <w:szCs w:val="22"/>
        </w:rPr>
      </w:pPr>
    </w:p>
    <w:p w14:paraId="5C8A5BCC" w14:textId="7D3612FB" w:rsidR="00AB58B0" w:rsidRPr="00BD090D" w:rsidRDefault="00AB58B0" w:rsidP="00E1173B">
      <w:pPr>
        <w:spacing w:line="240" w:lineRule="auto"/>
        <w:rPr>
          <w:szCs w:val="22"/>
        </w:rPr>
      </w:pPr>
      <w:r w:rsidRPr="00BD090D">
        <w:rPr>
          <w:szCs w:val="22"/>
        </w:rPr>
        <w:t xml:space="preserve">Studie </w:t>
      </w:r>
      <w:r w:rsidRPr="00BD090D">
        <w:rPr>
          <w:i/>
          <w:szCs w:val="22"/>
        </w:rPr>
        <w:t>in vitro</w:t>
      </w:r>
      <w:r w:rsidRPr="00BD090D">
        <w:rPr>
          <w:szCs w:val="22"/>
        </w:rPr>
        <w:t xml:space="preserve"> ukazují, že raltegravir není substrátem enzymů cytochromu P450 (CYP),</w:t>
      </w:r>
      <w:r w:rsidR="00C34762" w:rsidRPr="00BD090D">
        <w:rPr>
          <w:szCs w:val="22"/>
        </w:rPr>
        <w:t xml:space="preserve"> </w:t>
      </w:r>
      <w:r w:rsidRPr="00BD090D">
        <w:rPr>
          <w:szCs w:val="22"/>
        </w:rPr>
        <w:t xml:space="preserve">neinhibuje CYP1A2, CYP2B6, CYP2C8, CYP2C9, CYP2C19, CYP2D6 ani CYP3A, </w:t>
      </w:r>
      <w:r w:rsidR="0083414B" w:rsidRPr="00BD090D">
        <w:rPr>
          <w:szCs w:val="22"/>
        </w:rPr>
        <w:t xml:space="preserve">neinhibuje UDP glukoronosyltransferázy (UGT) 1A1 a 2B7, </w:t>
      </w:r>
      <w:r w:rsidRPr="00BD090D">
        <w:rPr>
          <w:iCs/>
          <w:szCs w:val="22"/>
        </w:rPr>
        <w:t xml:space="preserve">neindukuje </w:t>
      </w:r>
      <w:r w:rsidRPr="00BD090D">
        <w:rPr>
          <w:szCs w:val="22"/>
        </w:rPr>
        <w:t>CYP3A4 a</w:t>
      </w:r>
      <w:r w:rsidR="00F77DDC" w:rsidRPr="00BD090D">
        <w:rPr>
          <w:szCs w:val="22"/>
        </w:rPr>
        <w:t> </w:t>
      </w:r>
      <w:r w:rsidRPr="00BD090D">
        <w:rPr>
          <w:szCs w:val="22"/>
        </w:rPr>
        <w:t>neinhibuje transport zprostředkovaný P</w:t>
      </w:r>
      <w:r w:rsidRPr="00BD090D">
        <w:rPr>
          <w:szCs w:val="22"/>
        </w:rPr>
        <w:noBreakHyphen/>
        <w:t xml:space="preserve">glykoproteinem. Na základě těchto údajů se neočekává, že by </w:t>
      </w:r>
      <w:r w:rsidR="00246F49" w:rsidRPr="00BD090D">
        <w:rPr>
          <w:szCs w:val="22"/>
        </w:rPr>
        <w:t xml:space="preserve">raltegravir </w:t>
      </w:r>
      <w:r w:rsidRPr="00BD090D">
        <w:rPr>
          <w:szCs w:val="22"/>
        </w:rPr>
        <w:t>měl vliv na farmakokinetiku léčivých přípravků, které jsou substráty těchto enzymů nebo P</w:t>
      </w:r>
      <w:r w:rsidRPr="00BD090D">
        <w:rPr>
          <w:szCs w:val="22"/>
        </w:rPr>
        <w:noBreakHyphen/>
        <w:t>glykoproteinu.</w:t>
      </w:r>
    </w:p>
    <w:p w14:paraId="42F09ADE" w14:textId="77777777" w:rsidR="00AB58B0" w:rsidRPr="00BD090D" w:rsidRDefault="00AB58B0" w:rsidP="00C270BB">
      <w:pPr>
        <w:spacing w:line="240" w:lineRule="auto"/>
        <w:rPr>
          <w:szCs w:val="22"/>
        </w:rPr>
      </w:pPr>
    </w:p>
    <w:p w14:paraId="237216DC" w14:textId="77777777" w:rsidR="00AB58B0" w:rsidRPr="00BD090D" w:rsidRDefault="00AB58B0" w:rsidP="00C270BB">
      <w:pPr>
        <w:spacing w:line="240" w:lineRule="auto"/>
        <w:rPr>
          <w:iCs/>
          <w:szCs w:val="22"/>
        </w:rPr>
      </w:pPr>
      <w:r w:rsidRPr="00BD090D">
        <w:rPr>
          <w:szCs w:val="22"/>
        </w:rPr>
        <w:t>Na základě studií</w:t>
      </w:r>
      <w:r w:rsidRPr="00BD090D">
        <w:rPr>
          <w:i/>
          <w:szCs w:val="22"/>
        </w:rPr>
        <w:t xml:space="preserve"> in vitro</w:t>
      </w:r>
      <w:r w:rsidRPr="00BD090D">
        <w:rPr>
          <w:szCs w:val="22"/>
        </w:rPr>
        <w:t xml:space="preserve"> a </w:t>
      </w:r>
      <w:r w:rsidRPr="00BD090D">
        <w:rPr>
          <w:i/>
          <w:szCs w:val="22"/>
        </w:rPr>
        <w:t>in vivo</w:t>
      </w:r>
      <w:r w:rsidRPr="00BD090D">
        <w:rPr>
          <w:iCs/>
          <w:szCs w:val="22"/>
        </w:rPr>
        <w:t xml:space="preserve"> je raltegravir eliminován zejména </w:t>
      </w:r>
      <w:r w:rsidR="009522DE" w:rsidRPr="00BD090D">
        <w:rPr>
          <w:iCs/>
          <w:szCs w:val="22"/>
        </w:rPr>
        <w:t xml:space="preserve">metabolicky cestou </w:t>
      </w:r>
      <w:r w:rsidRPr="00BD090D">
        <w:rPr>
          <w:iCs/>
          <w:szCs w:val="22"/>
        </w:rPr>
        <w:t>glukuronidac</w:t>
      </w:r>
      <w:r w:rsidR="009522DE" w:rsidRPr="00BD090D">
        <w:rPr>
          <w:iCs/>
          <w:szCs w:val="22"/>
        </w:rPr>
        <w:t>e</w:t>
      </w:r>
      <w:r w:rsidRPr="00BD090D">
        <w:rPr>
          <w:iCs/>
          <w:szCs w:val="22"/>
        </w:rPr>
        <w:t xml:space="preserve"> zprostředkovanou </w:t>
      </w:r>
      <w:r w:rsidRPr="00BD090D">
        <w:rPr>
          <w:szCs w:val="22"/>
        </w:rPr>
        <w:t>UGT1A1.</w:t>
      </w:r>
    </w:p>
    <w:p w14:paraId="6AE3B216" w14:textId="77777777" w:rsidR="00AB58B0" w:rsidRPr="00BD090D" w:rsidRDefault="00AB58B0" w:rsidP="00C270BB">
      <w:pPr>
        <w:spacing w:line="240" w:lineRule="auto"/>
        <w:rPr>
          <w:szCs w:val="22"/>
        </w:rPr>
      </w:pPr>
    </w:p>
    <w:p w14:paraId="3C33F0BA" w14:textId="77777777" w:rsidR="00AB58B0" w:rsidRPr="00BD090D" w:rsidRDefault="00AB58B0" w:rsidP="00C270BB">
      <w:pPr>
        <w:spacing w:line="240" w:lineRule="auto"/>
        <w:rPr>
          <w:szCs w:val="22"/>
        </w:rPr>
      </w:pPr>
      <w:r w:rsidRPr="00BD090D">
        <w:rPr>
          <w:szCs w:val="22"/>
        </w:rPr>
        <w:t>Ve farmakokinetice raltegraviru byla pozorována značná inter</w:t>
      </w:r>
      <w:r w:rsidR="00C34762" w:rsidRPr="00BD090D">
        <w:rPr>
          <w:szCs w:val="22"/>
        </w:rPr>
        <w:sym w:font="Symbol" w:char="F02D"/>
      </w:r>
      <w:r w:rsidRPr="00BD090D">
        <w:rPr>
          <w:szCs w:val="22"/>
        </w:rPr>
        <w:t xml:space="preserve"> a intraindividuální variabilita. </w:t>
      </w:r>
    </w:p>
    <w:p w14:paraId="2FA6D76E" w14:textId="77777777" w:rsidR="009260AD" w:rsidRPr="00BD090D" w:rsidRDefault="009260AD" w:rsidP="00C270BB">
      <w:pPr>
        <w:spacing w:line="240" w:lineRule="auto"/>
        <w:rPr>
          <w:szCs w:val="22"/>
        </w:rPr>
      </w:pPr>
    </w:p>
    <w:p w14:paraId="2EA351DB" w14:textId="77777777" w:rsidR="00AB58B0" w:rsidRPr="00BD090D" w:rsidRDefault="00AB58B0" w:rsidP="00311D45">
      <w:pPr>
        <w:pStyle w:val="SubSubSectionheading"/>
        <w:rPr>
          <w:rFonts w:ascii="Times New Roman" w:hAnsi="Times New Roman"/>
          <w:i w:val="0"/>
          <w:iCs/>
          <w:sz w:val="22"/>
          <w:szCs w:val="22"/>
          <w:u w:val="single"/>
          <w:lang w:val="cs-CZ"/>
        </w:rPr>
      </w:pPr>
      <w:r w:rsidRPr="00BD090D">
        <w:rPr>
          <w:rFonts w:ascii="Times New Roman" w:hAnsi="Times New Roman"/>
          <w:i w:val="0"/>
          <w:iCs/>
          <w:sz w:val="22"/>
          <w:szCs w:val="22"/>
          <w:u w:val="single"/>
          <w:lang w:val="cs-CZ"/>
        </w:rPr>
        <w:t>Účinek raltegraviru na farmakokinetiku jiných léčivých přípravků</w:t>
      </w:r>
    </w:p>
    <w:p w14:paraId="4A880F8E" w14:textId="77777777" w:rsidR="0083414B" w:rsidRPr="00BD090D" w:rsidRDefault="0083414B" w:rsidP="00E1173B">
      <w:pPr>
        <w:keepNext/>
        <w:keepLines/>
        <w:spacing w:line="240" w:lineRule="auto"/>
        <w:rPr>
          <w:szCs w:val="22"/>
        </w:rPr>
      </w:pPr>
    </w:p>
    <w:p w14:paraId="60C9A1FC" w14:textId="77777777" w:rsidR="00AB58B0" w:rsidRPr="00BD090D" w:rsidRDefault="00AB58B0" w:rsidP="00C270BB">
      <w:pPr>
        <w:spacing w:line="240" w:lineRule="auto"/>
        <w:rPr>
          <w:szCs w:val="22"/>
        </w:rPr>
      </w:pPr>
      <w:r w:rsidRPr="00BD090D">
        <w:rPr>
          <w:szCs w:val="22"/>
        </w:rPr>
        <w:t>Ve studiích interakcí neměl raltegravir klinicky významný účinek na farmakokinetiku etravirinu, maraviroku, tenofovir</w:t>
      </w:r>
      <w:r w:rsidR="0083414B" w:rsidRPr="00BD090D">
        <w:rPr>
          <w:szCs w:val="22"/>
        </w:rPr>
        <w:t>-disopro</w:t>
      </w:r>
      <w:r w:rsidR="00950D55" w:rsidRPr="00BD090D">
        <w:rPr>
          <w:szCs w:val="22"/>
        </w:rPr>
        <w:t>x</w:t>
      </w:r>
      <w:r w:rsidR="002F02B0" w:rsidRPr="00BD090D">
        <w:rPr>
          <w:szCs w:val="22"/>
        </w:rPr>
        <w:t>i</w:t>
      </w:r>
      <w:r w:rsidR="0083414B" w:rsidRPr="00BD090D">
        <w:rPr>
          <w:szCs w:val="22"/>
        </w:rPr>
        <w:t>l fumarát</w:t>
      </w:r>
      <w:r w:rsidRPr="00BD090D">
        <w:rPr>
          <w:szCs w:val="22"/>
        </w:rPr>
        <w:t>u, hormonálních kontraceptiv, methadonu</w:t>
      </w:r>
      <w:r w:rsidR="00A22339" w:rsidRPr="00BD090D">
        <w:rPr>
          <w:szCs w:val="22"/>
        </w:rPr>
        <w:t>,</w:t>
      </w:r>
      <w:r w:rsidRPr="00BD090D">
        <w:rPr>
          <w:szCs w:val="22"/>
        </w:rPr>
        <w:t xml:space="preserve"> midazolamu</w:t>
      </w:r>
      <w:r w:rsidR="00A22339" w:rsidRPr="00BD090D">
        <w:rPr>
          <w:szCs w:val="22"/>
        </w:rPr>
        <w:t xml:space="preserve"> nebo bocepreviru</w:t>
      </w:r>
      <w:r w:rsidRPr="00BD090D">
        <w:rPr>
          <w:szCs w:val="22"/>
        </w:rPr>
        <w:t>.</w:t>
      </w:r>
    </w:p>
    <w:p w14:paraId="325833DD" w14:textId="77777777" w:rsidR="00AB58B0" w:rsidRPr="00BD090D" w:rsidRDefault="00AB58B0" w:rsidP="00E1173B">
      <w:pPr>
        <w:tabs>
          <w:tab w:val="clear" w:pos="567"/>
        </w:tabs>
        <w:spacing w:line="240" w:lineRule="auto"/>
        <w:ind w:left="567" w:hanging="567"/>
        <w:rPr>
          <w:szCs w:val="22"/>
        </w:rPr>
      </w:pPr>
    </w:p>
    <w:p w14:paraId="7CCA6DAA" w14:textId="1E8328E3" w:rsidR="000D0921" w:rsidRPr="00BD090D" w:rsidRDefault="00BA36BF" w:rsidP="00E1173B">
      <w:pPr>
        <w:tabs>
          <w:tab w:val="clear" w:pos="567"/>
        </w:tabs>
        <w:spacing w:line="240" w:lineRule="auto"/>
        <w:rPr>
          <w:szCs w:val="22"/>
        </w:rPr>
      </w:pPr>
      <w:r w:rsidRPr="00BD090D">
        <w:rPr>
          <w:szCs w:val="22"/>
        </w:rPr>
        <w:t xml:space="preserve">V některých studiích vedlo současné podávání </w:t>
      </w:r>
      <w:r w:rsidR="00DD69E1" w:rsidRPr="00BD090D">
        <w:rPr>
          <w:szCs w:val="22"/>
        </w:rPr>
        <w:t>raltegraviru</w:t>
      </w:r>
      <w:r w:rsidRPr="00BD090D">
        <w:rPr>
          <w:szCs w:val="22"/>
        </w:rPr>
        <w:t xml:space="preserve"> s darunavirem k mírnému poklesu </w:t>
      </w:r>
      <w:r w:rsidR="0008327E" w:rsidRPr="00BD090D">
        <w:rPr>
          <w:szCs w:val="22"/>
        </w:rPr>
        <w:t xml:space="preserve">plazmatických koncentrací </w:t>
      </w:r>
      <w:r w:rsidRPr="00BD090D">
        <w:rPr>
          <w:szCs w:val="22"/>
        </w:rPr>
        <w:t>darunaviru; mechanismus tohoto účinku není znám. Vliv raltegraviru na pla</w:t>
      </w:r>
      <w:r w:rsidR="000E5180" w:rsidRPr="00BD090D">
        <w:rPr>
          <w:szCs w:val="22"/>
        </w:rPr>
        <w:t>z</w:t>
      </w:r>
      <w:r w:rsidRPr="00BD090D">
        <w:rPr>
          <w:szCs w:val="22"/>
        </w:rPr>
        <w:t>matické koncentrace darunaviru však</w:t>
      </w:r>
      <w:r w:rsidR="00D44A17" w:rsidRPr="00BD090D">
        <w:rPr>
          <w:szCs w:val="22"/>
        </w:rPr>
        <w:t>,</w:t>
      </w:r>
      <w:r w:rsidRPr="00BD090D">
        <w:rPr>
          <w:szCs w:val="22"/>
        </w:rPr>
        <w:t xml:space="preserve"> zdá se</w:t>
      </w:r>
      <w:r w:rsidR="00A15FDB" w:rsidRPr="00BD090D">
        <w:rPr>
          <w:szCs w:val="22"/>
        </w:rPr>
        <w:t>,</w:t>
      </w:r>
      <w:r w:rsidRPr="00BD090D">
        <w:rPr>
          <w:szCs w:val="22"/>
        </w:rPr>
        <w:t xml:space="preserve"> není klinicky významný.</w:t>
      </w:r>
    </w:p>
    <w:p w14:paraId="7CDDFE6D" w14:textId="77777777" w:rsidR="000D0921" w:rsidRPr="00BD090D" w:rsidRDefault="000D0921" w:rsidP="00E1173B">
      <w:pPr>
        <w:tabs>
          <w:tab w:val="clear" w:pos="567"/>
        </w:tabs>
        <w:spacing w:line="240" w:lineRule="auto"/>
        <w:ind w:left="567" w:hanging="567"/>
        <w:rPr>
          <w:szCs w:val="22"/>
        </w:rPr>
      </w:pPr>
    </w:p>
    <w:p w14:paraId="6B769C8C" w14:textId="77777777" w:rsidR="00AB58B0" w:rsidRPr="00BD090D" w:rsidRDefault="00AB58B0" w:rsidP="00C270BB">
      <w:pPr>
        <w:pStyle w:val="SubSubSectionheading"/>
        <w:rPr>
          <w:rFonts w:ascii="Times New Roman" w:hAnsi="Times New Roman"/>
          <w:i w:val="0"/>
          <w:iCs/>
          <w:sz w:val="22"/>
          <w:szCs w:val="22"/>
          <w:u w:val="single"/>
          <w:lang w:val="cs-CZ"/>
        </w:rPr>
      </w:pPr>
      <w:r w:rsidRPr="00BD090D">
        <w:rPr>
          <w:rFonts w:ascii="Times New Roman" w:hAnsi="Times New Roman"/>
          <w:i w:val="0"/>
          <w:iCs/>
          <w:sz w:val="22"/>
          <w:szCs w:val="22"/>
          <w:u w:val="single"/>
          <w:lang w:val="cs-CZ"/>
        </w:rPr>
        <w:lastRenderedPageBreak/>
        <w:t xml:space="preserve">Účinek jiných </w:t>
      </w:r>
      <w:r w:rsidR="00DD69E1" w:rsidRPr="00BD090D">
        <w:rPr>
          <w:rFonts w:ascii="Times New Roman" w:hAnsi="Times New Roman"/>
          <w:i w:val="0"/>
          <w:iCs/>
          <w:sz w:val="22"/>
          <w:szCs w:val="22"/>
          <w:u w:val="single"/>
          <w:lang w:val="cs-CZ"/>
        </w:rPr>
        <w:t>léčivých přípravků</w:t>
      </w:r>
      <w:r w:rsidRPr="00BD090D">
        <w:rPr>
          <w:rFonts w:ascii="Times New Roman" w:hAnsi="Times New Roman"/>
          <w:i w:val="0"/>
          <w:iCs/>
          <w:sz w:val="22"/>
          <w:szCs w:val="22"/>
          <w:u w:val="single"/>
          <w:lang w:val="cs-CZ"/>
        </w:rPr>
        <w:t xml:space="preserve"> na farmakokinetiku raltegraviru</w:t>
      </w:r>
    </w:p>
    <w:p w14:paraId="406097ED" w14:textId="77777777" w:rsidR="0083414B" w:rsidRPr="00BD090D" w:rsidRDefault="0083414B" w:rsidP="00C270BB">
      <w:pPr>
        <w:keepNext/>
        <w:keepLines/>
        <w:spacing w:line="240" w:lineRule="auto"/>
        <w:rPr>
          <w:szCs w:val="22"/>
          <w:lang w:bidi="th-TH"/>
        </w:rPr>
      </w:pPr>
    </w:p>
    <w:p w14:paraId="54B13CAF" w14:textId="64FD5AAF" w:rsidR="00AB58B0" w:rsidRPr="00BD090D" w:rsidRDefault="00A15FDB" w:rsidP="00E1173B">
      <w:pPr>
        <w:spacing w:line="240" w:lineRule="auto"/>
        <w:rPr>
          <w:szCs w:val="22"/>
        </w:rPr>
      </w:pPr>
      <w:r w:rsidRPr="00BD090D">
        <w:rPr>
          <w:szCs w:val="22"/>
          <w:lang w:bidi="th-TH"/>
        </w:rPr>
        <w:t xml:space="preserve">Vzhledem k tomu, že </w:t>
      </w:r>
      <w:r w:rsidR="00AB58B0" w:rsidRPr="00BD090D">
        <w:rPr>
          <w:szCs w:val="22"/>
          <w:lang w:bidi="th-TH"/>
        </w:rPr>
        <w:t xml:space="preserve">je raltegravir </w:t>
      </w:r>
      <w:r w:rsidR="00CC6929" w:rsidRPr="00BD090D">
        <w:rPr>
          <w:szCs w:val="22"/>
          <w:lang w:bidi="th-TH"/>
        </w:rPr>
        <w:t xml:space="preserve">primárně </w:t>
      </w:r>
      <w:r w:rsidR="00AB58B0" w:rsidRPr="00BD090D">
        <w:rPr>
          <w:szCs w:val="22"/>
          <w:lang w:bidi="th-TH"/>
        </w:rPr>
        <w:t xml:space="preserve">metabolizován pomocí UGT1A1, je třeba opatrnosti, pokud se </w:t>
      </w:r>
      <w:r w:rsidR="00FC660D" w:rsidRPr="00BD090D">
        <w:rPr>
          <w:szCs w:val="22"/>
          <w:lang w:bidi="th-TH"/>
        </w:rPr>
        <w:t>raltegravir</w:t>
      </w:r>
      <w:r w:rsidR="00AB58B0" w:rsidRPr="00BD090D">
        <w:rPr>
          <w:szCs w:val="22"/>
          <w:lang w:bidi="th-TH"/>
        </w:rPr>
        <w:t xml:space="preserve"> podává současně se silnými induktory UGT1A1 (např</w:t>
      </w:r>
      <w:r w:rsidR="00C84B18" w:rsidRPr="00BD090D">
        <w:rPr>
          <w:szCs w:val="22"/>
          <w:lang w:bidi="th-TH"/>
        </w:rPr>
        <w:t>. </w:t>
      </w:r>
      <w:r w:rsidR="00AB58B0" w:rsidRPr="00BD090D">
        <w:rPr>
          <w:szCs w:val="22"/>
          <w:lang w:bidi="th-TH"/>
        </w:rPr>
        <w:t xml:space="preserve">rifampicinem). Rifampicin snižuje plazmatické hladiny raltegraviru; vliv na účinnost raltegraviru není znám. Pokud však bude současné podávání s rifampicinem nutné, může se </w:t>
      </w:r>
      <w:r w:rsidR="00EA0B2A" w:rsidRPr="00BD090D">
        <w:rPr>
          <w:iCs/>
          <w:szCs w:val="22"/>
        </w:rPr>
        <w:t>u</w:t>
      </w:r>
      <w:r w:rsidR="00FC660D" w:rsidRPr="00BD090D">
        <w:rPr>
          <w:iCs/>
          <w:szCs w:val="22"/>
        </w:rPr>
        <w:t> </w:t>
      </w:r>
      <w:r w:rsidR="00EA0B2A" w:rsidRPr="00BD090D">
        <w:rPr>
          <w:iCs/>
          <w:szCs w:val="22"/>
        </w:rPr>
        <w:t xml:space="preserve">dospělých zvážit zdvojnásobení dávky </w:t>
      </w:r>
      <w:r w:rsidR="00CC6929" w:rsidRPr="00BD090D">
        <w:rPr>
          <w:iCs/>
          <w:szCs w:val="22"/>
        </w:rPr>
        <w:t>r</w:t>
      </w:r>
      <w:r w:rsidR="00FC660D" w:rsidRPr="00BD090D">
        <w:rPr>
          <w:iCs/>
          <w:szCs w:val="22"/>
        </w:rPr>
        <w:t>al</w:t>
      </w:r>
      <w:r w:rsidR="00CC6929" w:rsidRPr="00BD090D">
        <w:rPr>
          <w:iCs/>
          <w:szCs w:val="22"/>
        </w:rPr>
        <w:t>t</w:t>
      </w:r>
      <w:r w:rsidR="00FC660D" w:rsidRPr="00BD090D">
        <w:rPr>
          <w:iCs/>
          <w:szCs w:val="22"/>
        </w:rPr>
        <w:t>egraviru</w:t>
      </w:r>
      <w:r w:rsidR="00EA0B2A" w:rsidRPr="00BD090D">
        <w:rPr>
          <w:iCs/>
          <w:szCs w:val="22"/>
        </w:rPr>
        <w:t xml:space="preserve">. Ohledně současného podávání </w:t>
      </w:r>
      <w:r w:rsidR="00FC660D" w:rsidRPr="00BD090D">
        <w:rPr>
          <w:iCs/>
          <w:szCs w:val="22"/>
        </w:rPr>
        <w:t>raltegraviru</w:t>
      </w:r>
      <w:r w:rsidRPr="00BD090D">
        <w:rPr>
          <w:iCs/>
          <w:szCs w:val="22"/>
        </w:rPr>
        <w:t xml:space="preserve"> </w:t>
      </w:r>
      <w:r w:rsidR="009522DE" w:rsidRPr="00BD090D">
        <w:rPr>
          <w:iCs/>
          <w:szCs w:val="22"/>
        </w:rPr>
        <w:t xml:space="preserve">s rifampicinem </w:t>
      </w:r>
      <w:r w:rsidR="00EA0B2A" w:rsidRPr="00BD090D">
        <w:rPr>
          <w:iCs/>
          <w:szCs w:val="22"/>
        </w:rPr>
        <w:t>pacientům mladším 18</w:t>
      </w:r>
      <w:r w:rsidR="008E307B">
        <w:rPr>
          <w:iCs/>
          <w:szCs w:val="22"/>
        </w:rPr>
        <w:t> </w:t>
      </w:r>
      <w:r w:rsidR="00EA0B2A" w:rsidRPr="00BD090D">
        <w:rPr>
          <w:iCs/>
          <w:szCs w:val="22"/>
        </w:rPr>
        <w:t>let nejsou k dispozici žádné údaje</w:t>
      </w:r>
      <w:r w:rsidR="00AB58B0" w:rsidRPr="00BD090D">
        <w:rPr>
          <w:szCs w:val="22"/>
          <w:lang w:bidi="th-TH"/>
        </w:rPr>
        <w:t xml:space="preserve"> (viz bod 4.4).</w:t>
      </w:r>
      <w:r w:rsidR="00AB58B0" w:rsidRPr="00BD090D">
        <w:rPr>
          <w:szCs w:val="22"/>
        </w:rPr>
        <w:t xml:space="preserve"> Vliv jiných silných induktorů enzymů metabolizujících léčiva, jako je fenytoin a</w:t>
      </w:r>
      <w:r w:rsidR="00C34762" w:rsidRPr="00BD090D">
        <w:rPr>
          <w:szCs w:val="22"/>
        </w:rPr>
        <w:t xml:space="preserve"> </w:t>
      </w:r>
      <w:r w:rsidR="00AB58B0" w:rsidRPr="00BD090D">
        <w:rPr>
          <w:szCs w:val="22"/>
        </w:rPr>
        <w:t>fenobarbital, na UGT1A1 není znám.</w:t>
      </w:r>
      <w:r w:rsidR="00AB58B0" w:rsidRPr="00BD090D">
        <w:rPr>
          <w:szCs w:val="22"/>
          <w:lang w:bidi="th-TH"/>
        </w:rPr>
        <w:t xml:space="preserve"> Méně účinné induktory (např. efavirenz, nevirapin,</w:t>
      </w:r>
      <w:r w:rsidR="00AB58B0" w:rsidRPr="00BD090D">
        <w:rPr>
          <w:szCs w:val="22"/>
        </w:rPr>
        <w:t xml:space="preserve"> etravirin,</w:t>
      </w:r>
      <w:r w:rsidR="00AB58B0" w:rsidRPr="00BD090D">
        <w:rPr>
          <w:szCs w:val="22"/>
          <w:lang w:bidi="th-TH"/>
        </w:rPr>
        <w:t xml:space="preserve"> rifabutin, glukokortikoidy, třezalka teč</w:t>
      </w:r>
      <w:r w:rsidR="00CC6929" w:rsidRPr="00BD090D">
        <w:rPr>
          <w:szCs w:val="22"/>
          <w:lang w:bidi="th-TH"/>
        </w:rPr>
        <w:t>k</w:t>
      </w:r>
      <w:r w:rsidR="00AB58B0" w:rsidRPr="00BD090D">
        <w:rPr>
          <w:szCs w:val="22"/>
          <w:lang w:bidi="th-TH"/>
        </w:rPr>
        <w:t xml:space="preserve">ovaná, pioglitazon) se s doporučenou dávkou </w:t>
      </w:r>
      <w:r w:rsidR="00FC660D" w:rsidRPr="00BD090D">
        <w:rPr>
          <w:szCs w:val="22"/>
          <w:lang w:bidi="th-TH"/>
        </w:rPr>
        <w:t>raltegraviru</w:t>
      </w:r>
      <w:r w:rsidR="00AB58B0" w:rsidRPr="00BD090D">
        <w:rPr>
          <w:szCs w:val="22"/>
          <w:lang w:bidi="th-TH"/>
        </w:rPr>
        <w:t xml:space="preserve"> používat mohou.</w:t>
      </w:r>
    </w:p>
    <w:p w14:paraId="2E71DA65" w14:textId="77777777" w:rsidR="00AB58B0" w:rsidRPr="00BD090D" w:rsidRDefault="00AB58B0" w:rsidP="00C270BB">
      <w:pPr>
        <w:autoSpaceDE w:val="0"/>
        <w:autoSpaceDN w:val="0"/>
        <w:adjustRightInd w:val="0"/>
        <w:spacing w:line="240" w:lineRule="auto"/>
        <w:rPr>
          <w:szCs w:val="22"/>
          <w:lang w:bidi="th-TH"/>
        </w:rPr>
      </w:pPr>
    </w:p>
    <w:p w14:paraId="60D41FD8" w14:textId="049C3129" w:rsidR="00AB58B0" w:rsidRPr="00BD090D" w:rsidRDefault="00AB58B0" w:rsidP="00C270BB">
      <w:pPr>
        <w:autoSpaceDE w:val="0"/>
        <w:autoSpaceDN w:val="0"/>
        <w:adjustRightInd w:val="0"/>
        <w:spacing w:line="240" w:lineRule="auto"/>
        <w:rPr>
          <w:szCs w:val="22"/>
          <w:lang w:bidi="th-TH"/>
        </w:rPr>
      </w:pPr>
      <w:r w:rsidRPr="00BD090D">
        <w:rPr>
          <w:szCs w:val="22"/>
          <w:lang w:bidi="th-TH"/>
        </w:rPr>
        <w:t xml:space="preserve">Současné podávání </w:t>
      </w:r>
      <w:r w:rsidR="00FC660D" w:rsidRPr="00BD090D">
        <w:rPr>
          <w:szCs w:val="22"/>
          <w:lang w:bidi="th-TH"/>
        </w:rPr>
        <w:t>raltegraviru</w:t>
      </w:r>
      <w:r w:rsidRPr="00BD090D">
        <w:rPr>
          <w:szCs w:val="22"/>
          <w:lang w:bidi="th-TH"/>
        </w:rPr>
        <w:t xml:space="preserve"> s léčivými přípravky známými jako </w:t>
      </w:r>
      <w:r w:rsidR="009522DE" w:rsidRPr="00BD090D">
        <w:rPr>
          <w:szCs w:val="22"/>
          <w:lang w:bidi="th-TH"/>
        </w:rPr>
        <w:t xml:space="preserve">potentní </w:t>
      </w:r>
      <w:r w:rsidRPr="00BD090D">
        <w:rPr>
          <w:szCs w:val="22"/>
          <w:lang w:bidi="th-TH"/>
        </w:rPr>
        <w:t xml:space="preserve">inhibitory UGT1A1 (např. atazanavir) </w:t>
      </w:r>
      <w:r w:rsidR="00B95189" w:rsidRPr="00BD090D">
        <w:rPr>
          <w:szCs w:val="22"/>
          <w:lang w:bidi="th-TH"/>
        </w:rPr>
        <w:t xml:space="preserve">může </w:t>
      </w:r>
      <w:r w:rsidRPr="00BD090D">
        <w:rPr>
          <w:szCs w:val="22"/>
          <w:lang w:bidi="th-TH"/>
        </w:rPr>
        <w:t>zvyšovat plazmatické hladiny raltegraviru. Méně potentní inhibitory UGT1A1 (např. indinavir, sachinavir) mohou plazmatické hladiny raltegraviru zvyšovat také, nicméně v porovnání s atazanavirem menší měrou. Kromě toho může plazmatické hladiny raltegraviru zvyšovat tenofovir</w:t>
      </w:r>
      <w:r w:rsidR="0083414B" w:rsidRPr="00BD090D">
        <w:rPr>
          <w:szCs w:val="22"/>
          <w:lang w:bidi="th-TH"/>
        </w:rPr>
        <w:t>-disoprox</w:t>
      </w:r>
      <w:r w:rsidR="002F02B0" w:rsidRPr="00BD090D">
        <w:rPr>
          <w:szCs w:val="22"/>
          <w:lang w:bidi="th-TH"/>
        </w:rPr>
        <w:t>i</w:t>
      </w:r>
      <w:r w:rsidR="0083414B" w:rsidRPr="00BD090D">
        <w:rPr>
          <w:szCs w:val="22"/>
          <w:lang w:bidi="th-TH"/>
        </w:rPr>
        <w:t>l fumarát</w:t>
      </w:r>
      <w:r w:rsidRPr="00BD090D">
        <w:rPr>
          <w:szCs w:val="22"/>
          <w:lang w:bidi="th-TH"/>
        </w:rPr>
        <w:t xml:space="preserve">, mechanismus tohoto účinku však není znám (viz </w:t>
      </w:r>
      <w:r w:rsidR="00CC6929" w:rsidRPr="00BD090D">
        <w:rPr>
          <w:szCs w:val="22"/>
          <w:lang w:bidi="th-TH"/>
        </w:rPr>
        <w:t>t</w:t>
      </w:r>
      <w:r w:rsidRPr="00BD090D">
        <w:rPr>
          <w:szCs w:val="22"/>
          <w:lang w:bidi="th-TH"/>
        </w:rPr>
        <w:t>abulka 1). Z klinických hodnocení vyplývá, že velká část pacientů v optimalizovaných základních režimech užívala atazanavir a/nebo tenofovir</w:t>
      </w:r>
      <w:r w:rsidR="0083414B" w:rsidRPr="00BD090D">
        <w:rPr>
          <w:szCs w:val="22"/>
          <w:lang w:bidi="th-TH"/>
        </w:rPr>
        <w:t>-disoprox</w:t>
      </w:r>
      <w:r w:rsidR="002F02B0" w:rsidRPr="00BD090D">
        <w:rPr>
          <w:szCs w:val="22"/>
          <w:lang w:bidi="th-TH"/>
        </w:rPr>
        <w:t>i</w:t>
      </w:r>
      <w:r w:rsidR="0083414B" w:rsidRPr="00BD090D">
        <w:rPr>
          <w:szCs w:val="22"/>
          <w:lang w:bidi="th-TH"/>
        </w:rPr>
        <w:t>l fumarát</w:t>
      </w:r>
      <w:r w:rsidRPr="00BD090D">
        <w:rPr>
          <w:szCs w:val="22"/>
          <w:lang w:bidi="th-TH"/>
        </w:rPr>
        <w:t>, což jsou látky, které mají za následek zvýšení plazmatických hladin raltegraviru. Bezpečnostní profil pozorovaný u pacientů, kteří užívali atazanavir a/nebo tenofovir</w:t>
      </w:r>
      <w:r w:rsidR="0083414B" w:rsidRPr="00BD090D">
        <w:rPr>
          <w:szCs w:val="22"/>
          <w:lang w:bidi="th-TH"/>
        </w:rPr>
        <w:t>-disoprox</w:t>
      </w:r>
      <w:r w:rsidR="002F02B0" w:rsidRPr="00BD090D">
        <w:rPr>
          <w:szCs w:val="22"/>
          <w:lang w:bidi="th-TH"/>
        </w:rPr>
        <w:t>i</w:t>
      </w:r>
      <w:r w:rsidR="0083414B" w:rsidRPr="00BD090D">
        <w:rPr>
          <w:szCs w:val="22"/>
          <w:lang w:bidi="th-TH"/>
        </w:rPr>
        <w:t>l fumarát</w:t>
      </w:r>
      <w:r w:rsidRPr="00BD090D">
        <w:rPr>
          <w:szCs w:val="22"/>
          <w:lang w:bidi="th-TH"/>
        </w:rPr>
        <w:t xml:space="preserve"> byl celkově podobný bezpečnostnímu profilu pacientů, kteří tato léčiva neužívali. Žádná úprava dávky proto není nutná.</w:t>
      </w:r>
    </w:p>
    <w:p w14:paraId="44D6826D" w14:textId="77777777" w:rsidR="00141233" w:rsidRPr="00BD090D" w:rsidRDefault="00141233" w:rsidP="00C270BB">
      <w:pPr>
        <w:autoSpaceDE w:val="0"/>
        <w:autoSpaceDN w:val="0"/>
        <w:adjustRightInd w:val="0"/>
        <w:spacing w:line="240" w:lineRule="auto"/>
        <w:rPr>
          <w:szCs w:val="22"/>
          <w:lang w:bidi="th-TH"/>
        </w:rPr>
      </w:pPr>
    </w:p>
    <w:p w14:paraId="74566B15" w14:textId="33E8F3F3" w:rsidR="00141233" w:rsidRPr="00BD090D" w:rsidRDefault="00141233" w:rsidP="00C270BB">
      <w:pPr>
        <w:spacing w:line="240" w:lineRule="auto"/>
        <w:rPr>
          <w:szCs w:val="22"/>
        </w:rPr>
      </w:pPr>
      <w:r w:rsidRPr="00BD090D">
        <w:rPr>
          <w:szCs w:val="22"/>
        </w:rPr>
        <w:t xml:space="preserve">Současné podávání </w:t>
      </w:r>
      <w:r w:rsidR="00FC660D" w:rsidRPr="00BD090D">
        <w:rPr>
          <w:szCs w:val="22"/>
          <w:lang w:bidi="th-TH"/>
        </w:rPr>
        <w:t>raltegraviru</w:t>
      </w:r>
      <w:r w:rsidR="005C508D" w:rsidRPr="00BD090D">
        <w:rPr>
          <w:szCs w:val="22"/>
        </w:rPr>
        <w:t xml:space="preserve"> </w:t>
      </w:r>
      <w:r w:rsidRPr="00BD090D">
        <w:rPr>
          <w:szCs w:val="22"/>
        </w:rPr>
        <w:t>s antacidy, kter</w:t>
      </w:r>
      <w:r w:rsidR="0013123F" w:rsidRPr="00BD090D">
        <w:rPr>
          <w:szCs w:val="22"/>
        </w:rPr>
        <w:t>á</w:t>
      </w:r>
      <w:r w:rsidRPr="00BD090D">
        <w:rPr>
          <w:szCs w:val="22"/>
        </w:rPr>
        <w:t xml:space="preserve"> obsahují divalentní kationty</w:t>
      </w:r>
      <w:r w:rsidR="0013123F" w:rsidRPr="00BD090D">
        <w:rPr>
          <w:szCs w:val="22"/>
        </w:rPr>
        <w:t xml:space="preserve"> kovů</w:t>
      </w:r>
      <w:r w:rsidRPr="00BD090D">
        <w:rPr>
          <w:szCs w:val="22"/>
        </w:rPr>
        <w:t xml:space="preserve">, může snižovat absorpci raltegraviru chelatací, </w:t>
      </w:r>
      <w:r w:rsidR="0013123F" w:rsidRPr="00BD090D">
        <w:rPr>
          <w:szCs w:val="22"/>
        </w:rPr>
        <w:t>což vede ke</w:t>
      </w:r>
      <w:r w:rsidRPr="00BD090D">
        <w:rPr>
          <w:szCs w:val="22"/>
        </w:rPr>
        <w:t xml:space="preserve"> snížení plazmatických hladin raltegraviru. Užívání aluminiových a magnesiových antacid během </w:t>
      </w:r>
      <w:r w:rsidR="00C7160D" w:rsidRPr="00BD090D">
        <w:rPr>
          <w:szCs w:val="22"/>
        </w:rPr>
        <w:t>6</w:t>
      </w:r>
      <w:r w:rsidRPr="00BD090D">
        <w:rPr>
          <w:szCs w:val="22"/>
        </w:rPr>
        <w:t xml:space="preserve"> hodin od podání </w:t>
      </w:r>
      <w:r w:rsidR="005C508D" w:rsidRPr="00BD090D">
        <w:rPr>
          <w:szCs w:val="22"/>
          <w:lang w:bidi="th-TH"/>
        </w:rPr>
        <w:t>raltegraviru</w:t>
      </w:r>
      <w:r w:rsidRPr="00BD090D">
        <w:rPr>
          <w:szCs w:val="22"/>
        </w:rPr>
        <w:t xml:space="preserve"> významně snižovalo plazmatické hladiny raltegraviru. Proto se současné podávání </w:t>
      </w:r>
      <w:r w:rsidR="005C508D" w:rsidRPr="00BD090D">
        <w:rPr>
          <w:szCs w:val="22"/>
          <w:lang w:bidi="th-TH"/>
        </w:rPr>
        <w:t>raltegraviru</w:t>
      </w:r>
      <w:r w:rsidR="005C508D" w:rsidRPr="00BD090D">
        <w:rPr>
          <w:szCs w:val="22"/>
        </w:rPr>
        <w:t xml:space="preserve"> </w:t>
      </w:r>
      <w:r w:rsidRPr="00BD090D">
        <w:rPr>
          <w:szCs w:val="22"/>
        </w:rPr>
        <w:t>s aluminiovými a</w:t>
      </w:r>
      <w:r w:rsidR="00EB4FFF" w:rsidRPr="00BD090D">
        <w:rPr>
          <w:szCs w:val="22"/>
        </w:rPr>
        <w:t>/nebo</w:t>
      </w:r>
      <w:r w:rsidRPr="00BD090D">
        <w:rPr>
          <w:szCs w:val="22"/>
        </w:rPr>
        <w:t xml:space="preserve"> magnesiovými antacidy nedoporučuje. Současné podávání </w:t>
      </w:r>
      <w:r w:rsidR="005C508D" w:rsidRPr="00BD090D">
        <w:rPr>
          <w:szCs w:val="22"/>
          <w:lang w:bidi="th-TH"/>
        </w:rPr>
        <w:t>raltegraviru</w:t>
      </w:r>
      <w:r w:rsidRPr="00BD090D">
        <w:rPr>
          <w:szCs w:val="22"/>
        </w:rPr>
        <w:t xml:space="preserve"> s antacidy </w:t>
      </w:r>
      <w:r w:rsidR="0013123F" w:rsidRPr="00BD090D">
        <w:rPr>
          <w:szCs w:val="22"/>
        </w:rPr>
        <w:t xml:space="preserve">na bázi </w:t>
      </w:r>
      <w:r w:rsidR="00443BC1" w:rsidRPr="00BD090D">
        <w:rPr>
          <w:szCs w:val="22"/>
        </w:rPr>
        <w:t>uhličitanu vápenatého</w:t>
      </w:r>
      <w:r w:rsidR="0013123F" w:rsidRPr="00BD090D">
        <w:rPr>
          <w:szCs w:val="22"/>
        </w:rPr>
        <w:t xml:space="preserve"> </w:t>
      </w:r>
      <w:r w:rsidRPr="00BD090D">
        <w:rPr>
          <w:szCs w:val="22"/>
        </w:rPr>
        <w:t xml:space="preserve">snižovalo plazmatické hladiny raltegraviru, nicméně tato interakce není považována za klinicky významnou. Proto při současném podávání </w:t>
      </w:r>
      <w:r w:rsidR="005C508D" w:rsidRPr="00BD090D">
        <w:rPr>
          <w:szCs w:val="22"/>
          <w:lang w:bidi="th-TH"/>
        </w:rPr>
        <w:t>raltegraviru</w:t>
      </w:r>
      <w:r w:rsidRPr="00BD090D">
        <w:rPr>
          <w:szCs w:val="22"/>
        </w:rPr>
        <w:t xml:space="preserve">s antacidy </w:t>
      </w:r>
      <w:r w:rsidR="00300990" w:rsidRPr="00BD090D">
        <w:rPr>
          <w:szCs w:val="22"/>
        </w:rPr>
        <w:t xml:space="preserve">s obsahem </w:t>
      </w:r>
      <w:r w:rsidR="00443BC1" w:rsidRPr="00BD090D">
        <w:rPr>
          <w:szCs w:val="22"/>
        </w:rPr>
        <w:t>uhličitanu vápenatého</w:t>
      </w:r>
      <w:r w:rsidR="00300990" w:rsidRPr="00BD090D">
        <w:rPr>
          <w:szCs w:val="22"/>
        </w:rPr>
        <w:t xml:space="preserve"> </w:t>
      </w:r>
      <w:r w:rsidRPr="00BD090D">
        <w:rPr>
          <w:szCs w:val="22"/>
        </w:rPr>
        <w:t>není nutná žádná úprava dávky.</w:t>
      </w:r>
    </w:p>
    <w:p w14:paraId="3256FC84" w14:textId="77777777" w:rsidR="00AB58B0" w:rsidRPr="00BD090D" w:rsidRDefault="00AB58B0" w:rsidP="00C270BB">
      <w:pPr>
        <w:spacing w:line="240" w:lineRule="auto"/>
        <w:rPr>
          <w:szCs w:val="22"/>
        </w:rPr>
      </w:pPr>
    </w:p>
    <w:p w14:paraId="4E221F68" w14:textId="668CDD8A" w:rsidR="00AB58B0" w:rsidRPr="00BD090D" w:rsidRDefault="00500FF0" w:rsidP="00C270BB">
      <w:pPr>
        <w:spacing w:line="240" w:lineRule="auto"/>
        <w:rPr>
          <w:szCs w:val="22"/>
        </w:rPr>
      </w:pPr>
      <w:r w:rsidRPr="00BD090D">
        <w:rPr>
          <w:szCs w:val="22"/>
          <w:lang w:bidi="th-TH"/>
        </w:rPr>
        <w:t xml:space="preserve">Současné podávání </w:t>
      </w:r>
      <w:r w:rsidR="005C508D" w:rsidRPr="00BD090D">
        <w:rPr>
          <w:szCs w:val="22"/>
          <w:lang w:bidi="th-TH"/>
        </w:rPr>
        <w:t>raltegraviru</w:t>
      </w:r>
      <w:r w:rsidRPr="00BD090D">
        <w:rPr>
          <w:szCs w:val="22"/>
          <w:lang w:bidi="th-TH"/>
        </w:rPr>
        <w:t xml:space="preserve"> s</w:t>
      </w:r>
      <w:r w:rsidR="00141233" w:rsidRPr="00BD090D">
        <w:rPr>
          <w:iCs/>
          <w:szCs w:val="22"/>
        </w:rPr>
        <w:t xml:space="preserve"> dalšími</w:t>
      </w:r>
      <w:r w:rsidRPr="00BD090D">
        <w:rPr>
          <w:szCs w:val="22"/>
          <w:lang w:bidi="th-TH"/>
        </w:rPr>
        <w:t> látkami, které zvyšují pH v žaludku (např. omeprazol a</w:t>
      </w:r>
      <w:r w:rsidR="008E307B">
        <w:rPr>
          <w:szCs w:val="22"/>
          <w:lang w:bidi="th-TH"/>
        </w:rPr>
        <w:t> </w:t>
      </w:r>
      <w:r w:rsidRPr="00BD090D">
        <w:rPr>
          <w:szCs w:val="22"/>
          <w:lang w:bidi="th-TH"/>
        </w:rPr>
        <w:t xml:space="preserve">famotidin), může zvyšovat </w:t>
      </w:r>
      <w:r w:rsidR="00E35501" w:rsidRPr="00BD090D">
        <w:rPr>
          <w:szCs w:val="22"/>
          <w:lang w:bidi="th-TH"/>
        </w:rPr>
        <w:t>míru</w:t>
      </w:r>
      <w:r w:rsidRPr="00BD090D">
        <w:rPr>
          <w:szCs w:val="22"/>
          <w:lang w:bidi="th-TH"/>
        </w:rPr>
        <w:t xml:space="preserve"> vstřebávání raltegraviru a vést ke zvýšeným pla</w:t>
      </w:r>
      <w:r w:rsidR="00E35501" w:rsidRPr="00BD090D">
        <w:rPr>
          <w:szCs w:val="22"/>
          <w:lang w:bidi="th-TH"/>
        </w:rPr>
        <w:t>z</w:t>
      </w:r>
      <w:r w:rsidRPr="00BD090D">
        <w:rPr>
          <w:szCs w:val="22"/>
          <w:lang w:bidi="th-TH"/>
        </w:rPr>
        <w:t xml:space="preserve">matickým hladinám raltegraviru (viz </w:t>
      </w:r>
      <w:r w:rsidR="00CC6929" w:rsidRPr="00BD090D">
        <w:rPr>
          <w:szCs w:val="22"/>
          <w:lang w:bidi="th-TH"/>
        </w:rPr>
        <w:t>t</w:t>
      </w:r>
      <w:r w:rsidRPr="00BD090D">
        <w:rPr>
          <w:szCs w:val="22"/>
          <w:lang w:bidi="th-TH"/>
        </w:rPr>
        <w:t>abulka 1). Bezpečnostní profily v podskupině pacientů fáze III</w:t>
      </w:r>
      <w:r w:rsidR="00E35501" w:rsidRPr="00BD090D">
        <w:rPr>
          <w:szCs w:val="22"/>
          <w:lang w:bidi="th-TH"/>
        </w:rPr>
        <w:t xml:space="preserve"> klinického hodnocení</w:t>
      </w:r>
      <w:r w:rsidRPr="00BD090D">
        <w:rPr>
          <w:szCs w:val="22"/>
          <w:lang w:bidi="th-TH"/>
        </w:rPr>
        <w:t>, kteří užívali inhibitory protonové pumpy nebo antagonisty H</w:t>
      </w:r>
      <w:r w:rsidRPr="00BD090D">
        <w:rPr>
          <w:szCs w:val="22"/>
          <w:vertAlign w:val="subscript"/>
          <w:lang w:bidi="th-TH"/>
        </w:rPr>
        <w:t>2</w:t>
      </w:r>
      <w:r w:rsidRPr="00BD090D">
        <w:rPr>
          <w:szCs w:val="22"/>
          <w:lang w:bidi="th-TH"/>
        </w:rPr>
        <w:t>, byly srovnatelné s bezpečnostními profily pacientů, kteří tato antacida neužívali. Proto není při užívání inhibitorů protonové pumpy ani antagonistů H</w:t>
      </w:r>
      <w:r w:rsidRPr="00BD090D">
        <w:rPr>
          <w:szCs w:val="22"/>
          <w:vertAlign w:val="subscript"/>
          <w:lang w:bidi="th-TH"/>
        </w:rPr>
        <w:t>2</w:t>
      </w:r>
      <w:r w:rsidRPr="00BD090D">
        <w:rPr>
          <w:szCs w:val="22"/>
          <w:lang w:bidi="th-TH"/>
        </w:rPr>
        <w:t xml:space="preserve"> úprava dávkování</w:t>
      </w:r>
      <w:r w:rsidR="00DF08FA" w:rsidRPr="00BD090D">
        <w:rPr>
          <w:szCs w:val="22"/>
          <w:lang w:bidi="th-TH"/>
        </w:rPr>
        <w:t xml:space="preserve"> </w:t>
      </w:r>
      <w:r w:rsidR="00900B0D" w:rsidRPr="00BD090D">
        <w:rPr>
          <w:szCs w:val="22"/>
          <w:lang w:bidi="th-TH"/>
        </w:rPr>
        <w:t>nutná</w:t>
      </w:r>
      <w:r w:rsidRPr="00BD090D">
        <w:rPr>
          <w:szCs w:val="22"/>
          <w:lang w:bidi="th-TH"/>
        </w:rPr>
        <w:t>.</w:t>
      </w:r>
    </w:p>
    <w:p w14:paraId="0E1BAF40" w14:textId="77777777" w:rsidR="00AB58B0" w:rsidRPr="00BD090D" w:rsidRDefault="00AB58B0" w:rsidP="00E1173B">
      <w:pPr>
        <w:pStyle w:val="SubSubSectionheading"/>
        <w:keepNext w:val="0"/>
        <w:keepLines w:val="0"/>
        <w:rPr>
          <w:rFonts w:ascii="Times New Roman" w:hAnsi="Times New Roman"/>
          <w:i w:val="0"/>
          <w:sz w:val="22"/>
          <w:szCs w:val="22"/>
          <w:lang w:val="cs-CZ"/>
        </w:rPr>
      </w:pPr>
    </w:p>
    <w:p w14:paraId="571EF541" w14:textId="2C8CA2BC" w:rsidR="00114DD9" w:rsidRPr="00BD090D" w:rsidRDefault="00114DD9" w:rsidP="00C270BB">
      <w:pPr>
        <w:spacing w:line="240" w:lineRule="auto"/>
      </w:pPr>
      <w:r w:rsidRPr="00BD090D">
        <w:t>Všechny studie interakcí byly provedeny u dospělých.</w:t>
      </w:r>
    </w:p>
    <w:p w14:paraId="59B391A2" w14:textId="77777777" w:rsidR="00114DD9" w:rsidRPr="00BD090D" w:rsidRDefault="00114DD9" w:rsidP="00C270BB">
      <w:pPr>
        <w:spacing w:line="240" w:lineRule="auto"/>
      </w:pPr>
    </w:p>
    <w:p w14:paraId="58E6D794" w14:textId="77777777" w:rsidR="00AB58B0" w:rsidRPr="00BD090D" w:rsidRDefault="00AB58B0" w:rsidP="002F7A7C">
      <w:pPr>
        <w:pStyle w:val="SubSubSectionheading"/>
        <w:rPr>
          <w:rFonts w:ascii="Times New Roman" w:hAnsi="Times New Roman"/>
          <w:b/>
          <w:i w:val="0"/>
          <w:sz w:val="22"/>
          <w:szCs w:val="22"/>
          <w:lang w:val="cs-CZ"/>
        </w:rPr>
      </w:pPr>
      <w:r w:rsidRPr="00BD090D">
        <w:rPr>
          <w:rFonts w:ascii="Times New Roman" w:hAnsi="Times New Roman"/>
          <w:b/>
          <w:i w:val="0"/>
          <w:sz w:val="22"/>
          <w:szCs w:val="22"/>
          <w:lang w:val="cs-CZ"/>
        </w:rPr>
        <w:t>Tabulka</w:t>
      </w:r>
      <w:r w:rsidR="00F77DDC" w:rsidRPr="00BD090D">
        <w:rPr>
          <w:rFonts w:ascii="Times New Roman" w:hAnsi="Times New Roman"/>
          <w:b/>
          <w:i w:val="0"/>
          <w:sz w:val="22"/>
          <w:szCs w:val="22"/>
          <w:lang w:val="cs-CZ"/>
        </w:rPr>
        <w:t> </w:t>
      </w:r>
      <w:r w:rsidRPr="00BD090D">
        <w:rPr>
          <w:rFonts w:ascii="Times New Roman" w:hAnsi="Times New Roman"/>
          <w:b/>
          <w:i w:val="0"/>
          <w:sz w:val="22"/>
          <w:szCs w:val="22"/>
          <w:lang w:val="cs-CZ"/>
        </w:rPr>
        <w:t>1</w:t>
      </w:r>
    </w:p>
    <w:p w14:paraId="2AE93FE7" w14:textId="2A4BE04A" w:rsidR="00AB58B0" w:rsidRPr="00BD090D" w:rsidRDefault="00AB58B0" w:rsidP="002F7A7C">
      <w:pPr>
        <w:keepNext/>
        <w:spacing w:line="240" w:lineRule="auto"/>
        <w:rPr>
          <w:b/>
          <w:szCs w:val="22"/>
        </w:rPr>
      </w:pPr>
      <w:r w:rsidRPr="00BD090D">
        <w:rPr>
          <w:b/>
          <w:szCs w:val="22"/>
        </w:rPr>
        <w:t>Údaje o farmakokinetických interakcích</w:t>
      </w:r>
    </w:p>
    <w:p w14:paraId="5145536A" w14:textId="77777777" w:rsidR="00AB58B0" w:rsidRPr="00BD090D" w:rsidRDefault="00AB58B0" w:rsidP="00C270BB">
      <w:pPr>
        <w:keepNext/>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94"/>
        <w:gridCol w:w="2796"/>
        <w:gridCol w:w="2771"/>
      </w:tblGrid>
      <w:tr w:rsidR="00A622A4" w:rsidRPr="00BD090D" w14:paraId="197B4642" w14:textId="77777777">
        <w:trPr>
          <w:cantSplit/>
          <w:tblHeader/>
        </w:trPr>
        <w:tc>
          <w:tcPr>
            <w:tcW w:w="1928" w:type="pct"/>
          </w:tcPr>
          <w:p w14:paraId="6B9DE2D2" w14:textId="77777777" w:rsidR="00AB58B0" w:rsidRPr="00E1173B" w:rsidRDefault="00AB58B0" w:rsidP="00E1173B">
            <w:pPr>
              <w:keepNext/>
              <w:keepLines/>
              <w:autoSpaceDE w:val="0"/>
              <w:autoSpaceDN w:val="0"/>
              <w:adjustRightInd w:val="0"/>
              <w:spacing w:line="240" w:lineRule="auto"/>
              <w:rPr>
                <w:b/>
                <w:bCs/>
                <w:szCs w:val="22"/>
              </w:rPr>
            </w:pPr>
            <w:r w:rsidRPr="00E1173B">
              <w:rPr>
                <w:b/>
                <w:bCs/>
                <w:szCs w:val="22"/>
              </w:rPr>
              <w:t>Léčivé přípravky podle terapeutické oblasti</w:t>
            </w:r>
          </w:p>
          <w:p w14:paraId="23137FE9" w14:textId="77777777" w:rsidR="00AB58B0" w:rsidRPr="00E1173B" w:rsidRDefault="00AB58B0" w:rsidP="00C270BB">
            <w:pPr>
              <w:autoSpaceDE w:val="0"/>
              <w:autoSpaceDN w:val="0"/>
              <w:adjustRightInd w:val="0"/>
              <w:spacing w:line="240" w:lineRule="auto"/>
              <w:rPr>
                <w:b/>
                <w:bCs/>
                <w:i/>
                <w:iCs/>
                <w:szCs w:val="22"/>
              </w:rPr>
            </w:pPr>
          </w:p>
        </w:tc>
        <w:tc>
          <w:tcPr>
            <w:tcW w:w="1543" w:type="pct"/>
          </w:tcPr>
          <w:p w14:paraId="3E1EDD98" w14:textId="77777777" w:rsidR="00AB58B0" w:rsidRPr="00E1173B" w:rsidRDefault="00AB58B0" w:rsidP="00C270BB">
            <w:pPr>
              <w:autoSpaceDE w:val="0"/>
              <w:autoSpaceDN w:val="0"/>
              <w:adjustRightInd w:val="0"/>
              <w:spacing w:line="240" w:lineRule="auto"/>
              <w:rPr>
                <w:b/>
                <w:bCs/>
                <w:szCs w:val="22"/>
              </w:rPr>
            </w:pPr>
            <w:r w:rsidRPr="00E1173B">
              <w:rPr>
                <w:b/>
                <w:bCs/>
                <w:szCs w:val="22"/>
              </w:rPr>
              <w:t>Interakce</w:t>
            </w:r>
          </w:p>
          <w:p w14:paraId="4127E2CA" w14:textId="77777777" w:rsidR="00AB58B0" w:rsidRPr="00E1173B" w:rsidRDefault="00AB58B0" w:rsidP="00C270BB">
            <w:pPr>
              <w:autoSpaceDE w:val="0"/>
              <w:autoSpaceDN w:val="0"/>
              <w:adjustRightInd w:val="0"/>
              <w:spacing w:line="240" w:lineRule="auto"/>
              <w:rPr>
                <w:iCs/>
                <w:szCs w:val="22"/>
              </w:rPr>
            </w:pPr>
            <w:r w:rsidRPr="00E1173B">
              <w:rPr>
                <w:iCs/>
                <w:szCs w:val="22"/>
              </w:rPr>
              <w:t>(mechanismus, pokud je znám)</w:t>
            </w:r>
          </w:p>
        </w:tc>
        <w:tc>
          <w:tcPr>
            <w:tcW w:w="1529" w:type="pct"/>
          </w:tcPr>
          <w:p w14:paraId="32343FAB" w14:textId="77777777" w:rsidR="00AB58B0" w:rsidRPr="00E1173B" w:rsidRDefault="00AB58B0" w:rsidP="00C270BB">
            <w:pPr>
              <w:autoSpaceDE w:val="0"/>
              <w:autoSpaceDN w:val="0"/>
              <w:adjustRightInd w:val="0"/>
              <w:spacing w:line="240" w:lineRule="auto"/>
              <w:rPr>
                <w:i/>
                <w:iCs/>
                <w:szCs w:val="22"/>
              </w:rPr>
            </w:pPr>
            <w:r w:rsidRPr="00E1173B">
              <w:rPr>
                <w:b/>
                <w:bCs/>
                <w:szCs w:val="22"/>
              </w:rPr>
              <w:t>Doporučení týkající se současného podávání</w:t>
            </w:r>
          </w:p>
        </w:tc>
      </w:tr>
      <w:tr w:rsidR="00AB58B0" w:rsidRPr="00BD090D" w14:paraId="0F84D328" w14:textId="77777777">
        <w:trPr>
          <w:cantSplit/>
        </w:trPr>
        <w:tc>
          <w:tcPr>
            <w:tcW w:w="5000" w:type="pct"/>
            <w:gridSpan w:val="3"/>
          </w:tcPr>
          <w:p w14:paraId="2943223A" w14:textId="77777777" w:rsidR="00AB58B0" w:rsidRPr="00E1173B" w:rsidRDefault="00AB58B0" w:rsidP="00C270BB">
            <w:pPr>
              <w:autoSpaceDE w:val="0"/>
              <w:autoSpaceDN w:val="0"/>
              <w:adjustRightInd w:val="0"/>
              <w:spacing w:line="240" w:lineRule="auto"/>
              <w:rPr>
                <w:b/>
                <w:bCs/>
                <w:szCs w:val="22"/>
              </w:rPr>
            </w:pPr>
            <w:r w:rsidRPr="00E1173B">
              <w:rPr>
                <w:b/>
                <w:szCs w:val="22"/>
              </w:rPr>
              <w:t>ANTIRETROVIROTIKA</w:t>
            </w:r>
          </w:p>
        </w:tc>
      </w:tr>
      <w:tr w:rsidR="00AB58B0" w:rsidRPr="00BD090D" w14:paraId="61D344BA" w14:textId="77777777">
        <w:trPr>
          <w:cantSplit/>
        </w:trPr>
        <w:tc>
          <w:tcPr>
            <w:tcW w:w="5000" w:type="pct"/>
            <w:gridSpan w:val="3"/>
          </w:tcPr>
          <w:p w14:paraId="75A54EF7" w14:textId="77777777" w:rsidR="00AB58B0" w:rsidRPr="00E1173B" w:rsidRDefault="00AB58B0" w:rsidP="00E1173B">
            <w:pPr>
              <w:keepNext/>
              <w:keepLines/>
              <w:autoSpaceDE w:val="0"/>
              <w:autoSpaceDN w:val="0"/>
              <w:adjustRightInd w:val="0"/>
              <w:spacing w:line="240" w:lineRule="auto"/>
              <w:rPr>
                <w:b/>
                <w:bCs/>
                <w:szCs w:val="22"/>
              </w:rPr>
            </w:pPr>
            <w:r w:rsidRPr="00E1173B">
              <w:rPr>
                <w:i/>
                <w:szCs w:val="22"/>
              </w:rPr>
              <w:t>Inhibitory proteázy (PI)</w:t>
            </w:r>
          </w:p>
        </w:tc>
      </w:tr>
      <w:tr w:rsidR="00A622A4" w:rsidRPr="00BD090D" w14:paraId="1C6C4C42" w14:textId="77777777">
        <w:trPr>
          <w:cantSplit/>
        </w:trPr>
        <w:tc>
          <w:tcPr>
            <w:tcW w:w="1928" w:type="pct"/>
          </w:tcPr>
          <w:p w14:paraId="01007C19" w14:textId="77777777" w:rsidR="00AB58B0" w:rsidRPr="00E1173B" w:rsidRDefault="00AB58B0" w:rsidP="00C270BB">
            <w:pPr>
              <w:autoSpaceDE w:val="0"/>
              <w:autoSpaceDN w:val="0"/>
              <w:adjustRightInd w:val="0"/>
              <w:spacing w:line="240" w:lineRule="auto"/>
              <w:ind w:left="218"/>
              <w:rPr>
                <w:b/>
                <w:szCs w:val="22"/>
              </w:rPr>
            </w:pPr>
            <w:r w:rsidRPr="00E1173B">
              <w:rPr>
                <w:b/>
                <w:szCs w:val="22"/>
              </w:rPr>
              <w:t>atazanavir/ritonavir</w:t>
            </w:r>
          </w:p>
          <w:p w14:paraId="0AA58D79" w14:textId="77777777" w:rsidR="00AB58B0" w:rsidRPr="00E1173B" w:rsidRDefault="00AB58B0" w:rsidP="00C270BB">
            <w:pPr>
              <w:autoSpaceDE w:val="0"/>
              <w:autoSpaceDN w:val="0"/>
              <w:adjustRightInd w:val="0"/>
              <w:spacing w:line="240" w:lineRule="auto"/>
              <w:ind w:left="218"/>
              <w:rPr>
                <w:b/>
                <w:szCs w:val="22"/>
              </w:rPr>
            </w:pPr>
            <w:r w:rsidRPr="00E1173B">
              <w:rPr>
                <w:szCs w:val="22"/>
              </w:rPr>
              <w:t>(raltegravir 400</w:t>
            </w:r>
            <w:r w:rsidR="00F77DDC" w:rsidRPr="00E1173B">
              <w:rPr>
                <w:szCs w:val="22"/>
              </w:rPr>
              <w:t> </w:t>
            </w:r>
            <w:r w:rsidRPr="00E1173B">
              <w:rPr>
                <w:szCs w:val="22"/>
              </w:rPr>
              <w:t>mg dvakrát denně)</w:t>
            </w:r>
          </w:p>
          <w:p w14:paraId="0C310BE4" w14:textId="77777777" w:rsidR="00AB58B0" w:rsidRPr="00E1173B" w:rsidRDefault="00AB58B0" w:rsidP="00C270BB">
            <w:pPr>
              <w:autoSpaceDE w:val="0"/>
              <w:autoSpaceDN w:val="0"/>
              <w:adjustRightInd w:val="0"/>
              <w:spacing w:line="240" w:lineRule="auto"/>
              <w:rPr>
                <w:b/>
                <w:bCs/>
                <w:szCs w:val="22"/>
              </w:rPr>
            </w:pPr>
          </w:p>
        </w:tc>
        <w:tc>
          <w:tcPr>
            <w:tcW w:w="1543" w:type="pct"/>
          </w:tcPr>
          <w:p w14:paraId="50A1D9E5" w14:textId="77777777" w:rsidR="00AB58B0" w:rsidRPr="00E1173B" w:rsidRDefault="00AB58B0" w:rsidP="00C270BB">
            <w:pPr>
              <w:autoSpaceDE w:val="0"/>
              <w:autoSpaceDN w:val="0"/>
              <w:adjustRightInd w:val="0"/>
              <w:spacing w:line="240" w:lineRule="auto"/>
              <w:rPr>
                <w:szCs w:val="22"/>
              </w:rPr>
            </w:pPr>
            <w:r w:rsidRPr="00E1173B">
              <w:rPr>
                <w:szCs w:val="22"/>
              </w:rPr>
              <w:t xml:space="preserve">raltegravir AUC </w:t>
            </w:r>
            <w:r w:rsidRPr="00E1173B">
              <w:rPr>
                <w:szCs w:val="22"/>
              </w:rPr>
              <w:sym w:font="Symbol" w:char="F0AD"/>
            </w:r>
            <w:r w:rsidR="00C34762" w:rsidRPr="00E1173B">
              <w:rPr>
                <w:szCs w:val="22"/>
              </w:rPr>
              <w:t> </w:t>
            </w:r>
            <w:r w:rsidRPr="00E1173B">
              <w:rPr>
                <w:szCs w:val="22"/>
              </w:rPr>
              <w:t>41</w:t>
            </w:r>
            <w:r w:rsidR="00F77DDC" w:rsidRPr="00E1173B">
              <w:rPr>
                <w:szCs w:val="22"/>
              </w:rPr>
              <w:t> </w:t>
            </w:r>
            <w:r w:rsidRPr="00E1173B">
              <w:rPr>
                <w:szCs w:val="22"/>
              </w:rPr>
              <w:t>%</w:t>
            </w:r>
          </w:p>
          <w:p w14:paraId="6C3100E4" w14:textId="77777777" w:rsidR="00AB58B0" w:rsidRPr="00E1173B" w:rsidRDefault="00AB58B0" w:rsidP="00C270BB">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D"/>
            </w:r>
            <w:r w:rsidR="00C34762" w:rsidRPr="00E1173B">
              <w:rPr>
                <w:szCs w:val="22"/>
              </w:rPr>
              <w:t> </w:t>
            </w:r>
            <w:r w:rsidRPr="00E1173B">
              <w:rPr>
                <w:szCs w:val="22"/>
              </w:rPr>
              <w:t>77</w:t>
            </w:r>
            <w:r w:rsidR="00F77DDC" w:rsidRPr="00E1173B">
              <w:rPr>
                <w:szCs w:val="22"/>
              </w:rPr>
              <w:t> </w:t>
            </w:r>
            <w:r w:rsidRPr="00E1173B">
              <w:rPr>
                <w:szCs w:val="22"/>
              </w:rPr>
              <w:t>%</w:t>
            </w:r>
          </w:p>
          <w:p w14:paraId="2EFC1321" w14:textId="77777777" w:rsidR="00AB58B0" w:rsidRPr="00E1173B" w:rsidRDefault="00AB58B0" w:rsidP="00C270B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D"/>
            </w:r>
            <w:r w:rsidR="00C34762" w:rsidRPr="00E1173B">
              <w:rPr>
                <w:szCs w:val="22"/>
              </w:rPr>
              <w:t> </w:t>
            </w:r>
            <w:r w:rsidRPr="00E1173B">
              <w:rPr>
                <w:szCs w:val="22"/>
              </w:rPr>
              <w:t>24</w:t>
            </w:r>
            <w:r w:rsidR="00F77DDC" w:rsidRPr="00E1173B">
              <w:rPr>
                <w:szCs w:val="22"/>
              </w:rPr>
              <w:t> </w:t>
            </w:r>
            <w:r w:rsidRPr="00E1173B">
              <w:rPr>
                <w:szCs w:val="22"/>
              </w:rPr>
              <w:t>%</w:t>
            </w:r>
          </w:p>
          <w:p w14:paraId="1776ACD6" w14:textId="77777777" w:rsidR="00AB58B0" w:rsidRPr="00E1173B" w:rsidRDefault="00AB58B0" w:rsidP="00C270BB">
            <w:pPr>
              <w:autoSpaceDE w:val="0"/>
              <w:autoSpaceDN w:val="0"/>
              <w:adjustRightInd w:val="0"/>
              <w:spacing w:line="240" w:lineRule="auto"/>
              <w:rPr>
                <w:szCs w:val="22"/>
              </w:rPr>
            </w:pPr>
          </w:p>
          <w:p w14:paraId="3ED14B09" w14:textId="77777777" w:rsidR="00AB58B0" w:rsidRPr="00E1173B" w:rsidRDefault="00AB58B0" w:rsidP="00C270BB">
            <w:pPr>
              <w:autoSpaceDE w:val="0"/>
              <w:autoSpaceDN w:val="0"/>
              <w:adjustRightInd w:val="0"/>
              <w:spacing w:line="240" w:lineRule="auto"/>
              <w:rPr>
                <w:szCs w:val="22"/>
              </w:rPr>
            </w:pPr>
            <w:r w:rsidRPr="00E1173B">
              <w:rPr>
                <w:szCs w:val="22"/>
              </w:rPr>
              <w:t>(inhibice UGT1A1)</w:t>
            </w:r>
          </w:p>
        </w:tc>
        <w:tc>
          <w:tcPr>
            <w:tcW w:w="1529" w:type="pct"/>
          </w:tcPr>
          <w:p w14:paraId="7E386212" w14:textId="77777777" w:rsidR="00AB58B0" w:rsidRPr="00E1173B" w:rsidRDefault="00AB58B0" w:rsidP="00C270BB">
            <w:pPr>
              <w:autoSpaceDE w:val="0"/>
              <w:autoSpaceDN w:val="0"/>
              <w:adjustRightInd w:val="0"/>
              <w:spacing w:line="240" w:lineRule="auto"/>
              <w:rPr>
                <w:szCs w:val="22"/>
              </w:rPr>
            </w:pPr>
            <w:r w:rsidRPr="00E1173B">
              <w:rPr>
                <w:szCs w:val="22"/>
              </w:rPr>
              <w:t xml:space="preserve">Úprava dávky </w:t>
            </w:r>
            <w:r w:rsidR="00197510" w:rsidRPr="00E1173B">
              <w:rPr>
                <w:szCs w:val="22"/>
                <w:lang w:bidi="th-TH"/>
              </w:rPr>
              <w:t>raltegraviru</w:t>
            </w:r>
            <w:r w:rsidRPr="00E1173B">
              <w:rPr>
                <w:szCs w:val="22"/>
              </w:rPr>
              <w:t xml:space="preserve"> není </w:t>
            </w:r>
            <w:r w:rsidR="009522DE" w:rsidRPr="00E1173B">
              <w:rPr>
                <w:szCs w:val="22"/>
              </w:rPr>
              <w:t>nutná</w:t>
            </w:r>
            <w:r w:rsidRPr="00E1173B">
              <w:rPr>
                <w:szCs w:val="22"/>
              </w:rPr>
              <w:t>.</w:t>
            </w:r>
          </w:p>
          <w:p w14:paraId="54174985" w14:textId="77777777" w:rsidR="00AB58B0" w:rsidRPr="00E1173B" w:rsidRDefault="00AB58B0" w:rsidP="00C270BB">
            <w:pPr>
              <w:autoSpaceDE w:val="0"/>
              <w:autoSpaceDN w:val="0"/>
              <w:adjustRightInd w:val="0"/>
              <w:spacing w:line="240" w:lineRule="auto"/>
              <w:rPr>
                <w:b/>
                <w:bCs/>
                <w:szCs w:val="22"/>
              </w:rPr>
            </w:pPr>
          </w:p>
        </w:tc>
      </w:tr>
      <w:tr w:rsidR="00A622A4" w:rsidRPr="00BD090D" w14:paraId="1F4301B8" w14:textId="77777777">
        <w:trPr>
          <w:cantSplit/>
        </w:trPr>
        <w:tc>
          <w:tcPr>
            <w:tcW w:w="1928" w:type="pct"/>
          </w:tcPr>
          <w:p w14:paraId="01B64AC2" w14:textId="77777777" w:rsidR="00AB58B0" w:rsidRPr="00E1173B" w:rsidRDefault="00AB58B0" w:rsidP="00C270BB">
            <w:pPr>
              <w:autoSpaceDE w:val="0"/>
              <w:autoSpaceDN w:val="0"/>
              <w:adjustRightInd w:val="0"/>
              <w:spacing w:line="240" w:lineRule="auto"/>
              <w:ind w:left="218"/>
              <w:rPr>
                <w:b/>
                <w:szCs w:val="22"/>
              </w:rPr>
            </w:pPr>
            <w:r w:rsidRPr="00E1173B">
              <w:rPr>
                <w:b/>
                <w:szCs w:val="22"/>
              </w:rPr>
              <w:lastRenderedPageBreak/>
              <w:t>tipranavir/ritonavir</w:t>
            </w:r>
          </w:p>
          <w:p w14:paraId="495EB298" w14:textId="77777777" w:rsidR="00AB58B0" w:rsidRPr="00E1173B" w:rsidRDefault="00AB58B0" w:rsidP="00C270BB">
            <w:pPr>
              <w:autoSpaceDE w:val="0"/>
              <w:autoSpaceDN w:val="0"/>
              <w:adjustRightInd w:val="0"/>
              <w:spacing w:line="240" w:lineRule="auto"/>
              <w:ind w:left="218"/>
              <w:rPr>
                <w:b/>
                <w:szCs w:val="22"/>
              </w:rPr>
            </w:pPr>
            <w:r w:rsidRPr="00E1173B">
              <w:rPr>
                <w:szCs w:val="22"/>
              </w:rPr>
              <w:t>(raltegravir 400</w:t>
            </w:r>
            <w:r w:rsidR="00F77DDC" w:rsidRPr="00E1173B">
              <w:rPr>
                <w:szCs w:val="22"/>
              </w:rPr>
              <w:t> </w:t>
            </w:r>
            <w:r w:rsidRPr="00E1173B">
              <w:rPr>
                <w:szCs w:val="22"/>
              </w:rPr>
              <w:t>mg dvakrát denně)</w:t>
            </w:r>
          </w:p>
          <w:p w14:paraId="50F63AF3" w14:textId="77777777" w:rsidR="00AB58B0" w:rsidRPr="00E1173B" w:rsidRDefault="00AB58B0" w:rsidP="00C270BB">
            <w:pPr>
              <w:autoSpaceDE w:val="0"/>
              <w:autoSpaceDN w:val="0"/>
              <w:adjustRightInd w:val="0"/>
              <w:spacing w:line="240" w:lineRule="auto"/>
              <w:rPr>
                <w:b/>
                <w:bCs/>
                <w:szCs w:val="22"/>
              </w:rPr>
            </w:pPr>
          </w:p>
        </w:tc>
        <w:tc>
          <w:tcPr>
            <w:tcW w:w="1543" w:type="pct"/>
          </w:tcPr>
          <w:p w14:paraId="114062EF" w14:textId="77777777" w:rsidR="00AB58B0" w:rsidRPr="00E1173B" w:rsidRDefault="00AB58B0" w:rsidP="00C270BB">
            <w:pPr>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00C34762" w:rsidRPr="00E1173B">
              <w:rPr>
                <w:szCs w:val="22"/>
              </w:rPr>
              <w:t> </w:t>
            </w:r>
            <w:r w:rsidRPr="00E1173B">
              <w:rPr>
                <w:szCs w:val="22"/>
              </w:rPr>
              <w:t>24</w:t>
            </w:r>
            <w:r w:rsidR="00F77DDC" w:rsidRPr="00E1173B">
              <w:rPr>
                <w:szCs w:val="22"/>
              </w:rPr>
              <w:t> </w:t>
            </w:r>
            <w:r w:rsidRPr="00E1173B">
              <w:rPr>
                <w:szCs w:val="22"/>
              </w:rPr>
              <w:t>%</w:t>
            </w:r>
          </w:p>
          <w:p w14:paraId="6E201874" w14:textId="77777777" w:rsidR="00AB58B0" w:rsidRPr="00E1173B" w:rsidRDefault="00AB58B0" w:rsidP="00C270BB">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F"/>
            </w:r>
            <w:r w:rsidR="00C34762" w:rsidRPr="00E1173B">
              <w:rPr>
                <w:szCs w:val="22"/>
              </w:rPr>
              <w:t> </w:t>
            </w:r>
            <w:r w:rsidRPr="00E1173B">
              <w:rPr>
                <w:szCs w:val="22"/>
              </w:rPr>
              <w:t>55</w:t>
            </w:r>
            <w:r w:rsidR="00F77DDC" w:rsidRPr="00E1173B">
              <w:rPr>
                <w:szCs w:val="22"/>
              </w:rPr>
              <w:t> </w:t>
            </w:r>
            <w:r w:rsidRPr="00E1173B">
              <w:rPr>
                <w:szCs w:val="22"/>
              </w:rPr>
              <w:t>%</w:t>
            </w:r>
          </w:p>
          <w:p w14:paraId="60570BBB" w14:textId="77777777" w:rsidR="00AB58B0" w:rsidRPr="00E1173B" w:rsidRDefault="00AB58B0" w:rsidP="00C270B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00C34762" w:rsidRPr="00E1173B">
              <w:rPr>
                <w:szCs w:val="22"/>
              </w:rPr>
              <w:t> </w:t>
            </w:r>
            <w:r w:rsidRPr="00E1173B">
              <w:rPr>
                <w:szCs w:val="22"/>
              </w:rPr>
              <w:t>18</w:t>
            </w:r>
            <w:r w:rsidR="00F77DDC" w:rsidRPr="00E1173B">
              <w:rPr>
                <w:szCs w:val="22"/>
              </w:rPr>
              <w:t> </w:t>
            </w:r>
            <w:r w:rsidRPr="00E1173B">
              <w:rPr>
                <w:szCs w:val="22"/>
              </w:rPr>
              <w:t>%</w:t>
            </w:r>
          </w:p>
          <w:p w14:paraId="0669ECDD" w14:textId="77777777" w:rsidR="00AB58B0" w:rsidRPr="00E1173B" w:rsidRDefault="00AB58B0" w:rsidP="00C270BB">
            <w:pPr>
              <w:autoSpaceDE w:val="0"/>
              <w:autoSpaceDN w:val="0"/>
              <w:adjustRightInd w:val="0"/>
              <w:spacing w:line="240" w:lineRule="auto"/>
              <w:rPr>
                <w:szCs w:val="22"/>
              </w:rPr>
            </w:pPr>
          </w:p>
          <w:p w14:paraId="28B08B4A" w14:textId="77777777" w:rsidR="00AB58B0" w:rsidRPr="00E1173B" w:rsidRDefault="00AB58B0" w:rsidP="00C270BB">
            <w:pPr>
              <w:autoSpaceDE w:val="0"/>
              <w:autoSpaceDN w:val="0"/>
              <w:adjustRightInd w:val="0"/>
              <w:spacing w:line="240" w:lineRule="auto"/>
              <w:rPr>
                <w:szCs w:val="22"/>
              </w:rPr>
            </w:pPr>
            <w:r w:rsidRPr="00E1173B">
              <w:rPr>
                <w:szCs w:val="22"/>
              </w:rPr>
              <w:t>(indukce UGT1A1)</w:t>
            </w:r>
          </w:p>
        </w:tc>
        <w:tc>
          <w:tcPr>
            <w:tcW w:w="1529" w:type="pct"/>
          </w:tcPr>
          <w:p w14:paraId="17DC67C8" w14:textId="77777777" w:rsidR="00AB58B0" w:rsidRPr="00E1173B" w:rsidRDefault="00AB58B0" w:rsidP="00C270BB">
            <w:pPr>
              <w:autoSpaceDE w:val="0"/>
              <w:autoSpaceDN w:val="0"/>
              <w:adjustRightInd w:val="0"/>
              <w:spacing w:line="240" w:lineRule="auto"/>
              <w:rPr>
                <w:szCs w:val="22"/>
              </w:rPr>
            </w:pPr>
            <w:r w:rsidRPr="00E1173B">
              <w:rPr>
                <w:szCs w:val="22"/>
              </w:rPr>
              <w:t xml:space="preserve">Úprava dávky </w:t>
            </w:r>
            <w:r w:rsidR="009D7B36" w:rsidRPr="00E1173B">
              <w:rPr>
                <w:szCs w:val="22"/>
                <w:lang w:bidi="th-TH"/>
              </w:rPr>
              <w:t>raltegraviru</w:t>
            </w:r>
            <w:r w:rsidRPr="00E1173B">
              <w:rPr>
                <w:szCs w:val="22"/>
              </w:rPr>
              <w:t xml:space="preserve"> není </w:t>
            </w:r>
            <w:r w:rsidR="00267DE0" w:rsidRPr="00E1173B">
              <w:rPr>
                <w:szCs w:val="22"/>
                <w:lang w:bidi="th-TH"/>
              </w:rPr>
              <w:t>nutná</w:t>
            </w:r>
            <w:r w:rsidRPr="00E1173B">
              <w:rPr>
                <w:szCs w:val="22"/>
              </w:rPr>
              <w:t>.</w:t>
            </w:r>
          </w:p>
          <w:p w14:paraId="7D862B95" w14:textId="77777777" w:rsidR="00AB58B0" w:rsidRPr="00E1173B" w:rsidRDefault="00AB58B0" w:rsidP="00C270BB">
            <w:pPr>
              <w:autoSpaceDE w:val="0"/>
              <w:autoSpaceDN w:val="0"/>
              <w:adjustRightInd w:val="0"/>
              <w:spacing w:line="240" w:lineRule="auto"/>
              <w:rPr>
                <w:b/>
                <w:bCs/>
                <w:szCs w:val="22"/>
              </w:rPr>
            </w:pPr>
          </w:p>
        </w:tc>
      </w:tr>
      <w:tr w:rsidR="00AB58B0" w:rsidRPr="00BD090D" w14:paraId="3948A67E" w14:textId="77777777">
        <w:trPr>
          <w:cantSplit/>
        </w:trPr>
        <w:tc>
          <w:tcPr>
            <w:tcW w:w="5000" w:type="pct"/>
            <w:gridSpan w:val="3"/>
          </w:tcPr>
          <w:p w14:paraId="68A5BCCB" w14:textId="77777777" w:rsidR="00AB58B0" w:rsidRPr="00E1173B" w:rsidRDefault="00AB58B0" w:rsidP="00C270BB">
            <w:pPr>
              <w:keepNext/>
              <w:keepLines/>
              <w:autoSpaceDE w:val="0"/>
              <w:autoSpaceDN w:val="0"/>
              <w:adjustRightInd w:val="0"/>
              <w:spacing w:line="240" w:lineRule="auto"/>
              <w:rPr>
                <w:b/>
                <w:bCs/>
                <w:szCs w:val="22"/>
              </w:rPr>
            </w:pPr>
            <w:r w:rsidRPr="00E1173B">
              <w:rPr>
                <w:i/>
                <w:szCs w:val="22"/>
              </w:rPr>
              <w:t>Nenukleosidové inhibitory reverzní transkriptázy (NNRTI)</w:t>
            </w:r>
          </w:p>
        </w:tc>
      </w:tr>
      <w:tr w:rsidR="00A622A4" w:rsidRPr="00BD090D" w14:paraId="5471FF8C" w14:textId="77777777">
        <w:trPr>
          <w:cantSplit/>
        </w:trPr>
        <w:tc>
          <w:tcPr>
            <w:tcW w:w="1928" w:type="pct"/>
          </w:tcPr>
          <w:p w14:paraId="3327F515" w14:textId="77777777" w:rsidR="00AB58B0" w:rsidRPr="00E1173B" w:rsidRDefault="00AB58B0" w:rsidP="00E1173B">
            <w:pPr>
              <w:autoSpaceDE w:val="0"/>
              <w:autoSpaceDN w:val="0"/>
              <w:adjustRightInd w:val="0"/>
              <w:spacing w:line="240" w:lineRule="auto"/>
              <w:ind w:left="215"/>
              <w:rPr>
                <w:b/>
                <w:szCs w:val="22"/>
              </w:rPr>
            </w:pPr>
            <w:r w:rsidRPr="00E1173B">
              <w:rPr>
                <w:b/>
                <w:szCs w:val="22"/>
              </w:rPr>
              <w:t>efavirenz</w:t>
            </w:r>
          </w:p>
          <w:p w14:paraId="1EF20125" w14:textId="77777777" w:rsidR="00AB58B0" w:rsidRPr="00E1173B" w:rsidRDefault="00AB58B0" w:rsidP="00C270BB">
            <w:pPr>
              <w:keepNext/>
              <w:keepLines/>
              <w:autoSpaceDE w:val="0"/>
              <w:autoSpaceDN w:val="0"/>
              <w:adjustRightInd w:val="0"/>
              <w:spacing w:line="240" w:lineRule="auto"/>
              <w:ind w:left="218"/>
              <w:rPr>
                <w:b/>
                <w:szCs w:val="22"/>
              </w:rPr>
            </w:pPr>
            <w:r w:rsidRPr="00E1173B">
              <w:rPr>
                <w:szCs w:val="22"/>
              </w:rPr>
              <w:t>(raltegravir 400</w:t>
            </w:r>
            <w:r w:rsidR="00F77DDC" w:rsidRPr="00E1173B">
              <w:rPr>
                <w:szCs w:val="22"/>
              </w:rPr>
              <w:t> </w:t>
            </w:r>
            <w:r w:rsidRPr="00E1173B">
              <w:rPr>
                <w:szCs w:val="22"/>
              </w:rPr>
              <w:t>mg jednou denně)</w:t>
            </w:r>
          </w:p>
          <w:p w14:paraId="4522AC1A" w14:textId="77777777" w:rsidR="00AB58B0" w:rsidRPr="00E1173B" w:rsidRDefault="00AB58B0" w:rsidP="00C270BB">
            <w:pPr>
              <w:keepNext/>
              <w:keepLines/>
              <w:autoSpaceDE w:val="0"/>
              <w:autoSpaceDN w:val="0"/>
              <w:adjustRightInd w:val="0"/>
              <w:spacing w:line="240" w:lineRule="auto"/>
              <w:rPr>
                <w:b/>
                <w:bCs/>
                <w:szCs w:val="22"/>
              </w:rPr>
            </w:pPr>
          </w:p>
        </w:tc>
        <w:tc>
          <w:tcPr>
            <w:tcW w:w="1543" w:type="pct"/>
          </w:tcPr>
          <w:p w14:paraId="5E313C1B" w14:textId="77777777" w:rsidR="00AB58B0" w:rsidRPr="00E1173B" w:rsidRDefault="00AB58B0" w:rsidP="00C270BB">
            <w:pPr>
              <w:keepNext/>
              <w:keepLines/>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00BE7F8B" w:rsidRPr="00E1173B">
              <w:rPr>
                <w:szCs w:val="22"/>
              </w:rPr>
              <w:t> </w:t>
            </w:r>
            <w:r w:rsidRPr="00E1173B">
              <w:rPr>
                <w:szCs w:val="22"/>
              </w:rPr>
              <w:t>36</w:t>
            </w:r>
            <w:r w:rsidR="00F77DDC" w:rsidRPr="00E1173B">
              <w:rPr>
                <w:szCs w:val="22"/>
              </w:rPr>
              <w:t> </w:t>
            </w:r>
            <w:r w:rsidRPr="00E1173B">
              <w:rPr>
                <w:szCs w:val="22"/>
              </w:rPr>
              <w:t>%</w:t>
            </w:r>
          </w:p>
          <w:p w14:paraId="21DBCFC5" w14:textId="77777777" w:rsidR="00AB58B0" w:rsidRPr="00E1173B" w:rsidRDefault="00AB58B0" w:rsidP="00C270BB">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F"/>
            </w:r>
            <w:r w:rsidR="00BE7F8B" w:rsidRPr="00E1173B">
              <w:rPr>
                <w:szCs w:val="22"/>
              </w:rPr>
              <w:t> </w:t>
            </w:r>
            <w:r w:rsidRPr="00E1173B">
              <w:rPr>
                <w:szCs w:val="22"/>
              </w:rPr>
              <w:t>21</w:t>
            </w:r>
            <w:r w:rsidR="00F77DDC" w:rsidRPr="00E1173B">
              <w:rPr>
                <w:szCs w:val="22"/>
              </w:rPr>
              <w:t> </w:t>
            </w:r>
            <w:r w:rsidRPr="00E1173B">
              <w:rPr>
                <w:szCs w:val="22"/>
              </w:rPr>
              <w:t>%</w:t>
            </w:r>
          </w:p>
          <w:p w14:paraId="08BE8AFE" w14:textId="77777777" w:rsidR="00AB58B0" w:rsidRPr="00E1173B" w:rsidRDefault="00AB58B0" w:rsidP="00C270BB">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00BE7F8B" w:rsidRPr="00E1173B">
              <w:rPr>
                <w:szCs w:val="22"/>
              </w:rPr>
              <w:t> </w:t>
            </w:r>
            <w:r w:rsidRPr="00E1173B">
              <w:rPr>
                <w:szCs w:val="22"/>
              </w:rPr>
              <w:t>36</w:t>
            </w:r>
            <w:r w:rsidR="00F77DDC" w:rsidRPr="00E1173B">
              <w:rPr>
                <w:szCs w:val="22"/>
              </w:rPr>
              <w:t> </w:t>
            </w:r>
            <w:r w:rsidRPr="00E1173B">
              <w:rPr>
                <w:szCs w:val="22"/>
              </w:rPr>
              <w:t>%</w:t>
            </w:r>
          </w:p>
          <w:p w14:paraId="10E6DE42" w14:textId="77777777" w:rsidR="00AB58B0" w:rsidRPr="00E1173B" w:rsidRDefault="00AB58B0" w:rsidP="00C270BB">
            <w:pPr>
              <w:keepNext/>
              <w:keepLines/>
              <w:autoSpaceDE w:val="0"/>
              <w:autoSpaceDN w:val="0"/>
              <w:adjustRightInd w:val="0"/>
              <w:spacing w:line="240" w:lineRule="auto"/>
              <w:rPr>
                <w:szCs w:val="22"/>
              </w:rPr>
            </w:pPr>
          </w:p>
          <w:p w14:paraId="03E9555C" w14:textId="77777777" w:rsidR="00AB58B0" w:rsidRPr="00E1173B" w:rsidRDefault="00AB58B0" w:rsidP="00C270BB">
            <w:pPr>
              <w:keepNext/>
              <w:keepLines/>
              <w:autoSpaceDE w:val="0"/>
              <w:autoSpaceDN w:val="0"/>
              <w:adjustRightInd w:val="0"/>
              <w:spacing w:line="240" w:lineRule="auto"/>
              <w:rPr>
                <w:szCs w:val="22"/>
              </w:rPr>
            </w:pPr>
            <w:r w:rsidRPr="00E1173B">
              <w:rPr>
                <w:szCs w:val="22"/>
              </w:rPr>
              <w:t>(indukce UGT1A1)</w:t>
            </w:r>
          </w:p>
        </w:tc>
        <w:tc>
          <w:tcPr>
            <w:tcW w:w="1529" w:type="pct"/>
          </w:tcPr>
          <w:p w14:paraId="297C538F" w14:textId="77777777" w:rsidR="00AB58B0" w:rsidRPr="00E1173B" w:rsidRDefault="00AB58B0" w:rsidP="00C270BB">
            <w:pPr>
              <w:keepNext/>
              <w:keepLines/>
              <w:autoSpaceDE w:val="0"/>
              <w:autoSpaceDN w:val="0"/>
              <w:adjustRightInd w:val="0"/>
              <w:spacing w:line="240" w:lineRule="auto"/>
              <w:rPr>
                <w:szCs w:val="22"/>
              </w:rPr>
            </w:pPr>
            <w:r w:rsidRPr="00E1173B">
              <w:rPr>
                <w:szCs w:val="22"/>
              </w:rPr>
              <w:t xml:space="preserve">Úprava dávky </w:t>
            </w:r>
            <w:r w:rsidR="009D7B36" w:rsidRPr="00E1173B">
              <w:rPr>
                <w:szCs w:val="22"/>
                <w:lang w:bidi="th-TH"/>
              </w:rPr>
              <w:t>raltegraviru</w:t>
            </w:r>
            <w:r w:rsidRPr="00E1173B">
              <w:rPr>
                <w:szCs w:val="22"/>
              </w:rPr>
              <w:t xml:space="preserve"> není </w:t>
            </w:r>
            <w:r w:rsidR="00267DE0" w:rsidRPr="00E1173B">
              <w:rPr>
                <w:szCs w:val="22"/>
                <w:lang w:bidi="th-TH"/>
              </w:rPr>
              <w:t>nutná</w:t>
            </w:r>
            <w:r w:rsidRPr="00E1173B">
              <w:rPr>
                <w:szCs w:val="22"/>
              </w:rPr>
              <w:t>.</w:t>
            </w:r>
          </w:p>
          <w:p w14:paraId="219E6413" w14:textId="77777777" w:rsidR="00AB58B0" w:rsidRPr="00E1173B" w:rsidRDefault="00AB58B0" w:rsidP="00C270BB">
            <w:pPr>
              <w:keepNext/>
              <w:keepLines/>
              <w:autoSpaceDE w:val="0"/>
              <w:autoSpaceDN w:val="0"/>
              <w:adjustRightInd w:val="0"/>
              <w:spacing w:line="240" w:lineRule="auto"/>
              <w:rPr>
                <w:b/>
                <w:bCs/>
                <w:szCs w:val="22"/>
              </w:rPr>
            </w:pPr>
          </w:p>
        </w:tc>
      </w:tr>
      <w:tr w:rsidR="00A622A4" w:rsidRPr="00BD090D" w14:paraId="467387E2" w14:textId="77777777">
        <w:trPr>
          <w:cantSplit/>
        </w:trPr>
        <w:tc>
          <w:tcPr>
            <w:tcW w:w="1928" w:type="pct"/>
          </w:tcPr>
          <w:p w14:paraId="3465851D" w14:textId="77777777" w:rsidR="00AB58B0" w:rsidRPr="00E1173B" w:rsidRDefault="00AB58B0" w:rsidP="00C270BB">
            <w:pPr>
              <w:autoSpaceDE w:val="0"/>
              <w:autoSpaceDN w:val="0"/>
              <w:adjustRightInd w:val="0"/>
              <w:spacing w:line="240" w:lineRule="auto"/>
              <w:ind w:left="218"/>
              <w:rPr>
                <w:b/>
                <w:szCs w:val="22"/>
              </w:rPr>
            </w:pPr>
            <w:r w:rsidRPr="00E1173B">
              <w:rPr>
                <w:b/>
                <w:szCs w:val="22"/>
              </w:rPr>
              <w:t>etravirin</w:t>
            </w:r>
          </w:p>
          <w:p w14:paraId="35B0688D" w14:textId="77777777" w:rsidR="00AB58B0" w:rsidRPr="00E1173B" w:rsidRDefault="00AB58B0" w:rsidP="00C270BB">
            <w:pPr>
              <w:autoSpaceDE w:val="0"/>
              <w:autoSpaceDN w:val="0"/>
              <w:adjustRightInd w:val="0"/>
              <w:spacing w:line="240" w:lineRule="auto"/>
              <w:ind w:left="218"/>
              <w:rPr>
                <w:b/>
                <w:szCs w:val="22"/>
              </w:rPr>
            </w:pPr>
            <w:r w:rsidRPr="00E1173B">
              <w:rPr>
                <w:szCs w:val="22"/>
              </w:rPr>
              <w:t>(raltegravir 400 mg dvakrát denně)</w:t>
            </w:r>
          </w:p>
          <w:p w14:paraId="4BA7B9D8" w14:textId="77777777" w:rsidR="00AB58B0" w:rsidRPr="00E1173B" w:rsidRDefault="00AB58B0" w:rsidP="00C270BB">
            <w:pPr>
              <w:autoSpaceDE w:val="0"/>
              <w:autoSpaceDN w:val="0"/>
              <w:adjustRightInd w:val="0"/>
              <w:spacing w:line="240" w:lineRule="auto"/>
              <w:ind w:left="218"/>
              <w:rPr>
                <w:b/>
                <w:szCs w:val="22"/>
              </w:rPr>
            </w:pPr>
          </w:p>
        </w:tc>
        <w:tc>
          <w:tcPr>
            <w:tcW w:w="1543" w:type="pct"/>
          </w:tcPr>
          <w:p w14:paraId="7C917E63" w14:textId="77777777" w:rsidR="00AB58B0" w:rsidRPr="00E1173B" w:rsidRDefault="00AB58B0" w:rsidP="00C270BB">
            <w:pPr>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10 %</w:t>
            </w:r>
          </w:p>
          <w:p w14:paraId="74AAA3E2" w14:textId="77777777" w:rsidR="00AB58B0" w:rsidRPr="00E1173B" w:rsidRDefault="00AB58B0" w:rsidP="00C270BB">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F"/>
            </w:r>
            <w:r w:rsidRPr="00E1173B">
              <w:rPr>
                <w:szCs w:val="22"/>
              </w:rPr>
              <w:t> 34 %</w:t>
            </w:r>
          </w:p>
          <w:p w14:paraId="515E021F" w14:textId="77777777" w:rsidR="00AB58B0" w:rsidRPr="00E1173B" w:rsidRDefault="00AB58B0" w:rsidP="00C270B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11 %</w:t>
            </w:r>
          </w:p>
          <w:p w14:paraId="1E844431" w14:textId="77777777" w:rsidR="00AB58B0" w:rsidRPr="00E1173B" w:rsidRDefault="00AB58B0" w:rsidP="00C270BB">
            <w:pPr>
              <w:autoSpaceDE w:val="0"/>
              <w:autoSpaceDN w:val="0"/>
              <w:adjustRightInd w:val="0"/>
              <w:spacing w:line="240" w:lineRule="auto"/>
              <w:rPr>
                <w:szCs w:val="22"/>
              </w:rPr>
            </w:pPr>
          </w:p>
          <w:p w14:paraId="5338D8FA" w14:textId="77777777" w:rsidR="00AB58B0" w:rsidRPr="00E1173B" w:rsidRDefault="00AB58B0" w:rsidP="00C270BB">
            <w:pPr>
              <w:autoSpaceDE w:val="0"/>
              <w:autoSpaceDN w:val="0"/>
              <w:adjustRightInd w:val="0"/>
              <w:spacing w:line="240" w:lineRule="auto"/>
              <w:rPr>
                <w:szCs w:val="22"/>
              </w:rPr>
            </w:pPr>
            <w:r w:rsidRPr="00E1173B">
              <w:rPr>
                <w:szCs w:val="22"/>
              </w:rPr>
              <w:t>(indukce UGT1A1)</w:t>
            </w:r>
          </w:p>
          <w:p w14:paraId="46E8CC1B" w14:textId="77777777" w:rsidR="00AB58B0" w:rsidRPr="00E1173B" w:rsidRDefault="00AB58B0" w:rsidP="00C270BB">
            <w:pPr>
              <w:autoSpaceDE w:val="0"/>
              <w:autoSpaceDN w:val="0"/>
              <w:adjustRightInd w:val="0"/>
              <w:spacing w:line="240" w:lineRule="auto"/>
              <w:rPr>
                <w:szCs w:val="22"/>
              </w:rPr>
            </w:pPr>
          </w:p>
          <w:p w14:paraId="6BEB071D" w14:textId="77777777" w:rsidR="00AB58B0" w:rsidRPr="00E1173B" w:rsidRDefault="00AB58B0" w:rsidP="00C270BB">
            <w:pPr>
              <w:autoSpaceDE w:val="0"/>
              <w:autoSpaceDN w:val="0"/>
              <w:adjustRightInd w:val="0"/>
              <w:spacing w:line="240" w:lineRule="auto"/>
              <w:rPr>
                <w:szCs w:val="22"/>
              </w:rPr>
            </w:pPr>
            <w:r w:rsidRPr="00E1173B">
              <w:rPr>
                <w:szCs w:val="22"/>
              </w:rPr>
              <w:t xml:space="preserve">etravirin AUC </w:t>
            </w:r>
            <w:r w:rsidRPr="00E1173B">
              <w:rPr>
                <w:szCs w:val="22"/>
              </w:rPr>
              <w:sym w:font="Symbol" w:char="F0AD"/>
            </w:r>
            <w:r w:rsidRPr="00E1173B">
              <w:rPr>
                <w:szCs w:val="22"/>
              </w:rPr>
              <w:t> 10 %</w:t>
            </w:r>
          </w:p>
          <w:p w14:paraId="327CE589" w14:textId="77777777" w:rsidR="00AB58B0" w:rsidRPr="00E1173B" w:rsidRDefault="00AB58B0" w:rsidP="00C270BB">
            <w:pPr>
              <w:autoSpaceDE w:val="0"/>
              <w:autoSpaceDN w:val="0"/>
              <w:adjustRightInd w:val="0"/>
              <w:spacing w:line="240" w:lineRule="auto"/>
              <w:rPr>
                <w:szCs w:val="22"/>
              </w:rPr>
            </w:pPr>
            <w:r w:rsidRPr="00E1173B">
              <w:rPr>
                <w:szCs w:val="22"/>
              </w:rPr>
              <w:t>etravirin C</w:t>
            </w:r>
            <w:r w:rsidRPr="00E1173B">
              <w:rPr>
                <w:szCs w:val="22"/>
                <w:vertAlign w:val="subscript"/>
              </w:rPr>
              <w:t>12hod</w:t>
            </w:r>
            <w:r w:rsidRPr="00E1173B">
              <w:rPr>
                <w:szCs w:val="22"/>
              </w:rPr>
              <w:t xml:space="preserve"> </w:t>
            </w:r>
            <w:r w:rsidRPr="00E1173B">
              <w:rPr>
                <w:szCs w:val="22"/>
              </w:rPr>
              <w:sym w:font="Symbol" w:char="F0AD"/>
            </w:r>
            <w:r w:rsidRPr="00E1173B">
              <w:rPr>
                <w:szCs w:val="22"/>
              </w:rPr>
              <w:t> 17 %</w:t>
            </w:r>
          </w:p>
          <w:p w14:paraId="1FA5B284" w14:textId="0C7EFACC" w:rsidR="00AB58B0" w:rsidRPr="00E1173B" w:rsidRDefault="00AB58B0" w:rsidP="00C270BB">
            <w:pPr>
              <w:autoSpaceDE w:val="0"/>
              <w:autoSpaceDN w:val="0"/>
              <w:adjustRightInd w:val="0"/>
              <w:spacing w:line="240" w:lineRule="auto"/>
              <w:rPr>
                <w:szCs w:val="22"/>
              </w:rPr>
            </w:pPr>
            <w:r w:rsidRPr="00E1173B">
              <w:rPr>
                <w:szCs w:val="22"/>
              </w:rPr>
              <w:t>etravirin C</w:t>
            </w:r>
            <w:r w:rsidRPr="00E1173B">
              <w:rPr>
                <w:szCs w:val="22"/>
                <w:vertAlign w:val="subscript"/>
              </w:rPr>
              <w:t>max</w:t>
            </w:r>
            <w:r w:rsidRPr="00E1173B">
              <w:rPr>
                <w:szCs w:val="22"/>
              </w:rPr>
              <w:t xml:space="preserve"> </w:t>
            </w:r>
            <w:r w:rsidRPr="00E1173B">
              <w:rPr>
                <w:szCs w:val="22"/>
              </w:rPr>
              <w:sym w:font="Symbol" w:char="F0AD"/>
            </w:r>
            <w:r w:rsidRPr="00E1173B">
              <w:rPr>
                <w:szCs w:val="22"/>
              </w:rPr>
              <w:t> 4 %</w:t>
            </w:r>
          </w:p>
        </w:tc>
        <w:tc>
          <w:tcPr>
            <w:tcW w:w="1529" w:type="pct"/>
          </w:tcPr>
          <w:p w14:paraId="32BE4533" w14:textId="77777777" w:rsidR="00AB58B0" w:rsidRPr="00E1173B" w:rsidRDefault="00AB58B0" w:rsidP="00C270BB">
            <w:pPr>
              <w:autoSpaceDE w:val="0"/>
              <w:autoSpaceDN w:val="0"/>
              <w:adjustRightInd w:val="0"/>
              <w:spacing w:line="240" w:lineRule="auto"/>
              <w:rPr>
                <w:szCs w:val="22"/>
              </w:rPr>
            </w:pPr>
            <w:r w:rsidRPr="00E1173B">
              <w:rPr>
                <w:szCs w:val="22"/>
              </w:rPr>
              <w:t xml:space="preserve">Úprava dávky </w:t>
            </w:r>
            <w:r w:rsidR="009D7B36" w:rsidRPr="00E1173B">
              <w:rPr>
                <w:szCs w:val="22"/>
                <w:lang w:bidi="th-TH"/>
              </w:rPr>
              <w:t>raltegraviru</w:t>
            </w:r>
            <w:r w:rsidRPr="00E1173B">
              <w:rPr>
                <w:szCs w:val="22"/>
              </w:rPr>
              <w:t xml:space="preserve"> ani etravirinu není </w:t>
            </w:r>
            <w:r w:rsidR="00267DE0" w:rsidRPr="00E1173B">
              <w:rPr>
                <w:szCs w:val="22"/>
                <w:lang w:bidi="th-TH"/>
              </w:rPr>
              <w:t>nutná</w:t>
            </w:r>
            <w:r w:rsidRPr="00E1173B">
              <w:rPr>
                <w:szCs w:val="22"/>
              </w:rPr>
              <w:t>.</w:t>
            </w:r>
          </w:p>
          <w:p w14:paraId="487187CC" w14:textId="77777777" w:rsidR="00AB58B0" w:rsidRPr="00E1173B" w:rsidRDefault="00AB58B0" w:rsidP="00C270BB">
            <w:pPr>
              <w:autoSpaceDE w:val="0"/>
              <w:autoSpaceDN w:val="0"/>
              <w:adjustRightInd w:val="0"/>
              <w:spacing w:line="240" w:lineRule="auto"/>
              <w:rPr>
                <w:szCs w:val="22"/>
              </w:rPr>
            </w:pPr>
          </w:p>
        </w:tc>
      </w:tr>
      <w:tr w:rsidR="00AB58B0" w:rsidRPr="00BD090D" w14:paraId="3DC4D3F5" w14:textId="77777777">
        <w:trPr>
          <w:cantSplit/>
        </w:trPr>
        <w:tc>
          <w:tcPr>
            <w:tcW w:w="5000" w:type="pct"/>
            <w:gridSpan w:val="3"/>
          </w:tcPr>
          <w:p w14:paraId="5930BCB8" w14:textId="77777777" w:rsidR="00AB58B0" w:rsidRPr="00E1173B" w:rsidRDefault="00AB58B0" w:rsidP="00C270BB">
            <w:pPr>
              <w:keepNext/>
              <w:autoSpaceDE w:val="0"/>
              <w:autoSpaceDN w:val="0"/>
              <w:adjustRightInd w:val="0"/>
              <w:spacing w:line="240" w:lineRule="auto"/>
              <w:rPr>
                <w:b/>
                <w:szCs w:val="22"/>
              </w:rPr>
            </w:pPr>
            <w:r w:rsidRPr="00E1173B">
              <w:rPr>
                <w:i/>
                <w:szCs w:val="22"/>
              </w:rPr>
              <w:t>Nukleosidové/nukleotidové inhibitory reverzní transkriptázy</w:t>
            </w:r>
          </w:p>
        </w:tc>
      </w:tr>
      <w:tr w:rsidR="00A622A4" w:rsidRPr="00BD090D" w14:paraId="32E1F7A7" w14:textId="77777777">
        <w:trPr>
          <w:cantSplit/>
        </w:trPr>
        <w:tc>
          <w:tcPr>
            <w:tcW w:w="1928" w:type="pct"/>
          </w:tcPr>
          <w:p w14:paraId="4304342C" w14:textId="77777777" w:rsidR="00AB58B0" w:rsidRPr="004612C5" w:rsidRDefault="00AB58B0" w:rsidP="00C270BB">
            <w:pPr>
              <w:autoSpaceDE w:val="0"/>
              <w:autoSpaceDN w:val="0"/>
              <w:adjustRightInd w:val="0"/>
              <w:spacing w:line="240" w:lineRule="auto"/>
              <w:ind w:left="218"/>
              <w:rPr>
                <w:b/>
                <w:szCs w:val="22"/>
              </w:rPr>
            </w:pPr>
            <w:r w:rsidRPr="004612C5">
              <w:rPr>
                <w:b/>
                <w:szCs w:val="22"/>
              </w:rPr>
              <w:t>tenofovir</w:t>
            </w:r>
            <w:r w:rsidR="0083414B" w:rsidRPr="00A53D1B">
              <w:rPr>
                <w:szCs w:val="22"/>
                <w:lang w:bidi="th-TH"/>
              </w:rPr>
              <w:t>-disoprox</w:t>
            </w:r>
            <w:r w:rsidR="002F02B0" w:rsidRPr="00A53D1B">
              <w:rPr>
                <w:szCs w:val="22"/>
                <w:lang w:bidi="th-TH"/>
              </w:rPr>
              <w:t>i</w:t>
            </w:r>
            <w:r w:rsidR="0083414B" w:rsidRPr="00A53D1B">
              <w:rPr>
                <w:szCs w:val="22"/>
                <w:lang w:bidi="th-TH"/>
              </w:rPr>
              <w:t>l</w:t>
            </w:r>
            <w:r w:rsidR="003478D6" w:rsidRPr="004612C5">
              <w:rPr>
                <w:b/>
                <w:szCs w:val="22"/>
                <w:lang w:bidi="th-TH"/>
              </w:rPr>
              <w:t>-</w:t>
            </w:r>
            <w:r w:rsidR="0083414B" w:rsidRPr="00A53D1B">
              <w:rPr>
                <w:szCs w:val="22"/>
                <w:lang w:bidi="th-TH"/>
              </w:rPr>
              <w:t>fumarát</w:t>
            </w:r>
          </w:p>
          <w:p w14:paraId="1352517B" w14:textId="77777777" w:rsidR="00AB58B0" w:rsidRPr="00E1173B" w:rsidRDefault="00AB58B0" w:rsidP="00C270BB">
            <w:pPr>
              <w:autoSpaceDE w:val="0"/>
              <w:autoSpaceDN w:val="0"/>
              <w:adjustRightInd w:val="0"/>
              <w:spacing w:line="240" w:lineRule="auto"/>
              <w:ind w:left="218"/>
              <w:rPr>
                <w:b/>
                <w:szCs w:val="22"/>
              </w:rPr>
            </w:pPr>
            <w:r w:rsidRPr="00E1173B">
              <w:rPr>
                <w:szCs w:val="22"/>
              </w:rPr>
              <w:t>(raltegravir 400</w:t>
            </w:r>
            <w:r w:rsidR="00F77DDC" w:rsidRPr="00E1173B">
              <w:rPr>
                <w:szCs w:val="22"/>
              </w:rPr>
              <w:t> </w:t>
            </w:r>
            <w:r w:rsidRPr="00E1173B">
              <w:rPr>
                <w:szCs w:val="22"/>
              </w:rPr>
              <w:t>mg dvakrát denně)</w:t>
            </w:r>
          </w:p>
        </w:tc>
        <w:tc>
          <w:tcPr>
            <w:tcW w:w="1543" w:type="pct"/>
          </w:tcPr>
          <w:p w14:paraId="580C98D3" w14:textId="77777777" w:rsidR="00AB58B0" w:rsidRPr="00E1173B" w:rsidRDefault="00AB58B0" w:rsidP="00C270BB">
            <w:pPr>
              <w:autoSpaceDE w:val="0"/>
              <w:autoSpaceDN w:val="0"/>
              <w:adjustRightInd w:val="0"/>
              <w:spacing w:line="240" w:lineRule="auto"/>
              <w:rPr>
                <w:szCs w:val="22"/>
              </w:rPr>
            </w:pPr>
            <w:r w:rsidRPr="00E1173B">
              <w:rPr>
                <w:szCs w:val="22"/>
              </w:rPr>
              <w:t xml:space="preserve">raltegravir AUC </w:t>
            </w:r>
            <w:r w:rsidRPr="00E1173B">
              <w:rPr>
                <w:szCs w:val="22"/>
              </w:rPr>
              <w:sym w:font="Symbol" w:char="F0AD"/>
            </w:r>
            <w:r w:rsidR="00C34762" w:rsidRPr="00E1173B">
              <w:rPr>
                <w:szCs w:val="22"/>
              </w:rPr>
              <w:t> </w:t>
            </w:r>
            <w:r w:rsidRPr="00E1173B">
              <w:rPr>
                <w:szCs w:val="22"/>
              </w:rPr>
              <w:t>49</w:t>
            </w:r>
            <w:r w:rsidR="00F77DDC" w:rsidRPr="00E1173B">
              <w:rPr>
                <w:szCs w:val="22"/>
              </w:rPr>
              <w:t> </w:t>
            </w:r>
            <w:r w:rsidRPr="00E1173B">
              <w:rPr>
                <w:szCs w:val="22"/>
              </w:rPr>
              <w:t>%</w:t>
            </w:r>
          </w:p>
          <w:p w14:paraId="764FB8E1" w14:textId="77777777" w:rsidR="00AB58B0" w:rsidRPr="00E1173B" w:rsidRDefault="00AB58B0" w:rsidP="00C270BB">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D"/>
            </w:r>
            <w:r w:rsidR="00C34762" w:rsidRPr="00E1173B">
              <w:rPr>
                <w:szCs w:val="22"/>
              </w:rPr>
              <w:t> </w:t>
            </w:r>
            <w:r w:rsidRPr="00E1173B">
              <w:rPr>
                <w:szCs w:val="22"/>
              </w:rPr>
              <w:t>3</w:t>
            </w:r>
            <w:r w:rsidR="00F77DDC" w:rsidRPr="00E1173B">
              <w:rPr>
                <w:szCs w:val="22"/>
              </w:rPr>
              <w:t> </w:t>
            </w:r>
            <w:r w:rsidRPr="00E1173B">
              <w:rPr>
                <w:szCs w:val="22"/>
              </w:rPr>
              <w:t>%</w:t>
            </w:r>
          </w:p>
          <w:p w14:paraId="6B7494F5" w14:textId="77777777" w:rsidR="00AB58B0" w:rsidRPr="00E1173B" w:rsidRDefault="00AB58B0" w:rsidP="00C270B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rFonts w:hint="eastAsia"/>
                <w:szCs w:val="22"/>
              </w:rPr>
              <w:t>↑</w:t>
            </w:r>
            <w:r w:rsidR="00C34762" w:rsidRPr="00E1173B">
              <w:rPr>
                <w:szCs w:val="22"/>
              </w:rPr>
              <w:t> </w:t>
            </w:r>
            <w:r w:rsidRPr="00E1173B">
              <w:rPr>
                <w:szCs w:val="22"/>
              </w:rPr>
              <w:t>64</w:t>
            </w:r>
            <w:r w:rsidR="00F77DDC" w:rsidRPr="00E1173B">
              <w:rPr>
                <w:szCs w:val="22"/>
              </w:rPr>
              <w:t> </w:t>
            </w:r>
            <w:r w:rsidRPr="00E1173B">
              <w:rPr>
                <w:szCs w:val="22"/>
              </w:rPr>
              <w:t>%</w:t>
            </w:r>
          </w:p>
          <w:p w14:paraId="728379B4" w14:textId="77777777" w:rsidR="00AB58B0" w:rsidRPr="00E1173B" w:rsidRDefault="00AB58B0" w:rsidP="00C270BB">
            <w:pPr>
              <w:autoSpaceDE w:val="0"/>
              <w:autoSpaceDN w:val="0"/>
              <w:adjustRightInd w:val="0"/>
              <w:spacing w:line="240" w:lineRule="auto"/>
              <w:rPr>
                <w:bCs/>
                <w:szCs w:val="22"/>
              </w:rPr>
            </w:pPr>
          </w:p>
          <w:p w14:paraId="38E0F497" w14:textId="77777777" w:rsidR="00AB58B0" w:rsidRPr="00E1173B" w:rsidRDefault="00AB58B0" w:rsidP="00C270BB">
            <w:pPr>
              <w:autoSpaceDE w:val="0"/>
              <w:autoSpaceDN w:val="0"/>
              <w:adjustRightInd w:val="0"/>
              <w:spacing w:line="240" w:lineRule="auto"/>
              <w:rPr>
                <w:szCs w:val="22"/>
              </w:rPr>
            </w:pPr>
            <w:r w:rsidRPr="00E1173B">
              <w:rPr>
                <w:szCs w:val="22"/>
              </w:rPr>
              <w:t>(mechanismus interakce není znám)</w:t>
            </w:r>
          </w:p>
          <w:p w14:paraId="2914049F" w14:textId="77777777" w:rsidR="00AB58B0" w:rsidRPr="00E1173B" w:rsidRDefault="00AB58B0" w:rsidP="00C270BB">
            <w:pPr>
              <w:autoSpaceDE w:val="0"/>
              <w:autoSpaceDN w:val="0"/>
              <w:adjustRightInd w:val="0"/>
              <w:spacing w:line="240" w:lineRule="auto"/>
              <w:rPr>
                <w:szCs w:val="22"/>
              </w:rPr>
            </w:pPr>
          </w:p>
          <w:p w14:paraId="00021158" w14:textId="77777777" w:rsidR="00AB58B0" w:rsidRPr="00E1173B" w:rsidRDefault="00AB58B0" w:rsidP="00C270BB">
            <w:pPr>
              <w:autoSpaceDE w:val="0"/>
              <w:autoSpaceDN w:val="0"/>
              <w:adjustRightInd w:val="0"/>
              <w:spacing w:line="240" w:lineRule="auto"/>
              <w:rPr>
                <w:szCs w:val="22"/>
              </w:rPr>
            </w:pPr>
            <w:r w:rsidRPr="00E1173B">
              <w:rPr>
                <w:szCs w:val="22"/>
              </w:rPr>
              <w:t xml:space="preserve">tenofovir AUC </w:t>
            </w:r>
            <w:r w:rsidRPr="00E1173B">
              <w:rPr>
                <w:szCs w:val="22"/>
              </w:rPr>
              <w:sym w:font="Symbol" w:char="F0AF"/>
            </w:r>
            <w:r w:rsidR="00C34762" w:rsidRPr="00E1173B">
              <w:rPr>
                <w:szCs w:val="22"/>
              </w:rPr>
              <w:t> </w:t>
            </w:r>
            <w:r w:rsidRPr="00E1173B">
              <w:rPr>
                <w:szCs w:val="22"/>
              </w:rPr>
              <w:t>10</w:t>
            </w:r>
            <w:r w:rsidR="00F77DDC" w:rsidRPr="00E1173B">
              <w:rPr>
                <w:szCs w:val="22"/>
              </w:rPr>
              <w:t> </w:t>
            </w:r>
            <w:r w:rsidRPr="00E1173B">
              <w:rPr>
                <w:szCs w:val="22"/>
              </w:rPr>
              <w:t>%</w:t>
            </w:r>
          </w:p>
          <w:p w14:paraId="6A601EAE" w14:textId="77777777" w:rsidR="00AB58B0" w:rsidRPr="00E1173B" w:rsidRDefault="00AB58B0" w:rsidP="00C270BB">
            <w:pPr>
              <w:autoSpaceDE w:val="0"/>
              <w:autoSpaceDN w:val="0"/>
              <w:adjustRightInd w:val="0"/>
              <w:spacing w:line="240" w:lineRule="auto"/>
              <w:rPr>
                <w:szCs w:val="22"/>
              </w:rPr>
            </w:pPr>
            <w:r w:rsidRPr="00E1173B">
              <w:rPr>
                <w:szCs w:val="22"/>
              </w:rPr>
              <w:t>tenofovir C</w:t>
            </w:r>
            <w:r w:rsidR="00B36C30" w:rsidRPr="00E1173B">
              <w:rPr>
                <w:szCs w:val="22"/>
                <w:vertAlign w:val="subscript"/>
              </w:rPr>
              <w:t>24</w:t>
            </w:r>
            <w:r w:rsidRPr="00E1173B">
              <w:rPr>
                <w:szCs w:val="22"/>
                <w:vertAlign w:val="subscript"/>
              </w:rPr>
              <w:t>hod</w:t>
            </w:r>
            <w:r w:rsidRPr="00E1173B">
              <w:rPr>
                <w:szCs w:val="22"/>
              </w:rPr>
              <w:t xml:space="preserve"> </w:t>
            </w:r>
            <w:r w:rsidRPr="00E1173B">
              <w:rPr>
                <w:szCs w:val="22"/>
              </w:rPr>
              <w:sym w:font="Symbol" w:char="F0AF"/>
            </w:r>
            <w:r w:rsidR="00C34762" w:rsidRPr="00E1173B">
              <w:rPr>
                <w:szCs w:val="22"/>
              </w:rPr>
              <w:t> </w:t>
            </w:r>
            <w:r w:rsidRPr="00E1173B">
              <w:rPr>
                <w:szCs w:val="22"/>
              </w:rPr>
              <w:t>13</w:t>
            </w:r>
            <w:r w:rsidR="00F77DDC" w:rsidRPr="00E1173B">
              <w:rPr>
                <w:szCs w:val="22"/>
              </w:rPr>
              <w:t> </w:t>
            </w:r>
            <w:r w:rsidRPr="00E1173B">
              <w:rPr>
                <w:szCs w:val="22"/>
              </w:rPr>
              <w:t>%</w:t>
            </w:r>
          </w:p>
          <w:p w14:paraId="0485DE85" w14:textId="77777777" w:rsidR="00AB58B0" w:rsidRPr="00E1173B" w:rsidRDefault="00AB58B0" w:rsidP="00C270BB">
            <w:pPr>
              <w:autoSpaceDE w:val="0"/>
              <w:autoSpaceDN w:val="0"/>
              <w:adjustRightInd w:val="0"/>
              <w:spacing w:line="240" w:lineRule="auto"/>
              <w:rPr>
                <w:szCs w:val="22"/>
              </w:rPr>
            </w:pPr>
            <w:r w:rsidRPr="00E1173B">
              <w:rPr>
                <w:szCs w:val="22"/>
              </w:rPr>
              <w:t>tenofovir C</w:t>
            </w:r>
            <w:r w:rsidRPr="00E1173B">
              <w:rPr>
                <w:szCs w:val="22"/>
                <w:vertAlign w:val="subscript"/>
              </w:rPr>
              <w:t>max</w:t>
            </w:r>
            <w:r w:rsidRPr="00E1173B">
              <w:rPr>
                <w:szCs w:val="22"/>
              </w:rPr>
              <w:t xml:space="preserve"> </w:t>
            </w:r>
            <w:r w:rsidRPr="00E1173B">
              <w:rPr>
                <w:rFonts w:hint="eastAsia"/>
                <w:szCs w:val="22"/>
              </w:rPr>
              <w:t>↓</w:t>
            </w:r>
            <w:r w:rsidR="00C34762" w:rsidRPr="00E1173B">
              <w:rPr>
                <w:szCs w:val="22"/>
              </w:rPr>
              <w:t> </w:t>
            </w:r>
            <w:r w:rsidRPr="00E1173B">
              <w:rPr>
                <w:szCs w:val="22"/>
              </w:rPr>
              <w:t>23</w:t>
            </w:r>
            <w:r w:rsidR="00F77DDC" w:rsidRPr="00E1173B">
              <w:rPr>
                <w:szCs w:val="22"/>
              </w:rPr>
              <w:t> </w:t>
            </w:r>
            <w:r w:rsidRPr="00E1173B">
              <w:rPr>
                <w:szCs w:val="22"/>
              </w:rPr>
              <w:t>%</w:t>
            </w:r>
          </w:p>
        </w:tc>
        <w:tc>
          <w:tcPr>
            <w:tcW w:w="1529" w:type="pct"/>
          </w:tcPr>
          <w:p w14:paraId="1EB64579" w14:textId="77777777" w:rsidR="00AB58B0" w:rsidRPr="00E1173B" w:rsidRDefault="00AB58B0" w:rsidP="00C270BB">
            <w:pPr>
              <w:autoSpaceDE w:val="0"/>
              <w:autoSpaceDN w:val="0"/>
              <w:adjustRightInd w:val="0"/>
              <w:spacing w:line="240" w:lineRule="auto"/>
              <w:rPr>
                <w:szCs w:val="22"/>
              </w:rPr>
            </w:pPr>
            <w:r w:rsidRPr="00E1173B">
              <w:rPr>
                <w:szCs w:val="22"/>
              </w:rPr>
              <w:t xml:space="preserve">Úprava dávky </w:t>
            </w:r>
            <w:r w:rsidR="009D7B36" w:rsidRPr="00E1173B">
              <w:rPr>
                <w:szCs w:val="22"/>
                <w:lang w:bidi="th-TH"/>
              </w:rPr>
              <w:t>raltegraviru</w:t>
            </w:r>
            <w:r w:rsidRPr="00E1173B">
              <w:rPr>
                <w:szCs w:val="22"/>
              </w:rPr>
              <w:t xml:space="preserve"> nebo tenofovir disoproxil</w:t>
            </w:r>
            <w:r w:rsidR="00C34762" w:rsidRPr="00E1173B">
              <w:rPr>
                <w:szCs w:val="22"/>
              </w:rPr>
              <w:sym w:font="Symbol" w:char="F02D"/>
            </w:r>
            <w:r w:rsidRPr="00E1173B">
              <w:rPr>
                <w:szCs w:val="22"/>
              </w:rPr>
              <w:t xml:space="preserve">fumarátu není </w:t>
            </w:r>
            <w:r w:rsidR="00267DE0" w:rsidRPr="00E1173B">
              <w:rPr>
                <w:szCs w:val="22"/>
                <w:lang w:bidi="th-TH"/>
              </w:rPr>
              <w:t>nutná</w:t>
            </w:r>
            <w:r w:rsidRPr="00E1173B">
              <w:rPr>
                <w:szCs w:val="22"/>
              </w:rPr>
              <w:t>.</w:t>
            </w:r>
          </w:p>
          <w:p w14:paraId="5193EC6D" w14:textId="77777777" w:rsidR="00AB58B0" w:rsidRPr="00E1173B" w:rsidRDefault="00AB58B0" w:rsidP="00C270BB">
            <w:pPr>
              <w:autoSpaceDE w:val="0"/>
              <w:autoSpaceDN w:val="0"/>
              <w:adjustRightInd w:val="0"/>
              <w:spacing w:line="240" w:lineRule="auto"/>
              <w:rPr>
                <w:b/>
                <w:bCs/>
                <w:szCs w:val="22"/>
              </w:rPr>
            </w:pPr>
          </w:p>
        </w:tc>
      </w:tr>
      <w:tr w:rsidR="00A622A4" w:rsidRPr="00BD090D" w14:paraId="6EE8B647" w14:textId="77777777">
        <w:trPr>
          <w:cantSplit/>
        </w:trPr>
        <w:tc>
          <w:tcPr>
            <w:tcW w:w="1928" w:type="pct"/>
          </w:tcPr>
          <w:p w14:paraId="21E68448" w14:textId="77777777" w:rsidR="00AB58B0" w:rsidRPr="00E1173B" w:rsidRDefault="00AB58B0" w:rsidP="00E1173B">
            <w:pPr>
              <w:keepNext/>
              <w:keepLines/>
              <w:autoSpaceDE w:val="0"/>
              <w:autoSpaceDN w:val="0"/>
              <w:adjustRightInd w:val="0"/>
              <w:spacing w:line="240" w:lineRule="auto"/>
              <w:ind w:left="215"/>
              <w:rPr>
                <w:b/>
                <w:szCs w:val="22"/>
              </w:rPr>
            </w:pPr>
            <w:r w:rsidRPr="00E1173B">
              <w:rPr>
                <w:i/>
                <w:szCs w:val="22"/>
              </w:rPr>
              <w:t>Inhibitory CCR5</w:t>
            </w:r>
          </w:p>
        </w:tc>
        <w:tc>
          <w:tcPr>
            <w:tcW w:w="1543" w:type="pct"/>
          </w:tcPr>
          <w:p w14:paraId="236D83FE" w14:textId="77777777" w:rsidR="00AB58B0" w:rsidRPr="00E1173B" w:rsidRDefault="00AB58B0" w:rsidP="00C270BB">
            <w:pPr>
              <w:autoSpaceDE w:val="0"/>
              <w:autoSpaceDN w:val="0"/>
              <w:adjustRightInd w:val="0"/>
              <w:spacing w:line="240" w:lineRule="auto"/>
              <w:rPr>
                <w:szCs w:val="22"/>
              </w:rPr>
            </w:pPr>
          </w:p>
        </w:tc>
        <w:tc>
          <w:tcPr>
            <w:tcW w:w="1529" w:type="pct"/>
          </w:tcPr>
          <w:p w14:paraId="3B6D65D7" w14:textId="77777777" w:rsidR="00AB58B0" w:rsidRPr="00E1173B" w:rsidRDefault="00AB58B0" w:rsidP="00C270BB">
            <w:pPr>
              <w:autoSpaceDE w:val="0"/>
              <w:autoSpaceDN w:val="0"/>
              <w:adjustRightInd w:val="0"/>
              <w:spacing w:line="240" w:lineRule="auto"/>
              <w:rPr>
                <w:szCs w:val="22"/>
              </w:rPr>
            </w:pPr>
          </w:p>
        </w:tc>
      </w:tr>
      <w:tr w:rsidR="00A622A4" w:rsidRPr="00BD090D" w14:paraId="13C0D7CA" w14:textId="77777777">
        <w:trPr>
          <w:cantSplit/>
        </w:trPr>
        <w:tc>
          <w:tcPr>
            <w:tcW w:w="1928" w:type="pct"/>
          </w:tcPr>
          <w:p w14:paraId="70A5C570" w14:textId="77777777" w:rsidR="00AB58B0" w:rsidRPr="00E1173B" w:rsidRDefault="00AB58B0" w:rsidP="00C270BB">
            <w:pPr>
              <w:autoSpaceDE w:val="0"/>
              <w:autoSpaceDN w:val="0"/>
              <w:adjustRightInd w:val="0"/>
              <w:spacing w:line="240" w:lineRule="auto"/>
              <w:ind w:left="218"/>
              <w:rPr>
                <w:b/>
                <w:szCs w:val="22"/>
              </w:rPr>
            </w:pPr>
            <w:r w:rsidRPr="00E1173B">
              <w:rPr>
                <w:b/>
                <w:szCs w:val="22"/>
              </w:rPr>
              <w:t>maravirok</w:t>
            </w:r>
          </w:p>
          <w:p w14:paraId="22945F70" w14:textId="77777777" w:rsidR="00AB58B0" w:rsidRPr="00E1173B" w:rsidRDefault="00AB58B0" w:rsidP="00C270BB">
            <w:pPr>
              <w:autoSpaceDE w:val="0"/>
              <w:autoSpaceDN w:val="0"/>
              <w:adjustRightInd w:val="0"/>
              <w:spacing w:line="240" w:lineRule="auto"/>
              <w:ind w:left="218"/>
              <w:rPr>
                <w:i/>
                <w:szCs w:val="22"/>
              </w:rPr>
            </w:pPr>
            <w:r w:rsidRPr="00E1173B">
              <w:rPr>
                <w:bCs/>
                <w:szCs w:val="22"/>
              </w:rPr>
              <w:t>(raltegravir 400 mg dvakrát denně)</w:t>
            </w:r>
          </w:p>
        </w:tc>
        <w:tc>
          <w:tcPr>
            <w:tcW w:w="1543" w:type="pct"/>
          </w:tcPr>
          <w:p w14:paraId="311E0802" w14:textId="77777777" w:rsidR="00AB58B0" w:rsidRPr="00E1173B" w:rsidRDefault="00AB58B0" w:rsidP="00C270BB">
            <w:pPr>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37 %</w:t>
            </w:r>
          </w:p>
          <w:p w14:paraId="6825F0AB" w14:textId="77777777" w:rsidR="00AB58B0" w:rsidRPr="00E1173B" w:rsidRDefault="00AB58B0" w:rsidP="00C270BB">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F"/>
            </w:r>
            <w:r w:rsidRPr="00E1173B">
              <w:rPr>
                <w:szCs w:val="22"/>
              </w:rPr>
              <w:t> 28 %</w:t>
            </w:r>
          </w:p>
          <w:p w14:paraId="128EB5F4" w14:textId="77777777" w:rsidR="00AB58B0" w:rsidRPr="00E1173B" w:rsidRDefault="00AB58B0" w:rsidP="00C270B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33%</w:t>
            </w:r>
          </w:p>
          <w:p w14:paraId="07E6FF5A" w14:textId="77777777" w:rsidR="00AB58B0" w:rsidRPr="00E1173B" w:rsidRDefault="00AB58B0" w:rsidP="00C270BB">
            <w:pPr>
              <w:autoSpaceDE w:val="0"/>
              <w:autoSpaceDN w:val="0"/>
              <w:adjustRightInd w:val="0"/>
              <w:spacing w:line="240" w:lineRule="auto"/>
              <w:rPr>
                <w:bCs/>
                <w:szCs w:val="22"/>
              </w:rPr>
            </w:pPr>
          </w:p>
          <w:p w14:paraId="43DECB87" w14:textId="77777777" w:rsidR="00AB58B0" w:rsidRPr="00E1173B" w:rsidRDefault="00AB58B0" w:rsidP="00C270BB">
            <w:pPr>
              <w:autoSpaceDE w:val="0"/>
              <w:autoSpaceDN w:val="0"/>
              <w:adjustRightInd w:val="0"/>
              <w:spacing w:line="240" w:lineRule="auto"/>
              <w:rPr>
                <w:szCs w:val="22"/>
              </w:rPr>
            </w:pPr>
            <w:r w:rsidRPr="00E1173B">
              <w:rPr>
                <w:szCs w:val="22"/>
              </w:rPr>
              <w:t>(mechanismus interakce není znám)</w:t>
            </w:r>
          </w:p>
          <w:p w14:paraId="5532DDD9" w14:textId="77777777" w:rsidR="00AB58B0" w:rsidRPr="00E1173B" w:rsidRDefault="00AB58B0" w:rsidP="00C270BB">
            <w:pPr>
              <w:autoSpaceDE w:val="0"/>
              <w:autoSpaceDN w:val="0"/>
              <w:adjustRightInd w:val="0"/>
              <w:spacing w:line="240" w:lineRule="auto"/>
              <w:rPr>
                <w:szCs w:val="22"/>
              </w:rPr>
            </w:pPr>
          </w:p>
          <w:p w14:paraId="1B75A593" w14:textId="77777777" w:rsidR="00AB58B0" w:rsidRPr="00E1173B" w:rsidRDefault="00AB58B0" w:rsidP="00C270BB">
            <w:pPr>
              <w:autoSpaceDE w:val="0"/>
              <w:autoSpaceDN w:val="0"/>
              <w:adjustRightInd w:val="0"/>
              <w:spacing w:line="240" w:lineRule="auto"/>
              <w:rPr>
                <w:szCs w:val="22"/>
              </w:rPr>
            </w:pPr>
            <w:r w:rsidRPr="00E1173B">
              <w:rPr>
                <w:szCs w:val="22"/>
              </w:rPr>
              <w:t xml:space="preserve">maravirok AUC </w:t>
            </w:r>
            <w:r w:rsidRPr="00E1173B">
              <w:rPr>
                <w:szCs w:val="22"/>
              </w:rPr>
              <w:sym w:font="Symbol" w:char="F0AF"/>
            </w:r>
            <w:r w:rsidRPr="00E1173B">
              <w:rPr>
                <w:szCs w:val="22"/>
              </w:rPr>
              <w:t> 14 %</w:t>
            </w:r>
          </w:p>
          <w:p w14:paraId="0B5DC6C8" w14:textId="77777777" w:rsidR="00AB58B0" w:rsidRPr="00E1173B" w:rsidRDefault="00AB58B0" w:rsidP="00C270BB">
            <w:pPr>
              <w:autoSpaceDE w:val="0"/>
              <w:autoSpaceDN w:val="0"/>
              <w:adjustRightInd w:val="0"/>
              <w:spacing w:line="240" w:lineRule="auto"/>
              <w:rPr>
                <w:szCs w:val="22"/>
              </w:rPr>
            </w:pPr>
            <w:r w:rsidRPr="00E1173B">
              <w:rPr>
                <w:szCs w:val="22"/>
              </w:rPr>
              <w:t>maravirok C</w:t>
            </w:r>
            <w:r w:rsidRPr="00E1173B">
              <w:rPr>
                <w:szCs w:val="22"/>
                <w:vertAlign w:val="subscript"/>
              </w:rPr>
              <w:t>12hod</w:t>
            </w:r>
            <w:r w:rsidRPr="00E1173B">
              <w:rPr>
                <w:szCs w:val="22"/>
              </w:rPr>
              <w:t xml:space="preserve"> </w:t>
            </w:r>
            <w:r w:rsidRPr="00E1173B">
              <w:rPr>
                <w:szCs w:val="22"/>
              </w:rPr>
              <w:sym w:font="Symbol" w:char="F0AF"/>
            </w:r>
            <w:r w:rsidRPr="00E1173B">
              <w:rPr>
                <w:szCs w:val="22"/>
              </w:rPr>
              <w:t> 10 %</w:t>
            </w:r>
          </w:p>
          <w:p w14:paraId="279F99FC" w14:textId="77777777" w:rsidR="00AB58B0" w:rsidRPr="00E1173B" w:rsidRDefault="00AB58B0" w:rsidP="00C270BB">
            <w:pPr>
              <w:autoSpaceDE w:val="0"/>
              <w:autoSpaceDN w:val="0"/>
              <w:adjustRightInd w:val="0"/>
              <w:spacing w:line="240" w:lineRule="auto"/>
              <w:rPr>
                <w:szCs w:val="22"/>
              </w:rPr>
            </w:pPr>
            <w:r w:rsidRPr="00E1173B">
              <w:rPr>
                <w:szCs w:val="22"/>
              </w:rPr>
              <w:t>maravirok C</w:t>
            </w:r>
            <w:r w:rsidRPr="00E1173B">
              <w:rPr>
                <w:szCs w:val="22"/>
                <w:vertAlign w:val="subscript"/>
              </w:rPr>
              <w:t>max</w:t>
            </w:r>
            <w:r w:rsidRPr="00E1173B">
              <w:rPr>
                <w:szCs w:val="22"/>
              </w:rPr>
              <w:t xml:space="preserve"> </w:t>
            </w:r>
            <w:r w:rsidRPr="00E1173B">
              <w:rPr>
                <w:rFonts w:hint="eastAsia"/>
                <w:szCs w:val="22"/>
              </w:rPr>
              <w:t>↓</w:t>
            </w:r>
            <w:r w:rsidRPr="00E1173B">
              <w:rPr>
                <w:szCs w:val="22"/>
              </w:rPr>
              <w:t> 21 %</w:t>
            </w:r>
          </w:p>
        </w:tc>
        <w:tc>
          <w:tcPr>
            <w:tcW w:w="1529" w:type="pct"/>
          </w:tcPr>
          <w:p w14:paraId="30E31C49" w14:textId="77777777" w:rsidR="00AB58B0" w:rsidRPr="00E1173B" w:rsidRDefault="00AB58B0" w:rsidP="00C270BB">
            <w:pPr>
              <w:autoSpaceDE w:val="0"/>
              <w:autoSpaceDN w:val="0"/>
              <w:adjustRightInd w:val="0"/>
              <w:spacing w:line="240" w:lineRule="auto"/>
              <w:rPr>
                <w:szCs w:val="22"/>
              </w:rPr>
            </w:pPr>
            <w:r w:rsidRPr="00E1173B">
              <w:rPr>
                <w:szCs w:val="22"/>
              </w:rPr>
              <w:t xml:space="preserve">Úprava dávky </w:t>
            </w:r>
            <w:r w:rsidR="009D7B36" w:rsidRPr="00E1173B">
              <w:rPr>
                <w:szCs w:val="22"/>
                <w:lang w:bidi="th-TH"/>
              </w:rPr>
              <w:t>raltegraviru</w:t>
            </w:r>
            <w:r w:rsidRPr="00E1173B">
              <w:rPr>
                <w:szCs w:val="22"/>
              </w:rPr>
              <w:t xml:space="preserve"> ani maraviroku není </w:t>
            </w:r>
            <w:r w:rsidR="009522DE" w:rsidRPr="00E1173B">
              <w:rPr>
                <w:szCs w:val="22"/>
              </w:rPr>
              <w:t>nutná</w:t>
            </w:r>
            <w:r w:rsidRPr="00E1173B">
              <w:rPr>
                <w:szCs w:val="22"/>
              </w:rPr>
              <w:t>.</w:t>
            </w:r>
          </w:p>
        </w:tc>
      </w:tr>
      <w:tr w:rsidR="0008327E" w:rsidRPr="00BD090D" w14:paraId="28A323B8" w14:textId="77777777">
        <w:trPr>
          <w:cantSplit/>
        </w:trPr>
        <w:tc>
          <w:tcPr>
            <w:tcW w:w="5000" w:type="pct"/>
            <w:gridSpan w:val="3"/>
          </w:tcPr>
          <w:p w14:paraId="68232DDB" w14:textId="77777777" w:rsidR="0008327E" w:rsidRPr="00E1173B" w:rsidRDefault="0008327E" w:rsidP="00C270BB">
            <w:pPr>
              <w:keepNext/>
              <w:autoSpaceDE w:val="0"/>
              <w:autoSpaceDN w:val="0"/>
              <w:adjustRightInd w:val="0"/>
              <w:spacing w:line="240" w:lineRule="auto"/>
              <w:rPr>
                <w:szCs w:val="22"/>
              </w:rPr>
            </w:pPr>
            <w:r w:rsidRPr="00E1173B">
              <w:rPr>
                <w:b/>
                <w:bCs/>
                <w:szCs w:val="22"/>
              </w:rPr>
              <w:t>HCV ANTIVIROTIKA</w:t>
            </w:r>
          </w:p>
        </w:tc>
      </w:tr>
      <w:tr w:rsidR="0008327E" w:rsidRPr="00BD090D" w14:paraId="6D253541" w14:textId="77777777">
        <w:trPr>
          <w:cantSplit/>
        </w:trPr>
        <w:tc>
          <w:tcPr>
            <w:tcW w:w="5000" w:type="pct"/>
            <w:gridSpan w:val="3"/>
          </w:tcPr>
          <w:p w14:paraId="159E18AC" w14:textId="77777777" w:rsidR="0008327E" w:rsidRPr="00E1173B" w:rsidRDefault="0008327E" w:rsidP="00C270BB">
            <w:pPr>
              <w:keepNext/>
              <w:autoSpaceDE w:val="0"/>
              <w:autoSpaceDN w:val="0"/>
              <w:adjustRightInd w:val="0"/>
              <w:spacing w:line="240" w:lineRule="auto"/>
              <w:rPr>
                <w:bCs/>
                <w:i/>
                <w:szCs w:val="22"/>
              </w:rPr>
            </w:pPr>
            <w:r w:rsidRPr="00E1173B">
              <w:rPr>
                <w:bCs/>
                <w:i/>
                <w:szCs w:val="22"/>
              </w:rPr>
              <w:t>Inhibitory proteázy NS3/4A (PI)</w:t>
            </w:r>
          </w:p>
        </w:tc>
      </w:tr>
      <w:tr w:rsidR="00A622A4" w:rsidRPr="00BD090D" w14:paraId="32EA488F" w14:textId="77777777">
        <w:trPr>
          <w:cantSplit/>
        </w:trPr>
        <w:tc>
          <w:tcPr>
            <w:tcW w:w="1928" w:type="pct"/>
          </w:tcPr>
          <w:p w14:paraId="4778F659" w14:textId="77777777" w:rsidR="0008327E" w:rsidRPr="00E1173B" w:rsidRDefault="0008327E" w:rsidP="00E1173B">
            <w:pPr>
              <w:autoSpaceDE w:val="0"/>
              <w:autoSpaceDN w:val="0"/>
              <w:adjustRightInd w:val="0"/>
              <w:spacing w:line="240" w:lineRule="auto"/>
              <w:ind w:left="215"/>
              <w:rPr>
                <w:b/>
                <w:bCs/>
                <w:szCs w:val="22"/>
              </w:rPr>
            </w:pPr>
            <w:r w:rsidRPr="00E1173B">
              <w:rPr>
                <w:b/>
                <w:bCs/>
                <w:szCs w:val="22"/>
              </w:rPr>
              <w:t>boceprevir</w:t>
            </w:r>
          </w:p>
          <w:p w14:paraId="068F985D" w14:textId="3BE83021" w:rsidR="0008327E" w:rsidRPr="00E1173B" w:rsidRDefault="0008327E" w:rsidP="00C270BB">
            <w:pPr>
              <w:autoSpaceDE w:val="0"/>
              <w:autoSpaceDN w:val="0"/>
              <w:adjustRightInd w:val="0"/>
              <w:spacing w:line="240" w:lineRule="auto"/>
              <w:ind w:left="218"/>
              <w:rPr>
                <w:b/>
                <w:bCs/>
                <w:szCs w:val="22"/>
              </w:rPr>
            </w:pPr>
            <w:r w:rsidRPr="00E1173B">
              <w:rPr>
                <w:bCs/>
                <w:szCs w:val="22"/>
              </w:rPr>
              <w:t>(raltegravir 400 mg jednou denně)</w:t>
            </w:r>
          </w:p>
        </w:tc>
        <w:tc>
          <w:tcPr>
            <w:tcW w:w="1543" w:type="pct"/>
          </w:tcPr>
          <w:p w14:paraId="4DD4EE11" w14:textId="77777777" w:rsidR="0008327E" w:rsidRPr="00E1173B" w:rsidRDefault="0008327E" w:rsidP="00C270BB">
            <w:pPr>
              <w:autoSpaceDE w:val="0"/>
              <w:autoSpaceDN w:val="0"/>
              <w:adjustRightInd w:val="0"/>
              <w:spacing w:line="240" w:lineRule="auto"/>
              <w:rPr>
                <w:szCs w:val="22"/>
              </w:rPr>
            </w:pPr>
            <w:r w:rsidRPr="00E1173B">
              <w:rPr>
                <w:szCs w:val="22"/>
              </w:rPr>
              <w:t xml:space="preserve">raltegravir AUC </w:t>
            </w:r>
            <w:r w:rsidRPr="00E1173B">
              <w:rPr>
                <w:rFonts w:hint="eastAsia"/>
                <w:szCs w:val="22"/>
              </w:rPr>
              <w:t>↑</w:t>
            </w:r>
            <w:r w:rsidRPr="00E1173B">
              <w:rPr>
                <w:szCs w:val="22"/>
              </w:rPr>
              <w:t> 4 %</w:t>
            </w:r>
          </w:p>
          <w:p w14:paraId="7CBDEA8C" w14:textId="77777777" w:rsidR="0008327E" w:rsidRPr="00E1173B" w:rsidRDefault="0008327E" w:rsidP="00C270BB">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rFonts w:hint="eastAsia"/>
                <w:szCs w:val="22"/>
              </w:rPr>
              <w:t>↓</w:t>
            </w:r>
            <w:r w:rsidRPr="00E1173B">
              <w:rPr>
                <w:szCs w:val="22"/>
              </w:rPr>
              <w:t> 25 %</w:t>
            </w:r>
          </w:p>
          <w:p w14:paraId="1CDBFE0A" w14:textId="77777777" w:rsidR="0008327E" w:rsidRPr="00E1173B" w:rsidRDefault="0008327E" w:rsidP="00C270B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rFonts w:hint="eastAsia"/>
                <w:szCs w:val="22"/>
              </w:rPr>
              <w:t>↑</w:t>
            </w:r>
            <w:r w:rsidRPr="00E1173B">
              <w:rPr>
                <w:szCs w:val="22"/>
              </w:rPr>
              <w:t> 11 %</w:t>
            </w:r>
          </w:p>
          <w:p w14:paraId="3EAD7ECE" w14:textId="77777777" w:rsidR="0008327E" w:rsidRPr="00E1173B" w:rsidRDefault="0008327E" w:rsidP="00C270BB">
            <w:pPr>
              <w:autoSpaceDE w:val="0"/>
              <w:autoSpaceDN w:val="0"/>
              <w:adjustRightInd w:val="0"/>
              <w:spacing w:line="240" w:lineRule="auto"/>
              <w:rPr>
                <w:szCs w:val="22"/>
              </w:rPr>
            </w:pPr>
          </w:p>
          <w:p w14:paraId="20E66F04" w14:textId="77777777" w:rsidR="0008327E" w:rsidRPr="00E1173B" w:rsidRDefault="0008327E" w:rsidP="00C270BB">
            <w:pPr>
              <w:autoSpaceDE w:val="0"/>
              <w:autoSpaceDN w:val="0"/>
              <w:adjustRightInd w:val="0"/>
              <w:spacing w:line="240" w:lineRule="auto"/>
              <w:rPr>
                <w:szCs w:val="22"/>
              </w:rPr>
            </w:pPr>
            <w:r w:rsidRPr="00E1173B">
              <w:rPr>
                <w:szCs w:val="22"/>
              </w:rPr>
              <w:t>(mechanismus interakce není znám)</w:t>
            </w:r>
          </w:p>
        </w:tc>
        <w:tc>
          <w:tcPr>
            <w:tcW w:w="1529" w:type="pct"/>
          </w:tcPr>
          <w:p w14:paraId="433DBF8C" w14:textId="77777777" w:rsidR="0008327E" w:rsidRPr="00E1173B" w:rsidRDefault="0008327E" w:rsidP="00C270BB">
            <w:pPr>
              <w:autoSpaceDE w:val="0"/>
              <w:autoSpaceDN w:val="0"/>
              <w:adjustRightInd w:val="0"/>
              <w:spacing w:line="240" w:lineRule="auto"/>
              <w:rPr>
                <w:szCs w:val="22"/>
                <w:lang w:bidi="th-TH"/>
              </w:rPr>
            </w:pPr>
            <w:r w:rsidRPr="00E1173B">
              <w:rPr>
                <w:szCs w:val="22"/>
              </w:rPr>
              <w:t xml:space="preserve">Úprava dávky </w:t>
            </w:r>
            <w:r w:rsidR="009D7B36" w:rsidRPr="00E1173B">
              <w:rPr>
                <w:szCs w:val="22"/>
                <w:lang w:bidi="th-TH"/>
              </w:rPr>
              <w:t>raltegraviru</w:t>
            </w:r>
            <w:r w:rsidRPr="00E1173B">
              <w:rPr>
                <w:szCs w:val="22"/>
              </w:rPr>
              <w:t xml:space="preserve"> ani bocepreviru není nutná.</w:t>
            </w:r>
          </w:p>
        </w:tc>
      </w:tr>
      <w:tr w:rsidR="00AB58B0" w:rsidRPr="00BD090D" w14:paraId="344980D1" w14:textId="77777777">
        <w:trPr>
          <w:cantSplit/>
        </w:trPr>
        <w:tc>
          <w:tcPr>
            <w:tcW w:w="5000" w:type="pct"/>
            <w:gridSpan w:val="3"/>
          </w:tcPr>
          <w:p w14:paraId="60EE6299" w14:textId="77777777" w:rsidR="00AB58B0" w:rsidRPr="00E1173B" w:rsidRDefault="00AB58B0" w:rsidP="00C270BB">
            <w:pPr>
              <w:keepNext/>
              <w:autoSpaceDE w:val="0"/>
              <w:autoSpaceDN w:val="0"/>
              <w:adjustRightInd w:val="0"/>
              <w:spacing w:line="240" w:lineRule="auto"/>
              <w:rPr>
                <w:szCs w:val="22"/>
              </w:rPr>
            </w:pPr>
            <w:r w:rsidRPr="00E1173B">
              <w:rPr>
                <w:b/>
                <w:bCs/>
                <w:szCs w:val="22"/>
              </w:rPr>
              <w:lastRenderedPageBreak/>
              <w:t>ANTIMIKROBIÁLNÍ LÉČIVA</w:t>
            </w:r>
          </w:p>
        </w:tc>
      </w:tr>
      <w:tr w:rsidR="00AB58B0" w:rsidRPr="00BD090D" w14:paraId="593216DB" w14:textId="77777777">
        <w:trPr>
          <w:cantSplit/>
        </w:trPr>
        <w:tc>
          <w:tcPr>
            <w:tcW w:w="5000" w:type="pct"/>
            <w:gridSpan w:val="3"/>
          </w:tcPr>
          <w:p w14:paraId="02DFA7B9" w14:textId="77777777" w:rsidR="00AB58B0" w:rsidRPr="00E1173B" w:rsidRDefault="00AB58B0" w:rsidP="00C270BB">
            <w:pPr>
              <w:keepNext/>
              <w:autoSpaceDE w:val="0"/>
              <w:autoSpaceDN w:val="0"/>
              <w:adjustRightInd w:val="0"/>
              <w:spacing w:line="240" w:lineRule="auto"/>
              <w:rPr>
                <w:bCs/>
                <w:i/>
                <w:szCs w:val="22"/>
              </w:rPr>
            </w:pPr>
            <w:r w:rsidRPr="00E1173B">
              <w:rPr>
                <w:bCs/>
                <w:i/>
                <w:szCs w:val="22"/>
              </w:rPr>
              <w:t xml:space="preserve">Antimykobakteriální </w:t>
            </w:r>
            <w:r w:rsidR="00267DE0" w:rsidRPr="00E1173B">
              <w:rPr>
                <w:bCs/>
                <w:i/>
                <w:szCs w:val="22"/>
              </w:rPr>
              <w:t>léčiva</w:t>
            </w:r>
          </w:p>
        </w:tc>
      </w:tr>
      <w:tr w:rsidR="00A622A4" w:rsidRPr="00BD090D" w14:paraId="2CD83A72" w14:textId="77777777">
        <w:trPr>
          <w:cantSplit/>
        </w:trPr>
        <w:tc>
          <w:tcPr>
            <w:tcW w:w="1928" w:type="pct"/>
          </w:tcPr>
          <w:p w14:paraId="71A3C7AB" w14:textId="77777777" w:rsidR="00AB58B0" w:rsidRPr="00E1173B" w:rsidRDefault="00AB58B0" w:rsidP="00C270BB">
            <w:pPr>
              <w:autoSpaceDE w:val="0"/>
              <w:autoSpaceDN w:val="0"/>
              <w:adjustRightInd w:val="0"/>
              <w:spacing w:line="240" w:lineRule="auto"/>
              <w:ind w:left="218"/>
              <w:rPr>
                <w:b/>
                <w:bCs/>
                <w:szCs w:val="22"/>
              </w:rPr>
            </w:pPr>
            <w:r w:rsidRPr="00E1173B">
              <w:rPr>
                <w:b/>
                <w:bCs/>
                <w:szCs w:val="22"/>
              </w:rPr>
              <w:t>rifampicin</w:t>
            </w:r>
          </w:p>
          <w:p w14:paraId="332FE27C" w14:textId="77777777" w:rsidR="00AB58B0" w:rsidRPr="00E1173B" w:rsidRDefault="00AB58B0" w:rsidP="00C270BB">
            <w:pPr>
              <w:autoSpaceDE w:val="0"/>
              <w:autoSpaceDN w:val="0"/>
              <w:adjustRightInd w:val="0"/>
              <w:spacing w:line="240" w:lineRule="auto"/>
              <w:ind w:left="218"/>
              <w:rPr>
                <w:b/>
                <w:bCs/>
                <w:szCs w:val="22"/>
              </w:rPr>
            </w:pPr>
            <w:r w:rsidRPr="00E1173B">
              <w:rPr>
                <w:szCs w:val="22"/>
              </w:rPr>
              <w:t>(raltegravir 400</w:t>
            </w:r>
            <w:r w:rsidR="00F77DDC" w:rsidRPr="00E1173B">
              <w:rPr>
                <w:szCs w:val="22"/>
              </w:rPr>
              <w:t> </w:t>
            </w:r>
            <w:r w:rsidRPr="00E1173B">
              <w:rPr>
                <w:szCs w:val="22"/>
              </w:rPr>
              <w:t>mg jednou denně)</w:t>
            </w:r>
          </w:p>
        </w:tc>
        <w:tc>
          <w:tcPr>
            <w:tcW w:w="1543" w:type="pct"/>
          </w:tcPr>
          <w:p w14:paraId="4F107029" w14:textId="77777777" w:rsidR="00AB58B0" w:rsidRPr="00E1173B" w:rsidRDefault="00AB58B0" w:rsidP="00C270BB">
            <w:pPr>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00BE7F8B" w:rsidRPr="00E1173B">
              <w:rPr>
                <w:szCs w:val="22"/>
              </w:rPr>
              <w:t> </w:t>
            </w:r>
            <w:r w:rsidRPr="00E1173B">
              <w:rPr>
                <w:szCs w:val="22"/>
              </w:rPr>
              <w:t>40</w:t>
            </w:r>
            <w:r w:rsidR="00F77DDC" w:rsidRPr="00E1173B">
              <w:rPr>
                <w:szCs w:val="22"/>
              </w:rPr>
              <w:t> </w:t>
            </w:r>
            <w:r w:rsidRPr="00E1173B">
              <w:rPr>
                <w:szCs w:val="22"/>
              </w:rPr>
              <w:t>%</w:t>
            </w:r>
          </w:p>
          <w:p w14:paraId="44ABA8D0" w14:textId="77777777" w:rsidR="00AB58B0" w:rsidRPr="00E1173B" w:rsidRDefault="00AB58B0" w:rsidP="00C270BB">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F"/>
            </w:r>
            <w:r w:rsidR="00BE7F8B" w:rsidRPr="00E1173B">
              <w:rPr>
                <w:szCs w:val="22"/>
              </w:rPr>
              <w:t> </w:t>
            </w:r>
            <w:r w:rsidRPr="00E1173B">
              <w:rPr>
                <w:szCs w:val="22"/>
              </w:rPr>
              <w:t>61</w:t>
            </w:r>
            <w:r w:rsidR="00F77DDC" w:rsidRPr="00E1173B">
              <w:rPr>
                <w:szCs w:val="22"/>
              </w:rPr>
              <w:t> </w:t>
            </w:r>
            <w:r w:rsidRPr="00E1173B">
              <w:rPr>
                <w:szCs w:val="22"/>
              </w:rPr>
              <w:t>%</w:t>
            </w:r>
          </w:p>
          <w:p w14:paraId="08781E30" w14:textId="77777777" w:rsidR="00AB58B0" w:rsidRPr="00E1173B" w:rsidRDefault="00AB58B0" w:rsidP="00C270B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00BE7F8B" w:rsidRPr="00E1173B">
              <w:rPr>
                <w:szCs w:val="22"/>
              </w:rPr>
              <w:t> </w:t>
            </w:r>
            <w:r w:rsidRPr="00E1173B">
              <w:rPr>
                <w:szCs w:val="22"/>
              </w:rPr>
              <w:t>38</w:t>
            </w:r>
            <w:r w:rsidR="00F77DDC" w:rsidRPr="00E1173B">
              <w:rPr>
                <w:szCs w:val="22"/>
              </w:rPr>
              <w:t> </w:t>
            </w:r>
            <w:r w:rsidRPr="00E1173B">
              <w:rPr>
                <w:szCs w:val="22"/>
              </w:rPr>
              <w:t>%</w:t>
            </w:r>
          </w:p>
          <w:p w14:paraId="032ADD20" w14:textId="77777777" w:rsidR="00AB58B0" w:rsidRPr="00E1173B" w:rsidRDefault="00AB58B0" w:rsidP="00C270BB">
            <w:pPr>
              <w:autoSpaceDE w:val="0"/>
              <w:autoSpaceDN w:val="0"/>
              <w:adjustRightInd w:val="0"/>
              <w:spacing w:line="240" w:lineRule="auto"/>
              <w:rPr>
                <w:szCs w:val="22"/>
              </w:rPr>
            </w:pPr>
          </w:p>
          <w:p w14:paraId="1E71C541" w14:textId="77777777" w:rsidR="00AB58B0" w:rsidRPr="00E1173B" w:rsidRDefault="00AB58B0" w:rsidP="00C270BB">
            <w:pPr>
              <w:autoSpaceDE w:val="0"/>
              <w:autoSpaceDN w:val="0"/>
              <w:adjustRightInd w:val="0"/>
              <w:spacing w:line="240" w:lineRule="auto"/>
              <w:rPr>
                <w:szCs w:val="22"/>
              </w:rPr>
            </w:pPr>
            <w:r w:rsidRPr="00E1173B">
              <w:rPr>
                <w:szCs w:val="22"/>
              </w:rPr>
              <w:t>(indukce UGT1A1)</w:t>
            </w:r>
          </w:p>
        </w:tc>
        <w:tc>
          <w:tcPr>
            <w:tcW w:w="1529" w:type="pct"/>
          </w:tcPr>
          <w:p w14:paraId="0DA9240A" w14:textId="77777777" w:rsidR="00AB58B0" w:rsidRPr="00E1173B" w:rsidRDefault="00AB58B0" w:rsidP="00C270BB">
            <w:pPr>
              <w:autoSpaceDE w:val="0"/>
              <w:autoSpaceDN w:val="0"/>
              <w:adjustRightInd w:val="0"/>
              <w:spacing w:line="240" w:lineRule="auto"/>
              <w:rPr>
                <w:szCs w:val="22"/>
                <w:lang w:bidi="th-TH"/>
              </w:rPr>
            </w:pPr>
            <w:r w:rsidRPr="00E1173B">
              <w:rPr>
                <w:szCs w:val="22"/>
              </w:rPr>
              <w:t xml:space="preserve">Rifampicin snižuje plazmatické hladiny </w:t>
            </w:r>
            <w:r w:rsidR="00796E8E" w:rsidRPr="00E1173B">
              <w:rPr>
                <w:szCs w:val="22"/>
                <w:lang w:bidi="th-TH"/>
              </w:rPr>
              <w:t>raltegraviru</w:t>
            </w:r>
            <w:r w:rsidRPr="00E1173B">
              <w:rPr>
                <w:szCs w:val="22"/>
              </w:rPr>
              <w:t xml:space="preserve">. Pokud však bude současné podávání s rifampicinem nezbytné, může se zvážit zdvojnásobení dávky </w:t>
            </w:r>
            <w:r w:rsidR="00796E8E" w:rsidRPr="00E1173B">
              <w:rPr>
                <w:szCs w:val="22"/>
                <w:lang w:bidi="th-TH"/>
              </w:rPr>
              <w:t>raltegraviru</w:t>
            </w:r>
            <w:r w:rsidR="00796E8E" w:rsidRPr="00E1173B" w:rsidDel="00796E8E">
              <w:rPr>
                <w:szCs w:val="22"/>
              </w:rPr>
              <w:t xml:space="preserve"> </w:t>
            </w:r>
            <w:r w:rsidRPr="00E1173B">
              <w:rPr>
                <w:szCs w:val="22"/>
              </w:rPr>
              <w:t>(viz</w:t>
            </w:r>
            <w:r w:rsidR="00F77DDC" w:rsidRPr="00E1173B">
              <w:rPr>
                <w:szCs w:val="22"/>
              </w:rPr>
              <w:t> </w:t>
            </w:r>
            <w:r w:rsidRPr="00E1173B">
              <w:rPr>
                <w:szCs w:val="22"/>
              </w:rPr>
              <w:t>bod 4.4).</w:t>
            </w:r>
          </w:p>
        </w:tc>
      </w:tr>
      <w:tr w:rsidR="00AB58B0" w:rsidRPr="00BD090D" w14:paraId="058C2657" w14:textId="77777777">
        <w:trPr>
          <w:cantSplit/>
        </w:trPr>
        <w:tc>
          <w:tcPr>
            <w:tcW w:w="5000" w:type="pct"/>
            <w:gridSpan w:val="3"/>
          </w:tcPr>
          <w:p w14:paraId="7E4704B2" w14:textId="77777777" w:rsidR="00AB58B0" w:rsidRPr="00E1173B" w:rsidRDefault="00AB58B0" w:rsidP="00C270BB">
            <w:pPr>
              <w:keepNext/>
              <w:autoSpaceDE w:val="0"/>
              <w:autoSpaceDN w:val="0"/>
              <w:adjustRightInd w:val="0"/>
              <w:spacing w:line="240" w:lineRule="auto"/>
              <w:rPr>
                <w:szCs w:val="22"/>
              </w:rPr>
            </w:pPr>
            <w:r w:rsidRPr="00E1173B">
              <w:rPr>
                <w:b/>
                <w:szCs w:val="22"/>
              </w:rPr>
              <w:t>SEDATIVA</w:t>
            </w:r>
          </w:p>
        </w:tc>
      </w:tr>
      <w:tr w:rsidR="00A622A4" w:rsidRPr="00BD090D" w14:paraId="1AF806E2" w14:textId="77777777">
        <w:trPr>
          <w:cantSplit/>
        </w:trPr>
        <w:tc>
          <w:tcPr>
            <w:tcW w:w="1928" w:type="pct"/>
          </w:tcPr>
          <w:p w14:paraId="6CA78CE1" w14:textId="7E680D3E" w:rsidR="00AB58B0" w:rsidRPr="00E1173B" w:rsidRDefault="00AB58B0" w:rsidP="00E1173B">
            <w:pPr>
              <w:autoSpaceDE w:val="0"/>
              <w:autoSpaceDN w:val="0"/>
              <w:adjustRightInd w:val="0"/>
              <w:spacing w:line="240" w:lineRule="auto"/>
              <w:ind w:left="218"/>
              <w:rPr>
                <w:b/>
                <w:bCs/>
                <w:szCs w:val="22"/>
              </w:rPr>
            </w:pPr>
            <w:r w:rsidRPr="00E1173B">
              <w:rPr>
                <w:b/>
                <w:bCs/>
                <w:szCs w:val="22"/>
              </w:rPr>
              <w:t>midazolam</w:t>
            </w:r>
          </w:p>
          <w:p w14:paraId="72D47332" w14:textId="77777777" w:rsidR="00AB58B0" w:rsidRPr="00E1173B" w:rsidRDefault="00AB58B0" w:rsidP="00C270BB">
            <w:pPr>
              <w:autoSpaceDE w:val="0"/>
              <w:autoSpaceDN w:val="0"/>
              <w:adjustRightInd w:val="0"/>
              <w:spacing w:line="240" w:lineRule="auto"/>
              <w:ind w:firstLine="218"/>
              <w:rPr>
                <w:bCs/>
                <w:i/>
                <w:szCs w:val="22"/>
              </w:rPr>
            </w:pPr>
            <w:r w:rsidRPr="00E1173B">
              <w:rPr>
                <w:szCs w:val="22"/>
              </w:rPr>
              <w:t>(raltegravir 400</w:t>
            </w:r>
            <w:r w:rsidR="00F77DDC" w:rsidRPr="00E1173B">
              <w:rPr>
                <w:szCs w:val="22"/>
              </w:rPr>
              <w:t> </w:t>
            </w:r>
            <w:r w:rsidRPr="00E1173B">
              <w:rPr>
                <w:szCs w:val="22"/>
              </w:rPr>
              <w:t>mg dvakrát denně)</w:t>
            </w:r>
          </w:p>
        </w:tc>
        <w:tc>
          <w:tcPr>
            <w:tcW w:w="1543" w:type="pct"/>
          </w:tcPr>
          <w:p w14:paraId="5B542EE3" w14:textId="77777777" w:rsidR="00AB58B0" w:rsidRPr="00E1173B" w:rsidRDefault="00AB58B0" w:rsidP="00C270BB">
            <w:pPr>
              <w:autoSpaceDE w:val="0"/>
              <w:autoSpaceDN w:val="0"/>
              <w:adjustRightInd w:val="0"/>
              <w:spacing w:line="240" w:lineRule="auto"/>
              <w:rPr>
                <w:szCs w:val="22"/>
              </w:rPr>
            </w:pPr>
            <w:r w:rsidRPr="00E1173B">
              <w:rPr>
                <w:szCs w:val="22"/>
              </w:rPr>
              <w:t xml:space="preserve">midazolam AUC </w:t>
            </w:r>
            <w:r w:rsidRPr="00E1173B">
              <w:rPr>
                <w:szCs w:val="22"/>
              </w:rPr>
              <w:sym w:font="Symbol" w:char="F0AF"/>
            </w:r>
            <w:r w:rsidR="00F77DDC" w:rsidRPr="00E1173B">
              <w:rPr>
                <w:szCs w:val="22"/>
              </w:rPr>
              <w:t> </w:t>
            </w:r>
            <w:r w:rsidRPr="00E1173B">
              <w:rPr>
                <w:szCs w:val="22"/>
              </w:rPr>
              <w:t>8</w:t>
            </w:r>
            <w:r w:rsidR="00F77DDC" w:rsidRPr="00E1173B">
              <w:rPr>
                <w:szCs w:val="22"/>
              </w:rPr>
              <w:t> </w:t>
            </w:r>
            <w:r w:rsidRPr="00E1173B">
              <w:rPr>
                <w:szCs w:val="22"/>
              </w:rPr>
              <w:t>%</w:t>
            </w:r>
          </w:p>
          <w:p w14:paraId="47979FB1" w14:textId="77777777" w:rsidR="00AB58B0" w:rsidRPr="00E1173B" w:rsidRDefault="00AB58B0" w:rsidP="00C270BB">
            <w:pPr>
              <w:autoSpaceDE w:val="0"/>
              <w:autoSpaceDN w:val="0"/>
              <w:adjustRightInd w:val="0"/>
              <w:spacing w:line="240" w:lineRule="auto"/>
              <w:rPr>
                <w:szCs w:val="22"/>
              </w:rPr>
            </w:pPr>
            <w:r w:rsidRPr="00E1173B">
              <w:rPr>
                <w:szCs w:val="22"/>
              </w:rPr>
              <w:t>midazolam C</w:t>
            </w:r>
            <w:r w:rsidRPr="00E1173B">
              <w:rPr>
                <w:szCs w:val="22"/>
                <w:vertAlign w:val="subscript"/>
              </w:rPr>
              <w:t>max</w:t>
            </w:r>
            <w:r w:rsidRPr="00E1173B">
              <w:rPr>
                <w:szCs w:val="22"/>
              </w:rPr>
              <w:t xml:space="preserve"> </w:t>
            </w:r>
            <w:r w:rsidRPr="00E1173B">
              <w:rPr>
                <w:rFonts w:hint="eastAsia"/>
                <w:szCs w:val="22"/>
              </w:rPr>
              <w:t>↑</w:t>
            </w:r>
            <w:r w:rsidR="00F77DDC" w:rsidRPr="00E1173B">
              <w:rPr>
                <w:szCs w:val="22"/>
              </w:rPr>
              <w:t> </w:t>
            </w:r>
            <w:r w:rsidRPr="00E1173B">
              <w:rPr>
                <w:szCs w:val="22"/>
              </w:rPr>
              <w:t>3</w:t>
            </w:r>
            <w:r w:rsidR="00F77DDC" w:rsidRPr="00E1173B">
              <w:rPr>
                <w:szCs w:val="22"/>
              </w:rPr>
              <w:t> </w:t>
            </w:r>
            <w:r w:rsidRPr="00E1173B">
              <w:rPr>
                <w:szCs w:val="22"/>
              </w:rPr>
              <w:t>%</w:t>
            </w:r>
          </w:p>
          <w:p w14:paraId="1ED6325A" w14:textId="77777777" w:rsidR="00AB58B0" w:rsidRPr="00E1173B" w:rsidRDefault="00AB58B0" w:rsidP="00C270BB">
            <w:pPr>
              <w:autoSpaceDE w:val="0"/>
              <w:autoSpaceDN w:val="0"/>
              <w:adjustRightInd w:val="0"/>
              <w:spacing w:line="240" w:lineRule="auto"/>
              <w:rPr>
                <w:szCs w:val="22"/>
              </w:rPr>
            </w:pPr>
          </w:p>
          <w:p w14:paraId="1A567380" w14:textId="77777777" w:rsidR="00AB58B0" w:rsidRPr="00E1173B" w:rsidRDefault="00AB58B0" w:rsidP="00C270BB">
            <w:pPr>
              <w:autoSpaceDE w:val="0"/>
              <w:autoSpaceDN w:val="0"/>
              <w:adjustRightInd w:val="0"/>
              <w:spacing w:line="240" w:lineRule="auto"/>
              <w:rPr>
                <w:szCs w:val="22"/>
              </w:rPr>
            </w:pPr>
          </w:p>
        </w:tc>
        <w:tc>
          <w:tcPr>
            <w:tcW w:w="1529" w:type="pct"/>
          </w:tcPr>
          <w:p w14:paraId="0199AFF3" w14:textId="77777777" w:rsidR="00AB58B0" w:rsidRPr="00E1173B" w:rsidRDefault="00AB58B0" w:rsidP="00C270BB">
            <w:pPr>
              <w:autoSpaceDE w:val="0"/>
              <w:autoSpaceDN w:val="0"/>
              <w:adjustRightInd w:val="0"/>
              <w:spacing w:line="240" w:lineRule="auto"/>
              <w:rPr>
                <w:szCs w:val="22"/>
              </w:rPr>
            </w:pPr>
            <w:r w:rsidRPr="00E1173B">
              <w:rPr>
                <w:szCs w:val="22"/>
              </w:rPr>
              <w:t xml:space="preserve">Úprava dávky </w:t>
            </w:r>
            <w:r w:rsidR="00796E8E" w:rsidRPr="00E1173B">
              <w:rPr>
                <w:szCs w:val="22"/>
                <w:lang w:bidi="th-TH"/>
              </w:rPr>
              <w:t>raltegraviru</w:t>
            </w:r>
            <w:r w:rsidRPr="00E1173B">
              <w:rPr>
                <w:szCs w:val="22"/>
              </w:rPr>
              <w:t xml:space="preserve"> </w:t>
            </w:r>
            <w:r w:rsidR="00E51ED2" w:rsidRPr="00E1173B">
              <w:rPr>
                <w:szCs w:val="22"/>
              </w:rPr>
              <w:t>ani</w:t>
            </w:r>
            <w:r w:rsidR="00CC6929" w:rsidRPr="00E1173B">
              <w:rPr>
                <w:rFonts w:eastAsia="Times New Roman"/>
                <w:bCs/>
                <w:szCs w:val="22"/>
                <w:lang w:eastAsia="ja-JP"/>
              </w:rPr>
              <w:t xml:space="preserve"> </w:t>
            </w:r>
            <w:r w:rsidRPr="00E1173B">
              <w:rPr>
                <w:szCs w:val="22"/>
              </w:rPr>
              <w:t xml:space="preserve">midazolamu není </w:t>
            </w:r>
            <w:r w:rsidR="00267DE0" w:rsidRPr="00E1173B">
              <w:rPr>
                <w:szCs w:val="22"/>
                <w:lang w:bidi="th-TH"/>
              </w:rPr>
              <w:t>nutná</w:t>
            </w:r>
            <w:r w:rsidRPr="00E1173B">
              <w:rPr>
                <w:szCs w:val="22"/>
              </w:rPr>
              <w:t>.</w:t>
            </w:r>
          </w:p>
          <w:p w14:paraId="7FFFA476" w14:textId="77777777" w:rsidR="00AB58B0" w:rsidRPr="00E1173B" w:rsidRDefault="00AB58B0" w:rsidP="00C270BB">
            <w:pPr>
              <w:autoSpaceDE w:val="0"/>
              <w:autoSpaceDN w:val="0"/>
              <w:adjustRightInd w:val="0"/>
              <w:spacing w:line="240" w:lineRule="auto"/>
              <w:rPr>
                <w:szCs w:val="22"/>
              </w:rPr>
            </w:pPr>
          </w:p>
          <w:p w14:paraId="0D554300" w14:textId="77777777" w:rsidR="00AB58B0" w:rsidRPr="00E1173B" w:rsidRDefault="00AB58B0" w:rsidP="00C270BB">
            <w:pPr>
              <w:autoSpaceDE w:val="0"/>
              <w:autoSpaceDN w:val="0"/>
              <w:adjustRightInd w:val="0"/>
              <w:spacing w:line="240" w:lineRule="auto"/>
              <w:rPr>
                <w:szCs w:val="22"/>
              </w:rPr>
            </w:pPr>
            <w:r w:rsidRPr="00E1173B">
              <w:rPr>
                <w:szCs w:val="22"/>
              </w:rPr>
              <w:t>Tyto výsledky ukazují, že raltegravir není ani induktorem, ani inhibitorem CYP3A4, přičemž se tedy nepředpokládá, že by raltegravir ovlivňoval farmakokinetiku léčivých přípravků, které jsou substráty CYP3A4.</w:t>
            </w:r>
          </w:p>
        </w:tc>
      </w:tr>
      <w:tr w:rsidR="00A65D60" w:rsidRPr="00BD090D" w14:paraId="2822FDEA" w14:textId="77777777">
        <w:trPr>
          <w:cantSplit/>
        </w:trPr>
        <w:tc>
          <w:tcPr>
            <w:tcW w:w="5000" w:type="pct"/>
            <w:gridSpan w:val="3"/>
          </w:tcPr>
          <w:p w14:paraId="382CC233" w14:textId="77777777" w:rsidR="00A65D60" w:rsidRPr="00E1173B" w:rsidRDefault="00A65D60" w:rsidP="00C270BB">
            <w:pPr>
              <w:keepNext/>
              <w:autoSpaceDE w:val="0"/>
              <w:autoSpaceDN w:val="0"/>
              <w:adjustRightInd w:val="0"/>
              <w:spacing w:line="240" w:lineRule="auto"/>
              <w:rPr>
                <w:szCs w:val="22"/>
              </w:rPr>
            </w:pPr>
            <w:r w:rsidRPr="00E1173B">
              <w:rPr>
                <w:rFonts w:eastAsia="Times New Roman"/>
                <w:b/>
                <w:bCs/>
                <w:szCs w:val="22"/>
              </w:rPr>
              <w:t>ANTACIDA</w:t>
            </w:r>
            <w:r w:rsidR="00300990" w:rsidRPr="00E1173B">
              <w:rPr>
                <w:rFonts w:eastAsia="Times New Roman"/>
                <w:b/>
                <w:bCs/>
                <w:szCs w:val="22"/>
              </w:rPr>
              <w:t xml:space="preserve"> NA BÁZI KATIONTŮ KOVŮ</w:t>
            </w:r>
          </w:p>
        </w:tc>
      </w:tr>
      <w:tr w:rsidR="00A622A4" w:rsidRPr="00BD090D" w14:paraId="2A565F0C" w14:textId="77777777">
        <w:trPr>
          <w:cantSplit/>
        </w:trPr>
        <w:tc>
          <w:tcPr>
            <w:tcW w:w="1928" w:type="pct"/>
          </w:tcPr>
          <w:p w14:paraId="6173B640" w14:textId="558B3322" w:rsidR="000B5C51" w:rsidRPr="00E1173B" w:rsidRDefault="00A65D60" w:rsidP="00E1173B">
            <w:pPr>
              <w:spacing w:line="240" w:lineRule="auto"/>
              <w:ind w:left="215"/>
              <w:rPr>
                <w:b/>
                <w:bCs/>
                <w:szCs w:val="22"/>
              </w:rPr>
            </w:pPr>
            <w:r w:rsidRPr="00E1173B">
              <w:rPr>
                <w:rFonts w:eastAsia="Times New Roman"/>
                <w:b/>
                <w:bCs/>
                <w:szCs w:val="22"/>
              </w:rPr>
              <w:t>antacid</w:t>
            </w:r>
            <w:r w:rsidR="00DF08FA" w:rsidRPr="00E1173B">
              <w:rPr>
                <w:rFonts w:eastAsia="Times New Roman"/>
                <w:b/>
                <w:bCs/>
                <w:szCs w:val="22"/>
              </w:rPr>
              <w:t>um</w:t>
            </w:r>
            <w:r w:rsidRPr="00E1173B">
              <w:rPr>
                <w:rFonts w:eastAsia="Times New Roman"/>
                <w:b/>
                <w:bCs/>
                <w:szCs w:val="22"/>
              </w:rPr>
              <w:t xml:space="preserve"> s hydroxidem hlinitým a</w:t>
            </w:r>
            <w:r w:rsidR="00343142" w:rsidRPr="00E1173B">
              <w:rPr>
                <w:rFonts w:eastAsia="Times New Roman"/>
                <w:b/>
                <w:bCs/>
                <w:szCs w:val="22"/>
                <w:lang w:eastAsia="ja-JP"/>
              </w:rPr>
              <w:t> </w:t>
            </w:r>
            <w:r w:rsidRPr="00E1173B">
              <w:rPr>
                <w:rFonts w:eastAsia="Times New Roman"/>
                <w:b/>
                <w:bCs/>
                <w:szCs w:val="22"/>
              </w:rPr>
              <w:t>hořečnatým</w:t>
            </w:r>
          </w:p>
          <w:p w14:paraId="2F239097" w14:textId="77777777" w:rsidR="00A65D60" w:rsidRPr="00E1173B" w:rsidRDefault="00A65D60" w:rsidP="00C270BB">
            <w:pPr>
              <w:keepNext/>
              <w:spacing w:line="240" w:lineRule="auto"/>
              <w:ind w:left="215"/>
              <w:rPr>
                <w:b/>
                <w:szCs w:val="22"/>
              </w:rPr>
            </w:pPr>
            <w:r w:rsidRPr="00E1173B">
              <w:rPr>
                <w:rFonts w:eastAsia="Times New Roman"/>
                <w:bCs/>
                <w:szCs w:val="22"/>
                <w:lang w:eastAsia="ja-JP"/>
              </w:rPr>
              <w:t>(raltegravir 400 mg dvakrát denně)</w:t>
            </w:r>
          </w:p>
        </w:tc>
        <w:tc>
          <w:tcPr>
            <w:tcW w:w="1543" w:type="pct"/>
          </w:tcPr>
          <w:p w14:paraId="026EB472"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49 %</w:t>
            </w:r>
          </w:p>
          <w:p w14:paraId="6C0D26BE"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CC6929" w:rsidRPr="00E1173B">
              <w:rPr>
                <w:rFonts w:eastAsia="Times New Roman"/>
                <w:bCs/>
                <w:szCs w:val="22"/>
                <w:vertAlign w:val="subscript"/>
                <w:lang w:eastAsia="ja-JP"/>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63 %</w:t>
            </w:r>
          </w:p>
          <w:p w14:paraId="4F94431B"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44 %</w:t>
            </w:r>
          </w:p>
          <w:p w14:paraId="05DF4BF0" w14:textId="77777777" w:rsidR="00A65D60" w:rsidRPr="00E1173B" w:rsidRDefault="00A65D60" w:rsidP="00C270BB">
            <w:pPr>
              <w:autoSpaceDE w:val="0"/>
              <w:autoSpaceDN w:val="0"/>
              <w:adjustRightInd w:val="0"/>
              <w:spacing w:line="240" w:lineRule="auto"/>
              <w:rPr>
                <w:szCs w:val="22"/>
              </w:rPr>
            </w:pPr>
          </w:p>
          <w:p w14:paraId="6270E398" w14:textId="583594B0" w:rsidR="00A65D60" w:rsidRPr="00E1173B" w:rsidRDefault="00A65D60" w:rsidP="00C270BB">
            <w:pPr>
              <w:autoSpaceDE w:val="0"/>
              <w:autoSpaceDN w:val="0"/>
              <w:adjustRightInd w:val="0"/>
              <w:spacing w:line="240" w:lineRule="auto"/>
              <w:rPr>
                <w:szCs w:val="22"/>
                <w:u w:val="single"/>
              </w:rPr>
            </w:pPr>
            <w:r w:rsidRPr="00E1173B">
              <w:rPr>
                <w:rFonts w:eastAsia="Times New Roman"/>
                <w:szCs w:val="22"/>
                <w:u w:val="single"/>
              </w:rPr>
              <w:t>2 hodiny před raltegravirem</w:t>
            </w:r>
          </w:p>
          <w:p w14:paraId="1FD81AE8"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51 %</w:t>
            </w:r>
          </w:p>
          <w:p w14:paraId="408D0435"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CC6929" w:rsidRPr="00E1173B">
              <w:rPr>
                <w:rFonts w:eastAsia="Times New Roman"/>
                <w:bCs/>
                <w:szCs w:val="22"/>
                <w:vertAlign w:val="subscript"/>
                <w:lang w:eastAsia="ja-JP"/>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56 %</w:t>
            </w:r>
          </w:p>
          <w:p w14:paraId="7CE73B7E"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51 %</w:t>
            </w:r>
          </w:p>
          <w:p w14:paraId="4DE25399" w14:textId="77777777" w:rsidR="00A65D60" w:rsidRPr="00E1173B" w:rsidRDefault="00A65D60" w:rsidP="00C270BB">
            <w:pPr>
              <w:autoSpaceDE w:val="0"/>
              <w:autoSpaceDN w:val="0"/>
              <w:adjustRightInd w:val="0"/>
              <w:spacing w:line="240" w:lineRule="auto"/>
              <w:rPr>
                <w:szCs w:val="22"/>
              </w:rPr>
            </w:pPr>
          </w:p>
          <w:p w14:paraId="7EADF41D" w14:textId="1A960F03" w:rsidR="00A65D60" w:rsidRPr="00E1173B" w:rsidRDefault="00A65D60" w:rsidP="00C270BB">
            <w:pPr>
              <w:autoSpaceDE w:val="0"/>
              <w:autoSpaceDN w:val="0"/>
              <w:adjustRightInd w:val="0"/>
              <w:spacing w:line="240" w:lineRule="auto"/>
              <w:rPr>
                <w:szCs w:val="22"/>
                <w:u w:val="single"/>
              </w:rPr>
            </w:pPr>
            <w:r w:rsidRPr="00E1173B">
              <w:rPr>
                <w:rFonts w:eastAsia="Times New Roman"/>
                <w:szCs w:val="22"/>
                <w:u w:val="single"/>
              </w:rPr>
              <w:t>2 hodiny po raltegraviru</w:t>
            </w:r>
          </w:p>
          <w:p w14:paraId="727AED13"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30 %</w:t>
            </w:r>
          </w:p>
          <w:p w14:paraId="70E5EB82"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CC6929" w:rsidRPr="00E1173B">
              <w:rPr>
                <w:rFonts w:eastAsia="Times New Roman"/>
                <w:bCs/>
                <w:szCs w:val="22"/>
                <w:vertAlign w:val="subscript"/>
                <w:lang w:eastAsia="ja-JP"/>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57 %</w:t>
            </w:r>
          </w:p>
          <w:p w14:paraId="3F88D2F0"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24 %</w:t>
            </w:r>
          </w:p>
          <w:p w14:paraId="7F110CA3" w14:textId="77777777" w:rsidR="00A65D60" w:rsidRPr="00E1173B" w:rsidRDefault="00A65D60" w:rsidP="00C270BB">
            <w:pPr>
              <w:autoSpaceDE w:val="0"/>
              <w:autoSpaceDN w:val="0"/>
              <w:adjustRightInd w:val="0"/>
              <w:spacing w:line="240" w:lineRule="auto"/>
              <w:rPr>
                <w:szCs w:val="22"/>
              </w:rPr>
            </w:pPr>
          </w:p>
          <w:p w14:paraId="4C1EC60C" w14:textId="09CAAF39" w:rsidR="004F4168" w:rsidRPr="00E1173B" w:rsidRDefault="004F4168" w:rsidP="004F4168">
            <w:pPr>
              <w:autoSpaceDE w:val="0"/>
              <w:autoSpaceDN w:val="0"/>
              <w:adjustRightInd w:val="0"/>
              <w:spacing w:line="240" w:lineRule="auto"/>
              <w:rPr>
                <w:szCs w:val="22"/>
                <w:u w:val="single"/>
              </w:rPr>
            </w:pPr>
            <w:r w:rsidRPr="00E1173B">
              <w:rPr>
                <w:rFonts w:eastAsia="Times New Roman"/>
                <w:szCs w:val="22"/>
                <w:u w:val="single"/>
              </w:rPr>
              <w:t>6 hodin před raltegravirem</w:t>
            </w:r>
          </w:p>
          <w:p w14:paraId="53A08583" w14:textId="77777777" w:rsidR="004F4168" w:rsidRPr="00E1173B" w:rsidRDefault="004F4168" w:rsidP="004F4168">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13 %</w:t>
            </w:r>
          </w:p>
          <w:p w14:paraId="502ED38C" w14:textId="77777777" w:rsidR="004F4168" w:rsidRPr="00E1173B" w:rsidRDefault="004F4168" w:rsidP="004F4168">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CC6929" w:rsidRPr="00E1173B">
              <w:rPr>
                <w:rFonts w:eastAsia="Times New Roman"/>
                <w:bCs/>
                <w:szCs w:val="22"/>
                <w:vertAlign w:val="subscript"/>
                <w:lang w:eastAsia="ja-JP"/>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50 %</w:t>
            </w:r>
          </w:p>
          <w:p w14:paraId="2F767D59" w14:textId="77777777" w:rsidR="004F4168" w:rsidRPr="00E1173B" w:rsidRDefault="004F4168" w:rsidP="004F4168">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10 %</w:t>
            </w:r>
          </w:p>
          <w:p w14:paraId="6FB390DA" w14:textId="77777777" w:rsidR="004F4168" w:rsidRPr="00E1173B" w:rsidRDefault="004F4168" w:rsidP="004F4168">
            <w:pPr>
              <w:autoSpaceDE w:val="0"/>
              <w:autoSpaceDN w:val="0"/>
              <w:adjustRightInd w:val="0"/>
              <w:spacing w:line="240" w:lineRule="auto"/>
              <w:rPr>
                <w:szCs w:val="22"/>
              </w:rPr>
            </w:pPr>
          </w:p>
          <w:p w14:paraId="56C8ED03" w14:textId="3FB0DBF9" w:rsidR="004F4168" w:rsidRPr="00E1173B" w:rsidRDefault="004F4168" w:rsidP="004F4168">
            <w:pPr>
              <w:autoSpaceDE w:val="0"/>
              <w:autoSpaceDN w:val="0"/>
              <w:adjustRightInd w:val="0"/>
              <w:spacing w:line="240" w:lineRule="auto"/>
              <w:rPr>
                <w:szCs w:val="22"/>
                <w:u w:val="single"/>
              </w:rPr>
            </w:pPr>
            <w:r w:rsidRPr="00E1173B">
              <w:rPr>
                <w:rFonts w:eastAsia="Times New Roman"/>
                <w:szCs w:val="22"/>
                <w:u w:val="single"/>
              </w:rPr>
              <w:t>6 hodin po raltegraviru</w:t>
            </w:r>
          </w:p>
          <w:p w14:paraId="753962A1" w14:textId="77777777" w:rsidR="004F4168" w:rsidRPr="00E1173B" w:rsidRDefault="004F4168" w:rsidP="004F4168">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11 %</w:t>
            </w:r>
          </w:p>
          <w:p w14:paraId="3589B2D3" w14:textId="77777777" w:rsidR="004F4168" w:rsidRPr="00E1173B" w:rsidRDefault="004F4168" w:rsidP="004F4168">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CC6929" w:rsidRPr="00E1173B">
              <w:rPr>
                <w:rFonts w:eastAsia="Times New Roman"/>
                <w:bCs/>
                <w:szCs w:val="22"/>
                <w:vertAlign w:val="subscript"/>
                <w:lang w:eastAsia="ja-JP"/>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49 %</w:t>
            </w:r>
          </w:p>
          <w:p w14:paraId="7E9E17B3" w14:textId="77777777" w:rsidR="004F4168" w:rsidRPr="00E1173B" w:rsidRDefault="004F4168" w:rsidP="004F4168">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10 %</w:t>
            </w:r>
          </w:p>
          <w:p w14:paraId="12002012" w14:textId="77777777" w:rsidR="004F4168" w:rsidRPr="00E1173B" w:rsidRDefault="004F4168" w:rsidP="00C270BB">
            <w:pPr>
              <w:autoSpaceDE w:val="0"/>
              <w:autoSpaceDN w:val="0"/>
              <w:adjustRightInd w:val="0"/>
              <w:spacing w:line="240" w:lineRule="auto"/>
              <w:rPr>
                <w:szCs w:val="22"/>
              </w:rPr>
            </w:pPr>
          </w:p>
          <w:p w14:paraId="29DB17B3" w14:textId="77777777" w:rsidR="00A65D60" w:rsidRPr="00E1173B" w:rsidRDefault="00A65D60" w:rsidP="00C270BB">
            <w:pPr>
              <w:keepNext/>
              <w:autoSpaceDE w:val="0"/>
              <w:autoSpaceDN w:val="0"/>
              <w:adjustRightInd w:val="0"/>
              <w:spacing w:line="240" w:lineRule="auto"/>
              <w:rPr>
                <w:szCs w:val="22"/>
              </w:rPr>
            </w:pPr>
            <w:r w:rsidRPr="00E1173B">
              <w:rPr>
                <w:rFonts w:eastAsia="Times New Roman"/>
                <w:szCs w:val="22"/>
              </w:rPr>
              <w:t>(chelatace kovových kationtů)</w:t>
            </w:r>
          </w:p>
        </w:tc>
        <w:tc>
          <w:tcPr>
            <w:tcW w:w="1529" w:type="pct"/>
          </w:tcPr>
          <w:p w14:paraId="5528FA9A" w14:textId="7EF3B71F" w:rsidR="00A65D60" w:rsidRPr="00E1173B" w:rsidRDefault="00A65D60" w:rsidP="00C270BB">
            <w:pPr>
              <w:autoSpaceDE w:val="0"/>
              <w:autoSpaceDN w:val="0"/>
              <w:adjustRightInd w:val="0"/>
              <w:spacing w:line="240" w:lineRule="auto"/>
              <w:rPr>
                <w:bCs/>
                <w:szCs w:val="22"/>
                <w:lang w:eastAsia="ja-JP"/>
              </w:rPr>
            </w:pPr>
            <w:r w:rsidRPr="00E1173B">
              <w:rPr>
                <w:rFonts w:eastAsia="Times New Roman"/>
                <w:bCs/>
                <w:szCs w:val="22"/>
                <w:lang w:eastAsia="ja-JP"/>
              </w:rPr>
              <w:t xml:space="preserve">Antacida obsahující aluminium a magnesium redukují hladiny raltegraviru v plazmě. Současné podávání </w:t>
            </w:r>
            <w:r w:rsidR="00796E8E" w:rsidRPr="00BD090D">
              <w:rPr>
                <w:szCs w:val="22"/>
                <w:lang w:bidi="th-TH"/>
              </w:rPr>
              <w:t>raltegraviru</w:t>
            </w:r>
            <w:r w:rsidRPr="00E1173B">
              <w:rPr>
                <w:rFonts w:eastAsia="Times New Roman"/>
                <w:bCs/>
                <w:szCs w:val="22"/>
                <w:lang w:eastAsia="ja-JP"/>
              </w:rPr>
              <w:t xml:space="preserve"> s</w:t>
            </w:r>
            <w:r w:rsidR="0096444A" w:rsidRPr="00E1173B">
              <w:rPr>
                <w:rFonts w:eastAsia="Times New Roman"/>
                <w:bCs/>
                <w:szCs w:val="22"/>
                <w:lang w:eastAsia="ja-JP"/>
              </w:rPr>
              <w:t> </w:t>
            </w:r>
            <w:r w:rsidRPr="00E1173B">
              <w:rPr>
                <w:rFonts w:eastAsia="Times New Roman"/>
                <w:bCs/>
                <w:szCs w:val="22"/>
                <w:lang w:eastAsia="ja-JP"/>
              </w:rPr>
              <w:t>aluminiovými a</w:t>
            </w:r>
            <w:r w:rsidR="0096444A" w:rsidRPr="00E1173B">
              <w:rPr>
                <w:rFonts w:eastAsia="Times New Roman"/>
                <w:bCs/>
                <w:szCs w:val="22"/>
                <w:lang w:eastAsia="ja-JP"/>
              </w:rPr>
              <w:t> </w:t>
            </w:r>
            <w:r w:rsidRPr="00E1173B">
              <w:rPr>
                <w:rFonts w:eastAsia="Times New Roman"/>
                <w:bCs/>
                <w:szCs w:val="22"/>
                <w:lang w:eastAsia="ja-JP"/>
              </w:rPr>
              <w:t>magnesiovými antacidy se</w:t>
            </w:r>
            <w:r w:rsidR="005168F5" w:rsidRPr="00E1173B">
              <w:rPr>
                <w:rFonts w:eastAsia="Times New Roman"/>
                <w:bCs/>
                <w:szCs w:val="22"/>
                <w:lang w:eastAsia="ja-JP"/>
              </w:rPr>
              <w:t xml:space="preserve"> </w:t>
            </w:r>
            <w:r w:rsidRPr="00E1173B">
              <w:rPr>
                <w:rFonts w:eastAsia="Times New Roman"/>
                <w:bCs/>
                <w:szCs w:val="22"/>
                <w:lang w:eastAsia="ja-JP"/>
              </w:rPr>
              <w:t>nedoporučuje.</w:t>
            </w:r>
          </w:p>
          <w:p w14:paraId="2022D837" w14:textId="77777777" w:rsidR="00A65D60" w:rsidRPr="00E1173B" w:rsidRDefault="00A65D60" w:rsidP="00C270BB">
            <w:pPr>
              <w:autoSpaceDE w:val="0"/>
              <w:autoSpaceDN w:val="0"/>
              <w:adjustRightInd w:val="0"/>
              <w:spacing w:line="240" w:lineRule="auto"/>
              <w:rPr>
                <w:bCs/>
                <w:szCs w:val="22"/>
                <w:lang w:eastAsia="ja-JP"/>
              </w:rPr>
            </w:pPr>
          </w:p>
          <w:p w14:paraId="73CD6987" w14:textId="77777777" w:rsidR="00A65D60" w:rsidRPr="00E1173B" w:rsidRDefault="00A65D60" w:rsidP="00C270BB">
            <w:pPr>
              <w:keepNext/>
              <w:autoSpaceDE w:val="0"/>
              <w:autoSpaceDN w:val="0"/>
              <w:adjustRightInd w:val="0"/>
              <w:spacing w:line="240" w:lineRule="auto"/>
              <w:rPr>
                <w:szCs w:val="22"/>
              </w:rPr>
            </w:pPr>
          </w:p>
        </w:tc>
      </w:tr>
      <w:tr w:rsidR="00A622A4" w:rsidRPr="00BD090D" w14:paraId="11926E15" w14:textId="77777777">
        <w:trPr>
          <w:cantSplit/>
        </w:trPr>
        <w:tc>
          <w:tcPr>
            <w:tcW w:w="1928" w:type="pct"/>
          </w:tcPr>
          <w:p w14:paraId="4E8924B4" w14:textId="77777777" w:rsidR="000B5C51" w:rsidRPr="00E1173B" w:rsidRDefault="00A65D60" w:rsidP="00C270BB">
            <w:pPr>
              <w:spacing w:line="240" w:lineRule="auto"/>
              <w:ind w:left="215"/>
              <w:rPr>
                <w:rFonts w:eastAsia="Times New Roman"/>
                <w:b/>
                <w:bCs/>
                <w:szCs w:val="22"/>
              </w:rPr>
            </w:pPr>
            <w:r w:rsidRPr="00E1173B">
              <w:rPr>
                <w:rFonts w:eastAsia="Times New Roman"/>
                <w:b/>
                <w:bCs/>
                <w:szCs w:val="22"/>
              </w:rPr>
              <w:lastRenderedPageBreak/>
              <w:t>antacidum</w:t>
            </w:r>
            <w:r w:rsidR="00300990" w:rsidRPr="00E1173B">
              <w:rPr>
                <w:rFonts w:eastAsia="Times New Roman"/>
                <w:b/>
                <w:bCs/>
                <w:szCs w:val="22"/>
              </w:rPr>
              <w:t xml:space="preserve"> s</w:t>
            </w:r>
            <w:r w:rsidR="00E96F7D" w:rsidRPr="00E1173B">
              <w:rPr>
                <w:rFonts w:eastAsia="Times New Roman"/>
                <w:b/>
                <w:bCs/>
                <w:szCs w:val="22"/>
              </w:rPr>
              <w:t xml:space="preserve"> uhličitanem </w:t>
            </w:r>
            <w:r w:rsidR="000B5C51" w:rsidRPr="00E1173B">
              <w:rPr>
                <w:rFonts w:eastAsia="Times New Roman"/>
                <w:b/>
                <w:bCs/>
                <w:szCs w:val="22"/>
              </w:rPr>
              <w:t>vápenatým</w:t>
            </w:r>
          </w:p>
          <w:p w14:paraId="7E51E2F5" w14:textId="77777777" w:rsidR="00A65D60" w:rsidRPr="00E1173B" w:rsidRDefault="00A65D60" w:rsidP="00C270BB">
            <w:pPr>
              <w:spacing w:line="240" w:lineRule="auto"/>
              <w:ind w:left="215"/>
              <w:rPr>
                <w:b/>
                <w:szCs w:val="22"/>
              </w:rPr>
            </w:pPr>
            <w:r w:rsidRPr="00E1173B">
              <w:rPr>
                <w:rFonts w:eastAsia="Times New Roman"/>
                <w:szCs w:val="22"/>
              </w:rPr>
              <w:t>(raltegravir 400 mg dvakrát denně)</w:t>
            </w:r>
          </w:p>
        </w:tc>
        <w:tc>
          <w:tcPr>
            <w:tcW w:w="1543" w:type="pct"/>
          </w:tcPr>
          <w:p w14:paraId="267CBB7B"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55 %</w:t>
            </w:r>
          </w:p>
          <w:p w14:paraId="1A311582"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CC6929" w:rsidRPr="00E1173B">
              <w:rPr>
                <w:rFonts w:eastAsia="Times New Roman"/>
                <w:bCs/>
                <w:szCs w:val="22"/>
                <w:vertAlign w:val="subscript"/>
                <w:lang w:eastAsia="ja-JP"/>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32 %</w:t>
            </w:r>
          </w:p>
          <w:p w14:paraId="6812DC10"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52 %</w:t>
            </w:r>
          </w:p>
          <w:p w14:paraId="369148B9" w14:textId="77777777" w:rsidR="00A65D60" w:rsidRPr="00E1173B" w:rsidRDefault="00A65D60" w:rsidP="00C270BB">
            <w:pPr>
              <w:autoSpaceDE w:val="0"/>
              <w:autoSpaceDN w:val="0"/>
              <w:adjustRightInd w:val="0"/>
              <w:spacing w:line="240" w:lineRule="auto"/>
              <w:rPr>
                <w:szCs w:val="22"/>
              </w:rPr>
            </w:pPr>
          </w:p>
          <w:p w14:paraId="7E9FC528"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(chelatace kovových kationtů)</w:t>
            </w:r>
          </w:p>
          <w:p w14:paraId="525B9B92" w14:textId="77777777" w:rsidR="00A65D60" w:rsidRPr="00E1173B" w:rsidRDefault="00A65D60" w:rsidP="00C270BB">
            <w:pPr>
              <w:keepNext/>
              <w:autoSpaceDE w:val="0"/>
              <w:autoSpaceDN w:val="0"/>
              <w:adjustRightInd w:val="0"/>
              <w:spacing w:line="240" w:lineRule="auto"/>
              <w:rPr>
                <w:szCs w:val="22"/>
              </w:rPr>
            </w:pPr>
          </w:p>
        </w:tc>
        <w:tc>
          <w:tcPr>
            <w:tcW w:w="1529" w:type="pct"/>
          </w:tcPr>
          <w:p w14:paraId="1F6C1C9D" w14:textId="77777777" w:rsidR="00A65D60" w:rsidRPr="00E1173B" w:rsidRDefault="00D16DFE" w:rsidP="00C270BB">
            <w:pPr>
              <w:keepNext/>
              <w:autoSpaceDE w:val="0"/>
              <w:autoSpaceDN w:val="0"/>
              <w:adjustRightInd w:val="0"/>
              <w:spacing w:line="240" w:lineRule="auto"/>
              <w:rPr>
                <w:szCs w:val="22"/>
              </w:rPr>
            </w:pPr>
            <w:r w:rsidRPr="00E1173B">
              <w:rPr>
                <w:rFonts w:eastAsia="Times New Roman"/>
                <w:iCs/>
                <w:szCs w:val="22"/>
              </w:rPr>
              <w:t xml:space="preserve">Úprava dávky </w:t>
            </w:r>
            <w:r w:rsidR="004B462B" w:rsidRPr="00BD090D">
              <w:rPr>
                <w:szCs w:val="22"/>
                <w:lang w:bidi="th-TH"/>
              </w:rPr>
              <w:t>raltegraviru</w:t>
            </w:r>
            <w:r w:rsidR="00A65D60" w:rsidRPr="00E1173B">
              <w:rPr>
                <w:rFonts w:eastAsia="Times New Roman"/>
                <w:iCs/>
                <w:szCs w:val="22"/>
              </w:rPr>
              <w:t xml:space="preserve"> není nutná.</w:t>
            </w:r>
          </w:p>
        </w:tc>
      </w:tr>
      <w:tr w:rsidR="00D1676D" w:rsidRPr="00BD090D" w14:paraId="362BD782" w14:textId="77777777" w:rsidTr="00D1676D">
        <w:trPr>
          <w:cantSplit/>
        </w:trPr>
        <w:tc>
          <w:tcPr>
            <w:tcW w:w="5000" w:type="pct"/>
            <w:gridSpan w:val="3"/>
          </w:tcPr>
          <w:p w14:paraId="6894F946" w14:textId="3CC8F524" w:rsidR="00D1676D" w:rsidRPr="00623E44" w:rsidRDefault="00D1676D" w:rsidP="00C270BB">
            <w:pPr>
              <w:keepNext/>
              <w:autoSpaceDE w:val="0"/>
              <w:autoSpaceDN w:val="0"/>
              <w:adjustRightInd w:val="0"/>
              <w:spacing w:line="240" w:lineRule="auto"/>
              <w:rPr>
                <w:rFonts w:eastAsia="Times New Roman"/>
                <w:b/>
                <w:bCs/>
                <w:iCs/>
                <w:szCs w:val="22"/>
              </w:rPr>
            </w:pPr>
            <w:bookmarkStart w:id="4" w:name="_Hlk69721039"/>
            <w:r w:rsidRPr="00623E44">
              <w:rPr>
                <w:rFonts w:eastAsia="Times New Roman"/>
                <w:b/>
                <w:bCs/>
                <w:iCs/>
                <w:szCs w:val="22"/>
              </w:rPr>
              <w:t>Další KATIONTY KOVŮ</w:t>
            </w:r>
          </w:p>
        </w:tc>
      </w:tr>
      <w:tr w:rsidR="00D1676D" w:rsidRPr="00BD090D" w14:paraId="7A408C9A" w14:textId="77777777">
        <w:trPr>
          <w:cantSplit/>
        </w:trPr>
        <w:tc>
          <w:tcPr>
            <w:tcW w:w="1928" w:type="pct"/>
          </w:tcPr>
          <w:p w14:paraId="7EA40760" w14:textId="0CF9CA4F" w:rsidR="00D1676D" w:rsidRPr="00E1173B" w:rsidRDefault="00924C1E" w:rsidP="00C270BB">
            <w:pPr>
              <w:spacing w:line="240" w:lineRule="auto"/>
              <w:ind w:left="215"/>
              <w:rPr>
                <w:rFonts w:eastAsia="Times New Roman"/>
                <w:b/>
                <w:bCs/>
                <w:szCs w:val="22"/>
              </w:rPr>
            </w:pPr>
            <w:r>
              <w:rPr>
                <w:rFonts w:eastAsia="Times New Roman"/>
                <w:b/>
                <w:bCs/>
                <w:szCs w:val="22"/>
              </w:rPr>
              <w:t>Soli železa</w:t>
            </w:r>
          </w:p>
        </w:tc>
        <w:tc>
          <w:tcPr>
            <w:tcW w:w="1543" w:type="pct"/>
          </w:tcPr>
          <w:p w14:paraId="04C3B3DE" w14:textId="77777777" w:rsidR="00D1676D" w:rsidRDefault="00D1676D" w:rsidP="00C270BB">
            <w:pPr>
              <w:autoSpaceDE w:val="0"/>
              <w:autoSpaceDN w:val="0"/>
              <w:adjustRightInd w:val="0"/>
              <w:spacing w:line="240" w:lineRule="auto"/>
              <w:rPr>
                <w:rFonts w:eastAsia="Times New Roman"/>
                <w:szCs w:val="22"/>
              </w:rPr>
            </w:pPr>
            <w:r>
              <w:rPr>
                <w:rFonts w:eastAsia="Times New Roman"/>
                <w:szCs w:val="22"/>
              </w:rPr>
              <w:t>Předpokládá se:</w:t>
            </w:r>
          </w:p>
          <w:p w14:paraId="3EBBA341" w14:textId="6D71C03F" w:rsidR="00D1676D" w:rsidRDefault="00E2367A" w:rsidP="00C270BB">
            <w:pPr>
              <w:autoSpaceDE w:val="0"/>
              <w:autoSpaceDN w:val="0"/>
              <w:adjustRightInd w:val="0"/>
              <w:spacing w:line="240" w:lineRule="auto"/>
              <w:rPr>
                <w:rFonts w:ascii="Symbol" w:eastAsia="Symbol" w:hAnsi="Symbol" w:cs="Symbol"/>
                <w:szCs w:val="22"/>
              </w:rPr>
            </w:pPr>
            <w:r>
              <w:rPr>
                <w:rFonts w:eastAsia="Times New Roman"/>
                <w:szCs w:val="22"/>
              </w:rPr>
              <w:t>raltegravir</w:t>
            </w:r>
            <w:r w:rsidR="00D1676D">
              <w:rPr>
                <w:rFonts w:eastAsia="Times New Roman"/>
                <w:szCs w:val="22"/>
              </w:rPr>
              <w:t xml:space="preserve"> AUC </w:t>
            </w:r>
            <w:r w:rsidR="00D1676D" w:rsidRPr="00E1173B">
              <w:rPr>
                <w:rFonts w:ascii="Symbol" w:eastAsia="Symbol" w:hAnsi="Symbol" w:cs="Symbol"/>
                <w:szCs w:val="22"/>
              </w:rPr>
              <w:sym w:font="Symbol" w:char="F0AF"/>
            </w:r>
          </w:p>
          <w:p w14:paraId="6527D429" w14:textId="77777777" w:rsidR="00924C1E" w:rsidRDefault="00924C1E" w:rsidP="00C270BB">
            <w:pPr>
              <w:autoSpaceDE w:val="0"/>
              <w:autoSpaceDN w:val="0"/>
              <w:adjustRightInd w:val="0"/>
              <w:spacing w:line="240" w:lineRule="auto"/>
              <w:rPr>
                <w:rFonts w:eastAsia="Times New Roman"/>
                <w:szCs w:val="22"/>
              </w:rPr>
            </w:pPr>
          </w:p>
          <w:p w14:paraId="4383ECD9" w14:textId="32892615" w:rsidR="00D1676D" w:rsidRDefault="00924C1E" w:rsidP="00C270BB">
            <w:pPr>
              <w:autoSpaceDE w:val="0"/>
              <w:autoSpaceDN w:val="0"/>
              <w:adjustRightInd w:val="0"/>
              <w:spacing w:line="240" w:lineRule="auto"/>
              <w:rPr>
                <w:rFonts w:eastAsia="Times New Roman"/>
                <w:szCs w:val="22"/>
              </w:rPr>
            </w:pPr>
            <w:r>
              <w:rPr>
                <w:rFonts w:eastAsia="Times New Roman"/>
                <w:szCs w:val="22"/>
              </w:rPr>
              <w:t>(chel</w:t>
            </w:r>
            <w:r w:rsidR="00E2367A">
              <w:rPr>
                <w:rFonts w:eastAsia="Times New Roman"/>
                <w:szCs w:val="22"/>
              </w:rPr>
              <w:t>a</w:t>
            </w:r>
            <w:r>
              <w:rPr>
                <w:rFonts w:eastAsia="Times New Roman"/>
                <w:szCs w:val="22"/>
              </w:rPr>
              <w:t>tace kovových kationtů)</w:t>
            </w:r>
          </w:p>
          <w:p w14:paraId="75BBF0D9" w14:textId="4403092D" w:rsidR="00924C1E" w:rsidRPr="00E1173B" w:rsidRDefault="00924C1E" w:rsidP="00C270BB">
            <w:pPr>
              <w:autoSpaceDE w:val="0"/>
              <w:autoSpaceDN w:val="0"/>
              <w:adjustRightInd w:val="0"/>
              <w:spacing w:line="240" w:lineRule="auto"/>
              <w:rPr>
                <w:rFonts w:eastAsia="Times New Roman"/>
                <w:szCs w:val="22"/>
              </w:rPr>
            </w:pPr>
          </w:p>
        </w:tc>
        <w:tc>
          <w:tcPr>
            <w:tcW w:w="1529" w:type="pct"/>
          </w:tcPr>
          <w:p w14:paraId="4613A227" w14:textId="1046EEF5" w:rsidR="00D1676D" w:rsidRPr="00E1173B" w:rsidRDefault="00924C1E" w:rsidP="00C270BB">
            <w:pPr>
              <w:keepNext/>
              <w:autoSpaceDE w:val="0"/>
              <w:autoSpaceDN w:val="0"/>
              <w:adjustRightInd w:val="0"/>
              <w:spacing w:line="240" w:lineRule="auto"/>
              <w:rPr>
                <w:rFonts w:eastAsia="Times New Roman"/>
                <w:iCs/>
                <w:szCs w:val="22"/>
              </w:rPr>
            </w:pPr>
            <w:r>
              <w:rPr>
                <w:rFonts w:eastAsia="Times New Roman"/>
                <w:iCs/>
                <w:szCs w:val="22"/>
              </w:rPr>
              <w:t>U současného podávání solí železa se předpokládá snížení plazmatické hladiny raltegraviru; užívání solí železa nejméně 2 hodiny od podání raltegraviru může umožnit omezení tohoto účinku.</w:t>
            </w:r>
          </w:p>
        </w:tc>
      </w:tr>
      <w:bookmarkEnd w:id="4"/>
      <w:tr w:rsidR="00A65D60" w:rsidRPr="00BD090D" w14:paraId="43FA87B0" w14:textId="77777777">
        <w:trPr>
          <w:cantSplit/>
        </w:trPr>
        <w:tc>
          <w:tcPr>
            <w:tcW w:w="5000" w:type="pct"/>
            <w:gridSpan w:val="3"/>
          </w:tcPr>
          <w:p w14:paraId="3995D433" w14:textId="77777777" w:rsidR="00A65D60" w:rsidRPr="00E1173B" w:rsidRDefault="00A65D60" w:rsidP="00E1173B">
            <w:pPr>
              <w:keepNext/>
              <w:keepLines/>
              <w:autoSpaceDE w:val="0"/>
              <w:autoSpaceDN w:val="0"/>
              <w:adjustRightInd w:val="0"/>
              <w:spacing w:line="240" w:lineRule="auto"/>
              <w:rPr>
                <w:szCs w:val="22"/>
              </w:rPr>
            </w:pPr>
            <w:r w:rsidRPr="00E1173B">
              <w:rPr>
                <w:rFonts w:eastAsia="Times New Roman"/>
                <w:b/>
                <w:bCs/>
                <w:szCs w:val="22"/>
              </w:rPr>
              <w:t>H</w:t>
            </w:r>
            <w:r w:rsidRPr="00E1173B">
              <w:rPr>
                <w:rFonts w:eastAsia="Times New Roman"/>
                <w:b/>
                <w:bCs/>
                <w:szCs w:val="22"/>
                <w:vertAlign w:val="subscript"/>
              </w:rPr>
              <w:t>2</w:t>
            </w:r>
            <w:r w:rsidRPr="00E1173B">
              <w:rPr>
                <w:rFonts w:eastAsia="Times New Roman"/>
                <w:b/>
                <w:bCs/>
                <w:szCs w:val="22"/>
              </w:rPr>
              <w:t xml:space="preserve"> BLOKÁTORY A INHIBITORY PROTONOVÉ PUMPY</w:t>
            </w:r>
          </w:p>
        </w:tc>
      </w:tr>
      <w:tr w:rsidR="00A622A4" w:rsidRPr="00BD090D" w14:paraId="012FACD5" w14:textId="77777777">
        <w:trPr>
          <w:cantSplit/>
        </w:trPr>
        <w:tc>
          <w:tcPr>
            <w:tcW w:w="1928" w:type="pct"/>
          </w:tcPr>
          <w:p w14:paraId="7D3438A2" w14:textId="77777777" w:rsidR="00A65D60" w:rsidRPr="00E1173B" w:rsidRDefault="00A65D60" w:rsidP="00C270BB">
            <w:pPr>
              <w:spacing w:line="240" w:lineRule="auto"/>
              <w:ind w:left="195"/>
              <w:rPr>
                <w:b/>
                <w:szCs w:val="22"/>
              </w:rPr>
            </w:pPr>
            <w:r w:rsidRPr="00E1173B">
              <w:rPr>
                <w:b/>
                <w:szCs w:val="22"/>
              </w:rPr>
              <w:t>omeprazol</w:t>
            </w:r>
          </w:p>
          <w:p w14:paraId="576DACEA" w14:textId="77777777" w:rsidR="00A65D60" w:rsidRPr="00E1173B" w:rsidRDefault="00A65D60" w:rsidP="00C270BB">
            <w:pPr>
              <w:autoSpaceDE w:val="0"/>
              <w:autoSpaceDN w:val="0"/>
              <w:adjustRightInd w:val="0"/>
              <w:spacing w:line="240" w:lineRule="auto"/>
              <w:ind w:left="195"/>
              <w:rPr>
                <w:b/>
                <w:szCs w:val="22"/>
              </w:rPr>
            </w:pPr>
            <w:r w:rsidRPr="00E1173B">
              <w:rPr>
                <w:szCs w:val="22"/>
              </w:rPr>
              <w:t>(raltegravir 400 mg dvakrát denně)</w:t>
            </w:r>
          </w:p>
        </w:tc>
        <w:tc>
          <w:tcPr>
            <w:tcW w:w="1543" w:type="pct"/>
          </w:tcPr>
          <w:p w14:paraId="258F75D6" w14:textId="77777777" w:rsidR="00A65D60" w:rsidRPr="00E1173B" w:rsidRDefault="00A65D60" w:rsidP="00C270BB">
            <w:pPr>
              <w:tabs>
                <w:tab w:val="clear" w:pos="567"/>
              </w:tabs>
              <w:autoSpaceDE w:val="0"/>
              <w:autoSpaceDN w:val="0"/>
              <w:adjustRightInd w:val="0"/>
              <w:spacing w:line="240" w:lineRule="auto"/>
              <w:rPr>
                <w:szCs w:val="22"/>
                <w:lang w:eastAsia="cs-CZ"/>
              </w:rPr>
            </w:pPr>
            <w:r w:rsidRPr="00E1173B">
              <w:rPr>
                <w:szCs w:val="22"/>
                <w:lang w:eastAsia="cs-CZ"/>
              </w:rPr>
              <w:t xml:space="preserve">raltegravir AUC </w:t>
            </w:r>
            <w:r w:rsidRPr="00E1173B">
              <w:rPr>
                <w:rFonts w:hint="eastAsia"/>
                <w:szCs w:val="22"/>
                <w:lang w:eastAsia="cs-CZ"/>
              </w:rPr>
              <w:t>↑</w:t>
            </w:r>
            <w:r w:rsidRPr="00E1173B">
              <w:rPr>
                <w:szCs w:val="22"/>
                <w:lang w:eastAsia="cs-CZ"/>
              </w:rPr>
              <w:t xml:space="preserve"> 37 %</w:t>
            </w:r>
          </w:p>
          <w:p w14:paraId="0BA84AA4" w14:textId="77777777" w:rsidR="00A65D60" w:rsidRPr="00E1173B" w:rsidRDefault="00A65D60" w:rsidP="00C270BB">
            <w:pPr>
              <w:tabs>
                <w:tab w:val="clear" w:pos="567"/>
              </w:tabs>
              <w:autoSpaceDE w:val="0"/>
              <w:autoSpaceDN w:val="0"/>
              <w:adjustRightInd w:val="0"/>
              <w:spacing w:line="240" w:lineRule="auto"/>
              <w:rPr>
                <w:szCs w:val="22"/>
                <w:lang w:eastAsia="cs-CZ"/>
              </w:rPr>
            </w:pPr>
            <w:r w:rsidRPr="00E1173B">
              <w:rPr>
                <w:szCs w:val="22"/>
                <w:lang w:eastAsia="cs-CZ"/>
              </w:rPr>
              <w:t>raltegravir C</w:t>
            </w:r>
            <w:r w:rsidRPr="00E1173B">
              <w:rPr>
                <w:szCs w:val="22"/>
                <w:vertAlign w:val="subscript"/>
                <w:lang w:eastAsia="cs-CZ"/>
              </w:rPr>
              <w:t>12hod</w:t>
            </w:r>
            <w:r w:rsidRPr="00E1173B">
              <w:rPr>
                <w:szCs w:val="22"/>
                <w:lang w:eastAsia="cs-CZ"/>
              </w:rPr>
              <w:t xml:space="preserve"> </w:t>
            </w:r>
            <w:r w:rsidRPr="00E1173B">
              <w:rPr>
                <w:rFonts w:hint="eastAsia"/>
                <w:szCs w:val="22"/>
                <w:lang w:eastAsia="cs-CZ"/>
              </w:rPr>
              <w:t>↑</w:t>
            </w:r>
            <w:r w:rsidRPr="00E1173B">
              <w:rPr>
                <w:szCs w:val="22"/>
                <w:lang w:eastAsia="cs-CZ"/>
              </w:rPr>
              <w:t xml:space="preserve"> 24 %</w:t>
            </w:r>
          </w:p>
          <w:p w14:paraId="52443C62" w14:textId="77777777" w:rsidR="00A65D60" w:rsidRPr="00E1173B" w:rsidRDefault="00A65D60" w:rsidP="00C270BB">
            <w:pPr>
              <w:tabs>
                <w:tab w:val="clear" w:pos="567"/>
              </w:tabs>
              <w:autoSpaceDE w:val="0"/>
              <w:autoSpaceDN w:val="0"/>
              <w:adjustRightInd w:val="0"/>
              <w:spacing w:line="240" w:lineRule="auto"/>
              <w:rPr>
                <w:szCs w:val="22"/>
                <w:lang w:eastAsia="cs-CZ"/>
              </w:rPr>
            </w:pPr>
            <w:r w:rsidRPr="00E1173B">
              <w:rPr>
                <w:szCs w:val="22"/>
                <w:lang w:eastAsia="cs-CZ"/>
              </w:rPr>
              <w:t>raltegravir C</w:t>
            </w:r>
            <w:r w:rsidRPr="00E1173B">
              <w:rPr>
                <w:szCs w:val="22"/>
                <w:vertAlign w:val="subscript"/>
                <w:lang w:eastAsia="cs-CZ"/>
              </w:rPr>
              <w:t>max</w:t>
            </w:r>
            <w:r w:rsidRPr="00E1173B">
              <w:rPr>
                <w:szCs w:val="22"/>
                <w:lang w:eastAsia="cs-CZ"/>
              </w:rPr>
              <w:t xml:space="preserve"> </w:t>
            </w:r>
            <w:r w:rsidRPr="00E1173B">
              <w:rPr>
                <w:rFonts w:hint="eastAsia"/>
                <w:szCs w:val="22"/>
                <w:lang w:eastAsia="cs-CZ"/>
              </w:rPr>
              <w:t>↑</w:t>
            </w:r>
            <w:r w:rsidRPr="00E1173B">
              <w:rPr>
                <w:szCs w:val="22"/>
                <w:lang w:eastAsia="cs-CZ"/>
              </w:rPr>
              <w:t xml:space="preserve"> 51 %</w:t>
            </w:r>
          </w:p>
          <w:p w14:paraId="1ECD6E65" w14:textId="77777777" w:rsidR="00A65D60" w:rsidRPr="00E1173B" w:rsidRDefault="00A65D60" w:rsidP="00C270BB">
            <w:pPr>
              <w:spacing w:line="240" w:lineRule="auto"/>
              <w:rPr>
                <w:szCs w:val="22"/>
                <w:lang w:eastAsia="cs-CZ"/>
              </w:rPr>
            </w:pPr>
          </w:p>
          <w:p w14:paraId="4A10D6A8" w14:textId="77777777" w:rsidR="00A65D60" w:rsidRPr="00E1173B" w:rsidRDefault="00A65D60" w:rsidP="00C270BB">
            <w:pPr>
              <w:spacing w:line="240" w:lineRule="auto"/>
              <w:rPr>
                <w:szCs w:val="22"/>
              </w:rPr>
            </w:pPr>
            <w:r w:rsidRPr="00E1173B">
              <w:rPr>
                <w:szCs w:val="22"/>
                <w:lang w:eastAsia="cs-CZ"/>
              </w:rPr>
              <w:t>(zvýšená rozpustnost)</w:t>
            </w:r>
          </w:p>
          <w:p w14:paraId="0307CD31" w14:textId="77777777" w:rsidR="00A65D60" w:rsidRPr="00E1173B" w:rsidRDefault="00A65D60" w:rsidP="00C270BB">
            <w:pPr>
              <w:autoSpaceDE w:val="0"/>
              <w:autoSpaceDN w:val="0"/>
              <w:adjustRightInd w:val="0"/>
              <w:spacing w:line="240" w:lineRule="auto"/>
              <w:rPr>
                <w:szCs w:val="22"/>
              </w:rPr>
            </w:pPr>
          </w:p>
        </w:tc>
        <w:tc>
          <w:tcPr>
            <w:tcW w:w="1529" w:type="pct"/>
          </w:tcPr>
          <w:p w14:paraId="5D578254" w14:textId="77777777" w:rsidR="00A65D60" w:rsidRPr="00E1173B" w:rsidRDefault="00A65D60" w:rsidP="00C270BB">
            <w:pPr>
              <w:autoSpaceDE w:val="0"/>
              <w:autoSpaceDN w:val="0"/>
              <w:adjustRightInd w:val="0"/>
              <w:spacing w:line="240" w:lineRule="auto"/>
              <w:rPr>
                <w:szCs w:val="22"/>
              </w:rPr>
            </w:pPr>
            <w:r w:rsidRPr="00E1173B">
              <w:rPr>
                <w:szCs w:val="22"/>
              </w:rPr>
              <w:t xml:space="preserve">Úprava dávky </w:t>
            </w:r>
            <w:r w:rsidR="004B462B" w:rsidRPr="00BD090D">
              <w:rPr>
                <w:szCs w:val="22"/>
                <w:lang w:bidi="th-TH"/>
              </w:rPr>
              <w:t>raltegraviru</w:t>
            </w:r>
            <w:r w:rsidRPr="00E1173B">
              <w:rPr>
                <w:szCs w:val="22"/>
              </w:rPr>
              <w:t xml:space="preserve"> není </w:t>
            </w:r>
            <w:r w:rsidRPr="00E1173B">
              <w:rPr>
                <w:szCs w:val="22"/>
                <w:lang w:bidi="th-TH"/>
              </w:rPr>
              <w:t>nutná</w:t>
            </w:r>
            <w:r w:rsidRPr="00E1173B">
              <w:rPr>
                <w:szCs w:val="22"/>
              </w:rPr>
              <w:t>.</w:t>
            </w:r>
          </w:p>
        </w:tc>
      </w:tr>
      <w:tr w:rsidR="00A622A4" w:rsidRPr="00BD090D" w14:paraId="75E73868" w14:textId="77777777">
        <w:trPr>
          <w:cantSplit/>
        </w:trPr>
        <w:tc>
          <w:tcPr>
            <w:tcW w:w="1928" w:type="pct"/>
          </w:tcPr>
          <w:p w14:paraId="1D062978" w14:textId="77777777" w:rsidR="00A65D60" w:rsidRPr="00E1173B" w:rsidRDefault="00A65D60" w:rsidP="00C270BB">
            <w:pPr>
              <w:spacing w:line="240" w:lineRule="auto"/>
              <w:ind w:left="195"/>
              <w:rPr>
                <w:b/>
                <w:szCs w:val="22"/>
              </w:rPr>
            </w:pPr>
            <w:r w:rsidRPr="00E1173B">
              <w:rPr>
                <w:b/>
                <w:szCs w:val="22"/>
              </w:rPr>
              <w:t>famotidin</w:t>
            </w:r>
          </w:p>
          <w:p w14:paraId="10719C04" w14:textId="77777777" w:rsidR="00A65D60" w:rsidRPr="00E1173B" w:rsidRDefault="00A65D60" w:rsidP="00C270BB">
            <w:pPr>
              <w:spacing w:line="240" w:lineRule="auto"/>
              <w:ind w:left="195"/>
              <w:rPr>
                <w:b/>
                <w:szCs w:val="22"/>
              </w:rPr>
            </w:pPr>
            <w:r w:rsidRPr="00E1173B">
              <w:rPr>
                <w:szCs w:val="22"/>
              </w:rPr>
              <w:t>(raltegravir 400 mg dvakrát denně)</w:t>
            </w:r>
          </w:p>
          <w:p w14:paraId="717B0600" w14:textId="77777777" w:rsidR="00A65D60" w:rsidRPr="00E1173B" w:rsidRDefault="00A65D60" w:rsidP="00C270BB">
            <w:pPr>
              <w:spacing w:line="240" w:lineRule="auto"/>
              <w:ind w:left="195"/>
              <w:rPr>
                <w:b/>
                <w:szCs w:val="22"/>
              </w:rPr>
            </w:pPr>
          </w:p>
        </w:tc>
        <w:tc>
          <w:tcPr>
            <w:tcW w:w="1543" w:type="pct"/>
          </w:tcPr>
          <w:p w14:paraId="17A22D91" w14:textId="77777777" w:rsidR="00A65D60" w:rsidRPr="00E1173B" w:rsidRDefault="00A65D60" w:rsidP="00C270BB">
            <w:pPr>
              <w:tabs>
                <w:tab w:val="clear" w:pos="567"/>
              </w:tabs>
              <w:autoSpaceDE w:val="0"/>
              <w:autoSpaceDN w:val="0"/>
              <w:adjustRightInd w:val="0"/>
              <w:spacing w:line="240" w:lineRule="auto"/>
              <w:rPr>
                <w:szCs w:val="22"/>
                <w:lang w:eastAsia="cs-CZ"/>
              </w:rPr>
            </w:pPr>
            <w:r w:rsidRPr="00E1173B">
              <w:rPr>
                <w:szCs w:val="22"/>
                <w:lang w:eastAsia="cs-CZ"/>
              </w:rPr>
              <w:t xml:space="preserve">raltegravir AUC </w:t>
            </w:r>
            <w:r w:rsidRPr="00E1173B">
              <w:rPr>
                <w:rFonts w:hint="eastAsia"/>
                <w:szCs w:val="22"/>
                <w:lang w:eastAsia="cs-CZ"/>
              </w:rPr>
              <w:t>↑</w:t>
            </w:r>
            <w:r w:rsidRPr="00E1173B">
              <w:rPr>
                <w:szCs w:val="22"/>
                <w:lang w:eastAsia="cs-CZ"/>
              </w:rPr>
              <w:t xml:space="preserve"> 44 %</w:t>
            </w:r>
          </w:p>
          <w:p w14:paraId="43BAE3C6" w14:textId="77777777" w:rsidR="00A65D60" w:rsidRPr="00E1173B" w:rsidRDefault="00A65D60" w:rsidP="00C270BB">
            <w:pPr>
              <w:tabs>
                <w:tab w:val="clear" w:pos="567"/>
              </w:tabs>
              <w:autoSpaceDE w:val="0"/>
              <w:autoSpaceDN w:val="0"/>
              <w:adjustRightInd w:val="0"/>
              <w:spacing w:line="240" w:lineRule="auto"/>
              <w:rPr>
                <w:szCs w:val="22"/>
                <w:lang w:eastAsia="cs-CZ"/>
              </w:rPr>
            </w:pPr>
            <w:r w:rsidRPr="00E1173B">
              <w:rPr>
                <w:szCs w:val="22"/>
                <w:lang w:eastAsia="cs-CZ"/>
              </w:rPr>
              <w:t>raltegravir C</w:t>
            </w:r>
            <w:r w:rsidRPr="00E1173B">
              <w:rPr>
                <w:szCs w:val="22"/>
                <w:vertAlign w:val="subscript"/>
                <w:lang w:eastAsia="cs-CZ"/>
              </w:rPr>
              <w:t>12hod</w:t>
            </w:r>
            <w:r w:rsidRPr="00E1173B">
              <w:rPr>
                <w:szCs w:val="22"/>
                <w:lang w:eastAsia="cs-CZ"/>
              </w:rPr>
              <w:t xml:space="preserve"> </w:t>
            </w:r>
            <w:r w:rsidRPr="00E1173B">
              <w:rPr>
                <w:rFonts w:hint="eastAsia"/>
                <w:szCs w:val="22"/>
                <w:lang w:eastAsia="cs-CZ"/>
              </w:rPr>
              <w:t>↑</w:t>
            </w:r>
            <w:r w:rsidRPr="00E1173B">
              <w:rPr>
                <w:szCs w:val="22"/>
                <w:lang w:eastAsia="cs-CZ"/>
              </w:rPr>
              <w:t xml:space="preserve"> 6 %</w:t>
            </w:r>
          </w:p>
          <w:p w14:paraId="73C1036F" w14:textId="77777777" w:rsidR="00A65D60" w:rsidRPr="00E1173B" w:rsidRDefault="00A65D60" w:rsidP="00C270BB">
            <w:pPr>
              <w:tabs>
                <w:tab w:val="clear" w:pos="567"/>
              </w:tabs>
              <w:autoSpaceDE w:val="0"/>
              <w:autoSpaceDN w:val="0"/>
              <w:adjustRightInd w:val="0"/>
              <w:spacing w:line="240" w:lineRule="auto"/>
              <w:rPr>
                <w:szCs w:val="22"/>
                <w:lang w:eastAsia="cs-CZ"/>
              </w:rPr>
            </w:pPr>
            <w:r w:rsidRPr="00E1173B">
              <w:rPr>
                <w:szCs w:val="22"/>
                <w:lang w:eastAsia="cs-CZ"/>
              </w:rPr>
              <w:t>raltegravir C</w:t>
            </w:r>
            <w:r w:rsidRPr="00E1173B">
              <w:rPr>
                <w:szCs w:val="22"/>
                <w:vertAlign w:val="subscript"/>
                <w:lang w:eastAsia="cs-CZ"/>
              </w:rPr>
              <w:t>max</w:t>
            </w:r>
            <w:r w:rsidRPr="00E1173B">
              <w:rPr>
                <w:szCs w:val="22"/>
                <w:lang w:eastAsia="cs-CZ"/>
              </w:rPr>
              <w:t xml:space="preserve"> </w:t>
            </w:r>
            <w:r w:rsidRPr="00E1173B">
              <w:rPr>
                <w:rFonts w:hint="eastAsia"/>
                <w:szCs w:val="22"/>
                <w:lang w:eastAsia="cs-CZ"/>
              </w:rPr>
              <w:t>↑</w:t>
            </w:r>
            <w:r w:rsidRPr="00E1173B">
              <w:rPr>
                <w:szCs w:val="22"/>
                <w:lang w:eastAsia="cs-CZ"/>
              </w:rPr>
              <w:t xml:space="preserve"> 60 %</w:t>
            </w:r>
          </w:p>
          <w:p w14:paraId="4EADB7BA" w14:textId="77777777" w:rsidR="00A65D60" w:rsidRPr="00E1173B" w:rsidRDefault="00A65D60" w:rsidP="00C270BB">
            <w:pPr>
              <w:spacing w:line="240" w:lineRule="auto"/>
              <w:rPr>
                <w:szCs w:val="22"/>
                <w:lang w:eastAsia="cs-CZ"/>
              </w:rPr>
            </w:pPr>
          </w:p>
          <w:p w14:paraId="796E44E4" w14:textId="77777777" w:rsidR="00A65D60" w:rsidRPr="00E1173B" w:rsidRDefault="00A65D60" w:rsidP="00C270BB">
            <w:pPr>
              <w:spacing w:line="240" w:lineRule="auto"/>
              <w:rPr>
                <w:szCs w:val="22"/>
              </w:rPr>
            </w:pPr>
            <w:r w:rsidRPr="00E1173B">
              <w:rPr>
                <w:szCs w:val="22"/>
                <w:lang w:eastAsia="cs-CZ"/>
              </w:rPr>
              <w:t>(zvýšená rozpustnost)</w:t>
            </w:r>
          </w:p>
        </w:tc>
        <w:tc>
          <w:tcPr>
            <w:tcW w:w="1529" w:type="pct"/>
          </w:tcPr>
          <w:p w14:paraId="1655D55E" w14:textId="77777777" w:rsidR="00A65D60" w:rsidRPr="00E1173B" w:rsidRDefault="00A65D60" w:rsidP="00C270BB">
            <w:pPr>
              <w:autoSpaceDE w:val="0"/>
              <w:autoSpaceDN w:val="0"/>
              <w:adjustRightInd w:val="0"/>
              <w:spacing w:line="240" w:lineRule="auto"/>
              <w:rPr>
                <w:szCs w:val="22"/>
              </w:rPr>
            </w:pPr>
            <w:r w:rsidRPr="00E1173B">
              <w:rPr>
                <w:szCs w:val="22"/>
              </w:rPr>
              <w:t xml:space="preserve">Úprava dávky </w:t>
            </w:r>
            <w:r w:rsidR="004B462B" w:rsidRPr="00BD090D">
              <w:rPr>
                <w:szCs w:val="22"/>
                <w:lang w:bidi="th-TH"/>
              </w:rPr>
              <w:t>raltegraviru</w:t>
            </w:r>
            <w:r w:rsidRPr="00E1173B">
              <w:rPr>
                <w:szCs w:val="22"/>
              </w:rPr>
              <w:t xml:space="preserve"> není </w:t>
            </w:r>
            <w:r w:rsidRPr="00E1173B">
              <w:rPr>
                <w:szCs w:val="22"/>
                <w:lang w:bidi="th-TH"/>
              </w:rPr>
              <w:t>nutná</w:t>
            </w:r>
            <w:r w:rsidRPr="00E1173B">
              <w:rPr>
                <w:szCs w:val="22"/>
              </w:rPr>
              <w:t>.</w:t>
            </w:r>
          </w:p>
        </w:tc>
      </w:tr>
      <w:tr w:rsidR="00A65D60" w:rsidRPr="00BD090D" w14:paraId="42C94088" w14:textId="77777777">
        <w:trPr>
          <w:cantSplit/>
        </w:trPr>
        <w:tc>
          <w:tcPr>
            <w:tcW w:w="5000" w:type="pct"/>
            <w:gridSpan w:val="3"/>
          </w:tcPr>
          <w:p w14:paraId="426BF600" w14:textId="77777777" w:rsidR="00A65D60" w:rsidRPr="00E1173B" w:rsidRDefault="00A65D60" w:rsidP="00C270BB">
            <w:pPr>
              <w:keepNext/>
              <w:autoSpaceDE w:val="0"/>
              <w:autoSpaceDN w:val="0"/>
              <w:adjustRightInd w:val="0"/>
              <w:spacing w:line="240" w:lineRule="auto"/>
              <w:rPr>
                <w:szCs w:val="22"/>
              </w:rPr>
            </w:pPr>
            <w:r w:rsidRPr="00E1173B">
              <w:rPr>
                <w:b/>
                <w:bCs/>
                <w:szCs w:val="22"/>
              </w:rPr>
              <w:t>HORMONÁLNÍ KONTRACEPTIVA</w:t>
            </w:r>
          </w:p>
        </w:tc>
      </w:tr>
      <w:tr w:rsidR="00A622A4" w:rsidRPr="00BD090D" w14:paraId="303CBF2D" w14:textId="77777777" w:rsidTr="00A622A4">
        <w:trPr>
          <w:cantSplit/>
        </w:trPr>
        <w:tc>
          <w:tcPr>
            <w:tcW w:w="1928" w:type="pct"/>
          </w:tcPr>
          <w:p w14:paraId="3DBD75C7" w14:textId="77777777" w:rsidR="00A65D60" w:rsidRPr="00E1173B" w:rsidRDefault="00A65D60" w:rsidP="00C270BB">
            <w:pPr>
              <w:spacing w:line="240" w:lineRule="auto"/>
              <w:ind w:left="195"/>
              <w:rPr>
                <w:b/>
                <w:bCs/>
                <w:szCs w:val="22"/>
              </w:rPr>
            </w:pPr>
            <w:r w:rsidRPr="00E1173B">
              <w:rPr>
                <w:b/>
                <w:bCs/>
                <w:szCs w:val="22"/>
              </w:rPr>
              <w:t>ethinylestradiol</w:t>
            </w:r>
          </w:p>
          <w:p w14:paraId="285C1B00" w14:textId="77777777" w:rsidR="00A65D60" w:rsidRPr="00E1173B" w:rsidRDefault="00A65D60" w:rsidP="00C270BB">
            <w:pPr>
              <w:spacing w:line="240" w:lineRule="auto"/>
              <w:ind w:left="195"/>
              <w:rPr>
                <w:b/>
                <w:bCs/>
                <w:szCs w:val="22"/>
              </w:rPr>
            </w:pPr>
            <w:r w:rsidRPr="00E1173B">
              <w:rPr>
                <w:b/>
                <w:bCs/>
                <w:szCs w:val="22"/>
              </w:rPr>
              <w:t>norelgestromin</w:t>
            </w:r>
          </w:p>
          <w:p w14:paraId="7084A251" w14:textId="77777777" w:rsidR="00A65D60" w:rsidRPr="00E1173B" w:rsidRDefault="00A65D60" w:rsidP="00C270BB">
            <w:pPr>
              <w:spacing w:line="240" w:lineRule="auto"/>
              <w:ind w:left="195"/>
              <w:rPr>
                <w:b/>
                <w:bCs/>
                <w:szCs w:val="22"/>
              </w:rPr>
            </w:pPr>
            <w:r w:rsidRPr="00E1173B">
              <w:rPr>
                <w:bCs/>
                <w:szCs w:val="22"/>
              </w:rPr>
              <w:t>(raltegravir 400 mg dvakrát denně)</w:t>
            </w:r>
          </w:p>
        </w:tc>
        <w:tc>
          <w:tcPr>
            <w:tcW w:w="1543" w:type="pct"/>
          </w:tcPr>
          <w:p w14:paraId="2B53FD08" w14:textId="77777777" w:rsidR="00A65D60" w:rsidRPr="00E1173B" w:rsidRDefault="00A65D60" w:rsidP="00C270BB">
            <w:pPr>
              <w:spacing w:line="240" w:lineRule="auto"/>
              <w:rPr>
                <w:szCs w:val="22"/>
              </w:rPr>
            </w:pPr>
            <w:r w:rsidRPr="00E1173B">
              <w:rPr>
                <w:szCs w:val="22"/>
              </w:rPr>
              <w:t xml:space="preserve">ethinylestradiol AUC </w:t>
            </w:r>
            <w:r w:rsidRPr="00E1173B">
              <w:rPr>
                <w:szCs w:val="22"/>
              </w:rPr>
              <w:sym w:font="Symbol" w:char="F0AF"/>
            </w:r>
            <w:r w:rsidRPr="00E1173B">
              <w:rPr>
                <w:szCs w:val="22"/>
              </w:rPr>
              <w:t> 2 %</w:t>
            </w:r>
          </w:p>
          <w:p w14:paraId="501EDC45" w14:textId="77777777" w:rsidR="00A65D60" w:rsidRPr="00E1173B" w:rsidRDefault="00A65D60" w:rsidP="00C270BB">
            <w:pPr>
              <w:spacing w:line="240" w:lineRule="auto"/>
              <w:rPr>
                <w:szCs w:val="22"/>
              </w:rPr>
            </w:pPr>
            <w:r w:rsidRPr="00E1173B">
              <w:rPr>
                <w:szCs w:val="22"/>
              </w:rPr>
              <w:t>ethinylestradiol C</w:t>
            </w:r>
            <w:r w:rsidRPr="00E1173B">
              <w:rPr>
                <w:szCs w:val="22"/>
                <w:vertAlign w:val="subscript"/>
              </w:rPr>
              <w:t>max</w:t>
            </w:r>
            <w:r w:rsidRPr="00E1173B">
              <w:rPr>
                <w:szCs w:val="22"/>
              </w:rPr>
              <w:t xml:space="preserve"> </w:t>
            </w:r>
            <w:r w:rsidRPr="00E1173B">
              <w:rPr>
                <w:rFonts w:hint="eastAsia"/>
                <w:szCs w:val="22"/>
              </w:rPr>
              <w:t>↑</w:t>
            </w:r>
            <w:r w:rsidRPr="00E1173B">
              <w:rPr>
                <w:szCs w:val="22"/>
              </w:rPr>
              <w:t> 6 %</w:t>
            </w:r>
          </w:p>
          <w:p w14:paraId="4AF51E07" w14:textId="77777777" w:rsidR="00A65D60" w:rsidRPr="00E1173B" w:rsidRDefault="00A65D60" w:rsidP="00C270BB">
            <w:pPr>
              <w:spacing w:line="240" w:lineRule="auto"/>
              <w:rPr>
                <w:szCs w:val="22"/>
              </w:rPr>
            </w:pPr>
            <w:r w:rsidRPr="00E1173B">
              <w:rPr>
                <w:szCs w:val="22"/>
              </w:rPr>
              <w:t xml:space="preserve">norelgestromin AUC </w:t>
            </w:r>
            <w:r w:rsidRPr="00E1173B">
              <w:rPr>
                <w:rFonts w:hint="eastAsia"/>
                <w:szCs w:val="22"/>
              </w:rPr>
              <w:t>↑</w:t>
            </w:r>
            <w:r w:rsidRPr="00E1173B">
              <w:rPr>
                <w:szCs w:val="22"/>
              </w:rPr>
              <w:t> 14 %</w:t>
            </w:r>
          </w:p>
          <w:p w14:paraId="388DE004" w14:textId="77777777" w:rsidR="00A65D60" w:rsidRPr="00E1173B" w:rsidRDefault="00A65D60" w:rsidP="00C270BB">
            <w:pPr>
              <w:spacing w:line="240" w:lineRule="auto"/>
              <w:rPr>
                <w:szCs w:val="22"/>
              </w:rPr>
            </w:pPr>
            <w:r w:rsidRPr="00E1173B">
              <w:rPr>
                <w:szCs w:val="22"/>
              </w:rPr>
              <w:t>norelgestromin C</w:t>
            </w:r>
            <w:r w:rsidRPr="00E1173B">
              <w:rPr>
                <w:szCs w:val="22"/>
                <w:vertAlign w:val="subscript"/>
              </w:rPr>
              <w:t>max</w:t>
            </w:r>
            <w:r w:rsidRPr="00E1173B">
              <w:rPr>
                <w:szCs w:val="22"/>
              </w:rPr>
              <w:t xml:space="preserve"> </w:t>
            </w:r>
            <w:r w:rsidRPr="00E1173B">
              <w:rPr>
                <w:rFonts w:hint="eastAsia"/>
                <w:szCs w:val="22"/>
              </w:rPr>
              <w:t>↑</w:t>
            </w:r>
            <w:r w:rsidRPr="00E1173B">
              <w:rPr>
                <w:szCs w:val="22"/>
              </w:rPr>
              <w:t> 29 %</w:t>
            </w:r>
          </w:p>
        </w:tc>
        <w:tc>
          <w:tcPr>
            <w:tcW w:w="1529" w:type="pct"/>
          </w:tcPr>
          <w:p w14:paraId="35D7BB64" w14:textId="66C50E08" w:rsidR="00A65D60" w:rsidRPr="00E1173B" w:rsidRDefault="00A65D60" w:rsidP="00C270BB">
            <w:pPr>
              <w:autoSpaceDE w:val="0"/>
              <w:autoSpaceDN w:val="0"/>
              <w:adjustRightInd w:val="0"/>
              <w:spacing w:line="240" w:lineRule="auto"/>
              <w:rPr>
                <w:szCs w:val="22"/>
              </w:rPr>
            </w:pPr>
            <w:r w:rsidRPr="00E1173B">
              <w:rPr>
                <w:szCs w:val="22"/>
              </w:rPr>
              <w:t xml:space="preserve">Úprava dávky </w:t>
            </w:r>
            <w:r w:rsidR="004B462B" w:rsidRPr="00BD090D">
              <w:rPr>
                <w:szCs w:val="22"/>
                <w:lang w:bidi="th-TH"/>
              </w:rPr>
              <w:t>raltegraviru</w:t>
            </w:r>
            <w:r w:rsidRPr="00E1173B">
              <w:rPr>
                <w:szCs w:val="22"/>
              </w:rPr>
              <w:t xml:space="preserve"> ani hormonálních kontraceptiv (založených na estrogenu a/nebo progesteronu) není nutná.</w:t>
            </w:r>
          </w:p>
        </w:tc>
      </w:tr>
      <w:tr w:rsidR="00A622A4" w:rsidRPr="00BD090D" w14:paraId="0F300363" w14:textId="77777777" w:rsidTr="00A622A4">
        <w:trPr>
          <w:cantSplit/>
        </w:trPr>
        <w:tc>
          <w:tcPr>
            <w:tcW w:w="5000" w:type="pct"/>
            <w:gridSpan w:val="3"/>
          </w:tcPr>
          <w:p w14:paraId="257EDEA4" w14:textId="77777777" w:rsidR="00A622A4" w:rsidRPr="00E1173B" w:rsidRDefault="00A622A4" w:rsidP="00E1173B">
            <w:pPr>
              <w:keepNext/>
              <w:keepLines/>
              <w:autoSpaceDE w:val="0"/>
              <w:autoSpaceDN w:val="0"/>
              <w:adjustRightInd w:val="0"/>
              <w:spacing w:line="240" w:lineRule="auto"/>
              <w:rPr>
                <w:szCs w:val="22"/>
              </w:rPr>
            </w:pPr>
            <w:r w:rsidRPr="00E1173B">
              <w:rPr>
                <w:b/>
                <w:caps/>
                <w:szCs w:val="22"/>
              </w:rPr>
              <w:t>Opioidní analgetika</w:t>
            </w:r>
          </w:p>
        </w:tc>
      </w:tr>
      <w:tr w:rsidR="00A622A4" w:rsidRPr="00BD090D" w14:paraId="2E8D1C97" w14:textId="77777777" w:rsidTr="00A622A4">
        <w:trPr>
          <w:cantSplit/>
        </w:trPr>
        <w:tc>
          <w:tcPr>
            <w:tcW w:w="1928" w:type="pct"/>
          </w:tcPr>
          <w:p w14:paraId="3FFE9D38" w14:textId="77777777" w:rsidR="00A65D60" w:rsidRPr="00E1173B" w:rsidRDefault="00A65D60" w:rsidP="00E1173B">
            <w:pPr>
              <w:spacing w:line="240" w:lineRule="auto"/>
              <w:ind w:left="193"/>
              <w:rPr>
                <w:b/>
                <w:bCs/>
                <w:szCs w:val="22"/>
              </w:rPr>
            </w:pPr>
            <w:r w:rsidRPr="00E1173B">
              <w:rPr>
                <w:b/>
                <w:bCs/>
                <w:szCs w:val="22"/>
              </w:rPr>
              <w:t>methadon</w:t>
            </w:r>
          </w:p>
          <w:p w14:paraId="25E24649" w14:textId="77777777" w:rsidR="00A65D60" w:rsidRPr="00E1173B" w:rsidRDefault="00A65D60" w:rsidP="00C270BB">
            <w:pPr>
              <w:keepNext/>
              <w:spacing w:line="240" w:lineRule="auto"/>
              <w:ind w:left="195"/>
              <w:rPr>
                <w:caps/>
                <w:szCs w:val="22"/>
              </w:rPr>
            </w:pPr>
            <w:r w:rsidRPr="00E1173B">
              <w:rPr>
                <w:bCs/>
                <w:szCs w:val="22"/>
              </w:rPr>
              <w:t>(raltegravir 400 mg dvakrát denně)</w:t>
            </w:r>
          </w:p>
        </w:tc>
        <w:tc>
          <w:tcPr>
            <w:tcW w:w="1543" w:type="pct"/>
          </w:tcPr>
          <w:p w14:paraId="74AF294C" w14:textId="77777777" w:rsidR="00A65D60" w:rsidRPr="00E1173B" w:rsidRDefault="00A65D60" w:rsidP="00C270BB">
            <w:pPr>
              <w:spacing w:line="240" w:lineRule="auto"/>
              <w:rPr>
                <w:szCs w:val="22"/>
              </w:rPr>
            </w:pPr>
            <w:r w:rsidRPr="00E1173B">
              <w:rPr>
                <w:szCs w:val="22"/>
              </w:rPr>
              <w:t>methadon AUC ↔</w:t>
            </w:r>
          </w:p>
          <w:p w14:paraId="7ED02D16" w14:textId="77777777" w:rsidR="00A65D60" w:rsidRPr="00E1173B" w:rsidRDefault="00A65D60" w:rsidP="00C270BB">
            <w:pPr>
              <w:spacing w:line="240" w:lineRule="auto"/>
              <w:rPr>
                <w:szCs w:val="22"/>
              </w:rPr>
            </w:pPr>
            <w:r w:rsidRPr="00E1173B">
              <w:rPr>
                <w:szCs w:val="22"/>
              </w:rPr>
              <w:t>methadon C</w:t>
            </w:r>
            <w:r w:rsidRPr="00E1173B">
              <w:rPr>
                <w:szCs w:val="22"/>
                <w:vertAlign w:val="subscript"/>
              </w:rPr>
              <w:t>max</w:t>
            </w:r>
            <w:r w:rsidRPr="00E1173B">
              <w:rPr>
                <w:szCs w:val="22"/>
              </w:rPr>
              <w:t xml:space="preserve"> ↔</w:t>
            </w:r>
          </w:p>
        </w:tc>
        <w:tc>
          <w:tcPr>
            <w:tcW w:w="1529" w:type="pct"/>
          </w:tcPr>
          <w:p w14:paraId="135E952A" w14:textId="77777777" w:rsidR="00A65D60" w:rsidRPr="00E1173B" w:rsidRDefault="00A65D60" w:rsidP="00C270BB">
            <w:pPr>
              <w:autoSpaceDE w:val="0"/>
              <w:autoSpaceDN w:val="0"/>
              <w:adjustRightInd w:val="0"/>
              <w:spacing w:line="240" w:lineRule="auto"/>
              <w:rPr>
                <w:szCs w:val="22"/>
              </w:rPr>
            </w:pPr>
            <w:r w:rsidRPr="00E1173B">
              <w:rPr>
                <w:szCs w:val="22"/>
              </w:rPr>
              <w:t xml:space="preserve">Úprava dávky </w:t>
            </w:r>
            <w:r w:rsidR="004B462B" w:rsidRPr="00BD090D">
              <w:rPr>
                <w:szCs w:val="22"/>
                <w:lang w:bidi="th-TH"/>
              </w:rPr>
              <w:t>raltegraviru</w:t>
            </w:r>
            <w:r w:rsidRPr="00E1173B">
              <w:rPr>
                <w:szCs w:val="22"/>
              </w:rPr>
              <w:t xml:space="preserve"> ani methadonu není </w:t>
            </w:r>
            <w:r w:rsidRPr="00BD090D">
              <w:rPr>
                <w:szCs w:val="22"/>
                <w:lang w:bidi="th-TH"/>
              </w:rPr>
              <w:t>nutná</w:t>
            </w:r>
            <w:r w:rsidRPr="00E1173B">
              <w:rPr>
                <w:szCs w:val="22"/>
              </w:rPr>
              <w:t>.</w:t>
            </w:r>
          </w:p>
        </w:tc>
      </w:tr>
    </w:tbl>
    <w:p w14:paraId="768E8666" w14:textId="77777777" w:rsidR="00AB58B0" w:rsidRPr="00BD090D" w:rsidRDefault="00AB58B0" w:rsidP="00C270BB">
      <w:pPr>
        <w:tabs>
          <w:tab w:val="left" w:pos="360"/>
        </w:tabs>
        <w:spacing w:line="240" w:lineRule="auto"/>
        <w:ind w:right="234"/>
        <w:jc w:val="both"/>
        <w:rPr>
          <w:szCs w:val="22"/>
        </w:rPr>
      </w:pPr>
    </w:p>
    <w:p w14:paraId="54C6E413" w14:textId="77777777" w:rsidR="00AB58B0" w:rsidRPr="00BD090D" w:rsidRDefault="00AB58B0" w:rsidP="00C270BB">
      <w:pPr>
        <w:keepNext/>
        <w:tabs>
          <w:tab w:val="clear" w:pos="567"/>
        </w:tabs>
        <w:spacing w:line="240" w:lineRule="auto"/>
        <w:ind w:left="567" w:hanging="567"/>
        <w:rPr>
          <w:b/>
          <w:szCs w:val="22"/>
        </w:rPr>
      </w:pPr>
      <w:r w:rsidRPr="00BD090D">
        <w:rPr>
          <w:b/>
          <w:szCs w:val="22"/>
        </w:rPr>
        <w:t>4.6</w:t>
      </w:r>
      <w:r w:rsidRPr="00BD090D">
        <w:rPr>
          <w:b/>
          <w:szCs w:val="22"/>
        </w:rPr>
        <w:tab/>
      </w:r>
      <w:r w:rsidR="004F516F" w:rsidRPr="00BD090D">
        <w:rPr>
          <w:b/>
          <w:szCs w:val="22"/>
        </w:rPr>
        <w:t>Fertilita, t</w:t>
      </w:r>
      <w:r w:rsidRPr="00BD090D">
        <w:rPr>
          <w:b/>
        </w:rPr>
        <w:t>ěhotenství a kojení</w:t>
      </w:r>
    </w:p>
    <w:p w14:paraId="6D2891D4" w14:textId="77777777" w:rsidR="00AB58B0" w:rsidRPr="00BD090D" w:rsidRDefault="00AB58B0" w:rsidP="00C270BB">
      <w:pPr>
        <w:keepNext/>
        <w:spacing w:line="240" w:lineRule="auto"/>
        <w:rPr>
          <w:szCs w:val="22"/>
        </w:rPr>
      </w:pPr>
    </w:p>
    <w:p w14:paraId="486F658E" w14:textId="77777777" w:rsidR="00AB58B0" w:rsidRPr="00BD090D" w:rsidRDefault="00AB58B0" w:rsidP="00C270BB">
      <w:pPr>
        <w:keepNext/>
        <w:spacing w:line="240" w:lineRule="auto"/>
        <w:rPr>
          <w:u w:val="single"/>
        </w:rPr>
      </w:pPr>
      <w:r w:rsidRPr="00BD090D">
        <w:rPr>
          <w:u w:val="single"/>
        </w:rPr>
        <w:t>Těhotenství</w:t>
      </w:r>
    </w:p>
    <w:p w14:paraId="7497D605" w14:textId="77777777" w:rsidR="0083414B" w:rsidRDefault="0083414B" w:rsidP="00C270BB">
      <w:pPr>
        <w:keepNext/>
        <w:spacing w:line="240" w:lineRule="auto"/>
        <w:rPr>
          <w:szCs w:val="22"/>
        </w:rPr>
      </w:pPr>
    </w:p>
    <w:p w14:paraId="27B090C8" w14:textId="06AB8025" w:rsidR="0002205E" w:rsidRDefault="002049BB" w:rsidP="00C270BB">
      <w:pPr>
        <w:keepNext/>
        <w:spacing w:line="240" w:lineRule="auto"/>
        <w:rPr>
          <w:szCs w:val="22"/>
        </w:rPr>
      </w:pPr>
      <w:bookmarkStart w:id="5" w:name="_Hlk79593530"/>
      <w:r>
        <w:rPr>
          <w:szCs w:val="22"/>
        </w:rPr>
        <w:t>Ú</w:t>
      </w:r>
      <w:r w:rsidR="00C42C53">
        <w:rPr>
          <w:szCs w:val="22"/>
        </w:rPr>
        <w:t>daj</w:t>
      </w:r>
      <w:r>
        <w:rPr>
          <w:szCs w:val="22"/>
        </w:rPr>
        <w:t>e</w:t>
      </w:r>
      <w:r w:rsidR="00C42C53">
        <w:rPr>
          <w:szCs w:val="22"/>
        </w:rPr>
        <w:t xml:space="preserve"> </w:t>
      </w:r>
      <w:r>
        <w:rPr>
          <w:szCs w:val="22"/>
        </w:rPr>
        <w:t>získané z rozsáhlého souboru</w:t>
      </w:r>
      <w:r w:rsidR="00C42C53">
        <w:rPr>
          <w:szCs w:val="22"/>
        </w:rPr>
        <w:t xml:space="preserve"> těhotných žen </w:t>
      </w:r>
      <w:r>
        <w:rPr>
          <w:szCs w:val="22"/>
        </w:rPr>
        <w:t xml:space="preserve">(více než 1000 ukončených těhotenství) </w:t>
      </w:r>
      <w:r w:rsidR="00C42C53">
        <w:rPr>
          <w:szCs w:val="22"/>
        </w:rPr>
        <w:t>ne</w:t>
      </w:r>
      <w:r w:rsidR="00DA0A93">
        <w:rPr>
          <w:szCs w:val="22"/>
        </w:rPr>
        <w:t>naznačuj</w:t>
      </w:r>
      <w:r>
        <w:rPr>
          <w:szCs w:val="22"/>
        </w:rPr>
        <w:t>í</w:t>
      </w:r>
      <w:r w:rsidR="00C42C53">
        <w:rPr>
          <w:szCs w:val="22"/>
        </w:rPr>
        <w:t xml:space="preserve"> </w:t>
      </w:r>
      <w:r>
        <w:rPr>
          <w:szCs w:val="22"/>
        </w:rPr>
        <w:t xml:space="preserve">žádnou </w:t>
      </w:r>
      <w:r w:rsidR="00C42C53">
        <w:rPr>
          <w:szCs w:val="22"/>
        </w:rPr>
        <w:t>m</w:t>
      </w:r>
      <w:r w:rsidR="006D1488">
        <w:rPr>
          <w:szCs w:val="22"/>
        </w:rPr>
        <w:t>alformační toxicit</w:t>
      </w:r>
      <w:r w:rsidR="00F74DFD">
        <w:rPr>
          <w:szCs w:val="22"/>
        </w:rPr>
        <w:t>u</w:t>
      </w:r>
      <w:r w:rsidR="00C42C53">
        <w:rPr>
          <w:szCs w:val="22"/>
        </w:rPr>
        <w:t xml:space="preserve"> u</w:t>
      </w:r>
      <w:r w:rsidR="00B62EA8">
        <w:rPr>
          <w:szCs w:val="22"/>
        </w:rPr>
        <w:t> </w:t>
      </w:r>
      <w:r w:rsidR="005A46B4">
        <w:rPr>
          <w:szCs w:val="22"/>
        </w:rPr>
        <w:t xml:space="preserve">expozice </w:t>
      </w:r>
      <w:r w:rsidR="006D1488">
        <w:rPr>
          <w:szCs w:val="22"/>
        </w:rPr>
        <w:t xml:space="preserve">raltegraviru </w:t>
      </w:r>
      <w:r w:rsidR="00767C18" w:rsidRPr="00103F8C">
        <w:rPr>
          <w:szCs w:val="22"/>
        </w:rPr>
        <w:t>v dávce</w:t>
      </w:r>
      <w:r w:rsidR="00767C18">
        <w:rPr>
          <w:szCs w:val="22"/>
        </w:rPr>
        <w:t xml:space="preserve"> </w:t>
      </w:r>
      <w:r w:rsidR="00C42C53">
        <w:rPr>
          <w:szCs w:val="22"/>
        </w:rPr>
        <w:t xml:space="preserve">400 mg </w:t>
      </w:r>
      <w:r w:rsidR="00580580">
        <w:rPr>
          <w:szCs w:val="22"/>
        </w:rPr>
        <w:t xml:space="preserve">užívaného </w:t>
      </w:r>
      <w:r w:rsidR="006D1488">
        <w:rPr>
          <w:szCs w:val="22"/>
        </w:rPr>
        <w:t>dvakrát denně</w:t>
      </w:r>
      <w:r w:rsidR="00DE4E46">
        <w:rPr>
          <w:szCs w:val="22"/>
        </w:rPr>
        <w:t xml:space="preserve"> </w:t>
      </w:r>
      <w:r w:rsidR="0002205E">
        <w:rPr>
          <w:szCs w:val="22"/>
        </w:rPr>
        <w:t>v prvním trimestru</w:t>
      </w:r>
      <w:r w:rsidR="006D1488">
        <w:rPr>
          <w:szCs w:val="22"/>
        </w:rPr>
        <w:t>.</w:t>
      </w:r>
      <w:r w:rsidR="002159B1">
        <w:rPr>
          <w:szCs w:val="22"/>
        </w:rPr>
        <w:t xml:space="preserve"> Studie na zvířatech prokázaly </w:t>
      </w:r>
      <w:r w:rsidR="00191294">
        <w:rPr>
          <w:szCs w:val="22"/>
        </w:rPr>
        <w:t>r</w:t>
      </w:r>
      <w:r w:rsidR="002159B1">
        <w:rPr>
          <w:szCs w:val="22"/>
        </w:rPr>
        <w:t>eprodukční toxicitu (viz bod</w:t>
      </w:r>
      <w:r w:rsidR="008E307B">
        <w:rPr>
          <w:szCs w:val="22"/>
        </w:rPr>
        <w:t> </w:t>
      </w:r>
      <w:r w:rsidR="002159B1">
        <w:rPr>
          <w:szCs w:val="22"/>
        </w:rPr>
        <w:t xml:space="preserve">5.3). </w:t>
      </w:r>
    </w:p>
    <w:p w14:paraId="6FF5F98B" w14:textId="42F8E5C3" w:rsidR="00290E73" w:rsidRDefault="002049BB" w:rsidP="00C270BB">
      <w:pPr>
        <w:keepNext/>
        <w:spacing w:line="240" w:lineRule="auto"/>
      </w:pPr>
      <w:bookmarkStart w:id="6" w:name="_Hlk77583175"/>
      <w:r>
        <w:rPr>
          <w:szCs w:val="22"/>
        </w:rPr>
        <w:t>Ú</w:t>
      </w:r>
      <w:r w:rsidR="0002205E">
        <w:rPr>
          <w:szCs w:val="22"/>
        </w:rPr>
        <w:t>daj</w:t>
      </w:r>
      <w:r>
        <w:rPr>
          <w:szCs w:val="22"/>
        </w:rPr>
        <w:t>e</w:t>
      </w:r>
      <w:r w:rsidR="0002205E">
        <w:rPr>
          <w:szCs w:val="22"/>
        </w:rPr>
        <w:t xml:space="preserve"> </w:t>
      </w:r>
      <w:r>
        <w:rPr>
          <w:szCs w:val="22"/>
        </w:rPr>
        <w:t>získané ze středně velkého souboru</w:t>
      </w:r>
      <w:r w:rsidR="0002205E">
        <w:rPr>
          <w:szCs w:val="22"/>
        </w:rPr>
        <w:t xml:space="preserve"> těhotných žen </w:t>
      </w:r>
      <w:r>
        <w:rPr>
          <w:szCs w:val="22"/>
        </w:rPr>
        <w:t>(mezi 300-</w:t>
      </w:r>
      <w:r w:rsidRPr="00290E73">
        <w:t>1</w:t>
      </w:r>
      <w:r>
        <w:t xml:space="preserve"> 000 ukončených těhotenství) </w:t>
      </w:r>
      <w:r w:rsidR="0002205E">
        <w:rPr>
          <w:szCs w:val="22"/>
        </w:rPr>
        <w:t>nenaznačuj</w:t>
      </w:r>
      <w:r>
        <w:rPr>
          <w:szCs w:val="22"/>
        </w:rPr>
        <w:t>í</w:t>
      </w:r>
      <w:r w:rsidR="0002205E">
        <w:rPr>
          <w:szCs w:val="22"/>
        </w:rPr>
        <w:t xml:space="preserve"> </w:t>
      </w:r>
      <w:r>
        <w:rPr>
          <w:szCs w:val="22"/>
        </w:rPr>
        <w:t xml:space="preserve">žádné </w:t>
      </w:r>
      <w:r w:rsidR="0002205E">
        <w:rPr>
          <w:szCs w:val="22"/>
        </w:rPr>
        <w:t>zvýšené riziko feto/neonatální toxicity u</w:t>
      </w:r>
      <w:r w:rsidR="00290E73">
        <w:rPr>
          <w:szCs w:val="22"/>
        </w:rPr>
        <w:t> </w:t>
      </w:r>
      <w:r w:rsidR="005A46B4">
        <w:rPr>
          <w:szCs w:val="22"/>
        </w:rPr>
        <w:t xml:space="preserve">expozice </w:t>
      </w:r>
      <w:r w:rsidR="0002205E">
        <w:rPr>
          <w:szCs w:val="22"/>
        </w:rPr>
        <w:t>raltegraviru v</w:t>
      </w:r>
      <w:r w:rsidR="00290E73">
        <w:rPr>
          <w:szCs w:val="22"/>
        </w:rPr>
        <w:t> dávce 400 mg užívaného dvakrát denně ve druhém a/nebo třetím trimestru</w:t>
      </w:r>
      <w:r w:rsidR="00290E73">
        <w:t xml:space="preserve">. </w:t>
      </w:r>
    </w:p>
    <w:bookmarkEnd w:id="6"/>
    <w:p w14:paraId="39684358" w14:textId="5D61EF02" w:rsidR="00BC27A3" w:rsidRDefault="002159B1" w:rsidP="00C270BB">
      <w:pPr>
        <w:keepNext/>
        <w:spacing w:line="240" w:lineRule="auto"/>
        <w:rPr>
          <w:szCs w:val="22"/>
        </w:rPr>
      </w:pPr>
      <w:r w:rsidRPr="00290E73">
        <w:t>Raltegravir</w:t>
      </w:r>
      <w:r>
        <w:rPr>
          <w:szCs w:val="22"/>
        </w:rPr>
        <w:t xml:space="preserve"> </w:t>
      </w:r>
      <w:r w:rsidR="00767C18" w:rsidRPr="00103F8C">
        <w:rPr>
          <w:szCs w:val="22"/>
        </w:rPr>
        <w:t>v dávce</w:t>
      </w:r>
      <w:r w:rsidR="00767C18">
        <w:rPr>
          <w:szCs w:val="22"/>
        </w:rPr>
        <w:t xml:space="preserve"> </w:t>
      </w:r>
      <w:r>
        <w:rPr>
          <w:szCs w:val="22"/>
        </w:rPr>
        <w:t xml:space="preserve">400 mg dvakrát denně </w:t>
      </w:r>
      <w:r w:rsidR="00290E73">
        <w:rPr>
          <w:szCs w:val="22"/>
        </w:rPr>
        <w:t>může</w:t>
      </w:r>
      <w:r>
        <w:rPr>
          <w:szCs w:val="22"/>
        </w:rPr>
        <w:t xml:space="preserve"> být užíván během těhotenství, pokud</w:t>
      </w:r>
      <w:r w:rsidR="00191294">
        <w:rPr>
          <w:szCs w:val="22"/>
        </w:rPr>
        <w:t xml:space="preserve"> </w:t>
      </w:r>
      <w:r w:rsidR="00290E73">
        <w:rPr>
          <w:szCs w:val="22"/>
        </w:rPr>
        <w:t>je to klinicky potřebné</w:t>
      </w:r>
      <w:r w:rsidR="00191294">
        <w:rPr>
          <w:szCs w:val="22"/>
        </w:rPr>
        <w:t>.</w:t>
      </w:r>
    </w:p>
    <w:bookmarkEnd w:id="5"/>
    <w:p w14:paraId="44EA185C" w14:textId="77777777" w:rsidR="00AB58B0" w:rsidRPr="00BD090D" w:rsidRDefault="00AB58B0" w:rsidP="00C270BB">
      <w:pPr>
        <w:spacing w:line="240" w:lineRule="auto"/>
        <w:rPr>
          <w:szCs w:val="22"/>
        </w:rPr>
      </w:pPr>
    </w:p>
    <w:p w14:paraId="63B54947" w14:textId="77777777" w:rsidR="00AB58B0" w:rsidRPr="00BD090D" w:rsidRDefault="00AB58B0" w:rsidP="00E1173B">
      <w:pPr>
        <w:keepNext/>
        <w:keepLines/>
        <w:spacing w:line="240" w:lineRule="auto"/>
        <w:rPr>
          <w:i/>
          <w:szCs w:val="22"/>
        </w:rPr>
      </w:pPr>
      <w:r w:rsidRPr="00BD090D">
        <w:rPr>
          <w:i/>
          <w:szCs w:val="22"/>
        </w:rPr>
        <w:lastRenderedPageBreak/>
        <w:t>Antiretrovirový registr těhotných</w:t>
      </w:r>
    </w:p>
    <w:p w14:paraId="3CC90A0D" w14:textId="5C29B6DD" w:rsidR="00AB58B0" w:rsidRPr="00BD090D" w:rsidRDefault="00AB58B0" w:rsidP="00C270BB">
      <w:pPr>
        <w:tabs>
          <w:tab w:val="clear" w:pos="567"/>
        </w:tabs>
        <w:autoSpaceDE w:val="0"/>
        <w:autoSpaceDN w:val="0"/>
        <w:adjustRightInd w:val="0"/>
        <w:spacing w:line="240" w:lineRule="auto"/>
        <w:rPr>
          <w:szCs w:val="22"/>
        </w:rPr>
      </w:pPr>
      <w:r w:rsidRPr="00BD090D">
        <w:rPr>
          <w:szCs w:val="22"/>
        </w:rPr>
        <w:t xml:space="preserve">K monitorování účinků na matku/plod u pacientek, u kterých došlo k neúmyslnému podání </w:t>
      </w:r>
      <w:r w:rsidR="004B462B" w:rsidRPr="00BD090D">
        <w:rPr>
          <w:szCs w:val="22"/>
          <w:lang w:bidi="th-TH"/>
        </w:rPr>
        <w:t>raltegraviru</w:t>
      </w:r>
      <w:r w:rsidRPr="00BD090D">
        <w:rPr>
          <w:szCs w:val="22"/>
        </w:rPr>
        <w:t xml:space="preserve"> během těhotenství, byl vytvořen </w:t>
      </w:r>
      <w:r w:rsidR="00E2313C" w:rsidRPr="00BD090D">
        <w:rPr>
          <w:szCs w:val="22"/>
        </w:rPr>
        <w:t>a</w:t>
      </w:r>
      <w:r w:rsidRPr="00BD090D">
        <w:rPr>
          <w:szCs w:val="22"/>
        </w:rPr>
        <w:t>ntiretrovirový registr těhotných. Lékaři jsou vyzýváni, aby pacientky do tohoto registru hlásili.</w:t>
      </w:r>
    </w:p>
    <w:p w14:paraId="079365B9" w14:textId="77777777" w:rsidR="00AB58B0" w:rsidRPr="00BD090D" w:rsidRDefault="00AB58B0" w:rsidP="00C270BB">
      <w:pPr>
        <w:spacing w:line="240" w:lineRule="auto"/>
        <w:rPr>
          <w:szCs w:val="22"/>
        </w:rPr>
      </w:pPr>
    </w:p>
    <w:p w14:paraId="3CB22B3F" w14:textId="02CA4AA0" w:rsidR="00B970C3" w:rsidRPr="00BD090D" w:rsidRDefault="00B970C3" w:rsidP="00C270BB">
      <w:pPr>
        <w:spacing w:line="240" w:lineRule="auto"/>
        <w:rPr>
          <w:szCs w:val="22"/>
        </w:rPr>
      </w:pPr>
      <w:r w:rsidRPr="00BD090D">
        <w:rPr>
          <w:rFonts w:eastAsia="TimesNewRoman"/>
          <w:szCs w:val="22"/>
          <w:lang w:eastAsia="cs-CZ"/>
        </w:rPr>
        <w:t>Zpravidla je při rozhodování o nasazení antiretrovirotik k léčbě infekce HIV u těhotných žen, a</w:t>
      </w:r>
      <w:r w:rsidR="004B462B" w:rsidRPr="00BD090D">
        <w:rPr>
          <w:rFonts w:eastAsia="TimesNewRoman"/>
          <w:szCs w:val="22"/>
          <w:lang w:eastAsia="cs-CZ"/>
        </w:rPr>
        <w:t> </w:t>
      </w:r>
      <w:r w:rsidRPr="00BD090D">
        <w:rPr>
          <w:rFonts w:eastAsia="TimesNewRoman"/>
          <w:szCs w:val="22"/>
          <w:lang w:eastAsia="cs-CZ"/>
        </w:rPr>
        <w:t>v důsledku toho ke snížení rizika vertikálního přenosu HIV na novorozence, nutno při posuzování bezpečnosti pro plod vzít v potaz údaje získané na zvířatech a klinické zkušenosti</w:t>
      </w:r>
      <w:r w:rsidR="00AB495B" w:rsidRPr="00BD090D">
        <w:rPr>
          <w:rFonts w:eastAsia="TimesNewRoman"/>
          <w:szCs w:val="22"/>
          <w:lang w:eastAsia="cs-CZ"/>
        </w:rPr>
        <w:t xml:space="preserve"> u těhotných žen</w:t>
      </w:r>
      <w:r w:rsidRPr="00BD090D">
        <w:rPr>
          <w:rFonts w:eastAsia="TimesNewRoman"/>
          <w:szCs w:val="22"/>
          <w:lang w:eastAsia="cs-CZ"/>
        </w:rPr>
        <w:t>.</w:t>
      </w:r>
    </w:p>
    <w:p w14:paraId="1A31DCD7" w14:textId="77777777" w:rsidR="00B970C3" w:rsidRPr="00BD090D" w:rsidRDefault="00B970C3" w:rsidP="00C270BB">
      <w:pPr>
        <w:spacing w:line="240" w:lineRule="auto"/>
        <w:rPr>
          <w:szCs w:val="22"/>
        </w:rPr>
      </w:pPr>
    </w:p>
    <w:p w14:paraId="05F1EC7D" w14:textId="77777777" w:rsidR="00AB58B0" w:rsidRPr="00BD090D" w:rsidRDefault="00AB58B0" w:rsidP="00C270BB">
      <w:pPr>
        <w:keepNext/>
        <w:tabs>
          <w:tab w:val="clear" w:pos="567"/>
        </w:tabs>
        <w:spacing w:line="240" w:lineRule="auto"/>
        <w:rPr>
          <w:szCs w:val="22"/>
          <w:u w:val="single"/>
        </w:rPr>
      </w:pPr>
      <w:r w:rsidRPr="00BD090D">
        <w:rPr>
          <w:szCs w:val="22"/>
          <w:u w:val="single"/>
        </w:rPr>
        <w:t>Kojení</w:t>
      </w:r>
    </w:p>
    <w:p w14:paraId="2D0A3CB8" w14:textId="77777777" w:rsidR="0083414B" w:rsidRPr="00BD090D" w:rsidRDefault="0083414B" w:rsidP="004B462B">
      <w:pPr>
        <w:keepNext/>
        <w:keepLines/>
        <w:spacing w:line="240" w:lineRule="auto"/>
        <w:rPr>
          <w:szCs w:val="22"/>
        </w:rPr>
      </w:pPr>
      <w:bookmarkStart w:id="7" w:name="OLE_LINK28"/>
      <w:bookmarkStart w:id="8" w:name="OLE_LINK29"/>
    </w:p>
    <w:p w14:paraId="7CC8395B" w14:textId="384BCB40" w:rsidR="004B462B" w:rsidRPr="00BD090D" w:rsidRDefault="003629F9" w:rsidP="00E1173B">
      <w:pPr>
        <w:spacing w:line="240" w:lineRule="auto"/>
        <w:rPr>
          <w:szCs w:val="22"/>
        </w:rPr>
      </w:pPr>
      <w:r>
        <w:rPr>
          <w:szCs w:val="22"/>
        </w:rPr>
        <w:t>Raltegravir</w:t>
      </w:r>
      <w:r w:rsidRPr="002A2A34">
        <w:rPr>
          <w:noProof/>
          <w:rPrChange w:id="9" w:author="MD" w:date="2025-03-24T13:55:00Z">
            <w:rPr>
              <w:noProof/>
              <w:lang w:val="pt-PT"/>
            </w:rPr>
          </w:rPrChange>
        </w:rPr>
        <w:t>/metabolity se vylučují do lidského mateřského mléka v takovém množství, že účinky na kojené novorozence/děti jsou pravděpodobné.</w:t>
      </w:r>
      <w:r w:rsidRPr="00BD090D">
        <w:rPr>
          <w:szCs w:val="22"/>
        </w:rPr>
        <w:t xml:space="preserve"> </w:t>
      </w:r>
      <w:r w:rsidR="004B462B" w:rsidRPr="00BD090D">
        <w:rPr>
          <w:szCs w:val="22"/>
        </w:rPr>
        <w:t>Dostupné farmakodynamické/toxikologické údaje u</w:t>
      </w:r>
      <w:r>
        <w:rPr>
          <w:szCs w:val="22"/>
        </w:rPr>
        <w:t> </w:t>
      </w:r>
      <w:r w:rsidR="004B462B" w:rsidRPr="00BD090D">
        <w:rPr>
          <w:szCs w:val="22"/>
        </w:rPr>
        <w:t xml:space="preserve">zvířat prokázaly exkreci raltegraviru/metabolitů </w:t>
      </w:r>
      <w:r w:rsidR="00CC6929" w:rsidRPr="00BD090D">
        <w:rPr>
          <w:szCs w:val="22"/>
        </w:rPr>
        <w:t>do</w:t>
      </w:r>
      <w:r w:rsidR="004B462B" w:rsidRPr="00BD090D">
        <w:rPr>
          <w:szCs w:val="22"/>
        </w:rPr>
        <w:t xml:space="preserve"> mlé</w:t>
      </w:r>
      <w:r w:rsidR="00CC6929" w:rsidRPr="00BD090D">
        <w:rPr>
          <w:szCs w:val="22"/>
        </w:rPr>
        <w:t>ka</w:t>
      </w:r>
      <w:r w:rsidR="004B462B" w:rsidRPr="00BD090D">
        <w:rPr>
          <w:szCs w:val="22"/>
        </w:rPr>
        <w:t xml:space="preserve"> (podrobnosti viz bod 5.3).</w:t>
      </w:r>
    </w:p>
    <w:p w14:paraId="284D4215" w14:textId="77777777" w:rsidR="004B462B" w:rsidRPr="00BD090D" w:rsidRDefault="004B462B" w:rsidP="00E1173B">
      <w:pPr>
        <w:spacing w:line="240" w:lineRule="auto"/>
        <w:rPr>
          <w:szCs w:val="22"/>
        </w:rPr>
      </w:pPr>
    </w:p>
    <w:p w14:paraId="36ECFA5E" w14:textId="5E91DED5" w:rsidR="004B462B" w:rsidRPr="00BD090D" w:rsidRDefault="00CC6929" w:rsidP="00E1173B">
      <w:pPr>
        <w:spacing w:line="240" w:lineRule="auto"/>
        <w:rPr>
          <w:szCs w:val="22"/>
        </w:rPr>
      </w:pPr>
      <w:r w:rsidRPr="00BD090D">
        <w:rPr>
          <w:szCs w:val="22"/>
        </w:rPr>
        <w:t>Riziko</w:t>
      </w:r>
      <w:r w:rsidR="004B462B" w:rsidRPr="00BD090D">
        <w:rPr>
          <w:szCs w:val="22"/>
        </w:rPr>
        <w:t xml:space="preserve"> pro novorozence/kojence nelze vyloučit.</w:t>
      </w:r>
    </w:p>
    <w:p w14:paraId="3C4DC0B7" w14:textId="77777777" w:rsidR="004B462B" w:rsidRPr="00BD090D" w:rsidRDefault="004B462B" w:rsidP="00E1173B">
      <w:pPr>
        <w:spacing w:line="240" w:lineRule="auto"/>
        <w:rPr>
          <w:szCs w:val="22"/>
        </w:rPr>
      </w:pPr>
    </w:p>
    <w:p w14:paraId="712F9D60" w14:textId="7B5BBE14" w:rsidR="00B970C3" w:rsidRPr="00BD090D" w:rsidRDefault="00EF3AF1" w:rsidP="00C270BB">
      <w:pPr>
        <w:tabs>
          <w:tab w:val="clear" w:pos="567"/>
        </w:tabs>
        <w:spacing w:line="240" w:lineRule="auto"/>
        <w:rPr>
          <w:szCs w:val="22"/>
        </w:rPr>
      </w:pPr>
      <w:r w:rsidRPr="00EF3AF1">
        <w:rPr>
          <w:szCs w:val="22"/>
        </w:rPr>
        <w:t>Aby se zamezilo přenosu viru HIV</w:t>
      </w:r>
      <w:r>
        <w:rPr>
          <w:szCs w:val="22"/>
        </w:rPr>
        <w:t xml:space="preserve"> na kojen</w:t>
      </w:r>
      <w:r w:rsidR="0053113B">
        <w:rPr>
          <w:szCs w:val="22"/>
        </w:rPr>
        <w:t>é d</w:t>
      </w:r>
      <w:r w:rsidR="003E6B87">
        <w:rPr>
          <w:szCs w:val="22"/>
        </w:rPr>
        <w:t>í</w:t>
      </w:r>
      <w:r w:rsidR="0053113B">
        <w:rPr>
          <w:szCs w:val="22"/>
        </w:rPr>
        <w:t>tě</w:t>
      </w:r>
      <w:r w:rsidRPr="00EF3AF1">
        <w:rPr>
          <w:szCs w:val="22"/>
        </w:rPr>
        <w:t>, doporučuje se ženám infikovaným virem HIV, aby své děti</w:t>
      </w:r>
      <w:r>
        <w:rPr>
          <w:szCs w:val="22"/>
        </w:rPr>
        <w:t xml:space="preserve"> </w:t>
      </w:r>
      <w:r w:rsidRPr="00EF3AF1">
        <w:rPr>
          <w:szCs w:val="22"/>
        </w:rPr>
        <w:t>nekojily.</w:t>
      </w:r>
    </w:p>
    <w:p w14:paraId="290D8F6E" w14:textId="77777777" w:rsidR="00EF3AF1" w:rsidRDefault="00EF3AF1" w:rsidP="00E1173B">
      <w:pPr>
        <w:keepNext/>
        <w:keepLines/>
        <w:tabs>
          <w:tab w:val="clear" w:pos="567"/>
        </w:tabs>
        <w:spacing w:line="240" w:lineRule="auto"/>
        <w:rPr>
          <w:szCs w:val="22"/>
          <w:u w:val="single"/>
        </w:rPr>
      </w:pPr>
    </w:p>
    <w:p w14:paraId="4AB55A18" w14:textId="384E25D1" w:rsidR="00B970C3" w:rsidRPr="00BD090D" w:rsidRDefault="00B970C3" w:rsidP="00E1173B">
      <w:pPr>
        <w:keepNext/>
        <w:keepLines/>
        <w:tabs>
          <w:tab w:val="clear" w:pos="567"/>
        </w:tabs>
        <w:spacing w:line="240" w:lineRule="auto"/>
        <w:rPr>
          <w:szCs w:val="22"/>
          <w:u w:val="single"/>
        </w:rPr>
      </w:pPr>
      <w:r w:rsidRPr="00BD090D">
        <w:rPr>
          <w:szCs w:val="22"/>
          <w:u w:val="single"/>
        </w:rPr>
        <w:t>Fertilita</w:t>
      </w:r>
    </w:p>
    <w:p w14:paraId="2A4E2C0D" w14:textId="77777777" w:rsidR="0083414B" w:rsidRPr="00BD090D" w:rsidRDefault="0083414B" w:rsidP="00E1173B">
      <w:pPr>
        <w:keepNext/>
        <w:keepLines/>
        <w:spacing w:line="240" w:lineRule="auto"/>
        <w:rPr>
          <w:szCs w:val="22"/>
        </w:rPr>
      </w:pPr>
    </w:p>
    <w:p w14:paraId="13FCC6B1" w14:textId="02231F40" w:rsidR="00AB58B0" w:rsidRPr="00BD090D" w:rsidRDefault="00B970C3" w:rsidP="00C270BB">
      <w:pPr>
        <w:spacing w:line="240" w:lineRule="auto"/>
        <w:rPr>
          <w:szCs w:val="22"/>
        </w:rPr>
      </w:pPr>
      <w:r w:rsidRPr="00BD090D">
        <w:rPr>
          <w:szCs w:val="22"/>
        </w:rPr>
        <w:t xml:space="preserve">U samců ani samic potkanů </w:t>
      </w:r>
      <w:r w:rsidR="004378BC" w:rsidRPr="00BD090D">
        <w:rPr>
          <w:szCs w:val="22"/>
        </w:rPr>
        <w:t>nebyly pozorovány žádné účinky na fertilitu při</w:t>
      </w:r>
      <w:r w:rsidRPr="00BD090D">
        <w:rPr>
          <w:szCs w:val="22"/>
        </w:rPr>
        <w:t> dávkách až 600 mg/kg/den, které vedly k trojnásobné expozici v porovnání s expozicí při doporučeném dávkování u lidí.</w:t>
      </w:r>
    </w:p>
    <w:bookmarkEnd w:id="7"/>
    <w:bookmarkEnd w:id="8"/>
    <w:p w14:paraId="635F3137" w14:textId="77777777" w:rsidR="00AB58B0" w:rsidRPr="00BD090D" w:rsidRDefault="00AB58B0" w:rsidP="00C270BB">
      <w:pPr>
        <w:tabs>
          <w:tab w:val="clear" w:pos="567"/>
        </w:tabs>
        <w:spacing w:line="240" w:lineRule="auto"/>
        <w:rPr>
          <w:szCs w:val="22"/>
        </w:rPr>
      </w:pPr>
    </w:p>
    <w:p w14:paraId="55EFFEAB" w14:textId="7BB3B1E4" w:rsidR="00AB58B0" w:rsidRPr="00BD090D" w:rsidRDefault="00AB58B0" w:rsidP="00C270BB">
      <w:pPr>
        <w:keepNext/>
        <w:keepLines/>
        <w:widowControl w:val="0"/>
        <w:tabs>
          <w:tab w:val="clear" w:pos="567"/>
        </w:tabs>
        <w:spacing w:line="240" w:lineRule="auto"/>
        <w:ind w:left="567" w:hanging="567"/>
        <w:rPr>
          <w:b/>
          <w:szCs w:val="22"/>
        </w:rPr>
      </w:pPr>
      <w:r w:rsidRPr="00BD090D">
        <w:rPr>
          <w:b/>
          <w:szCs w:val="22"/>
        </w:rPr>
        <w:t>4.7</w:t>
      </w:r>
      <w:r w:rsidRPr="00BD090D">
        <w:rPr>
          <w:b/>
          <w:szCs w:val="22"/>
        </w:rPr>
        <w:tab/>
      </w:r>
      <w:r w:rsidRPr="00BD090D">
        <w:rPr>
          <w:b/>
        </w:rPr>
        <w:t>Účinky na schopnost řídit a obsluhovat stroje</w:t>
      </w:r>
    </w:p>
    <w:p w14:paraId="7309D157" w14:textId="77777777" w:rsidR="00AB58B0" w:rsidRPr="00BD090D" w:rsidRDefault="00AB58B0" w:rsidP="00C270BB">
      <w:pPr>
        <w:keepNext/>
        <w:keepLines/>
        <w:widowControl w:val="0"/>
        <w:tabs>
          <w:tab w:val="clear" w:pos="567"/>
        </w:tabs>
        <w:spacing w:line="240" w:lineRule="auto"/>
        <w:rPr>
          <w:szCs w:val="22"/>
        </w:rPr>
      </w:pPr>
    </w:p>
    <w:p w14:paraId="5AB0F409" w14:textId="033D24F2" w:rsidR="00AB58B0" w:rsidRPr="00BD090D" w:rsidRDefault="00AB58B0" w:rsidP="00E1173B">
      <w:pPr>
        <w:widowControl w:val="0"/>
        <w:tabs>
          <w:tab w:val="clear" w:pos="567"/>
        </w:tabs>
        <w:autoSpaceDE w:val="0"/>
        <w:autoSpaceDN w:val="0"/>
        <w:adjustRightInd w:val="0"/>
        <w:spacing w:line="240" w:lineRule="auto"/>
        <w:rPr>
          <w:bCs/>
          <w:szCs w:val="22"/>
        </w:rPr>
      </w:pPr>
      <w:r w:rsidRPr="00BD090D">
        <w:rPr>
          <w:szCs w:val="22"/>
        </w:rPr>
        <w:t xml:space="preserve">U některých pacientů byla během léčby režimy zahrnujícími podávání </w:t>
      </w:r>
      <w:r w:rsidR="00102763" w:rsidRPr="00BD090D">
        <w:rPr>
          <w:szCs w:val="22"/>
          <w:lang w:bidi="th-TH"/>
        </w:rPr>
        <w:t>raltegraviru</w:t>
      </w:r>
      <w:r w:rsidRPr="00BD090D">
        <w:rPr>
          <w:szCs w:val="22"/>
        </w:rPr>
        <w:t xml:space="preserve"> hlášena závrať</w:t>
      </w:r>
      <w:r w:rsidR="001F04A5" w:rsidRPr="00BD090D">
        <w:rPr>
          <w:szCs w:val="22"/>
        </w:rPr>
        <w:t>.</w:t>
      </w:r>
      <w:r w:rsidRPr="00BD090D">
        <w:rPr>
          <w:szCs w:val="22"/>
        </w:rPr>
        <w:t xml:space="preserve"> </w:t>
      </w:r>
      <w:r w:rsidR="001F04A5" w:rsidRPr="00BD090D">
        <w:rPr>
          <w:szCs w:val="22"/>
        </w:rPr>
        <w:t xml:space="preserve">Závrať </w:t>
      </w:r>
      <w:r w:rsidRPr="00BD090D">
        <w:rPr>
          <w:szCs w:val="22"/>
        </w:rPr>
        <w:t>může</w:t>
      </w:r>
      <w:r w:rsidR="001F04A5" w:rsidRPr="00BD090D">
        <w:rPr>
          <w:szCs w:val="22"/>
        </w:rPr>
        <w:t xml:space="preserve"> u některých pacientů</w:t>
      </w:r>
      <w:r w:rsidRPr="00BD090D">
        <w:rPr>
          <w:szCs w:val="22"/>
        </w:rPr>
        <w:t xml:space="preserve"> mít vliv na schopnost řídit dopravní prostředky a</w:t>
      </w:r>
      <w:r w:rsidR="000F0314" w:rsidRPr="00BD090D">
        <w:rPr>
          <w:szCs w:val="22"/>
        </w:rPr>
        <w:t xml:space="preserve"> </w:t>
      </w:r>
      <w:r w:rsidRPr="00BD090D">
        <w:rPr>
          <w:szCs w:val="22"/>
        </w:rPr>
        <w:t>obsluhovat stroje (viz bod </w:t>
      </w:r>
      <w:r w:rsidRPr="00BD090D">
        <w:rPr>
          <w:bCs/>
          <w:szCs w:val="22"/>
        </w:rPr>
        <w:t>4.8).</w:t>
      </w:r>
    </w:p>
    <w:p w14:paraId="518ED9CE" w14:textId="77777777" w:rsidR="00AB58B0" w:rsidRPr="00BD090D" w:rsidRDefault="00AB58B0" w:rsidP="00C270BB">
      <w:pPr>
        <w:spacing w:line="240" w:lineRule="auto"/>
      </w:pPr>
    </w:p>
    <w:p w14:paraId="70469A2F" w14:textId="77777777" w:rsidR="00AB58B0" w:rsidRPr="00BD090D" w:rsidRDefault="00AB58B0" w:rsidP="00E1173B">
      <w:pPr>
        <w:keepNext/>
        <w:keepLines/>
        <w:tabs>
          <w:tab w:val="clear" w:pos="567"/>
        </w:tabs>
        <w:spacing w:line="240" w:lineRule="auto"/>
        <w:ind w:left="567" w:hanging="567"/>
        <w:rPr>
          <w:b/>
        </w:rPr>
      </w:pPr>
      <w:r w:rsidRPr="00BD090D">
        <w:rPr>
          <w:b/>
        </w:rPr>
        <w:t>4.8</w:t>
      </w:r>
      <w:r w:rsidRPr="00BD090D">
        <w:rPr>
          <w:b/>
        </w:rPr>
        <w:tab/>
        <w:t>Nežádoucí účinky</w:t>
      </w:r>
    </w:p>
    <w:p w14:paraId="5F9601EC" w14:textId="77777777" w:rsidR="00AB58B0" w:rsidRPr="00BD090D" w:rsidRDefault="00AB58B0" w:rsidP="00E1173B">
      <w:pPr>
        <w:keepNext/>
        <w:keepLines/>
        <w:spacing w:line="240" w:lineRule="auto"/>
        <w:rPr>
          <w:szCs w:val="22"/>
        </w:rPr>
      </w:pPr>
    </w:p>
    <w:p w14:paraId="18D49686" w14:textId="77777777" w:rsidR="00CB143E" w:rsidRPr="00BD090D" w:rsidRDefault="00CB143E" w:rsidP="00E1173B">
      <w:pPr>
        <w:keepNext/>
        <w:keepLines/>
        <w:tabs>
          <w:tab w:val="clear" w:pos="567"/>
        </w:tabs>
        <w:autoSpaceDE w:val="0"/>
        <w:autoSpaceDN w:val="0"/>
        <w:adjustRightInd w:val="0"/>
        <w:spacing w:line="240" w:lineRule="auto"/>
        <w:rPr>
          <w:b/>
          <w:i/>
          <w:szCs w:val="22"/>
          <w:u w:val="single"/>
        </w:rPr>
      </w:pPr>
      <w:r w:rsidRPr="00BD090D">
        <w:rPr>
          <w:szCs w:val="22"/>
          <w:u w:val="single"/>
        </w:rPr>
        <w:t>Souhrn bezpečnostního profilu</w:t>
      </w:r>
    </w:p>
    <w:p w14:paraId="2E9F59B7" w14:textId="77777777" w:rsidR="0083414B" w:rsidRPr="00BD090D" w:rsidRDefault="0083414B" w:rsidP="00E1173B">
      <w:pPr>
        <w:keepNext/>
        <w:keepLines/>
        <w:tabs>
          <w:tab w:val="clear" w:pos="567"/>
        </w:tabs>
        <w:autoSpaceDE w:val="0"/>
        <w:autoSpaceDN w:val="0"/>
        <w:adjustRightInd w:val="0"/>
        <w:spacing w:line="240" w:lineRule="auto"/>
        <w:rPr>
          <w:szCs w:val="22"/>
        </w:rPr>
      </w:pPr>
    </w:p>
    <w:p w14:paraId="32417C73" w14:textId="2582C7F7" w:rsidR="00D75391" w:rsidRPr="00BD090D" w:rsidRDefault="00D75391" w:rsidP="00C270BB">
      <w:pPr>
        <w:tabs>
          <w:tab w:val="clear" w:pos="567"/>
        </w:tabs>
        <w:autoSpaceDE w:val="0"/>
        <w:autoSpaceDN w:val="0"/>
        <w:adjustRightInd w:val="0"/>
        <w:spacing w:line="240" w:lineRule="auto"/>
        <w:rPr>
          <w:szCs w:val="22"/>
        </w:rPr>
      </w:pPr>
      <w:r w:rsidRPr="00BD090D">
        <w:rPr>
          <w:rFonts w:eastAsia="TimesNewRoman" w:cs="TimesNewRoman"/>
        </w:rPr>
        <w:t xml:space="preserve">V randomizovaných klinických hodnoceních byl po dobu až 96 týdnů podáván raltegravir </w:t>
      </w:r>
      <w:r w:rsidR="00203FE2" w:rsidRPr="00BD090D">
        <w:rPr>
          <w:rFonts w:eastAsia="TimesNewRoman" w:cs="TimesNewRoman"/>
        </w:rPr>
        <w:t xml:space="preserve">v dávce </w:t>
      </w:r>
      <w:r w:rsidRPr="00BD090D">
        <w:rPr>
          <w:rFonts w:eastAsia="TimesNewRoman" w:cs="TimesNewRoman"/>
        </w:rPr>
        <w:t>400 mg dvakrát denně, v kombinaci s </w:t>
      </w:r>
      <w:r w:rsidR="00203FE2" w:rsidRPr="00BD090D">
        <w:rPr>
          <w:rFonts w:eastAsia="TimesNewRoman" w:cs="TimesNewRoman"/>
        </w:rPr>
        <w:t>fixním</w:t>
      </w:r>
      <w:r w:rsidRPr="00BD090D">
        <w:rPr>
          <w:rFonts w:eastAsia="TimesNewRoman" w:cs="TimesNewRoman"/>
        </w:rPr>
        <w:t xml:space="preserve"> nebo optimalizovaným</w:t>
      </w:r>
      <w:r w:rsidRPr="00E1173B">
        <w:rPr>
          <w:rFonts w:eastAsia="TimesNewRoman" w:cs="TimesNewRoman"/>
        </w:rPr>
        <w:t xml:space="preserve"> základním</w:t>
      </w:r>
      <w:r w:rsidRPr="00BD090D">
        <w:rPr>
          <w:rFonts w:eastAsia="TimesNewRoman" w:cs="TimesNewRoman"/>
        </w:rPr>
        <w:t xml:space="preserve"> režim</w:t>
      </w:r>
      <w:r w:rsidR="00203FE2" w:rsidRPr="00BD090D">
        <w:rPr>
          <w:rFonts w:eastAsia="TimesNewRoman" w:cs="TimesNewRoman"/>
        </w:rPr>
        <w:t>em</w:t>
      </w:r>
      <w:r w:rsidRPr="00BD090D">
        <w:rPr>
          <w:rFonts w:eastAsia="TimesNewRoman" w:cs="TimesNewRoman"/>
        </w:rPr>
        <w:t xml:space="preserve"> dosud neléčeným (</w:t>
      </w:r>
      <w:r w:rsidR="001B0EBC" w:rsidRPr="00E1173B">
        <w:rPr>
          <w:rFonts w:eastAsia="TimesNewRoman" w:cs="TimesNewRoman"/>
        </w:rPr>
        <w:t>n</w:t>
      </w:r>
      <w:r w:rsidRPr="00BD090D">
        <w:rPr>
          <w:rFonts w:eastAsia="TimesNewRoman" w:cs="TimesNewRoman"/>
        </w:rPr>
        <w:t>=547) a již léčeným (</w:t>
      </w:r>
      <w:r w:rsidR="001B0EBC" w:rsidRPr="00E1173B">
        <w:rPr>
          <w:rFonts w:eastAsia="TimesNewRoman" w:cs="TimesNewRoman"/>
        </w:rPr>
        <w:t>n</w:t>
      </w:r>
      <w:r w:rsidRPr="00BD090D">
        <w:rPr>
          <w:rFonts w:eastAsia="TimesNewRoman" w:cs="TimesNewRoman"/>
        </w:rPr>
        <w:t>=462), dospělým. Dalších 531 dosud neléčených dospělých dostávalo po dobu až 96 týdnů raltegravir v dávce 1 200 mg jednou denně s emtricitabinem a</w:t>
      </w:r>
      <w:r w:rsidR="008E307B">
        <w:rPr>
          <w:rFonts w:eastAsia="TimesNewRoman" w:cs="TimesNewRoman"/>
        </w:rPr>
        <w:t> </w:t>
      </w:r>
      <w:r w:rsidRPr="00BD090D">
        <w:rPr>
          <w:rFonts w:eastAsia="TimesNewRoman" w:cs="TimesNewRoman"/>
        </w:rPr>
        <w:t>tenofovir-disoproxil-fumarátem. Viz bod 5.1.</w:t>
      </w:r>
      <w:r w:rsidR="0083414B" w:rsidRPr="00BD090D">
        <w:rPr>
          <w:szCs w:val="22"/>
        </w:rPr>
        <w:t xml:space="preserve"> </w:t>
      </w:r>
    </w:p>
    <w:p w14:paraId="15501FBF" w14:textId="77777777" w:rsidR="00D75391" w:rsidRPr="00BD090D" w:rsidRDefault="00D75391" w:rsidP="00C270BB">
      <w:pPr>
        <w:tabs>
          <w:tab w:val="clear" w:pos="567"/>
        </w:tabs>
        <w:autoSpaceDE w:val="0"/>
        <w:autoSpaceDN w:val="0"/>
        <w:adjustRightInd w:val="0"/>
        <w:spacing w:line="240" w:lineRule="auto"/>
        <w:rPr>
          <w:szCs w:val="22"/>
        </w:rPr>
      </w:pPr>
    </w:p>
    <w:p w14:paraId="3DDE9F4E" w14:textId="5754B803" w:rsidR="00AB58B0" w:rsidRPr="00BD090D" w:rsidRDefault="002A2572" w:rsidP="00C270BB">
      <w:pPr>
        <w:tabs>
          <w:tab w:val="clear" w:pos="567"/>
        </w:tabs>
        <w:autoSpaceDE w:val="0"/>
        <w:autoSpaceDN w:val="0"/>
        <w:adjustRightInd w:val="0"/>
        <w:spacing w:line="240" w:lineRule="auto"/>
        <w:rPr>
          <w:szCs w:val="22"/>
        </w:rPr>
      </w:pPr>
      <w:r w:rsidRPr="00BD090D">
        <w:rPr>
          <w:szCs w:val="22"/>
        </w:rPr>
        <w:t>V průběhu léčby byly nejčastěji hlášenými nežádoucími účinky bolesti hlavy</w:t>
      </w:r>
      <w:r w:rsidR="00D75391" w:rsidRPr="00BD090D">
        <w:rPr>
          <w:szCs w:val="22"/>
        </w:rPr>
        <w:t>,</w:t>
      </w:r>
      <w:r w:rsidRPr="00BD090D">
        <w:rPr>
          <w:szCs w:val="22"/>
        </w:rPr>
        <w:t xml:space="preserve"> nauzea</w:t>
      </w:r>
      <w:r w:rsidR="00D75391" w:rsidRPr="00BD090D">
        <w:rPr>
          <w:szCs w:val="22"/>
        </w:rPr>
        <w:t xml:space="preserve"> a</w:t>
      </w:r>
      <w:r w:rsidR="008E307B">
        <w:rPr>
          <w:szCs w:val="22"/>
        </w:rPr>
        <w:t> </w:t>
      </w:r>
      <w:r w:rsidR="00D75391" w:rsidRPr="00BD090D">
        <w:rPr>
          <w:szCs w:val="22"/>
        </w:rPr>
        <w:t>bolesti břicha</w:t>
      </w:r>
      <w:r w:rsidRPr="00BD090D">
        <w:rPr>
          <w:szCs w:val="22"/>
        </w:rPr>
        <w:t>. Nejčastěji hlášeným závažným nežádoucím účinkem byl</w:t>
      </w:r>
      <w:r w:rsidR="001B0EBC" w:rsidRPr="00BD090D">
        <w:rPr>
          <w:szCs w:val="22"/>
        </w:rPr>
        <w:t>y</w:t>
      </w:r>
      <w:r w:rsidRPr="00BD090D">
        <w:rPr>
          <w:szCs w:val="22"/>
        </w:rPr>
        <w:t xml:space="preserve"> syndrom rekonstituce imunitního systému</w:t>
      </w:r>
      <w:r w:rsidR="00D75391" w:rsidRPr="00BD090D">
        <w:rPr>
          <w:szCs w:val="22"/>
        </w:rPr>
        <w:t xml:space="preserve"> a</w:t>
      </w:r>
      <w:r w:rsidR="008E307B">
        <w:rPr>
          <w:szCs w:val="22"/>
        </w:rPr>
        <w:t> </w:t>
      </w:r>
      <w:r w:rsidR="00D75391" w:rsidRPr="00BD090D">
        <w:rPr>
          <w:szCs w:val="22"/>
        </w:rPr>
        <w:t>vyrážka</w:t>
      </w:r>
      <w:r w:rsidRPr="00BD090D">
        <w:rPr>
          <w:szCs w:val="22"/>
        </w:rPr>
        <w:t>.</w:t>
      </w:r>
      <w:r w:rsidR="00D75391" w:rsidRPr="00BD090D">
        <w:rPr>
          <w:szCs w:val="22"/>
        </w:rPr>
        <w:t xml:space="preserve"> V klinických hodnoceních</w:t>
      </w:r>
      <w:r w:rsidR="00B74C31" w:rsidRPr="00E1173B">
        <w:rPr>
          <w:szCs w:val="22"/>
        </w:rPr>
        <w:t xml:space="preserve"> </w:t>
      </w:r>
      <w:r w:rsidR="00D75391" w:rsidRPr="00BD090D">
        <w:rPr>
          <w:szCs w:val="22"/>
        </w:rPr>
        <w:t xml:space="preserve">byl </w:t>
      </w:r>
      <w:r w:rsidR="00B74C31" w:rsidRPr="00BD090D">
        <w:rPr>
          <w:szCs w:val="22"/>
        </w:rPr>
        <w:t>podíl ukončení léčby</w:t>
      </w:r>
      <w:r w:rsidR="00D75391" w:rsidRPr="00BD090D">
        <w:rPr>
          <w:szCs w:val="22"/>
        </w:rPr>
        <w:t xml:space="preserve"> raltegravir</w:t>
      </w:r>
      <w:r w:rsidR="00B74C31" w:rsidRPr="00E1173B">
        <w:rPr>
          <w:szCs w:val="22"/>
        </w:rPr>
        <w:t>em</w:t>
      </w:r>
      <w:r w:rsidR="00D75391" w:rsidRPr="00BD090D">
        <w:rPr>
          <w:szCs w:val="22"/>
        </w:rPr>
        <w:t xml:space="preserve"> v důsledku nežádoucích účinků 5 % nebo méně.</w:t>
      </w:r>
    </w:p>
    <w:p w14:paraId="209240AA" w14:textId="77777777" w:rsidR="00AB58B0" w:rsidRPr="00BD090D" w:rsidRDefault="00AB58B0" w:rsidP="00C270BB">
      <w:pPr>
        <w:spacing w:line="240" w:lineRule="auto"/>
        <w:rPr>
          <w:szCs w:val="22"/>
        </w:rPr>
      </w:pPr>
    </w:p>
    <w:p w14:paraId="25C77E9E" w14:textId="0CC50FA1" w:rsidR="00D75391" w:rsidRPr="00BD090D" w:rsidRDefault="00D75391" w:rsidP="00D75391">
      <w:pPr>
        <w:tabs>
          <w:tab w:val="clear" w:pos="567"/>
        </w:tabs>
        <w:autoSpaceDE w:val="0"/>
        <w:autoSpaceDN w:val="0"/>
        <w:adjustRightInd w:val="0"/>
        <w:spacing w:line="240" w:lineRule="auto"/>
        <w:rPr>
          <w:szCs w:val="22"/>
        </w:rPr>
      </w:pPr>
      <w:r w:rsidRPr="00BD090D">
        <w:rPr>
          <w:szCs w:val="22"/>
        </w:rPr>
        <w:t>Po uvedení raltegraviru na trh v dávce 400 mg dvakrát denně byla jako závažný nežádoucí účinek hlášena rhabdomyolýza s </w:t>
      </w:r>
      <w:r w:rsidR="001B0EBC" w:rsidRPr="00BD090D">
        <w:rPr>
          <w:szCs w:val="22"/>
        </w:rPr>
        <w:t xml:space="preserve">frekvencí </w:t>
      </w:r>
      <w:r w:rsidRPr="00BD090D">
        <w:rPr>
          <w:szCs w:val="22"/>
        </w:rPr>
        <w:t>méně časté.</w:t>
      </w:r>
    </w:p>
    <w:p w14:paraId="56A2939E" w14:textId="77777777" w:rsidR="00AB58B0" w:rsidRPr="00BD090D" w:rsidRDefault="00AB58B0" w:rsidP="00C270BB">
      <w:pPr>
        <w:spacing w:line="240" w:lineRule="auto"/>
        <w:rPr>
          <w:szCs w:val="22"/>
        </w:rPr>
      </w:pPr>
    </w:p>
    <w:p w14:paraId="3605ECE4" w14:textId="77777777" w:rsidR="00BB57B0" w:rsidRPr="00BD090D" w:rsidRDefault="00BB57B0" w:rsidP="00C270BB">
      <w:pPr>
        <w:keepNext/>
        <w:spacing w:line="240" w:lineRule="auto"/>
        <w:rPr>
          <w:szCs w:val="22"/>
        </w:rPr>
      </w:pPr>
      <w:r w:rsidRPr="00BD090D">
        <w:rPr>
          <w:szCs w:val="22"/>
          <w:u w:val="single"/>
        </w:rPr>
        <w:t>Tabulkový přehled nežádoucích účinků</w:t>
      </w:r>
    </w:p>
    <w:p w14:paraId="1C5DAE2A" w14:textId="77777777" w:rsidR="0083414B" w:rsidRPr="00BD090D" w:rsidRDefault="0083414B" w:rsidP="00C270BB">
      <w:pPr>
        <w:keepNext/>
        <w:spacing w:line="240" w:lineRule="auto"/>
        <w:rPr>
          <w:szCs w:val="22"/>
        </w:rPr>
      </w:pPr>
    </w:p>
    <w:p w14:paraId="50EF31BC" w14:textId="77777777" w:rsidR="00AB58B0" w:rsidRPr="00BD090D" w:rsidRDefault="00AB58B0" w:rsidP="00E1173B">
      <w:pPr>
        <w:spacing w:line="240" w:lineRule="auto"/>
      </w:pPr>
      <w:r w:rsidRPr="00BD090D">
        <w:rPr>
          <w:szCs w:val="22"/>
        </w:rPr>
        <w:t xml:space="preserve">Nežádoucí účinky, které </w:t>
      </w:r>
      <w:r w:rsidR="00E2313C" w:rsidRPr="00BD090D">
        <w:rPr>
          <w:szCs w:val="22"/>
        </w:rPr>
        <w:t xml:space="preserve">investigátoři </w:t>
      </w:r>
      <w:r w:rsidRPr="00BD090D">
        <w:rPr>
          <w:szCs w:val="22"/>
        </w:rPr>
        <w:t>považovali za související s </w:t>
      </w:r>
      <w:r w:rsidR="00102763" w:rsidRPr="00BD090D">
        <w:rPr>
          <w:szCs w:val="22"/>
          <w:lang w:bidi="th-TH"/>
        </w:rPr>
        <w:t>raltegravirem</w:t>
      </w:r>
      <w:r w:rsidRPr="00BD090D">
        <w:rPr>
          <w:szCs w:val="22"/>
        </w:rPr>
        <w:t xml:space="preserve"> (samotným nebo v kombinaci s jinými ART), </w:t>
      </w:r>
      <w:r w:rsidR="00102763" w:rsidRPr="00BD090D">
        <w:rPr>
          <w:szCs w:val="22"/>
        </w:rPr>
        <w:t xml:space="preserve">stejně jako nežádoucí účinky zjištěné </w:t>
      </w:r>
      <w:r w:rsidR="009070A5" w:rsidRPr="00BD090D">
        <w:rPr>
          <w:szCs w:val="22"/>
        </w:rPr>
        <w:t>v postmarketingovém sledování</w:t>
      </w:r>
      <w:r w:rsidR="00102763" w:rsidRPr="00BD090D">
        <w:rPr>
          <w:szCs w:val="22"/>
        </w:rPr>
        <w:t xml:space="preserve">, </w:t>
      </w:r>
      <w:r w:rsidRPr="00BD090D">
        <w:rPr>
          <w:szCs w:val="22"/>
        </w:rPr>
        <w:t>jsou uvedeny dále podle třídy orgánových systémů. Četnosti jsou definovány jako časté</w:t>
      </w:r>
      <w:r w:rsidRPr="00BD090D">
        <w:rPr>
          <w:iCs/>
          <w:szCs w:val="22"/>
        </w:rPr>
        <w:t xml:space="preserve"> (≥ 1/100 až &lt; 1/10), méně časté (≥ 1/1</w:t>
      </w:r>
      <w:r w:rsidR="00EC6852" w:rsidRPr="00BD090D">
        <w:rPr>
          <w:iCs/>
          <w:szCs w:val="22"/>
        </w:rPr>
        <w:t> </w:t>
      </w:r>
      <w:r w:rsidRPr="00BD090D">
        <w:rPr>
          <w:iCs/>
          <w:szCs w:val="22"/>
        </w:rPr>
        <w:t>000 až &lt; 1/100) a není známo (z</w:t>
      </w:r>
      <w:r w:rsidR="00EC6852" w:rsidRPr="00BD090D">
        <w:rPr>
          <w:iCs/>
          <w:szCs w:val="22"/>
        </w:rPr>
        <w:t> </w:t>
      </w:r>
      <w:r w:rsidRPr="00BD090D">
        <w:rPr>
          <w:iCs/>
          <w:szCs w:val="22"/>
        </w:rPr>
        <w:t>dostupných údajů nelze určit</w:t>
      </w:r>
      <w:r w:rsidRPr="00BD090D">
        <w:rPr>
          <w:szCs w:val="22"/>
        </w:rPr>
        <w:t>).</w:t>
      </w:r>
    </w:p>
    <w:p w14:paraId="0353E725" w14:textId="77777777" w:rsidR="00AB58B0" w:rsidRPr="00BD090D" w:rsidRDefault="00AB58B0" w:rsidP="00C270BB">
      <w:pPr>
        <w:spacing w:line="240" w:lineRule="auto"/>
      </w:pPr>
      <w:bookmarkStart w:id="10" w:name="OLE_LINK5"/>
      <w:bookmarkStart w:id="11" w:name="OLE_LINK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1343"/>
        <w:gridCol w:w="4697"/>
      </w:tblGrid>
      <w:tr w:rsidR="00AB58B0" w:rsidRPr="00BD090D" w14:paraId="3CC9DB17" w14:textId="77777777">
        <w:trPr>
          <w:cantSplit/>
          <w:tblHeader/>
        </w:trPr>
        <w:tc>
          <w:tcPr>
            <w:tcW w:w="1667" w:type="pct"/>
          </w:tcPr>
          <w:p w14:paraId="44D734DB" w14:textId="77777777" w:rsidR="00AB58B0" w:rsidRPr="00E1173B" w:rsidRDefault="00AB58B0" w:rsidP="00C270BB">
            <w:pPr>
              <w:keepNext/>
              <w:spacing w:line="240" w:lineRule="auto"/>
              <w:jc w:val="center"/>
              <w:rPr>
                <w:b/>
                <w:szCs w:val="22"/>
              </w:rPr>
            </w:pPr>
            <w:r w:rsidRPr="00E1173B">
              <w:rPr>
                <w:b/>
                <w:szCs w:val="22"/>
              </w:rPr>
              <w:lastRenderedPageBreak/>
              <w:t>Třída orgánových systémů</w:t>
            </w:r>
          </w:p>
        </w:tc>
        <w:tc>
          <w:tcPr>
            <w:tcW w:w="741" w:type="pct"/>
          </w:tcPr>
          <w:p w14:paraId="0F139B2B" w14:textId="77777777" w:rsidR="00AB58B0" w:rsidRPr="00E1173B" w:rsidRDefault="00AB58B0" w:rsidP="00C270BB">
            <w:pPr>
              <w:keepNext/>
              <w:spacing w:line="240" w:lineRule="auto"/>
              <w:jc w:val="center"/>
              <w:rPr>
                <w:b/>
                <w:szCs w:val="22"/>
              </w:rPr>
            </w:pPr>
            <w:r w:rsidRPr="00E1173B">
              <w:rPr>
                <w:b/>
                <w:szCs w:val="22"/>
              </w:rPr>
              <w:t>Četnost</w:t>
            </w:r>
          </w:p>
        </w:tc>
        <w:tc>
          <w:tcPr>
            <w:tcW w:w="2592" w:type="pct"/>
          </w:tcPr>
          <w:p w14:paraId="7E34706C" w14:textId="3CC6FCA6" w:rsidR="00AB58B0" w:rsidRPr="00E1173B" w:rsidRDefault="00AB58B0" w:rsidP="00C270BB">
            <w:pPr>
              <w:keepNext/>
              <w:spacing w:line="240" w:lineRule="auto"/>
              <w:jc w:val="center"/>
              <w:rPr>
                <w:b/>
                <w:szCs w:val="22"/>
              </w:rPr>
            </w:pPr>
            <w:r w:rsidRPr="00E1173B">
              <w:rPr>
                <w:b/>
                <w:szCs w:val="22"/>
              </w:rPr>
              <w:t xml:space="preserve">Nežádoucí účinky </w:t>
            </w:r>
            <w:r w:rsidR="00102763" w:rsidRPr="00BD090D">
              <w:rPr>
                <w:b/>
                <w:szCs w:val="22"/>
              </w:rPr>
              <w:t>raltegraviru</w:t>
            </w:r>
            <w:r w:rsidR="00102763" w:rsidRPr="00E1173B" w:rsidDel="00102763">
              <w:rPr>
                <w:b/>
                <w:szCs w:val="22"/>
              </w:rPr>
              <w:t xml:space="preserve"> </w:t>
            </w:r>
            <w:r w:rsidRPr="00E1173B">
              <w:rPr>
                <w:b/>
                <w:szCs w:val="22"/>
              </w:rPr>
              <w:t>(samotného nebo v kombinaci s jinými ART)</w:t>
            </w:r>
          </w:p>
        </w:tc>
      </w:tr>
      <w:tr w:rsidR="00AB58B0" w:rsidRPr="00BD090D" w14:paraId="22E54DF1" w14:textId="77777777">
        <w:trPr>
          <w:cantSplit/>
        </w:trPr>
        <w:tc>
          <w:tcPr>
            <w:tcW w:w="1667" w:type="pct"/>
          </w:tcPr>
          <w:p w14:paraId="26E6E4F0" w14:textId="77777777" w:rsidR="00AB58B0" w:rsidRPr="00E1173B" w:rsidRDefault="00AB58B0" w:rsidP="00C270BB">
            <w:pPr>
              <w:spacing w:line="240" w:lineRule="auto"/>
              <w:rPr>
                <w:szCs w:val="22"/>
              </w:rPr>
            </w:pPr>
            <w:r w:rsidRPr="00E1173B">
              <w:rPr>
                <w:szCs w:val="22"/>
              </w:rPr>
              <w:t>Infekce a infestace</w:t>
            </w:r>
          </w:p>
        </w:tc>
        <w:tc>
          <w:tcPr>
            <w:tcW w:w="741" w:type="pct"/>
          </w:tcPr>
          <w:p w14:paraId="02E98E07" w14:textId="77777777" w:rsidR="00AB58B0" w:rsidRPr="00E1173B" w:rsidRDefault="00FD6CB0" w:rsidP="00C270BB">
            <w:pPr>
              <w:spacing w:line="240" w:lineRule="auto"/>
              <w:rPr>
                <w:szCs w:val="22"/>
              </w:rPr>
            </w:pPr>
            <w:r w:rsidRPr="00E1173B">
              <w:rPr>
                <w:szCs w:val="22"/>
              </w:rPr>
              <w:t>M</w:t>
            </w:r>
            <w:r w:rsidR="00AB58B0" w:rsidRPr="00E1173B">
              <w:rPr>
                <w:szCs w:val="22"/>
              </w:rPr>
              <w:t>éně časté</w:t>
            </w:r>
          </w:p>
        </w:tc>
        <w:tc>
          <w:tcPr>
            <w:tcW w:w="2592" w:type="pct"/>
          </w:tcPr>
          <w:p w14:paraId="54FA56EB" w14:textId="77777777" w:rsidR="00AB58B0" w:rsidRPr="00E1173B" w:rsidRDefault="00AB58B0" w:rsidP="00C270BB">
            <w:pPr>
              <w:spacing w:line="240" w:lineRule="auto"/>
              <w:rPr>
                <w:szCs w:val="22"/>
              </w:rPr>
            </w:pPr>
            <w:r w:rsidRPr="00E1173B">
              <w:rPr>
                <w:szCs w:val="22"/>
              </w:rPr>
              <w:t>genitální herpes, folikuliti</w:t>
            </w:r>
            <w:r w:rsidR="00497EED" w:rsidRPr="00E1173B">
              <w:rPr>
                <w:szCs w:val="22"/>
              </w:rPr>
              <w:t>da</w:t>
            </w:r>
            <w:r w:rsidRPr="00E1173B">
              <w:rPr>
                <w:szCs w:val="22"/>
              </w:rPr>
              <w:t xml:space="preserve">, gastroenteritida, herpes simplex, </w:t>
            </w:r>
            <w:r w:rsidR="00683913" w:rsidRPr="00E1173B">
              <w:rPr>
                <w:szCs w:val="22"/>
              </w:rPr>
              <w:t>infekce způsobená herpetickými viry</w:t>
            </w:r>
            <w:r w:rsidRPr="00E1173B">
              <w:rPr>
                <w:szCs w:val="22"/>
              </w:rPr>
              <w:t xml:space="preserve">, herpes zoster, chřipka, </w:t>
            </w:r>
            <w:r w:rsidR="00BE6F3B" w:rsidRPr="00E1173B">
              <w:rPr>
                <w:szCs w:val="22"/>
              </w:rPr>
              <w:t xml:space="preserve">absces mízních uzlin, </w:t>
            </w:r>
            <w:r w:rsidRPr="00E1173B">
              <w:rPr>
                <w:szCs w:val="22"/>
              </w:rPr>
              <w:t>molluscum contagiosum, na</w:t>
            </w:r>
            <w:r w:rsidR="00683913" w:rsidRPr="00E1173B">
              <w:rPr>
                <w:szCs w:val="22"/>
              </w:rPr>
              <w:t>z</w:t>
            </w:r>
            <w:r w:rsidRPr="00E1173B">
              <w:rPr>
                <w:szCs w:val="22"/>
              </w:rPr>
              <w:t>ofaryngitida, infekce horních dýchacích cest</w:t>
            </w:r>
          </w:p>
        </w:tc>
      </w:tr>
      <w:tr w:rsidR="00AB58B0" w:rsidRPr="00BD090D" w14:paraId="75FE94C2" w14:textId="77777777">
        <w:trPr>
          <w:cantSplit/>
        </w:trPr>
        <w:tc>
          <w:tcPr>
            <w:tcW w:w="1667" w:type="pct"/>
          </w:tcPr>
          <w:p w14:paraId="51EBD57D" w14:textId="77777777" w:rsidR="00AB58B0" w:rsidRPr="00E1173B" w:rsidRDefault="00AB58B0" w:rsidP="00102763">
            <w:pPr>
              <w:spacing w:line="240" w:lineRule="auto"/>
              <w:rPr>
                <w:szCs w:val="22"/>
              </w:rPr>
            </w:pPr>
            <w:r w:rsidRPr="00E1173B">
              <w:rPr>
                <w:szCs w:val="22"/>
              </w:rPr>
              <w:t>Novotvary benigní, maligní a blíže neurčené (zahrnující cysty a</w:t>
            </w:r>
            <w:r w:rsidR="00102763" w:rsidRPr="00E1173B">
              <w:rPr>
                <w:szCs w:val="22"/>
              </w:rPr>
              <w:t> </w:t>
            </w:r>
            <w:r w:rsidRPr="00E1173B">
              <w:rPr>
                <w:szCs w:val="22"/>
              </w:rPr>
              <w:t>polypy)</w:t>
            </w:r>
          </w:p>
        </w:tc>
        <w:tc>
          <w:tcPr>
            <w:tcW w:w="741" w:type="pct"/>
          </w:tcPr>
          <w:p w14:paraId="5F6A0C6D" w14:textId="77777777" w:rsidR="00AB58B0" w:rsidRPr="00E1173B" w:rsidRDefault="00FD6CB0" w:rsidP="00C270BB">
            <w:pPr>
              <w:spacing w:line="240" w:lineRule="auto"/>
              <w:rPr>
                <w:szCs w:val="22"/>
              </w:rPr>
            </w:pPr>
            <w:r w:rsidRPr="00E1173B">
              <w:rPr>
                <w:szCs w:val="22"/>
              </w:rPr>
              <w:t>M</w:t>
            </w:r>
            <w:r w:rsidR="00AB58B0" w:rsidRPr="00E1173B">
              <w:rPr>
                <w:szCs w:val="22"/>
              </w:rPr>
              <w:t>éně časté</w:t>
            </w:r>
          </w:p>
        </w:tc>
        <w:tc>
          <w:tcPr>
            <w:tcW w:w="2592" w:type="pct"/>
          </w:tcPr>
          <w:p w14:paraId="026BA0A5" w14:textId="77777777" w:rsidR="00AB58B0" w:rsidRPr="00E1173B" w:rsidRDefault="00290EC5" w:rsidP="00C270BB">
            <w:pPr>
              <w:spacing w:line="240" w:lineRule="auto"/>
              <w:rPr>
                <w:szCs w:val="22"/>
              </w:rPr>
            </w:pPr>
            <w:r w:rsidRPr="00E1173B">
              <w:rPr>
                <w:szCs w:val="22"/>
              </w:rPr>
              <w:t>kožní papilom</w:t>
            </w:r>
          </w:p>
        </w:tc>
      </w:tr>
      <w:tr w:rsidR="00AB58B0" w:rsidRPr="00BD090D" w14:paraId="0B01B2B0" w14:textId="77777777">
        <w:trPr>
          <w:cantSplit/>
          <w:trHeight w:val="775"/>
        </w:trPr>
        <w:tc>
          <w:tcPr>
            <w:tcW w:w="1667" w:type="pct"/>
          </w:tcPr>
          <w:p w14:paraId="429DC6DF" w14:textId="77777777" w:rsidR="00AB58B0" w:rsidRPr="00E1173B" w:rsidRDefault="00AB58B0" w:rsidP="00C270BB">
            <w:pPr>
              <w:spacing w:line="240" w:lineRule="auto"/>
              <w:rPr>
                <w:szCs w:val="22"/>
              </w:rPr>
            </w:pPr>
            <w:r w:rsidRPr="00E1173B">
              <w:rPr>
                <w:szCs w:val="22"/>
              </w:rPr>
              <w:t>Poruchy krve a lymfatického systému</w:t>
            </w:r>
          </w:p>
        </w:tc>
        <w:tc>
          <w:tcPr>
            <w:tcW w:w="741" w:type="pct"/>
          </w:tcPr>
          <w:p w14:paraId="028F905A" w14:textId="5EB04C40" w:rsidR="00AB58B0" w:rsidRPr="00E1173B" w:rsidRDefault="00FD6CB0" w:rsidP="00C270BB">
            <w:pPr>
              <w:spacing w:line="240" w:lineRule="auto"/>
              <w:rPr>
                <w:szCs w:val="22"/>
              </w:rPr>
            </w:pPr>
            <w:r w:rsidRPr="00E1173B">
              <w:rPr>
                <w:szCs w:val="22"/>
              </w:rPr>
              <w:t>M</w:t>
            </w:r>
            <w:r w:rsidR="00AB58B0" w:rsidRPr="00E1173B">
              <w:rPr>
                <w:szCs w:val="22"/>
              </w:rPr>
              <w:t>éně časté</w:t>
            </w:r>
          </w:p>
        </w:tc>
        <w:tc>
          <w:tcPr>
            <w:tcW w:w="2592" w:type="pct"/>
          </w:tcPr>
          <w:p w14:paraId="44FE8955" w14:textId="2C6A2D03" w:rsidR="00EC6852" w:rsidRPr="00E1173B" w:rsidRDefault="00AB58B0" w:rsidP="00C270BB">
            <w:pPr>
              <w:spacing w:line="240" w:lineRule="auto"/>
              <w:rPr>
                <w:szCs w:val="22"/>
              </w:rPr>
            </w:pPr>
            <w:r w:rsidRPr="00E1173B">
              <w:rPr>
                <w:szCs w:val="22"/>
              </w:rPr>
              <w:t>anémie, anémie z nedostatku železa,</w:t>
            </w:r>
            <w:r w:rsidR="00EC6852" w:rsidRPr="00E1173B">
              <w:rPr>
                <w:szCs w:val="22"/>
              </w:rPr>
              <w:t xml:space="preserve"> </w:t>
            </w:r>
            <w:r w:rsidRPr="00E1173B">
              <w:rPr>
                <w:szCs w:val="22"/>
              </w:rPr>
              <w:t>bolesti</w:t>
            </w:r>
            <w:r w:rsidR="00E2313C" w:rsidRPr="00E1173B">
              <w:rPr>
                <w:szCs w:val="22"/>
              </w:rPr>
              <w:t>vé</w:t>
            </w:r>
            <w:r w:rsidRPr="00E1173B">
              <w:rPr>
                <w:szCs w:val="22"/>
              </w:rPr>
              <w:t xml:space="preserve"> </w:t>
            </w:r>
            <w:r w:rsidR="00E511EC" w:rsidRPr="00E1173B">
              <w:rPr>
                <w:szCs w:val="22"/>
              </w:rPr>
              <w:t>lymfatick</w:t>
            </w:r>
            <w:r w:rsidR="00E2313C" w:rsidRPr="00E1173B">
              <w:rPr>
                <w:szCs w:val="22"/>
              </w:rPr>
              <w:t>é</w:t>
            </w:r>
            <w:r w:rsidR="00E511EC" w:rsidRPr="00E1173B">
              <w:rPr>
                <w:szCs w:val="22"/>
              </w:rPr>
              <w:t xml:space="preserve"> </w:t>
            </w:r>
            <w:r w:rsidRPr="00E1173B">
              <w:rPr>
                <w:szCs w:val="22"/>
              </w:rPr>
              <w:t>uzlin</w:t>
            </w:r>
            <w:r w:rsidR="00E2313C" w:rsidRPr="00E1173B">
              <w:rPr>
                <w:szCs w:val="22"/>
              </w:rPr>
              <w:t>y</w:t>
            </w:r>
            <w:r w:rsidRPr="00E1173B">
              <w:rPr>
                <w:szCs w:val="22"/>
              </w:rPr>
              <w:t>, lymfadenopatie, neutropenie</w:t>
            </w:r>
            <w:r w:rsidR="00DC5749" w:rsidRPr="00E1173B">
              <w:rPr>
                <w:szCs w:val="22"/>
              </w:rPr>
              <w:t>, trombocytopenie</w:t>
            </w:r>
          </w:p>
          <w:p w14:paraId="73E749A8" w14:textId="77777777" w:rsidR="00AB58B0" w:rsidRPr="00E1173B" w:rsidRDefault="00AB58B0" w:rsidP="00C270BB">
            <w:pPr>
              <w:spacing w:line="240" w:lineRule="auto"/>
              <w:rPr>
                <w:szCs w:val="22"/>
              </w:rPr>
            </w:pPr>
          </w:p>
        </w:tc>
      </w:tr>
      <w:tr w:rsidR="00AB58B0" w:rsidRPr="00BD090D" w14:paraId="7BFE522C" w14:textId="77777777">
        <w:trPr>
          <w:cantSplit/>
        </w:trPr>
        <w:tc>
          <w:tcPr>
            <w:tcW w:w="1667" w:type="pct"/>
          </w:tcPr>
          <w:p w14:paraId="5B30B8C4" w14:textId="77777777" w:rsidR="00AB58B0" w:rsidRPr="00E1173B" w:rsidRDefault="00AB58B0" w:rsidP="00C270BB">
            <w:pPr>
              <w:spacing w:line="240" w:lineRule="auto"/>
              <w:rPr>
                <w:szCs w:val="22"/>
              </w:rPr>
            </w:pPr>
            <w:r w:rsidRPr="00E1173B">
              <w:rPr>
                <w:szCs w:val="22"/>
              </w:rPr>
              <w:t>Poruchy imunitního systému</w:t>
            </w:r>
          </w:p>
        </w:tc>
        <w:tc>
          <w:tcPr>
            <w:tcW w:w="741" w:type="pct"/>
          </w:tcPr>
          <w:p w14:paraId="772D2532" w14:textId="77777777" w:rsidR="00AB58B0" w:rsidRPr="00E1173B" w:rsidRDefault="00FD6CB0" w:rsidP="00C270BB">
            <w:pPr>
              <w:spacing w:line="240" w:lineRule="auto"/>
              <w:rPr>
                <w:szCs w:val="22"/>
              </w:rPr>
            </w:pPr>
            <w:r w:rsidRPr="00E1173B">
              <w:rPr>
                <w:szCs w:val="22"/>
              </w:rPr>
              <w:t>M</w:t>
            </w:r>
            <w:r w:rsidR="00AB58B0" w:rsidRPr="00E1173B">
              <w:rPr>
                <w:szCs w:val="22"/>
              </w:rPr>
              <w:t>éně časté</w:t>
            </w:r>
          </w:p>
        </w:tc>
        <w:tc>
          <w:tcPr>
            <w:tcW w:w="2592" w:type="pct"/>
          </w:tcPr>
          <w:p w14:paraId="19F8E1E2" w14:textId="38D75308" w:rsidR="00AB58B0" w:rsidRPr="00E1173B" w:rsidRDefault="00EA4ACC" w:rsidP="00E2313C">
            <w:pPr>
              <w:spacing w:line="240" w:lineRule="auto"/>
              <w:rPr>
                <w:szCs w:val="22"/>
              </w:rPr>
            </w:pPr>
            <w:r w:rsidRPr="00E1173B">
              <w:rPr>
                <w:szCs w:val="22"/>
              </w:rPr>
              <w:t>i</w:t>
            </w:r>
            <w:r w:rsidR="00E2313C" w:rsidRPr="00E1173B">
              <w:rPr>
                <w:szCs w:val="22"/>
              </w:rPr>
              <w:t>munitní rekonstituční syndrom</w:t>
            </w:r>
            <w:r w:rsidR="00AB58B0" w:rsidRPr="00E1173B">
              <w:rPr>
                <w:szCs w:val="22"/>
              </w:rPr>
              <w:t xml:space="preserve">, </w:t>
            </w:r>
            <w:r w:rsidR="00E2313C" w:rsidRPr="00E1173B">
              <w:rPr>
                <w:szCs w:val="22"/>
              </w:rPr>
              <w:t xml:space="preserve">hypersenzitivita </w:t>
            </w:r>
            <w:r w:rsidR="00AB58B0" w:rsidRPr="00E1173B">
              <w:rPr>
                <w:szCs w:val="22"/>
              </w:rPr>
              <w:t xml:space="preserve">na lék, </w:t>
            </w:r>
            <w:r w:rsidR="00E2313C" w:rsidRPr="00E1173B">
              <w:rPr>
                <w:szCs w:val="22"/>
              </w:rPr>
              <w:t>hypersenzitivita</w:t>
            </w:r>
          </w:p>
        </w:tc>
      </w:tr>
      <w:tr w:rsidR="00B44BF2" w:rsidRPr="00BD090D" w14:paraId="405285FA" w14:textId="77777777" w:rsidTr="00B44BF2">
        <w:trPr>
          <w:cantSplit/>
          <w:trHeight w:val="633"/>
        </w:trPr>
        <w:tc>
          <w:tcPr>
            <w:tcW w:w="1667" w:type="pct"/>
            <w:vMerge w:val="restart"/>
          </w:tcPr>
          <w:p w14:paraId="66A34F3A" w14:textId="77777777" w:rsidR="00B44BF2" w:rsidRPr="00E1173B" w:rsidRDefault="00B44BF2" w:rsidP="00C270BB">
            <w:pPr>
              <w:spacing w:line="240" w:lineRule="auto"/>
              <w:rPr>
                <w:szCs w:val="22"/>
              </w:rPr>
            </w:pPr>
            <w:r w:rsidRPr="00E1173B">
              <w:rPr>
                <w:szCs w:val="22"/>
              </w:rPr>
              <w:t>Poruchy metabolismu a výživy</w:t>
            </w:r>
          </w:p>
        </w:tc>
        <w:tc>
          <w:tcPr>
            <w:tcW w:w="741" w:type="pct"/>
          </w:tcPr>
          <w:p w14:paraId="43C53705" w14:textId="696BEB6D" w:rsidR="00B44BF2" w:rsidRPr="00E1173B" w:rsidRDefault="00B44BF2" w:rsidP="00C270BB">
            <w:pPr>
              <w:spacing w:line="240" w:lineRule="auto"/>
              <w:rPr>
                <w:szCs w:val="22"/>
              </w:rPr>
            </w:pPr>
            <w:r w:rsidRPr="00E1173B">
              <w:rPr>
                <w:szCs w:val="22"/>
              </w:rPr>
              <w:t>Časté</w:t>
            </w:r>
          </w:p>
        </w:tc>
        <w:tc>
          <w:tcPr>
            <w:tcW w:w="2592" w:type="pct"/>
          </w:tcPr>
          <w:p w14:paraId="21C93DBF" w14:textId="547F4177" w:rsidR="00B44BF2" w:rsidRPr="00E1173B" w:rsidRDefault="00B44BF2" w:rsidP="00C270BB">
            <w:pPr>
              <w:spacing w:line="240" w:lineRule="auto"/>
              <w:rPr>
                <w:szCs w:val="22"/>
              </w:rPr>
            </w:pPr>
            <w:r w:rsidRPr="00E1173B">
              <w:rPr>
                <w:szCs w:val="22"/>
              </w:rPr>
              <w:t>snížená chuť k jídlu</w:t>
            </w:r>
          </w:p>
        </w:tc>
      </w:tr>
      <w:tr w:rsidR="00B44BF2" w:rsidRPr="00BD090D" w14:paraId="7472EBEF" w14:textId="77777777">
        <w:trPr>
          <w:cantSplit/>
          <w:trHeight w:val="632"/>
        </w:trPr>
        <w:tc>
          <w:tcPr>
            <w:tcW w:w="1667" w:type="pct"/>
            <w:vMerge/>
          </w:tcPr>
          <w:p w14:paraId="38EAAD80" w14:textId="77777777" w:rsidR="00B44BF2" w:rsidRPr="00BD090D" w:rsidRDefault="00B44BF2" w:rsidP="00C270BB">
            <w:pPr>
              <w:spacing w:line="240" w:lineRule="auto"/>
              <w:rPr>
                <w:szCs w:val="22"/>
              </w:rPr>
            </w:pPr>
          </w:p>
        </w:tc>
        <w:tc>
          <w:tcPr>
            <w:tcW w:w="741" w:type="pct"/>
          </w:tcPr>
          <w:p w14:paraId="1E0ECDA3" w14:textId="77777777" w:rsidR="00B44BF2" w:rsidRPr="00BD090D" w:rsidRDefault="00B44BF2" w:rsidP="00C270BB">
            <w:pPr>
              <w:spacing w:line="240" w:lineRule="auto"/>
              <w:rPr>
                <w:szCs w:val="22"/>
              </w:rPr>
            </w:pPr>
            <w:r w:rsidRPr="00BD090D">
              <w:rPr>
                <w:szCs w:val="22"/>
              </w:rPr>
              <w:t>Méně časté</w:t>
            </w:r>
          </w:p>
        </w:tc>
        <w:tc>
          <w:tcPr>
            <w:tcW w:w="2592" w:type="pct"/>
          </w:tcPr>
          <w:p w14:paraId="38F39A4A" w14:textId="77777777" w:rsidR="00B44BF2" w:rsidRPr="00BD090D" w:rsidRDefault="00B44BF2" w:rsidP="00C270BB">
            <w:pPr>
              <w:spacing w:line="240" w:lineRule="auto"/>
              <w:rPr>
                <w:szCs w:val="22"/>
              </w:rPr>
            </w:pPr>
            <w:r w:rsidRPr="00BD090D">
              <w:rPr>
                <w:szCs w:val="22"/>
              </w:rPr>
              <w:t>kachexie, diabetes mellitus, dyslipidemie, hypercholesterolemie, hyperglykemie, hyperlipidemie, hyperfagie, zvýšená chuť k jídlu, polydipsie, poruchy distribuce tělesného tuku</w:t>
            </w:r>
          </w:p>
        </w:tc>
      </w:tr>
      <w:tr w:rsidR="009E43E0" w:rsidRPr="00BD090D" w14:paraId="22C11528" w14:textId="77777777" w:rsidTr="00BF6828">
        <w:trPr>
          <w:cantSplit/>
          <w:trHeight w:val="3199"/>
        </w:trPr>
        <w:tc>
          <w:tcPr>
            <w:tcW w:w="1667" w:type="pct"/>
          </w:tcPr>
          <w:p w14:paraId="77D234F8" w14:textId="77777777" w:rsidR="009E43E0" w:rsidRPr="00E1173B" w:rsidRDefault="009E43E0" w:rsidP="00C270BB">
            <w:pPr>
              <w:spacing w:line="240" w:lineRule="auto"/>
              <w:rPr>
                <w:szCs w:val="22"/>
              </w:rPr>
            </w:pPr>
            <w:r w:rsidRPr="00E1173B">
              <w:rPr>
                <w:szCs w:val="22"/>
              </w:rPr>
              <w:t>Psychiatrické poruchy</w:t>
            </w:r>
          </w:p>
        </w:tc>
        <w:tc>
          <w:tcPr>
            <w:tcW w:w="741" w:type="pct"/>
          </w:tcPr>
          <w:p w14:paraId="5C5A62D4" w14:textId="77777777" w:rsidR="009E43E0" w:rsidRPr="00E1173B" w:rsidRDefault="009E43E0" w:rsidP="00C270BB">
            <w:pPr>
              <w:spacing w:line="240" w:lineRule="auto"/>
              <w:rPr>
                <w:szCs w:val="22"/>
              </w:rPr>
            </w:pPr>
            <w:r w:rsidRPr="00E1173B">
              <w:rPr>
                <w:szCs w:val="22"/>
              </w:rPr>
              <w:t>Časté</w:t>
            </w:r>
          </w:p>
          <w:p w14:paraId="42E83A31" w14:textId="00238C3F" w:rsidR="009E43E0" w:rsidRPr="00E1173B" w:rsidRDefault="009E43E0" w:rsidP="00C270BB">
            <w:pPr>
              <w:spacing w:line="240" w:lineRule="auto"/>
              <w:rPr>
                <w:szCs w:val="22"/>
              </w:rPr>
            </w:pPr>
            <w:r w:rsidRPr="00BD090D">
              <w:rPr>
                <w:szCs w:val="22"/>
              </w:rPr>
              <w:t>Méně časté</w:t>
            </w:r>
          </w:p>
        </w:tc>
        <w:tc>
          <w:tcPr>
            <w:tcW w:w="2592" w:type="pct"/>
          </w:tcPr>
          <w:p w14:paraId="151A1C71" w14:textId="379934DF" w:rsidR="009E43E0" w:rsidRPr="00E1173B" w:rsidRDefault="009E43E0" w:rsidP="00C270BB">
            <w:pPr>
              <w:spacing w:line="240" w:lineRule="auto"/>
              <w:rPr>
                <w:szCs w:val="22"/>
              </w:rPr>
            </w:pPr>
            <w:r w:rsidRPr="00E1173B">
              <w:rPr>
                <w:szCs w:val="22"/>
              </w:rPr>
              <w:t>abnormální sny, insomnie, noční můry, abnormální chování, deprese</w:t>
            </w:r>
          </w:p>
          <w:p w14:paraId="1608F521" w14:textId="77777777" w:rsidR="009E43E0" w:rsidRPr="00BD090D" w:rsidRDefault="009E43E0" w:rsidP="00B44BF2">
            <w:pPr>
              <w:spacing w:line="240" w:lineRule="auto"/>
              <w:rPr>
                <w:szCs w:val="22"/>
              </w:rPr>
            </w:pPr>
            <w:r w:rsidRPr="00BD090D">
              <w:rPr>
                <w:szCs w:val="22"/>
              </w:rPr>
              <w:t>duševní porucha, sebevražedný pokus, úzkost, stav zmatenosti, depresivní nálada, závažná deprese, středně závažná insomnie, poruchy nálady, panická ataka, porucha spánku, sebevražedné představy, sebevražedné chování (zejména u pacientů s psychiatrickým onemocněním v anamnéze)</w:t>
            </w:r>
            <w:r w:rsidRPr="00BD090D">
              <w:rPr>
                <w:szCs w:val="22"/>
                <w:vertAlign w:val="superscript"/>
              </w:rPr>
              <w:t xml:space="preserve"> </w:t>
            </w:r>
          </w:p>
          <w:p w14:paraId="75499409" w14:textId="77777777" w:rsidR="009E43E0" w:rsidRPr="00E1173B" w:rsidRDefault="009E43E0" w:rsidP="00C270BB">
            <w:pPr>
              <w:spacing w:line="240" w:lineRule="auto"/>
              <w:rPr>
                <w:i/>
                <w:szCs w:val="22"/>
              </w:rPr>
            </w:pPr>
          </w:p>
        </w:tc>
      </w:tr>
      <w:tr w:rsidR="00A41510" w:rsidRPr="00BD090D" w14:paraId="45D1992E" w14:textId="77777777" w:rsidTr="00A41510">
        <w:trPr>
          <w:cantSplit/>
          <w:trHeight w:val="1140"/>
        </w:trPr>
        <w:tc>
          <w:tcPr>
            <w:tcW w:w="1667" w:type="pct"/>
          </w:tcPr>
          <w:p w14:paraId="567EE7EB" w14:textId="77777777" w:rsidR="00A41510" w:rsidRPr="00E1173B" w:rsidRDefault="00A41510" w:rsidP="00C270BB">
            <w:pPr>
              <w:spacing w:line="240" w:lineRule="auto"/>
              <w:rPr>
                <w:szCs w:val="22"/>
              </w:rPr>
            </w:pPr>
            <w:r w:rsidRPr="00E1173B">
              <w:rPr>
                <w:szCs w:val="22"/>
              </w:rPr>
              <w:t>Poruchy nervového systému</w:t>
            </w:r>
          </w:p>
        </w:tc>
        <w:tc>
          <w:tcPr>
            <w:tcW w:w="741" w:type="pct"/>
          </w:tcPr>
          <w:p w14:paraId="5D93F4DE" w14:textId="77777777" w:rsidR="00A41510" w:rsidRPr="00E1173B" w:rsidRDefault="00A41510" w:rsidP="00C270BB">
            <w:pPr>
              <w:spacing w:line="240" w:lineRule="auto"/>
              <w:rPr>
                <w:szCs w:val="22"/>
              </w:rPr>
            </w:pPr>
            <w:r w:rsidRPr="00E1173B">
              <w:rPr>
                <w:szCs w:val="22"/>
              </w:rPr>
              <w:t>Časté</w:t>
            </w:r>
          </w:p>
          <w:p w14:paraId="409B73D5" w14:textId="77777777" w:rsidR="00D97D6D" w:rsidRPr="00E1173B" w:rsidRDefault="00D97D6D" w:rsidP="00C270BB">
            <w:pPr>
              <w:spacing w:line="240" w:lineRule="auto"/>
              <w:rPr>
                <w:szCs w:val="22"/>
              </w:rPr>
            </w:pPr>
          </w:p>
          <w:p w14:paraId="7E51DA40" w14:textId="6213D410" w:rsidR="00A41510" w:rsidRPr="00E1173B" w:rsidRDefault="00A41510" w:rsidP="00311D45">
            <w:pPr>
              <w:spacing w:line="240" w:lineRule="auto"/>
              <w:rPr>
                <w:szCs w:val="22"/>
              </w:rPr>
            </w:pPr>
            <w:r w:rsidRPr="00E1173B">
              <w:rPr>
                <w:szCs w:val="22"/>
              </w:rPr>
              <w:t>Méně časté</w:t>
            </w:r>
          </w:p>
        </w:tc>
        <w:tc>
          <w:tcPr>
            <w:tcW w:w="2592" w:type="pct"/>
          </w:tcPr>
          <w:p w14:paraId="252EBF44" w14:textId="77777777" w:rsidR="00A41510" w:rsidRPr="00E1173B" w:rsidRDefault="00A41510" w:rsidP="00C270BB">
            <w:pPr>
              <w:spacing w:line="240" w:lineRule="auto"/>
              <w:rPr>
                <w:szCs w:val="22"/>
              </w:rPr>
            </w:pPr>
            <w:r w:rsidRPr="00E1173B">
              <w:rPr>
                <w:szCs w:val="22"/>
              </w:rPr>
              <w:t>závrať, bolest hlavy, psychomotorická hyperaktivita</w:t>
            </w:r>
          </w:p>
          <w:p w14:paraId="0D6C4A7B" w14:textId="77777777" w:rsidR="00A41510" w:rsidRPr="00E1173B" w:rsidRDefault="00A41510" w:rsidP="00C270BB">
            <w:pPr>
              <w:spacing w:line="240" w:lineRule="auto"/>
              <w:rPr>
                <w:szCs w:val="22"/>
              </w:rPr>
            </w:pPr>
          </w:p>
          <w:p w14:paraId="0E71FBB2" w14:textId="2636C482" w:rsidR="00A41510" w:rsidRPr="00E1173B" w:rsidRDefault="00A41510" w:rsidP="00072437">
            <w:pPr>
              <w:spacing w:line="240" w:lineRule="auto"/>
              <w:rPr>
                <w:i/>
                <w:szCs w:val="22"/>
              </w:rPr>
            </w:pPr>
            <w:r w:rsidRPr="00E1173B">
              <w:rPr>
                <w:szCs w:val="22"/>
              </w:rPr>
              <w:t>amnézie, syndrom karpálního tunelu, kognitivní porucha, poruchy pozornosti, posturální závrať, dysgeuzie, hypersomnie, hypestezie, letargie, poruchy paměti, migréna, periferní neuropatie, parestezie, somnolence, tenzní typ bolesti hlavy, tremor, nízká kvalita spánku</w:t>
            </w:r>
          </w:p>
        </w:tc>
      </w:tr>
      <w:tr w:rsidR="00AB58B0" w:rsidRPr="00BD090D" w14:paraId="3FB26289" w14:textId="77777777">
        <w:trPr>
          <w:cantSplit/>
        </w:trPr>
        <w:tc>
          <w:tcPr>
            <w:tcW w:w="1667" w:type="pct"/>
          </w:tcPr>
          <w:p w14:paraId="14EE586C" w14:textId="77777777" w:rsidR="00AB58B0" w:rsidRPr="00E1173B" w:rsidRDefault="00AB58B0" w:rsidP="00C270BB">
            <w:pPr>
              <w:spacing w:line="240" w:lineRule="auto"/>
              <w:rPr>
                <w:szCs w:val="22"/>
              </w:rPr>
            </w:pPr>
            <w:r w:rsidRPr="00E1173B">
              <w:rPr>
                <w:szCs w:val="22"/>
              </w:rPr>
              <w:t>Poruchy oka</w:t>
            </w:r>
          </w:p>
        </w:tc>
        <w:tc>
          <w:tcPr>
            <w:tcW w:w="741" w:type="pct"/>
          </w:tcPr>
          <w:p w14:paraId="16C2F17E" w14:textId="77777777" w:rsidR="00AB58B0" w:rsidRPr="00E1173B" w:rsidRDefault="00FD6CB0" w:rsidP="00C270BB">
            <w:pPr>
              <w:spacing w:line="240" w:lineRule="auto"/>
              <w:rPr>
                <w:szCs w:val="22"/>
              </w:rPr>
            </w:pPr>
            <w:r w:rsidRPr="00E1173B">
              <w:rPr>
                <w:szCs w:val="22"/>
              </w:rPr>
              <w:t>M</w:t>
            </w:r>
            <w:r w:rsidR="00AB58B0" w:rsidRPr="00E1173B">
              <w:rPr>
                <w:szCs w:val="22"/>
              </w:rPr>
              <w:t>éně časté</w:t>
            </w:r>
          </w:p>
        </w:tc>
        <w:tc>
          <w:tcPr>
            <w:tcW w:w="2592" w:type="pct"/>
          </w:tcPr>
          <w:p w14:paraId="4FB72279" w14:textId="77777777" w:rsidR="00AB58B0" w:rsidRPr="00E1173B" w:rsidRDefault="00AB58B0" w:rsidP="00C270BB">
            <w:pPr>
              <w:spacing w:line="240" w:lineRule="auto"/>
              <w:rPr>
                <w:szCs w:val="22"/>
              </w:rPr>
            </w:pPr>
            <w:r w:rsidRPr="00E1173B">
              <w:rPr>
                <w:szCs w:val="22"/>
              </w:rPr>
              <w:t>zhoršené vidění</w:t>
            </w:r>
          </w:p>
        </w:tc>
      </w:tr>
      <w:tr w:rsidR="00A41510" w:rsidRPr="00BD090D" w14:paraId="2B365339" w14:textId="77777777" w:rsidTr="00A41510">
        <w:trPr>
          <w:cantSplit/>
          <w:trHeight w:val="383"/>
        </w:trPr>
        <w:tc>
          <w:tcPr>
            <w:tcW w:w="1667" w:type="pct"/>
          </w:tcPr>
          <w:p w14:paraId="397AEECC" w14:textId="77777777" w:rsidR="00A41510" w:rsidRPr="00E1173B" w:rsidRDefault="00A41510" w:rsidP="00C270BB">
            <w:pPr>
              <w:spacing w:line="240" w:lineRule="auto"/>
              <w:rPr>
                <w:szCs w:val="22"/>
              </w:rPr>
            </w:pPr>
            <w:r w:rsidRPr="00E1173B">
              <w:rPr>
                <w:szCs w:val="22"/>
              </w:rPr>
              <w:t>Poruchy ucha a labyrintu</w:t>
            </w:r>
          </w:p>
        </w:tc>
        <w:tc>
          <w:tcPr>
            <w:tcW w:w="741" w:type="pct"/>
          </w:tcPr>
          <w:p w14:paraId="3C27D776" w14:textId="77777777" w:rsidR="00A41510" w:rsidRPr="00E1173B" w:rsidRDefault="00A41510" w:rsidP="00C270BB">
            <w:pPr>
              <w:spacing w:line="240" w:lineRule="auto"/>
              <w:rPr>
                <w:szCs w:val="22"/>
              </w:rPr>
            </w:pPr>
            <w:r w:rsidRPr="00E1173B">
              <w:rPr>
                <w:szCs w:val="22"/>
              </w:rPr>
              <w:t>Časté</w:t>
            </w:r>
          </w:p>
          <w:p w14:paraId="5F818B0E" w14:textId="77777777" w:rsidR="00A41510" w:rsidRPr="00E1173B" w:rsidRDefault="00A41510" w:rsidP="00C270BB">
            <w:pPr>
              <w:spacing w:line="240" w:lineRule="auto"/>
              <w:rPr>
                <w:szCs w:val="22"/>
              </w:rPr>
            </w:pPr>
          </w:p>
          <w:p w14:paraId="07C072FA" w14:textId="1C50159B" w:rsidR="00A41510" w:rsidRPr="00E1173B" w:rsidRDefault="00A41510" w:rsidP="00C270BB">
            <w:pPr>
              <w:spacing w:line="240" w:lineRule="auto"/>
              <w:rPr>
                <w:szCs w:val="22"/>
              </w:rPr>
            </w:pPr>
            <w:r w:rsidRPr="00E1173B">
              <w:rPr>
                <w:szCs w:val="22"/>
              </w:rPr>
              <w:t>Méně časté</w:t>
            </w:r>
          </w:p>
        </w:tc>
        <w:tc>
          <w:tcPr>
            <w:tcW w:w="2592" w:type="pct"/>
          </w:tcPr>
          <w:p w14:paraId="7D07A0F5" w14:textId="77777777" w:rsidR="00A41510" w:rsidRPr="00E1173B" w:rsidRDefault="00A41510" w:rsidP="00C270BB">
            <w:pPr>
              <w:spacing w:line="240" w:lineRule="auto"/>
              <w:rPr>
                <w:szCs w:val="22"/>
              </w:rPr>
            </w:pPr>
            <w:r w:rsidRPr="00E1173B">
              <w:rPr>
                <w:szCs w:val="22"/>
              </w:rPr>
              <w:t>vertigo</w:t>
            </w:r>
          </w:p>
          <w:p w14:paraId="28B6C36D" w14:textId="77777777" w:rsidR="00A41510" w:rsidRPr="00E1173B" w:rsidRDefault="00A41510" w:rsidP="00C270BB">
            <w:pPr>
              <w:spacing w:line="240" w:lineRule="auto"/>
              <w:rPr>
                <w:szCs w:val="22"/>
              </w:rPr>
            </w:pPr>
          </w:p>
          <w:p w14:paraId="06740026" w14:textId="0CB3ACAD" w:rsidR="00A41510" w:rsidRPr="00E1173B" w:rsidRDefault="00A41510" w:rsidP="00C270BB">
            <w:pPr>
              <w:spacing w:line="240" w:lineRule="auto"/>
              <w:rPr>
                <w:szCs w:val="22"/>
              </w:rPr>
            </w:pPr>
            <w:r w:rsidRPr="00E1173B">
              <w:rPr>
                <w:szCs w:val="22"/>
              </w:rPr>
              <w:t>tinitus</w:t>
            </w:r>
          </w:p>
        </w:tc>
      </w:tr>
      <w:tr w:rsidR="00AB58B0" w:rsidRPr="00BD090D" w14:paraId="1A12368E" w14:textId="77777777">
        <w:trPr>
          <w:cantSplit/>
        </w:trPr>
        <w:tc>
          <w:tcPr>
            <w:tcW w:w="1667" w:type="pct"/>
          </w:tcPr>
          <w:p w14:paraId="5E238BFE" w14:textId="77777777" w:rsidR="00AB58B0" w:rsidRPr="00E1173B" w:rsidRDefault="00AB58B0" w:rsidP="00C270BB">
            <w:pPr>
              <w:spacing w:line="240" w:lineRule="auto"/>
              <w:rPr>
                <w:szCs w:val="22"/>
              </w:rPr>
            </w:pPr>
            <w:r w:rsidRPr="00E1173B">
              <w:rPr>
                <w:szCs w:val="22"/>
              </w:rPr>
              <w:t>Srdeční poruchy</w:t>
            </w:r>
          </w:p>
        </w:tc>
        <w:tc>
          <w:tcPr>
            <w:tcW w:w="741" w:type="pct"/>
          </w:tcPr>
          <w:p w14:paraId="14BE8AC2" w14:textId="77777777" w:rsidR="00AB58B0" w:rsidRPr="00E1173B" w:rsidRDefault="00FD6CB0" w:rsidP="00C270BB">
            <w:pPr>
              <w:spacing w:line="240" w:lineRule="auto"/>
              <w:rPr>
                <w:szCs w:val="22"/>
              </w:rPr>
            </w:pPr>
            <w:r w:rsidRPr="00E1173B">
              <w:rPr>
                <w:szCs w:val="22"/>
              </w:rPr>
              <w:t>M</w:t>
            </w:r>
            <w:r w:rsidR="00AB58B0" w:rsidRPr="00E1173B">
              <w:rPr>
                <w:szCs w:val="22"/>
              </w:rPr>
              <w:t>éně časté</w:t>
            </w:r>
          </w:p>
        </w:tc>
        <w:tc>
          <w:tcPr>
            <w:tcW w:w="2592" w:type="pct"/>
          </w:tcPr>
          <w:p w14:paraId="6CDDF523" w14:textId="77777777" w:rsidR="00AB58B0" w:rsidRPr="00E1173B" w:rsidRDefault="00AB58B0" w:rsidP="00C270BB">
            <w:pPr>
              <w:spacing w:line="240" w:lineRule="auto"/>
              <w:rPr>
                <w:szCs w:val="22"/>
              </w:rPr>
            </w:pPr>
            <w:r w:rsidRPr="00E1173B">
              <w:rPr>
                <w:szCs w:val="22"/>
              </w:rPr>
              <w:t xml:space="preserve">palpitace, sinusová bradykardie, </w:t>
            </w:r>
            <w:r w:rsidR="00290EC5" w:rsidRPr="00E1173B">
              <w:rPr>
                <w:szCs w:val="22"/>
              </w:rPr>
              <w:t>ventrikulární</w:t>
            </w:r>
            <w:r w:rsidR="000A6C48" w:rsidRPr="00E1173B">
              <w:rPr>
                <w:szCs w:val="22"/>
              </w:rPr>
              <w:t xml:space="preserve"> </w:t>
            </w:r>
            <w:r w:rsidRPr="00E1173B">
              <w:rPr>
                <w:szCs w:val="22"/>
              </w:rPr>
              <w:t>extrasystoly</w:t>
            </w:r>
          </w:p>
        </w:tc>
      </w:tr>
      <w:tr w:rsidR="00AB58B0" w:rsidRPr="00BD090D" w14:paraId="05E181D7" w14:textId="77777777">
        <w:trPr>
          <w:cantSplit/>
        </w:trPr>
        <w:tc>
          <w:tcPr>
            <w:tcW w:w="1667" w:type="pct"/>
          </w:tcPr>
          <w:p w14:paraId="47C39C5C" w14:textId="77777777" w:rsidR="00AB58B0" w:rsidRPr="00E1173B" w:rsidRDefault="00AB58B0" w:rsidP="00C270BB">
            <w:pPr>
              <w:spacing w:line="240" w:lineRule="auto"/>
              <w:rPr>
                <w:szCs w:val="22"/>
              </w:rPr>
            </w:pPr>
            <w:r w:rsidRPr="00E1173B">
              <w:rPr>
                <w:szCs w:val="22"/>
              </w:rPr>
              <w:t>Cévní poruchy</w:t>
            </w:r>
          </w:p>
        </w:tc>
        <w:tc>
          <w:tcPr>
            <w:tcW w:w="741" w:type="pct"/>
          </w:tcPr>
          <w:p w14:paraId="365246CB" w14:textId="77777777" w:rsidR="00AB58B0" w:rsidRPr="00E1173B" w:rsidRDefault="00FD6CB0" w:rsidP="00C270BB">
            <w:pPr>
              <w:spacing w:line="240" w:lineRule="auto"/>
              <w:rPr>
                <w:szCs w:val="22"/>
              </w:rPr>
            </w:pPr>
            <w:r w:rsidRPr="00E1173B">
              <w:rPr>
                <w:szCs w:val="22"/>
              </w:rPr>
              <w:t>M</w:t>
            </w:r>
            <w:r w:rsidR="00AB58B0" w:rsidRPr="00E1173B">
              <w:rPr>
                <w:szCs w:val="22"/>
              </w:rPr>
              <w:t>éně časté</w:t>
            </w:r>
          </w:p>
        </w:tc>
        <w:tc>
          <w:tcPr>
            <w:tcW w:w="2592" w:type="pct"/>
          </w:tcPr>
          <w:p w14:paraId="0D72BDA1" w14:textId="77777777" w:rsidR="00AB58B0" w:rsidRPr="00E1173B" w:rsidRDefault="00AB58B0" w:rsidP="00C270BB">
            <w:pPr>
              <w:spacing w:line="240" w:lineRule="auto"/>
              <w:rPr>
                <w:szCs w:val="22"/>
              </w:rPr>
            </w:pPr>
            <w:r w:rsidRPr="00E1173B">
              <w:rPr>
                <w:szCs w:val="22"/>
              </w:rPr>
              <w:t>návaly horka, hypertenze</w:t>
            </w:r>
          </w:p>
        </w:tc>
      </w:tr>
      <w:tr w:rsidR="00AB58B0" w:rsidRPr="00BD090D" w14:paraId="17E9646A" w14:textId="77777777">
        <w:trPr>
          <w:cantSplit/>
        </w:trPr>
        <w:tc>
          <w:tcPr>
            <w:tcW w:w="1667" w:type="pct"/>
          </w:tcPr>
          <w:p w14:paraId="373EB8FF" w14:textId="77777777" w:rsidR="00AB58B0" w:rsidRPr="00E1173B" w:rsidRDefault="00AB58B0" w:rsidP="00C270BB">
            <w:pPr>
              <w:spacing w:line="240" w:lineRule="auto"/>
              <w:rPr>
                <w:szCs w:val="22"/>
              </w:rPr>
            </w:pPr>
            <w:r w:rsidRPr="00E1173B">
              <w:rPr>
                <w:szCs w:val="22"/>
              </w:rPr>
              <w:t>Respirační, hrudní a mediastinální poruchy</w:t>
            </w:r>
          </w:p>
        </w:tc>
        <w:tc>
          <w:tcPr>
            <w:tcW w:w="741" w:type="pct"/>
          </w:tcPr>
          <w:p w14:paraId="7C4BE8B2" w14:textId="77777777" w:rsidR="00AB58B0" w:rsidRPr="00E1173B" w:rsidRDefault="00FD6CB0" w:rsidP="00C270BB">
            <w:pPr>
              <w:spacing w:line="240" w:lineRule="auto"/>
              <w:rPr>
                <w:szCs w:val="22"/>
              </w:rPr>
            </w:pPr>
            <w:r w:rsidRPr="00E1173B">
              <w:rPr>
                <w:szCs w:val="22"/>
              </w:rPr>
              <w:t>M</w:t>
            </w:r>
            <w:r w:rsidR="00AB58B0" w:rsidRPr="00E1173B">
              <w:rPr>
                <w:szCs w:val="22"/>
              </w:rPr>
              <w:t>éně časté</w:t>
            </w:r>
          </w:p>
        </w:tc>
        <w:tc>
          <w:tcPr>
            <w:tcW w:w="2592" w:type="pct"/>
          </w:tcPr>
          <w:p w14:paraId="072B019C" w14:textId="77777777" w:rsidR="00840CF8" w:rsidRPr="00E1173B" w:rsidRDefault="00AB58B0" w:rsidP="00E2313C">
            <w:pPr>
              <w:spacing w:line="240" w:lineRule="auto"/>
              <w:rPr>
                <w:szCs w:val="22"/>
              </w:rPr>
            </w:pPr>
            <w:r w:rsidRPr="00E1173B">
              <w:rPr>
                <w:szCs w:val="22"/>
              </w:rPr>
              <w:t xml:space="preserve">dysfonie, epistaxe, nazální </w:t>
            </w:r>
            <w:r w:rsidR="00E2313C" w:rsidRPr="00E1173B">
              <w:rPr>
                <w:szCs w:val="22"/>
              </w:rPr>
              <w:t>kongesce</w:t>
            </w:r>
          </w:p>
        </w:tc>
      </w:tr>
      <w:tr w:rsidR="009E43E0" w:rsidRPr="00BD090D" w14:paraId="53D66BC4" w14:textId="77777777" w:rsidTr="00BF6828">
        <w:trPr>
          <w:cantSplit/>
          <w:trHeight w:val="2290"/>
        </w:trPr>
        <w:tc>
          <w:tcPr>
            <w:tcW w:w="1667" w:type="pct"/>
          </w:tcPr>
          <w:p w14:paraId="6FBDE676" w14:textId="77777777" w:rsidR="009E43E0" w:rsidRPr="00E1173B" w:rsidRDefault="009E43E0" w:rsidP="00C270BB">
            <w:pPr>
              <w:spacing w:line="240" w:lineRule="auto"/>
              <w:rPr>
                <w:szCs w:val="22"/>
              </w:rPr>
            </w:pPr>
            <w:r w:rsidRPr="00E1173B">
              <w:rPr>
                <w:szCs w:val="22"/>
              </w:rPr>
              <w:lastRenderedPageBreak/>
              <w:t>Gastrointestinální poruchy</w:t>
            </w:r>
          </w:p>
        </w:tc>
        <w:tc>
          <w:tcPr>
            <w:tcW w:w="741" w:type="pct"/>
          </w:tcPr>
          <w:p w14:paraId="633F204C" w14:textId="77777777" w:rsidR="009E43E0" w:rsidRPr="00E1173B" w:rsidRDefault="009E43E0" w:rsidP="00C270BB">
            <w:pPr>
              <w:spacing w:line="240" w:lineRule="auto"/>
              <w:rPr>
                <w:szCs w:val="22"/>
              </w:rPr>
            </w:pPr>
            <w:r w:rsidRPr="00E1173B">
              <w:rPr>
                <w:szCs w:val="22"/>
              </w:rPr>
              <w:t>Časté</w:t>
            </w:r>
          </w:p>
          <w:p w14:paraId="07C6DEF3" w14:textId="77777777" w:rsidR="009E43E0" w:rsidRPr="00E1173B" w:rsidRDefault="009E43E0" w:rsidP="00C270BB">
            <w:pPr>
              <w:spacing w:line="240" w:lineRule="auto"/>
              <w:rPr>
                <w:szCs w:val="22"/>
              </w:rPr>
            </w:pPr>
          </w:p>
          <w:p w14:paraId="7363D3DC" w14:textId="77777777" w:rsidR="009E43E0" w:rsidRPr="00E1173B" w:rsidRDefault="009E43E0" w:rsidP="00C270BB">
            <w:pPr>
              <w:spacing w:line="240" w:lineRule="auto"/>
              <w:rPr>
                <w:szCs w:val="22"/>
              </w:rPr>
            </w:pPr>
          </w:p>
          <w:p w14:paraId="57C398FB" w14:textId="46F100AA" w:rsidR="009E43E0" w:rsidRPr="00E1173B" w:rsidRDefault="009E43E0" w:rsidP="00C270BB">
            <w:pPr>
              <w:spacing w:line="240" w:lineRule="auto"/>
              <w:rPr>
                <w:szCs w:val="22"/>
              </w:rPr>
            </w:pPr>
            <w:r w:rsidRPr="00E1173B">
              <w:rPr>
                <w:szCs w:val="22"/>
              </w:rPr>
              <w:t>Méně časté</w:t>
            </w:r>
          </w:p>
        </w:tc>
        <w:tc>
          <w:tcPr>
            <w:tcW w:w="2592" w:type="pct"/>
          </w:tcPr>
          <w:p w14:paraId="05D0AAFB" w14:textId="77777777" w:rsidR="009E43E0" w:rsidRPr="00E1173B" w:rsidRDefault="009E43E0" w:rsidP="00C270BB">
            <w:pPr>
              <w:spacing w:line="240" w:lineRule="auto"/>
              <w:rPr>
                <w:szCs w:val="22"/>
              </w:rPr>
            </w:pPr>
            <w:r w:rsidRPr="00E1173B">
              <w:rPr>
                <w:szCs w:val="22"/>
              </w:rPr>
              <w:t>břišní distenze, bolest břicha, průjem, flatulence, nauzea, zvracení, dyspepsie</w:t>
            </w:r>
          </w:p>
          <w:p w14:paraId="313C11D6" w14:textId="77777777" w:rsidR="009E43E0" w:rsidRPr="00E1173B" w:rsidRDefault="009E43E0" w:rsidP="00C270BB">
            <w:pPr>
              <w:spacing w:line="240" w:lineRule="auto"/>
              <w:rPr>
                <w:szCs w:val="22"/>
              </w:rPr>
            </w:pPr>
          </w:p>
          <w:p w14:paraId="6885107D" w14:textId="77777777" w:rsidR="009E43E0" w:rsidRPr="00E1173B" w:rsidRDefault="009E43E0" w:rsidP="00C270BB">
            <w:pPr>
              <w:spacing w:line="240" w:lineRule="auto"/>
              <w:rPr>
                <w:szCs w:val="22"/>
              </w:rPr>
            </w:pPr>
            <w:r w:rsidRPr="00E1173B">
              <w:rPr>
                <w:szCs w:val="22"/>
              </w:rPr>
              <w:t>gastritida, břišní diskomfort, bolest horní poloviny břicha, napětí břicha, anorektální diskomfort, zácpa, sucho v ústech, diskomfort v epigastriu, erozivní duodenitida, říhání, refluxní choroba jícnu, gingivitida, glositida, odynofagie, akutní pankreatitida, peptický vřed, rektální krvácení</w:t>
            </w:r>
          </w:p>
        </w:tc>
      </w:tr>
      <w:tr w:rsidR="00AB58B0" w:rsidRPr="00BD090D" w14:paraId="48208A29" w14:textId="77777777">
        <w:trPr>
          <w:cantSplit/>
        </w:trPr>
        <w:tc>
          <w:tcPr>
            <w:tcW w:w="1667" w:type="pct"/>
          </w:tcPr>
          <w:p w14:paraId="63F12EAB" w14:textId="77777777" w:rsidR="00AB58B0" w:rsidRPr="00E1173B" w:rsidRDefault="00AB58B0" w:rsidP="00C270BB">
            <w:pPr>
              <w:spacing w:line="240" w:lineRule="auto"/>
              <w:rPr>
                <w:szCs w:val="22"/>
              </w:rPr>
            </w:pPr>
            <w:r w:rsidRPr="00E1173B">
              <w:rPr>
                <w:szCs w:val="22"/>
              </w:rPr>
              <w:t>Poruchy jater a žlučových cest</w:t>
            </w:r>
          </w:p>
        </w:tc>
        <w:tc>
          <w:tcPr>
            <w:tcW w:w="741" w:type="pct"/>
          </w:tcPr>
          <w:p w14:paraId="3698489D" w14:textId="77777777" w:rsidR="00AB58B0" w:rsidRPr="00E1173B" w:rsidRDefault="00FD6CB0" w:rsidP="00C270BB">
            <w:pPr>
              <w:spacing w:line="240" w:lineRule="auto"/>
              <w:rPr>
                <w:szCs w:val="22"/>
              </w:rPr>
            </w:pPr>
            <w:r w:rsidRPr="00E1173B">
              <w:rPr>
                <w:szCs w:val="22"/>
              </w:rPr>
              <w:t>M</w:t>
            </w:r>
            <w:r w:rsidR="00AB58B0" w:rsidRPr="00E1173B">
              <w:rPr>
                <w:szCs w:val="22"/>
              </w:rPr>
              <w:t>éně časté</w:t>
            </w:r>
          </w:p>
          <w:p w14:paraId="0B26777F" w14:textId="77777777" w:rsidR="00721A9E" w:rsidRPr="00E1173B" w:rsidRDefault="00721A9E" w:rsidP="00C270BB">
            <w:pPr>
              <w:spacing w:line="240" w:lineRule="auto"/>
              <w:rPr>
                <w:szCs w:val="22"/>
              </w:rPr>
            </w:pPr>
          </w:p>
          <w:p w14:paraId="5DC2E90D" w14:textId="77777777" w:rsidR="00721A9E" w:rsidRPr="00E1173B" w:rsidRDefault="00721A9E" w:rsidP="00C270BB">
            <w:pPr>
              <w:spacing w:line="240" w:lineRule="auto"/>
              <w:rPr>
                <w:szCs w:val="22"/>
              </w:rPr>
            </w:pPr>
          </w:p>
        </w:tc>
        <w:tc>
          <w:tcPr>
            <w:tcW w:w="2592" w:type="pct"/>
          </w:tcPr>
          <w:p w14:paraId="19736E1E" w14:textId="77777777" w:rsidR="00AB58B0" w:rsidRPr="00E1173B" w:rsidRDefault="00AB58B0" w:rsidP="00C270BB">
            <w:pPr>
              <w:spacing w:line="240" w:lineRule="auto"/>
              <w:rPr>
                <w:szCs w:val="22"/>
              </w:rPr>
            </w:pPr>
            <w:r w:rsidRPr="00E1173B">
              <w:rPr>
                <w:szCs w:val="22"/>
              </w:rPr>
              <w:t>hepatitida, steatóza jater</w:t>
            </w:r>
            <w:r w:rsidR="007600B0" w:rsidRPr="00E1173B">
              <w:rPr>
                <w:szCs w:val="22"/>
              </w:rPr>
              <w:t>, alkoholická hepatitida</w:t>
            </w:r>
            <w:r w:rsidR="001719D1" w:rsidRPr="00E1173B">
              <w:rPr>
                <w:szCs w:val="22"/>
              </w:rPr>
              <w:t>, selhání jater</w:t>
            </w:r>
          </w:p>
          <w:p w14:paraId="7C5438EE" w14:textId="77777777" w:rsidR="00721A9E" w:rsidRPr="00E1173B" w:rsidRDefault="00721A9E" w:rsidP="00C270BB">
            <w:pPr>
              <w:spacing w:line="240" w:lineRule="auto"/>
              <w:rPr>
                <w:szCs w:val="22"/>
              </w:rPr>
            </w:pPr>
          </w:p>
          <w:p w14:paraId="4618FFF7" w14:textId="77777777" w:rsidR="00721A9E" w:rsidRPr="00E1173B" w:rsidRDefault="00721A9E" w:rsidP="00C270BB">
            <w:pPr>
              <w:spacing w:line="240" w:lineRule="auto"/>
              <w:rPr>
                <w:szCs w:val="22"/>
              </w:rPr>
            </w:pPr>
          </w:p>
        </w:tc>
      </w:tr>
      <w:tr w:rsidR="009E43E0" w:rsidRPr="00BD090D" w14:paraId="09162C90" w14:textId="77777777" w:rsidTr="00BF6828">
        <w:trPr>
          <w:cantSplit/>
          <w:trHeight w:val="3821"/>
        </w:trPr>
        <w:tc>
          <w:tcPr>
            <w:tcW w:w="1667" w:type="pct"/>
          </w:tcPr>
          <w:p w14:paraId="23612229" w14:textId="77777777" w:rsidR="009E43E0" w:rsidRPr="00E1173B" w:rsidRDefault="009E43E0" w:rsidP="00C270BB">
            <w:pPr>
              <w:spacing w:line="240" w:lineRule="auto"/>
              <w:rPr>
                <w:szCs w:val="22"/>
              </w:rPr>
            </w:pPr>
            <w:r w:rsidRPr="00E1173B">
              <w:rPr>
                <w:szCs w:val="22"/>
              </w:rPr>
              <w:t>Poruchy kůže a podkožní tkáně</w:t>
            </w:r>
          </w:p>
        </w:tc>
        <w:tc>
          <w:tcPr>
            <w:tcW w:w="741" w:type="pct"/>
          </w:tcPr>
          <w:p w14:paraId="60683B83" w14:textId="77777777" w:rsidR="009E43E0" w:rsidRPr="00E1173B" w:rsidRDefault="009E43E0" w:rsidP="00C270BB">
            <w:pPr>
              <w:spacing w:line="240" w:lineRule="auto"/>
              <w:rPr>
                <w:szCs w:val="22"/>
              </w:rPr>
            </w:pPr>
            <w:r w:rsidRPr="00E1173B">
              <w:rPr>
                <w:szCs w:val="22"/>
              </w:rPr>
              <w:t>Časté</w:t>
            </w:r>
          </w:p>
          <w:p w14:paraId="19BFE869" w14:textId="77777777" w:rsidR="009E43E0" w:rsidRPr="00E1173B" w:rsidRDefault="009E43E0" w:rsidP="00C270BB">
            <w:pPr>
              <w:spacing w:line="240" w:lineRule="auto"/>
              <w:rPr>
                <w:szCs w:val="22"/>
              </w:rPr>
            </w:pPr>
          </w:p>
          <w:p w14:paraId="48865C10" w14:textId="4F530742" w:rsidR="009E43E0" w:rsidRPr="00E1173B" w:rsidRDefault="009E43E0" w:rsidP="00C270BB">
            <w:pPr>
              <w:spacing w:line="240" w:lineRule="auto"/>
              <w:rPr>
                <w:szCs w:val="22"/>
              </w:rPr>
            </w:pPr>
            <w:r w:rsidRPr="00BD090D">
              <w:rPr>
                <w:szCs w:val="22"/>
              </w:rPr>
              <w:t>Méně časté</w:t>
            </w:r>
          </w:p>
        </w:tc>
        <w:tc>
          <w:tcPr>
            <w:tcW w:w="2592" w:type="pct"/>
          </w:tcPr>
          <w:p w14:paraId="6586AA00" w14:textId="77777777" w:rsidR="009E43E0" w:rsidRPr="00E1173B" w:rsidRDefault="009E43E0" w:rsidP="00C270BB">
            <w:pPr>
              <w:spacing w:line="240" w:lineRule="auto"/>
              <w:rPr>
                <w:szCs w:val="22"/>
              </w:rPr>
            </w:pPr>
            <w:r w:rsidRPr="00E1173B">
              <w:rPr>
                <w:szCs w:val="22"/>
              </w:rPr>
              <w:t>vyrážka</w:t>
            </w:r>
          </w:p>
          <w:p w14:paraId="7A34BA2F" w14:textId="77777777" w:rsidR="009E43E0" w:rsidRPr="00E1173B" w:rsidRDefault="009E43E0" w:rsidP="00C270BB">
            <w:pPr>
              <w:spacing w:line="240" w:lineRule="auto"/>
              <w:rPr>
                <w:szCs w:val="22"/>
              </w:rPr>
            </w:pPr>
          </w:p>
          <w:p w14:paraId="0DFF297B" w14:textId="77777777" w:rsidR="009E43E0" w:rsidRPr="00E1173B" w:rsidRDefault="009E43E0" w:rsidP="00C270BB">
            <w:pPr>
              <w:spacing w:line="240" w:lineRule="auto"/>
              <w:rPr>
                <w:i/>
                <w:szCs w:val="22"/>
              </w:rPr>
            </w:pPr>
          </w:p>
          <w:p w14:paraId="6AC2D42F" w14:textId="77777777" w:rsidR="009E43E0" w:rsidRPr="00BD090D" w:rsidRDefault="009E43E0" w:rsidP="00A12AD5">
            <w:pPr>
              <w:spacing w:line="240" w:lineRule="auto"/>
              <w:rPr>
                <w:szCs w:val="22"/>
              </w:rPr>
            </w:pPr>
            <w:r w:rsidRPr="00BD090D">
              <w:rPr>
                <w:szCs w:val="22"/>
              </w:rPr>
              <w:t>akné, alopecie, akneioformní dermatitida, suchá kůže, erytém, pohubnutí v obličeji, hyperhidróza, lipoatrofie, získaná lipodystrofie, lipohypertrofie, noční pocení, prurigo, pruritus, generalizovaný pruritus, makulární vyrážka, makulo-papulární vyrážka, svědící vyrážka, kožní léze, kopřivka, xerodermie, Stevens</w:t>
            </w:r>
            <w:r w:rsidRPr="00BD090D">
              <w:rPr>
                <w:szCs w:val="22"/>
              </w:rPr>
              <w:sym w:font="Symbol" w:char="F02D"/>
            </w:r>
            <w:r w:rsidRPr="00BD090D">
              <w:rPr>
                <w:szCs w:val="22"/>
              </w:rPr>
              <w:t>Johnsonův syndrom, léková vyrážka s eozinofilií a systémovými symptomy (DRESS, Drug Rash with Eosinophilia and Systemic Symptoms)</w:t>
            </w:r>
          </w:p>
          <w:p w14:paraId="10E700CB" w14:textId="77777777" w:rsidR="009E43E0" w:rsidRPr="00E1173B" w:rsidRDefault="009E43E0" w:rsidP="00C270BB">
            <w:pPr>
              <w:spacing w:line="240" w:lineRule="auto"/>
              <w:rPr>
                <w:szCs w:val="22"/>
              </w:rPr>
            </w:pPr>
          </w:p>
        </w:tc>
      </w:tr>
      <w:tr w:rsidR="00AB58B0" w:rsidRPr="00BD090D" w14:paraId="6F3E4941" w14:textId="77777777">
        <w:trPr>
          <w:cantSplit/>
        </w:trPr>
        <w:tc>
          <w:tcPr>
            <w:tcW w:w="1667" w:type="pct"/>
          </w:tcPr>
          <w:p w14:paraId="4167E02D" w14:textId="77777777" w:rsidR="00AB58B0" w:rsidRPr="00E1173B" w:rsidRDefault="00AB58B0" w:rsidP="00C270BB">
            <w:pPr>
              <w:spacing w:line="240" w:lineRule="auto"/>
              <w:rPr>
                <w:szCs w:val="22"/>
              </w:rPr>
            </w:pPr>
            <w:r w:rsidRPr="00E1173B">
              <w:rPr>
                <w:szCs w:val="22"/>
              </w:rPr>
              <w:t>Poruchy svalové a kosterní soustavy a pojivové tkáně</w:t>
            </w:r>
          </w:p>
        </w:tc>
        <w:tc>
          <w:tcPr>
            <w:tcW w:w="741" w:type="pct"/>
          </w:tcPr>
          <w:p w14:paraId="694B5A37" w14:textId="4387810A" w:rsidR="00AB58B0" w:rsidRPr="00E1173B" w:rsidRDefault="00FD6CB0" w:rsidP="00311D45">
            <w:pPr>
              <w:spacing w:line="240" w:lineRule="auto"/>
              <w:rPr>
                <w:szCs w:val="22"/>
              </w:rPr>
            </w:pPr>
            <w:r w:rsidRPr="00E1173B">
              <w:rPr>
                <w:szCs w:val="22"/>
              </w:rPr>
              <w:t>M</w:t>
            </w:r>
            <w:r w:rsidR="00AB58B0" w:rsidRPr="00E1173B">
              <w:rPr>
                <w:szCs w:val="22"/>
              </w:rPr>
              <w:t>éně časté</w:t>
            </w:r>
          </w:p>
        </w:tc>
        <w:tc>
          <w:tcPr>
            <w:tcW w:w="2592" w:type="pct"/>
          </w:tcPr>
          <w:p w14:paraId="0AD0CC39" w14:textId="77777777" w:rsidR="00AB58B0" w:rsidRPr="00E1173B" w:rsidRDefault="00AB58B0" w:rsidP="00C270BB">
            <w:pPr>
              <w:spacing w:line="240" w:lineRule="auto"/>
              <w:rPr>
                <w:szCs w:val="22"/>
              </w:rPr>
            </w:pPr>
            <w:r w:rsidRPr="00E1173B">
              <w:rPr>
                <w:szCs w:val="22"/>
              </w:rPr>
              <w:t>artralgie, artriti</w:t>
            </w:r>
            <w:r w:rsidR="00222112" w:rsidRPr="00E1173B">
              <w:rPr>
                <w:szCs w:val="22"/>
              </w:rPr>
              <w:t>da</w:t>
            </w:r>
            <w:r w:rsidRPr="00E1173B">
              <w:rPr>
                <w:szCs w:val="22"/>
              </w:rPr>
              <w:t>, bolest z</w:t>
            </w:r>
            <w:r w:rsidR="00D86D33" w:rsidRPr="00E1173B">
              <w:rPr>
                <w:szCs w:val="22"/>
              </w:rPr>
              <w:t>ad</w:t>
            </w:r>
            <w:r w:rsidRPr="00E1173B">
              <w:rPr>
                <w:szCs w:val="22"/>
              </w:rPr>
              <w:t>, bolesti v boku,</w:t>
            </w:r>
          </w:p>
          <w:p w14:paraId="07374AD4" w14:textId="77777777" w:rsidR="00AB58B0" w:rsidRPr="00E1173B" w:rsidRDefault="00AB58B0" w:rsidP="00C270BB">
            <w:pPr>
              <w:spacing w:line="240" w:lineRule="auto"/>
              <w:rPr>
                <w:szCs w:val="22"/>
              </w:rPr>
            </w:pPr>
            <w:r w:rsidRPr="00E1173B">
              <w:rPr>
                <w:szCs w:val="22"/>
              </w:rPr>
              <w:t xml:space="preserve">muskuloskeletální bolest, myalgie, bolest </w:t>
            </w:r>
            <w:r w:rsidR="00C418CD" w:rsidRPr="00E1173B">
              <w:rPr>
                <w:szCs w:val="22"/>
              </w:rPr>
              <w:t>krku</w:t>
            </w:r>
            <w:r w:rsidRPr="00E1173B">
              <w:rPr>
                <w:szCs w:val="22"/>
              </w:rPr>
              <w:t>, osteopenie, bolesti v končetinách, tendinitida</w:t>
            </w:r>
            <w:r w:rsidR="00992005" w:rsidRPr="00E1173B">
              <w:rPr>
                <w:szCs w:val="22"/>
              </w:rPr>
              <w:t>,</w:t>
            </w:r>
            <w:r w:rsidR="00355DEE" w:rsidRPr="00E1173B">
              <w:rPr>
                <w:szCs w:val="22"/>
              </w:rPr>
              <w:t xml:space="preserve"> </w:t>
            </w:r>
            <w:r w:rsidRPr="00E1173B">
              <w:rPr>
                <w:szCs w:val="22"/>
              </w:rPr>
              <w:t>rhabdomyolýza</w:t>
            </w:r>
          </w:p>
        </w:tc>
      </w:tr>
      <w:tr w:rsidR="00AB58B0" w:rsidRPr="00BD090D" w14:paraId="72E362B1" w14:textId="77777777">
        <w:trPr>
          <w:cantSplit/>
        </w:trPr>
        <w:tc>
          <w:tcPr>
            <w:tcW w:w="1667" w:type="pct"/>
          </w:tcPr>
          <w:p w14:paraId="438D4331" w14:textId="77777777" w:rsidR="00AB58B0" w:rsidRPr="00E1173B" w:rsidRDefault="00AB58B0" w:rsidP="00C270BB">
            <w:pPr>
              <w:spacing w:line="240" w:lineRule="auto"/>
              <w:rPr>
                <w:szCs w:val="22"/>
              </w:rPr>
            </w:pPr>
            <w:r w:rsidRPr="00E1173B">
              <w:rPr>
                <w:szCs w:val="22"/>
              </w:rPr>
              <w:t>Poruchy ledvin a močových cest</w:t>
            </w:r>
          </w:p>
        </w:tc>
        <w:tc>
          <w:tcPr>
            <w:tcW w:w="741" w:type="pct"/>
          </w:tcPr>
          <w:p w14:paraId="1D577CF4" w14:textId="77777777" w:rsidR="00AB58B0" w:rsidRPr="00E1173B" w:rsidRDefault="00FD6CB0" w:rsidP="00C270BB">
            <w:pPr>
              <w:spacing w:line="240" w:lineRule="auto"/>
              <w:rPr>
                <w:szCs w:val="22"/>
              </w:rPr>
            </w:pPr>
            <w:r w:rsidRPr="00E1173B">
              <w:rPr>
                <w:szCs w:val="22"/>
              </w:rPr>
              <w:t>M</w:t>
            </w:r>
            <w:r w:rsidR="00AB58B0" w:rsidRPr="00E1173B">
              <w:rPr>
                <w:szCs w:val="22"/>
              </w:rPr>
              <w:t>éně časté</w:t>
            </w:r>
          </w:p>
        </w:tc>
        <w:tc>
          <w:tcPr>
            <w:tcW w:w="2592" w:type="pct"/>
          </w:tcPr>
          <w:p w14:paraId="4061616D" w14:textId="77777777" w:rsidR="00AB58B0" w:rsidRPr="00E1173B" w:rsidRDefault="00AB58B0" w:rsidP="00E2313C">
            <w:pPr>
              <w:spacing w:line="240" w:lineRule="auto"/>
              <w:rPr>
                <w:szCs w:val="22"/>
              </w:rPr>
            </w:pPr>
            <w:r w:rsidRPr="00E1173B">
              <w:rPr>
                <w:szCs w:val="22"/>
              </w:rPr>
              <w:t>renální selhání, nefritida, nefrolitiáza, n</w:t>
            </w:r>
            <w:r w:rsidR="00E2313C" w:rsidRPr="00E1173B">
              <w:rPr>
                <w:szCs w:val="22"/>
              </w:rPr>
              <w:t>y</w:t>
            </w:r>
            <w:r w:rsidRPr="00E1173B">
              <w:rPr>
                <w:szCs w:val="22"/>
              </w:rPr>
              <w:t>kturie, renální cysta, porucha funkce ledvin, tubulointersticiální nefritida</w:t>
            </w:r>
          </w:p>
        </w:tc>
      </w:tr>
      <w:tr w:rsidR="00AB58B0" w:rsidRPr="00BD090D" w14:paraId="54F3882A" w14:textId="77777777">
        <w:trPr>
          <w:cantSplit/>
        </w:trPr>
        <w:tc>
          <w:tcPr>
            <w:tcW w:w="1667" w:type="pct"/>
          </w:tcPr>
          <w:p w14:paraId="184E272D" w14:textId="77777777" w:rsidR="00AB58B0" w:rsidRPr="00E1173B" w:rsidRDefault="00AB58B0" w:rsidP="00C270BB">
            <w:pPr>
              <w:spacing w:line="240" w:lineRule="auto"/>
              <w:rPr>
                <w:szCs w:val="22"/>
              </w:rPr>
            </w:pPr>
            <w:r w:rsidRPr="00E1173B">
              <w:rPr>
                <w:szCs w:val="22"/>
              </w:rPr>
              <w:t>Poruchy reprodukčního systému a prsu</w:t>
            </w:r>
          </w:p>
        </w:tc>
        <w:tc>
          <w:tcPr>
            <w:tcW w:w="741" w:type="pct"/>
          </w:tcPr>
          <w:p w14:paraId="09419B07" w14:textId="77777777" w:rsidR="00AB58B0" w:rsidRPr="00E1173B" w:rsidRDefault="00FD6CB0" w:rsidP="00C270BB">
            <w:pPr>
              <w:spacing w:line="240" w:lineRule="auto"/>
              <w:rPr>
                <w:szCs w:val="22"/>
              </w:rPr>
            </w:pPr>
            <w:r w:rsidRPr="00E1173B">
              <w:rPr>
                <w:szCs w:val="22"/>
              </w:rPr>
              <w:t>M</w:t>
            </w:r>
            <w:r w:rsidR="00AB58B0" w:rsidRPr="00E1173B">
              <w:rPr>
                <w:szCs w:val="22"/>
              </w:rPr>
              <w:t>éně časté</w:t>
            </w:r>
          </w:p>
        </w:tc>
        <w:tc>
          <w:tcPr>
            <w:tcW w:w="2592" w:type="pct"/>
          </w:tcPr>
          <w:p w14:paraId="34E51F6E" w14:textId="77777777" w:rsidR="00AB58B0" w:rsidRPr="00E1173B" w:rsidRDefault="00AB58B0" w:rsidP="00C270BB">
            <w:pPr>
              <w:spacing w:line="240" w:lineRule="auto"/>
              <w:rPr>
                <w:szCs w:val="22"/>
              </w:rPr>
            </w:pPr>
            <w:r w:rsidRPr="00E1173B">
              <w:rPr>
                <w:szCs w:val="22"/>
              </w:rPr>
              <w:t>erektilní dysfunkce, gynekomastie, příznaky menopauzy</w:t>
            </w:r>
          </w:p>
        </w:tc>
      </w:tr>
      <w:tr w:rsidR="00A41510" w:rsidRPr="00BD090D" w14:paraId="27734854" w14:textId="77777777" w:rsidTr="00A41510">
        <w:trPr>
          <w:cantSplit/>
          <w:trHeight w:val="758"/>
        </w:trPr>
        <w:tc>
          <w:tcPr>
            <w:tcW w:w="1667" w:type="pct"/>
          </w:tcPr>
          <w:p w14:paraId="1DBB9EDB" w14:textId="77777777" w:rsidR="00A41510" w:rsidRPr="00E1173B" w:rsidRDefault="00A41510" w:rsidP="00C270BB">
            <w:pPr>
              <w:spacing w:line="240" w:lineRule="auto"/>
              <w:rPr>
                <w:szCs w:val="22"/>
              </w:rPr>
            </w:pPr>
            <w:r w:rsidRPr="00E1173B">
              <w:rPr>
                <w:szCs w:val="22"/>
              </w:rPr>
              <w:t>Celkové poruchy a reakce v místě aplikace</w:t>
            </w:r>
          </w:p>
        </w:tc>
        <w:tc>
          <w:tcPr>
            <w:tcW w:w="741" w:type="pct"/>
          </w:tcPr>
          <w:p w14:paraId="41CA0B1B" w14:textId="77777777" w:rsidR="00A41510" w:rsidRPr="00E1173B" w:rsidRDefault="00A41510" w:rsidP="00C270BB">
            <w:pPr>
              <w:spacing w:line="240" w:lineRule="auto"/>
              <w:rPr>
                <w:szCs w:val="22"/>
              </w:rPr>
            </w:pPr>
            <w:r w:rsidRPr="00E1173B">
              <w:rPr>
                <w:szCs w:val="22"/>
              </w:rPr>
              <w:t>Časté</w:t>
            </w:r>
          </w:p>
          <w:p w14:paraId="7F18D296" w14:textId="77777777" w:rsidR="00A41510" w:rsidRPr="00E1173B" w:rsidRDefault="00A41510" w:rsidP="00C270BB">
            <w:pPr>
              <w:spacing w:line="240" w:lineRule="auto"/>
              <w:rPr>
                <w:szCs w:val="22"/>
              </w:rPr>
            </w:pPr>
          </w:p>
          <w:p w14:paraId="7653C524" w14:textId="4A7E703A" w:rsidR="00A41510" w:rsidRPr="00E1173B" w:rsidRDefault="00A41510" w:rsidP="00C270BB">
            <w:pPr>
              <w:spacing w:line="240" w:lineRule="auto"/>
              <w:rPr>
                <w:szCs w:val="22"/>
              </w:rPr>
            </w:pPr>
            <w:r w:rsidRPr="00E1173B">
              <w:rPr>
                <w:szCs w:val="22"/>
              </w:rPr>
              <w:t>Méně časté</w:t>
            </w:r>
          </w:p>
        </w:tc>
        <w:tc>
          <w:tcPr>
            <w:tcW w:w="2592" w:type="pct"/>
          </w:tcPr>
          <w:p w14:paraId="06BEF1A4" w14:textId="77777777" w:rsidR="00A41510" w:rsidRPr="00E1173B" w:rsidRDefault="00A41510" w:rsidP="00C270BB">
            <w:pPr>
              <w:spacing w:line="240" w:lineRule="auto"/>
              <w:rPr>
                <w:szCs w:val="22"/>
              </w:rPr>
            </w:pPr>
            <w:r w:rsidRPr="00E1173B">
              <w:rPr>
                <w:szCs w:val="22"/>
              </w:rPr>
              <w:t>astenie, únava, pyrexie</w:t>
            </w:r>
          </w:p>
          <w:p w14:paraId="6648C1EB" w14:textId="77777777" w:rsidR="00A41510" w:rsidRPr="00E1173B" w:rsidRDefault="00A41510" w:rsidP="00C270BB">
            <w:pPr>
              <w:spacing w:line="240" w:lineRule="auto"/>
              <w:rPr>
                <w:szCs w:val="22"/>
              </w:rPr>
            </w:pPr>
          </w:p>
          <w:p w14:paraId="10444E0F" w14:textId="0C33DD9F" w:rsidR="00A41510" w:rsidRPr="00E1173B" w:rsidRDefault="00A41510" w:rsidP="00E2313C">
            <w:pPr>
              <w:spacing w:line="240" w:lineRule="auto"/>
              <w:rPr>
                <w:szCs w:val="22"/>
              </w:rPr>
            </w:pPr>
            <w:r w:rsidRPr="00E1173B">
              <w:rPr>
                <w:szCs w:val="22"/>
              </w:rPr>
              <w:t>hrudní diskomfort, zimnice, edém obličeje, zvýšené ukládání tukové tkáně, pocit roztřesenosti, malátnost, rezistence v submandibulární oblasti, periferní edém, bolest</w:t>
            </w:r>
          </w:p>
        </w:tc>
      </w:tr>
      <w:tr w:rsidR="00A41510" w:rsidRPr="00BD090D" w14:paraId="48DC9A11" w14:textId="77777777" w:rsidTr="00A41510">
        <w:trPr>
          <w:cantSplit/>
          <w:trHeight w:val="2153"/>
        </w:trPr>
        <w:tc>
          <w:tcPr>
            <w:tcW w:w="1667" w:type="pct"/>
          </w:tcPr>
          <w:p w14:paraId="0CAA7ECF" w14:textId="77777777" w:rsidR="00A41510" w:rsidRPr="00E1173B" w:rsidRDefault="00A41510" w:rsidP="00C270BB">
            <w:pPr>
              <w:spacing w:line="240" w:lineRule="auto"/>
              <w:rPr>
                <w:szCs w:val="22"/>
              </w:rPr>
            </w:pPr>
            <w:r w:rsidRPr="00E1173B">
              <w:rPr>
                <w:szCs w:val="22"/>
              </w:rPr>
              <w:lastRenderedPageBreak/>
              <w:t>Vyšetření</w:t>
            </w:r>
          </w:p>
        </w:tc>
        <w:tc>
          <w:tcPr>
            <w:tcW w:w="741" w:type="pct"/>
          </w:tcPr>
          <w:p w14:paraId="03CF78D6" w14:textId="77777777" w:rsidR="00A41510" w:rsidRPr="00E1173B" w:rsidRDefault="00A41510" w:rsidP="00C270BB">
            <w:pPr>
              <w:spacing w:line="240" w:lineRule="auto"/>
              <w:rPr>
                <w:szCs w:val="22"/>
              </w:rPr>
            </w:pPr>
            <w:r w:rsidRPr="00E1173B">
              <w:rPr>
                <w:szCs w:val="22"/>
              </w:rPr>
              <w:t>Časté</w:t>
            </w:r>
          </w:p>
          <w:p w14:paraId="495B4E9B" w14:textId="77777777" w:rsidR="00A41510" w:rsidRPr="00E1173B" w:rsidRDefault="00A41510" w:rsidP="00C270BB">
            <w:pPr>
              <w:spacing w:line="240" w:lineRule="auto"/>
              <w:rPr>
                <w:szCs w:val="22"/>
              </w:rPr>
            </w:pPr>
          </w:p>
          <w:p w14:paraId="4EE3783C" w14:textId="77777777" w:rsidR="00A41510" w:rsidRPr="00E1173B" w:rsidRDefault="00A41510" w:rsidP="00C270BB">
            <w:pPr>
              <w:spacing w:line="240" w:lineRule="auto"/>
              <w:rPr>
                <w:szCs w:val="22"/>
              </w:rPr>
            </w:pPr>
          </w:p>
          <w:p w14:paraId="07886D2B" w14:textId="77777777" w:rsidR="00A41510" w:rsidRPr="00E1173B" w:rsidRDefault="00A41510" w:rsidP="00C270BB">
            <w:pPr>
              <w:spacing w:line="240" w:lineRule="auto"/>
              <w:rPr>
                <w:szCs w:val="22"/>
              </w:rPr>
            </w:pPr>
          </w:p>
          <w:p w14:paraId="17D0B628" w14:textId="77777777" w:rsidR="00A41510" w:rsidRPr="00E1173B" w:rsidRDefault="00A41510" w:rsidP="00C270BB">
            <w:pPr>
              <w:spacing w:line="240" w:lineRule="auto"/>
              <w:rPr>
                <w:szCs w:val="22"/>
              </w:rPr>
            </w:pPr>
          </w:p>
          <w:p w14:paraId="3CE8E477" w14:textId="73DE011C" w:rsidR="00A41510" w:rsidRPr="00E1173B" w:rsidRDefault="00A41510" w:rsidP="00FD6CB0">
            <w:pPr>
              <w:spacing w:line="240" w:lineRule="auto"/>
              <w:rPr>
                <w:szCs w:val="22"/>
              </w:rPr>
            </w:pPr>
            <w:r w:rsidRPr="00E1173B">
              <w:rPr>
                <w:szCs w:val="22"/>
              </w:rPr>
              <w:t>Méně časté</w:t>
            </w:r>
          </w:p>
        </w:tc>
        <w:tc>
          <w:tcPr>
            <w:tcW w:w="2592" w:type="pct"/>
          </w:tcPr>
          <w:p w14:paraId="4D916B18" w14:textId="77777777" w:rsidR="00A41510" w:rsidRPr="00E1173B" w:rsidRDefault="00A41510" w:rsidP="00C270BB">
            <w:pPr>
              <w:spacing w:line="240" w:lineRule="auto"/>
              <w:rPr>
                <w:szCs w:val="22"/>
              </w:rPr>
            </w:pPr>
            <w:r w:rsidRPr="00E1173B">
              <w:rPr>
                <w:szCs w:val="22"/>
              </w:rPr>
              <w:t>zvýšení alaninaminotransferázy, atypické lymfocyty, zvýšení aspartátaminotransferázy, zvýšení krevních triacylglycerolů, zvýšení lipázy, zvýšení sérové pankreatické amylázy</w:t>
            </w:r>
          </w:p>
          <w:p w14:paraId="5EC64498" w14:textId="77777777" w:rsidR="00A41510" w:rsidRPr="00E1173B" w:rsidRDefault="00A41510" w:rsidP="00C270BB">
            <w:pPr>
              <w:spacing w:line="240" w:lineRule="auto"/>
              <w:rPr>
                <w:szCs w:val="22"/>
              </w:rPr>
            </w:pPr>
          </w:p>
          <w:p w14:paraId="774262FE" w14:textId="235DFBE9" w:rsidR="00A41510" w:rsidRPr="00E1173B" w:rsidRDefault="00A41510" w:rsidP="00E2313C">
            <w:pPr>
              <w:spacing w:line="240" w:lineRule="auto"/>
              <w:rPr>
                <w:szCs w:val="22"/>
              </w:rPr>
            </w:pPr>
            <w:r w:rsidRPr="00E1173B">
              <w:rPr>
                <w:szCs w:val="22"/>
              </w:rPr>
              <w:t>snížení absolutního počtu neutrofilů, zvýšení alkalické fosfatázy, pokles albuminu v krvi, zvýšení sérové amylázy, zvýšení sérového bilirubinu, zvýšení cholesterolu v krvi, zvýšení kreatininu v krvi, zvýšení glykemie, zvýšení dusíku močoviny v krvi, zvýšení kreatinfosfokinázy, zvýšení glykemie nalačno, přítomnost glukózy v moči, zvýšení HDL, zvýšení INR, zvýšení LDL, pokles počtu trombocytů, pozitivní test na erytrocyty v moči, zvětšní obvodu pasu, přírůstek tělesné hmotnosti, pokles počtu leukocytů</w:t>
            </w:r>
          </w:p>
        </w:tc>
      </w:tr>
      <w:tr w:rsidR="00AB58B0" w:rsidRPr="00BD090D" w14:paraId="35BA547E" w14:textId="77777777">
        <w:trPr>
          <w:cantSplit/>
        </w:trPr>
        <w:tc>
          <w:tcPr>
            <w:tcW w:w="1667" w:type="pct"/>
          </w:tcPr>
          <w:p w14:paraId="520F5850" w14:textId="77777777" w:rsidR="00AB58B0" w:rsidRPr="00E1173B" w:rsidRDefault="00AB58B0" w:rsidP="00C270BB">
            <w:pPr>
              <w:keepNext/>
              <w:spacing w:line="240" w:lineRule="auto"/>
              <w:rPr>
                <w:szCs w:val="22"/>
              </w:rPr>
            </w:pPr>
            <w:r w:rsidRPr="00E1173B">
              <w:rPr>
                <w:szCs w:val="22"/>
              </w:rPr>
              <w:t>Poranění, otravy a procedurální komplikace</w:t>
            </w:r>
          </w:p>
        </w:tc>
        <w:tc>
          <w:tcPr>
            <w:tcW w:w="741" w:type="pct"/>
          </w:tcPr>
          <w:p w14:paraId="31BBE29C" w14:textId="77777777" w:rsidR="00AB58B0" w:rsidRPr="00E1173B" w:rsidRDefault="00FD6CB0" w:rsidP="00FD6CB0">
            <w:pPr>
              <w:keepNext/>
              <w:spacing w:line="240" w:lineRule="auto"/>
              <w:rPr>
                <w:szCs w:val="22"/>
              </w:rPr>
            </w:pPr>
            <w:r w:rsidRPr="00E1173B">
              <w:rPr>
                <w:szCs w:val="22"/>
              </w:rPr>
              <w:t>M</w:t>
            </w:r>
            <w:r w:rsidR="00AB58B0" w:rsidRPr="00E1173B">
              <w:rPr>
                <w:szCs w:val="22"/>
              </w:rPr>
              <w:t>éně časté</w:t>
            </w:r>
          </w:p>
        </w:tc>
        <w:tc>
          <w:tcPr>
            <w:tcW w:w="2592" w:type="pct"/>
          </w:tcPr>
          <w:p w14:paraId="0FF14395" w14:textId="77777777" w:rsidR="00AB58B0" w:rsidRPr="00E1173B" w:rsidRDefault="00AB58B0" w:rsidP="00C270BB">
            <w:pPr>
              <w:keepNext/>
              <w:spacing w:line="240" w:lineRule="auto"/>
              <w:rPr>
                <w:szCs w:val="22"/>
              </w:rPr>
            </w:pPr>
            <w:r w:rsidRPr="00E1173B">
              <w:rPr>
                <w:szCs w:val="22"/>
              </w:rPr>
              <w:t>náhodné předávkování</w:t>
            </w:r>
            <w:r w:rsidRPr="00E1173B">
              <w:rPr>
                <w:szCs w:val="22"/>
                <w:vertAlign w:val="superscript"/>
              </w:rPr>
              <w:t xml:space="preserve"> </w:t>
            </w:r>
          </w:p>
        </w:tc>
      </w:tr>
      <w:bookmarkEnd w:id="10"/>
      <w:bookmarkEnd w:id="11"/>
    </w:tbl>
    <w:p w14:paraId="48482370" w14:textId="77777777" w:rsidR="00AB58B0" w:rsidRPr="00BD090D" w:rsidRDefault="00AB58B0" w:rsidP="00C270BB">
      <w:pPr>
        <w:spacing w:line="240" w:lineRule="auto"/>
        <w:rPr>
          <w:szCs w:val="22"/>
        </w:rPr>
      </w:pPr>
    </w:p>
    <w:p w14:paraId="12846C56" w14:textId="77777777" w:rsidR="00717AE8" w:rsidRPr="00BD090D" w:rsidRDefault="00717AE8" w:rsidP="00C270BB">
      <w:pPr>
        <w:keepNext/>
        <w:keepLines/>
        <w:spacing w:line="240" w:lineRule="auto"/>
        <w:rPr>
          <w:b/>
          <w:i/>
          <w:szCs w:val="22"/>
        </w:rPr>
      </w:pPr>
      <w:r w:rsidRPr="00BD090D">
        <w:rPr>
          <w:szCs w:val="22"/>
          <w:u w:val="single"/>
        </w:rPr>
        <w:t>Popis vybraných nežádoucích účinků</w:t>
      </w:r>
    </w:p>
    <w:p w14:paraId="7D3CE140" w14:textId="77777777" w:rsidR="0083414B" w:rsidRPr="00BD090D" w:rsidRDefault="0083414B" w:rsidP="00C270BB">
      <w:pPr>
        <w:keepNext/>
        <w:keepLines/>
        <w:tabs>
          <w:tab w:val="clear" w:pos="567"/>
        </w:tabs>
        <w:spacing w:line="240" w:lineRule="auto"/>
        <w:rPr>
          <w:iCs/>
          <w:szCs w:val="22"/>
        </w:rPr>
      </w:pPr>
    </w:p>
    <w:p w14:paraId="239A556E" w14:textId="68242155" w:rsidR="00AB58B0" w:rsidRPr="00BD090D" w:rsidRDefault="00AB58B0" w:rsidP="00E1173B">
      <w:pPr>
        <w:tabs>
          <w:tab w:val="clear" w:pos="567"/>
        </w:tabs>
        <w:spacing w:line="240" w:lineRule="auto"/>
        <w:rPr>
          <w:iCs/>
          <w:szCs w:val="22"/>
        </w:rPr>
      </w:pPr>
      <w:r w:rsidRPr="00BD090D">
        <w:rPr>
          <w:iCs/>
          <w:szCs w:val="22"/>
        </w:rPr>
        <w:t>U pacientů již dříve léčených i u</w:t>
      </w:r>
      <w:r w:rsidR="00667567" w:rsidRPr="00BD090D">
        <w:rPr>
          <w:iCs/>
          <w:szCs w:val="22"/>
        </w:rPr>
        <w:t> </w:t>
      </w:r>
      <w:r w:rsidRPr="00BD090D">
        <w:rPr>
          <w:iCs/>
          <w:szCs w:val="22"/>
        </w:rPr>
        <w:t xml:space="preserve">pacientů </w:t>
      </w:r>
      <w:r w:rsidR="00CC33B1" w:rsidRPr="00BD090D">
        <w:rPr>
          <w:iCs/>
          <w:szCs w:val="22"/>
        </w:rPr>
        <w:t xml:space="preserve">dosud </w:t>
      </w:r>
      <w:r w:rsidRPr="00BD090D">
        <w:rPr>
          <w:iCs/>
          <w:szCs w:val="22"/>
        </w:rPr>
        <w:t xml:space="preserve">neléčených, kterým byl podáván </w:t>
      </w:r>
      <w:r w:rsidR="00800D28" w:rsidRPr="00BD090D">
        <w:rPr>
          <w:szCs w:val="22"/>
          <w:lang w:bidi="th-TH"/>
        </w:rPr>
        <w:t>raltegravir</w:t>
      </w:r>
      <w:r w:rsidRPr="00BD090D">
        <w:rPr>
          <w:iCs/>
          <w:szCs w:val="22"/>
        </w:rPr>
        <w:t xml:space="preserve"> spolu </w:t>
      </w:r>
      <w:r w:rsidRPr="00BD090D">
        <w:t>s dalšími antiretrovirovými léčivými přípravky,</w:t>
      </w:r>
      <w:r w:rsidRPr="00BD090D">
        <w:rPr>
          <w:iCs/>
          <w:szCs w:val="22"/>
        </w:rPr>
        <w:t xml:space="preserve"> byly hlášeny </w:t>
      </w:r>
      <w:r w:rsidR="00E2313C" w:rsidRPr="00BD090D">
        <w:rPr>
          <w:iCs/>
          <w:szCs w:val="22"/>
        </w:rPr>
        <w:t>maligní tumory</w:t>
      </w:r>
      <w:r w:rsidRPr="00BD090D">
        <w:rPr>
          <w:iCs/>
          <w:szCs w:val="22"/>
        </w:rPr>
        <w:t>. Jednalo se o výskyt a</w:t>
      </w:r>
      <w:r w:rsidR="008E307B">
        <w:rPr>
          <w:iCs/>
          <w:szCs w:val="22"/>
        </w:rPr>
        <w:t> </w:t>
      </w:r>
      <w:r w:rsidRPr="00BD090D">
        <w:rPr>
          <w:iCs/>
          <w:szCs w:val="22"/>
        </w:rPr>
        <w:t>typy specifických nádorů, které se očekávají v populaci s vysokou imunodeficiencí</w:t>
      </w:r>
      <w:r w:rsidR="00667567" w:rsidRPr="00BD090D">
        <w:rPr>
          <w:iCs/>
          <w:szCs w:val="22"/>
        </w:rPr>
        <w:t>.</w:t>
      </w:r>
      <w:r w:rsidRPr="00BD090D">
        <w:rPr>
          <w:iCs/>
          <w:szCs w:val="22"/>
        </w:rPr>
        <w:t xml:space="preserve"> Riziko vzniku </w:t>
      </w:r>
      <w:r w:rsidR="00E2313C" w:rsidRPr="00BD090D">
        <w:rPr>
          <w:iCs/>
          <w:szCs w:val="22"/>
        </w:rPr>
        <w:t xml:space="preserve">maligních tumorů </w:t>
      </w:r>
      <w:r w:rsidRPr="00BD090D">
        <w:rPr>
          <w:iCs/>
          <w:szCs w:val="22"/>
        </w:rPr>
        <w:t xml:space="preserve">v těchto studiích bylo ve skupinách léčených </w:t>
      </w:r>
      <w:r w:rsidR="00800D28" w:rsidRPr="00BD090D">
        <w:rPr>
          <w:szCs w:val="22"/>
          <w:lang w:bidi="th-TH"/>
        </w:rPr>
        <w:t>raltegravirem</w:t>
      </w:r>
      <w:r w:rsidRPr="00BD090D">
        <w:rPr>
          <w:iCs/>
          <w:szCs w:val="22"/>
        </w:rPr>
        <w:t xml:space="preserve"> a ve skupinách léčených komparátory podobné.</w:t>
      </w:r>
    </w:p>
    <w:p w14:paraId="72CC1621" w14:textId="77777777" w:rsidR="00AB58B0" w:rsidRPr="00BD090D" w:rsidRDefault="00AB58B0" w:rsidP="00C270BB">
      <w:pPr>
        <w:tabs>
          <w:tab w:val="clear" w:pos="567"/>
        </w:tabs>
        <w:spacing w:line="240" w:lineRule="auto"/>
        <w:rPr>
          <w:iCs/>
          <w:szCs w:val="22"/>
        </w:rPr>
      </w:pPr>
    </w:p>
    <w:p w14:paraId="1A79E089" w14:textId="4D1F9657" w:rsidR="00AB58B0" w:rsidRPr="00BD090D" w:rsidRDefault="00E76666" w:rsidP="00C270BB">
      <w:pPr>
        <w:tabs>
          <w:tab w:val="clear" w:pos="567"/>
        </w:tabs>
        <w:spacing w:line="240" w:lineRule="auto"/>
        <w:rPr>
          <w:iCs/>
          <w:szCs w:val="22"/>
        </w:rPr>
      </w:pPr>
      <w:r w:rsidRPr="00BD090D">
        <w:rPr>
          <w:iCs/>
          <w:szCs w:val="22"/>
        </w:rPr>
        <w:t xml:space="preserve">U </w:t>
      </w:r>
      <w:r w:rsidR="00D75391" w:rsidRPr="00BD090D">
        <w:rPr>
          <w:iCs/>
          <w:szCs w:val="22"/>
        </w:rPr>
        <w:t>pacientů</w:t>
      </w:r>
      <w:r w:rsidRPr="00BD090D">
        <w:rPr>
          <w:iCs/>
          <w:szCs w:val="22"/>
        </w:rPr>
        <w:t xml:space="preserve"> léčených raltegravirem byly pozorovány l</w:t>
      </w:r>
      <w:r w:rsidR="00AB58B0" w:rsidRPr="00BD090D">
        <w:rPr>
          <w:iCs/>
          <w:szCs w:val="22"/>
        </w:rPr>
        <w:t xml:space="preserve">aboratorní abnormality kreatinkinázy </w:t>
      </w:r>
      <w:r w:rsidR="00CC33B1" w:rsidRPr="00BD090D">
        <w:rPr>
          <w:iCs/>
          <w:szCs w:val="22"/>
        </w:rPr>
        <w:t>2.</w:t>
      </w:r>
      <w:r w:rsidR="00800D28" w:rsidRPr="00BD090D">
        <w:rPr>
          <w:iCs/>
          <w:szCs w:val="22"/>
        </w:rPr>
        <w:t> </w:t>
      </w:r>
      <w:r w:rsidR="00CC33B1" w:rsidRPr="00BD090D">
        <w:rPr>
          <w:iCs/>
          <w:szCs w:val="22"/>
        </w:rPr>
        <w:t>-</w:t>
      </w:r>
      <w:r w:rsidR="00800D28" w:rsidRPr="00BD090D">
        <w:rPr>
          <w:iCs/>
          <w:szCs w:val="22"/>
        </w:rPr>
        <w:t> </w:t>
      </w:r>
      <w:r w:rsidR="00CC33B1" w:rsidRPr="00BD090D">
        <w:rPr>
          <w:iCs/>
          <w:szCs w:val="22"/>
        </w:rPr>
        <w:t>4.</w:t>
      </w:r>
      <w:r w:rsidR="008E307B">
        <w:rPr>
          <w:iCs/>
          <w:szCs w:val="22"/>
        </w:rPr>
        <w:t> </w:t>
      </w:r>
      <w:r w:rsidR="00AB58B0" w:rsidRPr="00BD090D">
        <w:rPr>
          <w:iCs/>
          <w:szCs w:val="22"/>
        </w:rPr>
        <w:t>stupně. Byl</w:t>
      </w:r>
      <w:r w:rsidRPr="00BD090D">
        <w:rPr>
          <w:iCs/>
          <w:szCs w:val="22"/>
        </w:rPr>
        <w:t>y</w:t>
      </w:r>
      <w:r w:rsidR="00AB58B0" w:rsidRPr="00BD090D">
        <w:rPr>
          <w:iCs/>
          <w:szCs w:val="22"/>
        </w:rPr>
        <w:t xml:space="preserve"> hlášen</w:t>
      </w:r>
      <w:r w:rsidRPr="00BD090D">
        <w:rPr>
          <w:iCs/>
          <w:szCs w:val="22"/>
        </w:rPr>
        <w:t>y</w:t>
      </w:r>
      <w:r w:rsidR="00AB58B0" w:rsidRPr="00BD090D">
        <w:rPr>
          <w:iCs/>
          <w:szCs w:val="22"/>
        </w:rPr>
        <w:t xml:space="preserve"> myopatie a</w:t>
      </w:r>
      <w:r w:rsidR="000F0314" w:rsidRPr="00BD090D">
        <w:rPr>
          <w:iCs/>
          <w:szCs w:val="22"/>
        </w:rPr>
        <w:t xml:space="preserve"> </w:t>
      </w:r>
      <w:r w:rsidR="00AB58B0" w:rsidRPr="00BD090D">
        <w:rPr>
          <w:iCs/>
          <w:szCs w:val="22"/>
        </w:rPr>
        <w:t>rhabdomyolýza. U pacientů, kteří mají myopatii nebo rhabdomyolýzu v anamnéze nebo mají predispoziční faktory, včetně užívání jiných léčivých přípravků spojovaných s těmito stavy, je třeba při užívání opatrnosti (viz bod 4.4).</w:t>
      </w:r>
    </w:p>
    <w:p w14:paraId="50A794A7" w14:textId="77777777" w:rsidR="00AB58B0" w:rsidRPr="00BD090D" w:rsidRDefault="00AB58B0" w:rsidP="00C270BB">
      <w:pPr>
        <w:tabs>
          <w:tab w:val="clear" w:pos="567"/>
        </w:tabs>
        <w:spacing w:line="240" w:lineRule="auto"/>
        <w:outlineLvl w:val="0"/>
        <w:rPr>
          <w:iCs/>
          <w:szCs w:val="22"/>
        </w:rPr>
      </w:pPr>
    </w:p>
    <w:p w14:paraId="47FE9CF0" w14:textId="25020845" w:rsidR="00AB58B0" w:rsidRPr="00BD090D" w:rsidRDefault="00AB58B0" w:rsidP="00C270BB">
      <w:pPr>
        <w:tabs>
          <w:tab w:val="clear" w:pos="567"/>
        </w:tabs>
        <w:spacing w:line="240" w:lineRule="auto"/>
        <w:outlineLvl w:val="0"/>
        <w:rPr>
          <w:iCs/>
          <w:szCs w:val="22"/>
        </w:rPr>
      </w:pPr>
      <w:r w:rsidRPr="00BD090D">
        <w:rPr>
          <w:iCs/>
          <w:szCs w:val="22"/>
        </w:rPr>
        <w:t>Případy osteonekrózy byly hlášeny především u pacientů s</w:t>
      </w:r>
      <w:r w:rsidR="00CC33B1" w:rsidRPr="00BD090D">
        <w:rPr>
          <w:iCs/>
          <w:szCs w:val="22"/>
        </w:rPr>
        <w:t xml:space="preserve"> obecně uznávanými </w:t>
      </w:r>
      <w:r w:rsidRPr="00BD090D">
        <w:rPr>
          <w:iCs/>
          <w:szCs w:val="22"/>
        </w:rPr>
        <w:t>rizikovými faktory, s pokročilým HIV</w:t>
      </w:r>
      <w:r w:rsidR="000F0314" w:rsidRPr="00BD090D">
        <w:rPr>
          <w:iCs/>
          <w:szCs w:val="22"/>
        </w:rPr>
        <w:t xml:space="preserve"> </w:t>
      </w:r>
      <w:r w:rsidRPr="00BD090D">
        <w:rPr>
          <w:iCs/>
          <w:szCs w:val="22"/>
        </w:rPr>
        <w:t>onemocněním nebo při dlouhodobé expozici kombinované antiretrovirové terapii (CART). Četnost výskytu není známa</w:t>
      </w:r>
      <w:r w:rsidR="00443678" w:rsidRPr="00BD090D">
        <w:rPr>
          <w:iCs/>
          <w:szCs w:val="22"/>
        </w:rPr>
        <w:t xml:space="preserve"> </w:t>
      </w:r>
      <w:r w:rsidRPr="00BD090D">
        <w:rPr>
          <w:iCs/>
          <w:szCs w:val="22"/>
        </w:rPr>
        <w:t>(viz bod 4.4).</w:t>
      </w:r>
    </w:p>
    <w:p w14:paraId="0DD78DF7" w14:textId="77777777" w:rsidR="00235D57" w:rsidRPr="00BD090D" w:rsidRDefault="00235D57" w:rsidP="00C270BB">
      <w:pPr>
        <w:tabs>
          <w:tab w:val="clear" w:pos="567"/>
        </w:tabs>
        <w:spacing w:line="240" w:lineRule="auto"/>
        <w:outlineLvl w:val="0"/>
        <w:rPr>
          <w:iCs/>
          <w:szCs w:val="22"/>
        </w:rPr>
      </w:pPr>
    </w:p>
    <w:p w14:paraId="216DE9FD" w14:textId="68B55F8A" w:rsidR="00235D57" w:rsidRPr="00BD090D" w:rsidRDefault="00235D57" w:rsidP="00C270BB">
      <w:pPr>
        <w:tabs>
          <w:tab w:val="clear" w:pos="567"/>
        </w:tabs>
        <w:spacing w:line="240" w:lineRule="auto"/>
        <w:outlineLvl w:val="0"/>
        <w:rPr>
          <w:iCs/>
          <w:szCs w:val="22"/>
        </w:rPr>
      </w:pPr>
      <w:r w:rsidRPr="00BD090D">
        <w:t xml:space="preserve">Při zahájení kombinované antiretrovirové terapie (CART, combination antiretroviral therapy) se u pacientů infikovaných HIV s těžkou imunodeficiencí může vyskytnout zánětlivá reakce na asymptomatické nebo reziduální oportunní patogeny. </w:t>
      </w:r>
      <w:r w:rsidRPr="00BD090D">
        <w:rPr>
          <w:szCs w:val="22"/>
        </w:rPr>
        <w:t>Byl také hlášen výskyt autoimunitních onemocnění (jako je Gravesova choroba</w:t>
      </w:r>
      <w:r w:rsidR="00CC6B91" w:rsidRPr="00CC6B91">
        <w:rPr>
          <w:szCs w:val="22"/>
        </w:rPr>
        <w:t xml:space="preserve"> </w:t>
      </w:r>
      <w:r w:rsidR="00CC6B91">
        <w:rPr>
          <w:szCs w:val="22"/>
        </w:rPr>
        <w:t>a autoimunitní hepatitida</w:t>
      </w:r>
      <w:r w:rsidRPr="00BD090D">
        <w:rPr>
          <w:szCs w:val="22"/>
        </w:rPr>
        <w:t>), avšak hlášená doba do jejich nástupu byla velmi různá. Tyto stavy se mohou objevit mnoho měsíců po zahájení léčby (viz bod 4.4).</w:t>
      </w:r>
    </w:p>
    <w:p w14:paraId="10B65DAA" w14:textId="77777777" w:rsidR="00AB58B0" w:rsidRPr="00BD090D" w:rsidRDefault="00AB58B0" w:rsidP="00C270BB">
      <w:pPr>
        <w:tabs>
          <w:tab w:val="clear" w:pos="567"/>
        </w:tabs>
        <w:spacing w:line="240" w:lineRule="auto"/>
        <w:rPr>
          <w:szCs w:val="22"/>
        </w:rPr>
      </w:pPr>
    </w:p>
    <w:p w14:paraId="3F33F290" w14:textId="77777777" w:rsidR="00DE6B2B" w:rsidRPr="00BD090D" w:rsidRDefault="00DE6B2B" w:rsidP="00C270BB">
      <w:pPr>
        <w:tabs>
          <w:tab w:val="clear" w:pos="567"/>
        </w:tabs>
        <w:autoSpaceDE w:val="0"/>
        <w:autoSpaceDN w:val="0"/>
        <w:adjustRightInd w:val="0"/>
        <w:spacing w:line="240" w:lineRule="auto"/>
        <w:rPr>
          <w:szCs w:val="22"/>
        </w:rPr>
      </w:pPr>
      <w:r w:rsidRPr="00BD090D">
        <w:rPr>
          <w:szCs w:val="22"/>
          <w:lang w:eastAsia="cs-CZ"/>
        </w:rPr>
        <w:t xml:space="preserve">Každý z následujících klinických nežádoucích účinků se vyskytl nejméně jednou v závažné formě: genitální herpes, anémie, </w:t>
      </w:r>
      <w:r w:rsidR="00E76666" w:rsidRPr="00BD090D">
        <w:rPr>
          <w:szCs w:val="22"/>
          <w:lang w:eastAsia="cs-CZ"/>
        </w:rPr>
        <w:t>imunitní rekonstituční syndrom</w:t>
      </w:r>
      <w:r w:rsidRPr="00BD090D">
        <w:rPr>
          <w:szCs w:val="22"/>
          <w:lang w:eastAsia="cs-CZ"/>
        </w:rPr>
        <w:t xml:space="preserve">, deprese, duševní porucha, </w:t>
      </w:r>
      <w:r w:rsidR="00E76666" w:rsidRPr="00BD090D">
        <w:rPr>
          <w:szCs w:val="22"/>
          <w:lang w:eastAsia="cs-CZ"/>
        </w:rPr>
        <w:t xml:space="preserve">sebevražedný </w:t>
      </w:r>
      <w:r w:rsidRPr="00BD090D">
        <w:rPr>
          <w:szCs w:val="22"/>
          <w:lang w:eastAsia="cs-CZ"/>
        </w:rPr>
        <w:t>pokus, gastritida, hepatitida, selhání ledvin, náhodné předávkování.</w:t>
      </w:r>
    </w:p>
    <w:p w14:paraId="46ED53CE" w14:textId="77777777" w:rsidR="00DE6B2B" w:rsidRPr="00BD090D" w:rsidRDefault="00DE6B2B" w:rsidP="00C270BB">
      <w:pPr>
        <w:tabs>
          <w:tab w:val="clear" w:pos="567"/>
        </w:tabs>
        <w:spacing w:line="240" w:lineRule="auto"/>
        <w:rPr>
          <w:szCs w:val="22"/>
        </w:rPr>
      </w:pPr>
    </w:p>
    <w:p w14:paraId="19B4E958" w14:textId="750CB209" w:rsidR="00DE6B2B" w:rsidRPr="00BD090D" w:rsidRDefault="00DE6B2B" w:rsidP="00C270BB">
      <w:pPr>
        <w:tabs>
          <w:tab w:val="clear" w:pos="567"/>
        </w:tabs>
        <w:spacing w:line="240" w:lineRule="auto"/>
        <w:rPr>
          <w:szCs w:val="22"/>
        </w:rPr>
      </w:pPr>
      <w:r w:rsidRPr="00BD090D">
        <w:rPr>
          <w:szCs w:val="22"/>
        </w:rPr>
        <w:t xml:space="preserve">V klinických hodnoceních u již </w:t>
      </w:r>
      <w:r w:rsidR="00CC33B1" w:rsidRPr="00BD090D">
        <w:rPr>
          <w:szCs w:val="22"/>
        </w:rPr>
        <w:t xml:space="preserve">dříve </w:t>
      </w:r>
      <w:r w:rsidRPr="00BD090D">
        <w:rPr>
          <w:szCs w:val="22"/>
        </w:rPr>
        <w:t xml:space="preserve">léčených pacientů byla vyrážka, bez ohledu na příčinnou souvislost, pozorována častěji u režimů zahrnujících </w:t>
      </w:r>
      <w:r w:rsidR="002F63F8" w:rsidRPr="00BD090D">
        <w:rPr>
          <w:szCs w:val="22"/>
          <w:lang w:bidi="th-TH"/>
        </w:rPr>
        <w:t>raltegravir</w:t>
      </w:r>
      <w:r w:rsidRPr="00BD090D">
        <w:rPr>
          <w:szCs w:val="22"/>
        </w:rPr>
        <w:t xml:space="preserve"> </w:t>
      </w:r>
      <w:r w:rsidR="00696782" w:rsidRPr="00BD090D">
        <w:rPr>
          <w:szCs w:val="22"/>
        </w:rPr>
        <w:t>a</w:t>
      </w:r>
      <w:r w:rsidRPr="00BD090D">
        <w:rPr>
          <w:szCs w:val="22"/>
        </w:rPr>
        <w:t xml:space="preserve"> darunavir v porovnání s</w:t>
      </w:r>
      <w:r w:rsidR="002F63F8" w:rsidRPr="00BD090D">
        <w:rPr>
          <w:szCs w:val="22"/>
        </w:rPr>
        <w:t> </w:t>
      </w:r>
      <w:r w:rsidRPr="00BD090D">
        <w:rPr>
          <w:szCs w:val="22"/>
        </w:rPr>
        <w:t xml:space="preserve">režimy zahrnujícími </w:t>
      </w:r>
      <w:r w:rsidR="002F63F8" w:rsidRPr="00BD090D">
        <w:rPr>
          <w:szCs w:val="22"/>
          <w:lang w:bidi="th-TH"/>
        </w:rPr>
        <w:t>raltegravir</w:t>
      </w:r>
      <w:r w:rsidRPr="00BD090D">
        <w:rPr>
          <w:szCs w:val="22"/>
        </w:rPr>
        <w:t xml:space="preserve"> bez darunaviru nebo darunavir bez </w:t>
      </w:r>
      <w:r w:rsidR="002F63F8" w:rsidRPr="00BD090D">
        <w:rPr>
          <w:szCs w:val="22"/>
          <w:lang w:bidi="th-TH"/>
        </w:rPr>
        <w:t>raltegraviru</w:t>
      </w:r>
      <w:r w:rsidRPr="00BD090D">
        <w:rPr>
          <w:szCs w:val="22"/>
        </w:rPr>
        <w:t xml:space="preserve">. Vyrážka považovaná </w:t>
      </w:r>
      <w:r w:rsidR="00E76666" w:rsidRPr="00BD090D">
        <w:rPr>
          <w:szCs w:val="22"/>
        </w:rPr>
        <w:t xml:space="preserve">investigátory </w:t>
      </w:r>
      <w:r w:rsidRPr="00BD090D">
        <w:rPr>
          <w:szCs w:val="22"/>
        </w:rPr>
        <w:t xml:space="preserve">za související s léčivem se vyskytovala s podobnou četností. Četnosti výskytu vyrážky </w:t>
      </w:r>
      <w:r w:rsidR="00971A39" w:rsidRPr="00BD090D">
        <w:rPr>
          <w:szCs w:val="22"/>
        </w:rPr>
        <w:t>seřazené</w:t>
      </w:r>
      <w:r w:rsidRPr="00BD090D">
        <w:rPr>
          <w:szCs w:val="22"/>
        </w:rPr>
        <w:t xml:space="preserve"> dle expozice (všechny příčiny) byly 10,9</w:t>
      </w:r>
      <w:r w:rsidR="00B868F0" w:rsidRPr="00BD090D">
        <w:rPr>
          <w:szCs w:val="22"/>
        </w:rPr>
        <w:t>;</w:t>
      </w:r>
      <w:r w:rsidRPr="00BD090D">
        <w:rPr>
          <w:szCs w:val="22"/>
        </w:rPr>
        <w:t xml:space="preserve"> 4,2, respektive 3,8 na 100 paciento</w:t>
      </w:r>
      <w:r w:rsidRPr="00BD090D">
        <w:rPr>
          <w:szCs w:val="22"/>
        </w:rPr>
        <w:sym w:font="Symbol" w:char="F02D"/>
      </w:r>
      <w:r w:rsidRPr="00BD090D">
        <w:rPr>
          <w:szCs w:val="22"/>
        </w:rPr>
        <w:t>roků; a u vyrážky související s</w:t>
      </w:r>
      <w:r w:rsidR="00E76666" w:rsidRPr="00BD090D">
        <w:rPr>
          <w:szCs w:val="22"/>
        </w:rPr>
        <w:t> </w:t>
      </w:r>
      <w:r w:rsidRPr="00BD090D">
        <w:rPr>
          <w:szCs w:val="22"/>
        </w:rPr>
        <w:t>léčivem byly 2,4</w:t>
      </w:r>
      <w:r w:rsidR="00B868F0" w:rsidRPr="00BD090D">
        <w:rPr>
          <w:szCs w:val="22"/>
        </w:rPr>
        <w:t>;</w:t>
      </w:r>
      <w:r w:rsidRPr="00BD090D">
        <w:rPr>
          <w:szCs w:val="22"/>
        </w:rPr>
        <w:t xml:space="preserve"> 1,1, respektive 2,3 na 100 paciento</w:t>
      </w:r>
      <w:r w:rsidRPr="00BD090D">
        <w:rPr>
          <w:szCs w:val="22"/>
        </w:rPr>
        <w:sym w:font="Symbol" w:char="F02D"/>
      </w:r>
      <w:r w:rsidRPr="00BD090D">
        <w:rPr>
          <w:szCs w:val="22"/>
        </w:rPr>
        <w:t>roků. Vyrážky pozorované v klinických hodnoceních byly mírné až středně závažné a</w:t>
      </w:r>
      <w:r w:rsidR="002F63F8" w:rsidRPr="00BD090D">
        <w:rPr>
          <w:szCs w:val="22"/>
        </w:rPr>
        <w:t> </w:t>
      </w:r>
      <w:r w:rsidRPr="00BD090D">
        <w:rPr>
          <w:szCs w:val="22"/>
        </w:rPr>
        <w:t>nevedly k vysazení léčby (viz bod 4.4).</w:t>
      </w:r>
    </w:p>
    <w:p w14:paraId="4C6890D6" w14:textId="77777777" w:rsidR="00DE6B2B" w:rsidRPr="00BD090D" w:rsidRDefault="00DE6B2B" w:rsidP="00C270BB">
      <w:pPr>
        <w:tabs>
          <w:tab w:val="clear" w:pos="567"/>
        </w:tabs>
        <w:spacing w:line="240" w:lineRule="auto"/>
        <w:rPr>
          <w:szCs w:val="22"/>
        </w:rPr>
      </w:pPr>
    </w:p>
    <w:p w14:paraId="6289409A" w14:textId="77777777" w:rsidR="00AB58B0" w:rsidRPr="00BD090D" w:rsidRDefault="00AB58B0" w:rsidP="00C270BB">
      <w:pPr>
        <w:keepNext/>
        <w:keepLines/>
        <w:tabs>
          <w:tab w:val="clear" w:pos="567"/>
        </w:tabs>
        <w:spacing w:line="240" w:lineRule="auto"/>
        <w:rPr>
          <w:i/>
          <w:szCs w:val="22"/>
        </w:rPr>
      </w:pPr>
      <w:r w:rsidRPr="00BD090D">
        <w:rPr>
          <w:i/>
          <w:szCs w:val="22"/>
        </w:rPr>
        <w:t>Pacienti s koinfekcí virem hepatitidy B a/nebo virem hepatitidy C</w:t>
      </w:r>
    </w:p>
    <w:p w14:paraId="46802C23" w14:textId="22FBC127" w:rsidR="00980DC3" w:rsidRPr="00BD090D" w:rsidRDefault="00D75391" w:rsidP="00E1173B">
      <w:pPr>
        <w:tabs>
          <w:tab w:val="clear" w:pos="567"/>
        </w:tabs>
        <w:spacing w:line="240" w:lineRule="auto"/>
        <w:rPr>
          <w:szCs w:val="22"/>
        </w:rPr>
      </w:pPr>
      <w:r w:rsidRPr="00BD090D">
        <w:rPr>
          <w:szCs w:val="22"/>
        </w:rPr>
        <w:t xml:space="preserve">V klinických hodnoceních bylo 79 pacientů koinfikovných hepatitidou B, 84 koinfikovaných </w:t>
      </w:r>
      <w:r w:rsidR="00DB62B4" w:rsidRPr="00BD090D">
        <w:rPr>
          <w:szCs w:val="22"/>
        </w:rPr>
        <w:t xml:space="preserve">virem </w:t>
      </w:r>
      <w:r w:rsidRPr="00BD090D">
        <w:rPr>
          <w:szCs w:val="22"/>
        </w:rPr>
        <w:t>hepatitid</w:t>
      </w:r>
      <w:r w:rsidR="00DB62B4" w:rsidRPr="00E1173B">
        <w:rPr>
          <w:szCs w:val="22"/>
        </w:rPr>
        <w:t>y</w:t>
      </w:r>
      <w:r w:rsidRPr="00BD090D">
        <w:rPr>
          <w:szCs w:val="22"/>
        </w:rPr>
        <w:t xml:space="preserve"> C a 8 pacientů koinfikovaných </w:t>
      </w:r>
      <w:r w:rsidR="00DB62B4" w:rsidRPr="00BD090D">
        <w:rPr>
          <w:szCs w:val="22"/>
        </w:rPr>
        <w:t xml:space="preserve">virem </w:t>
      </w:r>
      <w:r w:rsidRPr="00BD090D">
        <w:rPr>
          <w:szCs w:val="22"/>
        </w:rPr>
        <w:t>hepatitid</w:t>
      </w:r>
      <w:r w:rsidR="00DB62B4" w:rsidRPr="00E1173B">
        <w:rPr>
          <w:szCs w:val="22"/>
        </w:rPr>
        <w:t>y</w:t>
      </w:r>
      <w:r w:rsidRPr="00BD090D">
        <w:rPr>
          <w:szCs w:val="22"/>
        </w:rPr>
        <w:t> B a C, kteří byli léčeni raltegravirem v kombinaci s dalšími léčivy proti HIV</w:t>
      </w:r>
      <w:r w:rsidRPr="00BD090D">
        <w:rPr>
          <w:szCs w:val="22"/>
        </w:rPr>
        <w:noBreakHyphen/>
        <w:t xml:space="preserve">1. </w:t>
      </w:r>
      <w:r w:rsidR="00AB58B0" w:rsidRPr="00BD090D">
        <w:rPr>
          <w:szCs w:val="22"/>
        </w:rPr>
        <w:t xml:space="preserve">Celkově byl bezpečnostní profil </w:t>
      </w:r>
      <w:r w:rsidR="002F63F8" w:rsidRPr="00BD090D">
        <w:rPr>
          <w:szCs w:val="22"/>
          <w:lang w:bidi="th-TH"/>
        </w:rPr>
        <w:t>raltegraviru</w:t>
      </w:r>
      <w:r w:rsidR="00AB58B0" w:rsidRPr="00BD090D">
        <w:rPr>
          <w:szCs w:val="22"/>
        </w:rPr>
        <w:t xml:space="preserve"> u pacientů s koinfekcí virem hepatitidy</w:t>
      </w:r>
      <w:r w:rsidR="00D36B5A" w:rsidRPr="00BD090D">
        <w:rPr>
          <w:szCs w:val="22"/>
        </w:rPr>
        <w:t> </w:t>
      </w:r>
      <w:r w:rsidR="00AB58B0" w:rsidRPr="00BD090D">
        <w:rPr>
          <w:szCs w:val="22"/>
        </w:rPr>
        <w:t>B a/nebo hepatitidy C podobný bezpečnostnímu profilu u pacientů bez koinfekce virem hepatitidy B a/nebo virem hepatitidy C, i když míry abnormalit AST a</w:t>
      </w:r>
      <w:r w:rsidR="00A12AD5" w:rsidRPr="00BD090D">
        <w:rPr>
          <w:szCs w:val="22"/>
        </w:rPr>
        <w:t> </w:t>
      </w:r>
      <w:r w:rsidR="00AB58B0" w:rsidRPr="00BD090D">
        <w:rPr>
          <w:szCs w:val="22"/>
        </w:rPr>
        <w:t>ALT byly u</w:t>
      </w:r>
      <w:r w:rsidR="00E94234" w:rsidRPr="00BD090D">
        <w:rPr>
          <w:szCs w:val="22"/>
        </w:rPr>
        <w:t> </w:t>
      </w:r>
      <w:r w:rsidR="00AB58B0" w:rsidRPr="00BD090D">
        <w:rPr>
          <w:szCs w:val="22"/>
        </w:rPr>
        <w:t>podskupin</w:t>
      </w:r>
      <w:r w:rsidR="00980DC3" w:rsidRPr="00BD090D">
        <w:rPr>
          <w:szCs w:val="22"/>
        </w:rPr>
        <w:t>y</w:t>
      </w:r>
      <w:r w:rsidR="00AB58B0" w:rsidRPr="00BD090D">
        <w:rPr>
          <w:szCs w:val="22"/>
        </w:rPr>
        <w:t xml:space="preserve"> s koinfekcí virem hepatitidy</w:t>
      </w:r>
      <w:r w:rsidR="00D36B5A" w:rsidRPr="00BD090D">
        <w:rPr>
          <w:szCs w:val="22"/>
        </w:rPr>
        <w:t> </w:t>
      </w:r>
      <w:r w:rsidR="00AB58B0" w:rsidRPr="00BD090D">
        <w:rPr>
          <w:szCs w:val="22"/>
        </w:rPr>
        <w:t xml:space="preserve">B a/nebo hepatitidy C poněkud vyšší. </w:t>
      </w:r>
    </w:p>
    <w:p w14:paraId="3E2A0C89" w14:textId="77777777" w:rsidR="00980DC3" w:rsidRPr="00BD090D" w:rsidRDefault="00980DC3" w:rsidP="00E1173B">
      <w:pPr>
        <w:tabs>
          <w:tab w:val="clear" w:pos="567"/>
        </w:tabs>
        <w:spacing w:line="240" w:lineRule="auto"/>
        <w:rPr>
          <w:szCs w:val="22"/>
        </w:rPr>
      </w:pPr>
    </w:p>
    <w:p w14:paraId="6E2FCB18" w14:textId="4FD766FD" w:rsidR="00AB58B0" w:rsidRPr="00BD090D" w:rsidRDefault="00D70933" w:rsidP="00E1173B">
      <w:pPr>
        <w:tabs>
          <w:tab w:val="clear" w:pos="567"/>
        </w:tabs>
        <w:spacing w:line="240" w:lineRule="auto"/>
        <w:rPr>
          <w:szCs w:val="22"/>
        </w:rPr>
      </w:pPr>
      <w:r w:rsidRPr="00BD090D">
        <w:rPr>
          <w:szCs w:val="22"/>
        </w:rPr>
        <w:t>U již dříve léčených pacientů se l</w:t>
      </w:r>
      <w:r w:rsidR="00AB58B0" w:rsidRPr="00BD090D">
        <w:rPr>
          <w:szCs w:val="22"/>
        </w:rPr>
        <w:t xml:space="preserve">aboratorní abnormality </w:t>
      </w:r>
      <w:r w:rsidRPr="00BD090D">
        <w:rPr>
          <w:szCs w:val="22"/>
        </w:rPr>
        <w:t xml:space="preserve">2. </w:t>
      </w:r>
      <w:r w:rsidR="00B9782E" w:rsidRPr="00BD090D">
        <w:rPr>
          <w:szCs w:val="22"/>
        </w:rPr>
        <w:t xml:space="preserve">stupně </w:t>
      </w:r>
      <w:r w:rsidR="00AB58B0" w:rsidRPr="00BD090D">
        <w:rPr>
          <w:szCs w:val="22"/>
        </w:rPr>
        <w:t xml:space="preserve">nebo vyššího, které znamenaly zhoršení stupně AST, ALT nebo celkového bilirubinu oproti výchozí hodnotě, se </w:t>
      </w:r>
      <w:r w:rsidR="00177B6D" w:rsidRPr="00BD090D">
        <w:rPr>
          <w:szCs w:val="22"/>
        </w:rPr>
        <w:t xml:space="preserve">po 96 týdnech </w:t>
      </w:r>
      <w:r w:rsidR="00AB58B0" w:rsidRPr="00BD090D">
        <w:rPr>
          <w:szCs w:val="22"/>
        </w:rPr>
        <w:t xml:space="preserve">objevily u 29 %, 34 %, </w:t>
      </w:r>
      <w:r w:rsidRPr="00BD090D">
        <w:rPr>
          <w:szCs w:val="22"/>
        </w:rPr>
        <w:t xml:space="preserve">respektive </w:t>
      </w:r>
      <w:r w:rsidR="00AB58B0" w:rsidRPr="00BD090D">
        <w:rPr>
          <w:szCs w:val="22"/>
        </w:rPr>
        <w:t>13 %</w:t>
      </w:r>
      <w:r w:rsidR="00D36B5A" w:rsidRPr="00BD090D">
        <w:rPr>
          <w:szCs w:val="22"/>
        </w:rPr>
        <w:t xml:space="preserve"> </w:t>
      </w:r>
      <w:r w:rsidR="00AB58B0" w:rsidRPr="00BD090D">
        <w:rPr>
          <w:szCs w:val="22"/>
        </w:rPr>
        <w:t xml:space="preserve">koinfikovaných </w:t>
      </w:r>
      <w:r w:rsidR="00980DC3" w:rsidRPr="00BD090D">
        <w:rPr>
          <w:szCs w:val="22"/>
        </w:rPr>
        <w:t>pacientů</w:t>
      </w:r>
      <w:r w:rsidR="00AB58B0" w:rsidRPr="00BD090D">
        <w:rPr>
          <w:szCs w:val="22"/>
        </w:rPr>
        <w:t xml:space="preserve"> léčených </w:t>
      </w:r>
      <w:r w:rsidR="002F63F8" w:rsidRPr="00BD090D">
        <w:rPr>
          <w:szCs w:val="22"/>
          <w:lang w:bidi="th-TH"/>
        </w:rPr>
        <w:t>raltegravirem</w:t>
      </w:r>
      <w:r w:rsidR="00AB58B0" w:rsidRPr="00BD090D">
        <w:rPr>
          <w:szCs w:val="22"/>
        </w:rPr>
        <w:t xml:space="preserve">, ve srovnání s 11 %, 10 % </w:t>
      </w:r>
      <w:r w:rsidRPr="00BD090D">
        <w:rPr>
          <w:szCs w:val="22"/>
        </w:rPr>
        <w:t xml:space="preserve">respektive </w:t>
      </w:r>
      <w:r w:rsidR="00AB58B0" w:rsidRPr="00BD090D">
        <w:rPr>
          <w:szCs w:val="22"/>
        </w:rPr>
        <w:t xml:space="preserve">9 % všech ostatních </w:t>
      </w:r>
      <w:r w:rsidR="00980DC3" w:rsidRPr="00BD090D">
        <w:rPr>
          <w:szCs w:val="22"/>
        </w:rPr>
        <w:t>pacientů</w:t>
      </w:r>
      <w:r w:rsidR="00AB58B0" w:rsidRPr="00BD090D">
        <w:rPr>
          <w:szCs w:val="22"/>
        </w:rPr>
        <w:t xml:space="preserve"> léčených </w:t>
      </w:r>
      <w:r w:rsidR="002F63F8" w:rsidRPr="00BD090D">
        <w:rPr>
          <w:szCs w:val="22"/>
          <w:lang w:bidi="th-TH"/>
        </w:rPr>
        <w:t>raltegravirem</w:t>
      </w:r>
      <w:r w:rsidR="00AB58B0" w:rsidRPr="00BD090D">
        <w:rPr>
          <w:szCs w:val="22"/>
        </w:rPr>
        <w:t>. U</w:t>
      </w:r>
      <w:r w:rsidR="00E94234" w:rsidRPr="00BD090D">
        <w:rPr>
          <w:szCs w:val="22"/>
        </w:rPr>
        <w:t> </w:t>
      </w:r>
      <w:r w:rsidR="00AB58B0" w:rsidRPr="00BD090D">
        <w:rPr>
          <w:szCs w:val="22"/>
        </w:rPr>
        <w:t xml:space="preserve">dosud neléčených pacientů se laboratorní abnormality </w:t>
      </w:r>
      <w:r w:rsidR="00FA4EDE" w:rsidRPr="00BD090D">
        <w:rPr>
          <w:szCs w:val="22"/>
        </w:rPr>
        <w:t xml:space="preserve">2. </w:t>
      </w:r>
      <w:r w:rsidR="00AB58B0" w:rsidRPr="00BD090D">
        <w:rPr>
          <w:szCs w:val="22"/>
        </w:rPr>
        <w:t xml:space="preserve">stupně nebo vyššího, které znamenaly zhoršení stupně AST, ALT nebo celkového bilirubinu oproti výchozí hodnotě, </w:t>
      </w:r>
      <w:r w:rsidR="00177B6D" w:rsidRPr="00BD090D">
        <w:rPr>
          <w:szCs w:val="22"/>
        </w:rPr>
        <w:t xml:space="preserve">se po </w:t>
      </w:r>
      <w:r w:rsidR="002F0420" w:rsidRPr="00BD090D">
        <w:rPr>
          <w:szCs w:val="22"/>
        </w:rPr>
        <w:t>240</w:t>
      </w:r>
      <w:r w:rsidR="00177B6D" w:rsidRPr="00BD090D">
        <w:rPr>
          <w:szCs w:val="22"/>
        </w:rPr>
        <w:t xml:space="preserve"> týdnech </w:t>
      </w:r>
      <w:r w:rsidR="00AB58B0" w:rsidRPr="00BD090D">
        <w:rPr>
          <w:szCs w:val="22"/>
        </w:rPr>
        <w:t>objevily u </w:t>
      </w:r>
      <w:r w:rsidR="002F0420" w:rsidRPr="00BD090D">
        <w:rPr>
          <w:szCs w:val="22"/>
        </w:rPr>
        <w:t>22</w:t>
      </w:r>
      <w:r w:rsidR="00AB58B0" w:rsidRPr="00BD090D">
        <w:rPr>
          <w:szCs w:val="22"/>
        </w:rPr>
        <w:t xml:space="preserve"> %, </w:t>
      </w:r>
      <w:r w:rsidR="002F0420" w:rsidRPr="00BD090D">
        <w:rPr>
          <w:szCs w:val="22"/>
        </w:rPr>
        <w:t>44</w:t>
      </w:r>
      <w:r w:rsidR="00AB58B0" w:rsidRPr="00BD090D">
        <w:rPr>
          <w:szCs w:val="22"/>
        </w:rPr>
        <w:t> % a</w:t>
      </w:r>
      <w:r w:rsidR="008E307B">
        <w:rPr>
          <w:szCs w:val="22"/>
        </w:rPr>
        <w:t> </w:t>
      </w:r>
      <w:r w:rsidR="00AB58B0" w:rsidRPr="00BD090D">
        <w:rPr>
          <w:szCs w:val="22"/>
        </w:rPr>
        <w:t xml:space="preserve">17 % koinfikovaných </w:t>
      </w:r>
      <w:r w:rsidR="00980DC3" w:rsidRPr="00BD090D">
        <w:rPr>
          <w:szCs w:val="22"/>
        </w:rPr>
        <w:t>pacientů</w:t>
      </w:r>
      <w:r w:rsidR="00AB58B0" w:rsidRPr="00BD090D">
        <w:rPr>
          <w:szCs w:val="22"/>
        </w:rPr>
        <w:t xml:space="preserve"> léčených </w:t>
      </w:r>
      <w:r w:rsidR="002F63F8" w:rsidRPr="00BD090D">
        <w:rPr>
          <w:szCs w:val="22"/>
          <w:lang w:bidi="th-TH"/>
        </w:rPr>
        <w:t>raltegravirem</w:t>
      </w:r>
      <w:r w:rsidR="00AB58B0" w:rsidRPr="00BD090D">
        <w:rPr>
          <w:szCs w:val="22"/>
        </w:rPr>
        <w:t>, v uvedeném pořadí, ve srovnání s </w:t>
      </w:r>
      <w:r w:rsidR="002F0420" w:rsidRPr="00BD090D">
        <w:rPr>
          <w:szCs w:val="22"/>
        </w:rPr>
        <w:t>13</w:t>
      </w:r>
      <w:r w:rsidR="00AB58B0" w:rsidRPr="00BD090D">
        <w:rPr>
          <w:szCs w:val="22"/>
        </w:rPr>
        <w:t xml:space="preserve"> %, </w:t>
      </w:r>
      <w:r w:rsidR="00873EDF" w:rsidRPr="00BD090D">
        <w:rPr>
          <w:szCs w:val="22"/>
        </w:rPr>
        <w:t>1</w:t>
      </w:r>
      <w:r w:rsidR="002F0420" w:rsidRPr="00BD090D">
        <w:rPr>
          <w:szCs w:val="22"/>
        </w:rPr>
        <w:t>3</w:t>
      </w:r>
      <w:r w:rsidR="00AB58B0" w:rsidRPr="00BD090D">
        <w:rPr>
          <w:szCs w:val="22"/>
        </w:rPr>
        <w:t> % a </w:t>
      </w:r>
      <w:r w:rsidR="00873EDF" w:rsidRPr="00BD090D">
        <w:rPr>
          <w:szCs w:val="22"/>
        </w:rPr>
        <w:t>5</w:t>
      </w:r>
      <w:r w:rsidR="00AB58B0" w:rsidRPr="00BD090D">
        <w:rPr>
          <w:szCs w:val="22"/>
        </w:rPr>
        <w:t xml:space="preserve"> % všech ostatních </w:t>
      </w:r>
      <w:r w:rsidR="00980DC3" w:rsidRPr="00BD090D">
        <w:rPr>
          <w:szCs w:val="22"/>
        </w:rPr>
        <w:t>pacientů</w:t>
      </w:r>
      <w:r w:rsidR="00AB58B0" w:rsidRPr="00BD090D">
        <w:rPr>
          <w:szCs w:val="22"/>
        </w:rPr>
        <w:t xml:space="preserve"> léčených </w:t>
      </w:r>
      <w:r w:rsidR="002F63F8" w:rsidRPr="00BD090D">
        <w:rPr>
          <w:szCs w:val="22"/>
          <w:lang w:bidi="th-TH"/>
        </w:rPr>
        <w:t>raltegravirem</w:t>
      </w:r>
      <w:r w:rsidR="00AB58B0" w:rsidRPr="00BD090D">
        <w:rPr>
          <w:szCs w:val="22"/>
        </w:rPr>
        <w:t>.</w:t>
      </w:r>
    </w:p>
    <w:p w14:paraId="3A8F4411" w14:textId="77777777" w:rsidR="00AB58B0" w:rsidRPr="00BD090D" w:rsidRDefault="00AB58B0" w:rsidP="00C270BB">
      <w:pPr>
        <w:tabs>
          <w:tab w:val="clear" w:pos="567"/>
        </w:tabs>
        <w:spacing w:line="240" w:lineRule="auto"/>
        <w:rPr>
          <w:iCs/>
          <w:szCs w:val="22"/>
        </w:rPr>
      </w:pPr>
    </w:p>
    <w:p w14:paraId="25330CD4" w14:textId="77777777" w:rsidR="001C6A97" w:rsidRPr="00BD090D" w:rsidRDefault="001C6A97" w:rsidP="00C270BB">
      <w:pPr>
        <w:keepNext/>
        <w:tabs>
          <w:tab w:val="clear" w:pos="567"/>
        </w:tabs>
        <w:autoSpaceDE w:val="0"/>
        <w:autoSpaceDN w:val="0"/>
        <w:adjustRightInd w:val="0"/>
        <w:spacing w:line="240" w:lineRule="auto"/>
        <w:rPr>
          <w:b/>
          <w:bCs/>
          <w:i/>
          <w:iCs/>
          <w:szCs w:val="22"/>
          <w:lang w:eastAsia="cs-CZ"/>
        </w:rPr>
      </w:pPr>
      <w:r w:rsidRPr="00BD090D">
        <w:rPr>
          <w:bCs/>
          <w:iCs/>
          <w:szCs w:val="22"/>
          <w:u w:val="single"/>
          <w:lang w:eastAsia="cs-CZ"/>
        </w:rPr>
        <w:t>Pediatric</w:t>
      </w:r>
      <w:r w:rsidR="00BE14EA" w:rsidRPr="00BD090D">
        <w:rPr>
          <w:bCs/>
          <w:iCs/>
          <w:szCs w:val="22"/>
          <w:u w:val="single"/>
          <w:lang w:eastAsia="cs-CZ"/>
        </w:rPr>
        <w:t>ká populace</w:t>
      </w:r>
    </w:p>
    <w:p w14:paraId="327FF3E3" w14:textId="77777777" w:rsidR="00696782" w:rsidRPr="00BD090D" w:rsidRDefault="00696782" w:rsidP="00C270BB">
      <w:pPr>
        <w:keepNext/>
        <w:tabs>
          <w:tab w:val="clear" w:pos="567"/>
        </w:tabs>
        <w:autoSpaceDE w:val="0"/>
        <w:autoSpaceDN w:val="0"/>
        <w:adjustRightInd w:val="0"/>
        <w:spacing w:line="240" w:lineRule="auto"/>
        <w:rPr>
          <w:rFonts w:eastAsia="TimesNewRoman"/>
          <w:i/>
          <w:szCs w:val="22"/>
          <w:lang w:eastAsia="cs-CZ"/>
        </w:rPr>
      </w:pPr>
    </w:p>
    <w:p w14:paraId="71BC2141" w14:textId="634A2A90" w:rsidR="00696782" w:rsidRPr="00BD090D" w:rsidRDefault="00696782" w:rsidP="00C270BB">
      <w:pPr>
        <w:keepNext/>
        <w:tabs>
          <w:tab w:val="clear" w:pos="567"/>
        </w:tabs>
        <w:autoSpaceDE w:val="0"/>
        <w:autoSpaceDN w:val="0"/>
        <w:adjustRightInd w:val="0"/>
        <w:spacing w:line="240" w:lineRule="auto"/>
        <w:rPr>
          <w:rFonts w:eastAsia="TimesNewRoman"/>
          <w:i/>
          <w:szCs w:val="22"/>
          <w:lang w:eastAsia="cs-CZ"/>
        </w:rPr>
      </w:pPr>
      <w:r w:rsidRPr="00BD090D">
        <w:rPr>
          <w:rFonts w:eastAsia="TimesNewRoman"/>
          <w:i/>
          <w:szCs w:val="22"/>
          <w:lang w:eastAsia="cs-CZ"/>
        </w:rPr>
        <w:t>Děti a dospívající ve věku 2 až 18 let</w:t>
      </w:r>
    </w:p>
    <w:p w14:paraId="5954B9FD" w14:textId="468861D5" w:rsidR="00403010" w:rsidRPr="00BD090D" w:rsidRDefault="00403010" w:rsidP="00E1173B">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Raltegravir byl v kombinaci s jinými antiretrovirotiky hodnocen ve studii IMPAACT P1066 u</w:t>
      </w:r>
      <w:r w:rsidR="008E307B">
        <w:rPr>
          <w:rFonts w:eastAsia="TimesNewRoman"/>
          <w:szCs w:val="22"/>
          <w:lang w:eastAsia="cs-CZ"/>
        </w:rPr>
        <w:t> </w:t>
      </w:r>
      <w:r w:rsidRPr="00BD090D">
        <w:rPr>
          <w:rFonts w:eastAsia="TimesNewRoman"/>
          <w:szCs w:val="22"/>
          <w:lang w:eastAsia="cs-CZ"/>
        </w:rPr>
        <w:t>126</w:t>
      </w:r>
      <w:r w:rsidR="008E307B">
        <w:rPr>
          <w:rFonts w:eastAsia="TimesNewRoman"/>
          <w:szCs w:val="22"/>
          <w:lang w:eastAsia="cs-CZ"/>
        </w:rPr>
        <w:t> </w:t>
      </w:r>
      <w:r w:rsidRPr="00BD090D">
        <w:rPr>
          <w:rFonts w:eastAsia="TimesNewRoman"/>
          <w:szCs w:val="22"/>
          <w:lang w:eastAsia="cs-CZ"/>
        </w:rPr>
        <w:t>dětí a</w:t>
      </w:r>
      <w:r w:rsidR="008E307B">
        <w:rPr>
          <w:rFonts w:eastAsia="TimesNewRoman"/>
          <w:szCs w:val="22"/>
          <w:lang w:eastAsia="cs-CZ"/>
        </w:rPr>
        <w:t> </w:t>
      </w:r>
      <w:r w:rsidRPr="00BD090D">
        <w:rPr>
          <w:rFonts w:eastAsia="TimesNewRoman"/>
          <w:szCs w:val="22"/>
          <w:lang w:eastAsia="cs-CZ"/>
        </w:rPr>
        <w:t>dospívajících</w:t>
      </w:r>
      <w:r w:rsidR="000A6C48" w:rsidRPr="00BD090D">
        <w:rPr>
          <w:rFonts w:eastAsia="TimesNewRoman"/>
          <w:szCs w:val="22"/>
          <w:lang w:eastAsia="cs-CZ"/>
        </w:rPr>
        <w:t>, již dříve léčených antiretrovirotiky,</w:t>
      </w:r>
      <w:r w:rsidRPr="00BD090D">
        <w:rPr>
          <w:rFonts w:eastAsia="TimesNewRoman"/>
          <w:szCs w:val="22"/>
          <w:lang w:eastAsia="cs-CZ"/>
        </w:rPr>
        <w:t xml:space="preserve"> ve věku 2 až 18 let infikovaných HIV-1 (viz body 5.1 a 5.2). Ze 126 pacientů 96 dostávalo doporučenou dávku </w:t>
      </w:r>
      <w:r w:rsidR="002F63F8" w:rsidRPr="00BD090D">
        <w:rPr>
          <w:szCs w:val="22"/>
          <w:lang w:bidi="th-TH"/>
        </w:rPr>
        <w:t>raltegraviru</w:t>
      </w:r>
      <w:r w:rsidRPr="00BD090D">
        <w:rPr>
          <w:rFonts w:eastAsia="TimesNewRoman"/>
          <w:szCs w:val="22"/>
          <w:lang w:eastAsia="cs-CZ"/>
        </w:rPr>
        <w:t>.</w:t>
      </w:r>
    </w:p>
    <w:p w14:paraId="22701706" w14:textId="77777777" w:rsidR="00403010" w:rsidRPr="00BD090D" w:rsidRDefault="00403010" w:rsidP="00C270BB">
      <w:pPr>
        <w:tabs>
          <w:tab w:val="clear" w:pos="567"/>
        </w:tabs>
        <w:autoSpaceDE w:val="0"/>
        <w:autoSpaceDN w:val="0"/>
        <w:adjustRightInd w:val="0"/>
        <w:spacing w:line="240" w:lineRule="auto"/>
        <w:rPr>
          <w:rFonts w:eastAsia="TimesNewRoman"/>
          <w:szCs w:val="22"/>
          <w:lang w:eastAsia="cs-CZ"/>
        </w:rPr>
      </w:pPr>
    </w:p>
    <w:p w14:paraId="412FFB2D" w14:textId="186563F0" w:rsidR="00403010" w:rsidRPr="00BD090D" w:rsidRDefault="00403010" w:rsidP="00C270BB">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U těchto 96 dětí a dospívajících byl</w:t>
      </w:r>
      <w:r w:rsidR="00072437" w:rsidRPr="00BD090D">
        <w:rPr>
          <w:rFonts w:eastAsia="TimesNewRoman"/>
          <w:szCs w:val="22"/>
          <w:lang w:eastAsia="cs-CZ"/>
        </w:rPr>
        <w:t>y</w:t>
      </w:r>
      <w:r w:rsidRPr="00BD090D">
        <w:rPr>
          <w:rFonts w:eastAsia="TimesNewRoman"/>
          <w:szCs w:val="22"/>
          <w:lang w:eastAsia="cs-CZ"/>
        </w:rPr>
        <w:t xml:space="preserve"> </w:t>
      </w:r>
      <w:r w:rsidR="00E76666" w:rsidRPr="00BD090D">
        <w:rPr>
          <w:rFonts w:eastAsia="TimesNewRoman"/>
          <w:szCs w:val="22"/>
          <w:lang w:eastAsia="cs-CZ"/>
        </w:rPr>
        <w:t>frekvence</w:t>
      </w:r>
      <w:r w:rsidRPr="00BD090D">
        <w:rPr>
          <w:rFonts w:eastAsia="TimesNewRoman"/>
          <w:szCs w:val="22"/>
          <w:lang w:eastAsia="cs-CZ"/>
        </w:rPr>
        <w:t>, typ a z</w:t>
      </w:r>
      <w:r w:rsidR="00EE667C" w:rsidRPr="00BD090D">
        <w:rPr>
          <w:rFonts w:eastAsia="TimesNewRoman"/>
          <w:szCs w:val="22"/>
          <w:lang w:eastAsia="cs-CZ"/>
        </w:rPr>
        <w:t xml:space="preserve">ávažnost nežádoucích účinků </w:t>
      </w:r>
      <w:r w:rsidR="00D70933" w:rsidRPr="00BD090D">
        <w:rPr>
          <w:rFonts w:eastAsia="TimesNewRoman"/>
          <w:szCs w:val="22"/>
          <w:lang w:eastAsia="cs-CZ"/>
        </w:rPr>
        <w:t xml:space="preserve">souvisejících s léčivem </w:t>
      </w:r>
      <w:r w:rsidR="00EE667C" w:rsidRPr="00BD090D">
        <w:rPr>
          <w:rFonts w:eastAsia="TimesNewRoman"/>
          <w:szCs w:val="22"/>
          <w:lang w:eastAsia="cs-CZ"/>
        </w:rPr>
        <w:t xml:space="preserve">ve </w:t>
      </w:r>
      <w:r w:rsidRPr="00BD090D">
        <w:rPr>
          <w:rFonts w:eastAsia="TimesNewRoman"/>
          <w:szCs w:val="22"/>
          <w:lang w:eastAsia="cs-CZ"/>
        </w:rPr>
        <w:t>4</w:t>
      </w:r>
      <w:r w:rsidR="00EE667C" w:rsidRPr="00BD090D">
        <w:rPr>
          <w:rFonts w:eastAsia="TimesNewRoman"/>
          <w:szCs w:val="22"/>
          <w:lang w:eastAsia="cs-CZ"/>
        </w:rPr>
        <w:t>8</w:t>
      </w:r>
      <w:r w:rsidRPr="00BD090D">
        <w:rPr>
          <w:rFonts w:eastAsia="TimesNewRoman"/>
          <w:szCs w:val="22"/>
          <w:lang w:eastAsia="cs-CZ"/>
        </w:rPr>
        <w:t>. týdnu srovnateln</w:t>
      </w:r>
      <w:r w:rsidR="00072437" w:rsidRPr="00BD090D">
        <w:rPr>
          <w:rFonts w:eastAsia="TimesNewRoman"/>
          <w:szCs w:val="22"/>
          <w:lang w:eastAsia="cs-CZ"/>
        </w:rPr>
        <w:t>é</w:t>
      </w:r>
      <w:r w:rsidRPr="00BD090D">
        <w:rPr>
          <w:rFonts w:eastAsia="TimesNewRoman"/>
          <w:szCs w:val="22"/>
          <w:lang w:eastAsia="cs-CZ"/>
        </w:rPr>
        <w:t xml:space="preserve"> s </w:t>
      </w:r>
      <w:r w:rsidR="00E76666" w:rsidRPr="00BD090D">
        <w:rPr>
          <w:rFonts w:eastAsia="TimesNewRoman"/>
          <w:szCs w:val="22"/>
          <w:lang w:eastAsia="cs-CZ"/>
        </w:rPr>
        <w:t>frekvencí</w:t>
      </w:r>
      <w:r w:rsidRPr="00BD090D">
        <w:rPr>
          <w:rFonts w:eastAsia="TimesNewRoman"/>
          <w:szCs w:val="22"/>
          <w:lang w:eastAsia="cs-CZ"/>
        </w:rPr>
        <w:t>, typem a závažností nežádoucích účinků pozorovaných u</w:t>
      </w:r>
      <w:r w:rsidR="002F63F8" w:rsidRPr="00BD090D">
        <w:rPr>
          <w:rFonts w:eastAsia="TimesNewRoman"/>
          <w:szCs w:val="22"/>
          <w:lang w:eastAsia="cs-CZ"/>
        </w:rPr>
        <w:t> </w:t>
      </w:r>
      <w:r w:rsidRPr="00BD090D">
        <w:rPr>
          <w:rFonts w:eastAsia="TimesNewRoman"/>
          <w:szCs w:val="22"/>
          <w:lang w:eastAsia="cs-CZ"/>
        </w:rPr>
        <w:t>dospělých.</w:t>
      </w:r>
    </w:p>
    <w:p w14:paraId="68C3B773" w14:textId="77777777" w:rsidR="00403010" w:rsidRPr="00BD090D" w:rsidRDefault="00403010" w:rsidP="00C270BB">
      <w:pPr>
        <w:tabs>
          <w:tab w:val="clear" w:pos="567"/>
        </w:tabs>
        <w:autoSpaceDE w:val="0"/>
        <w:autoSpaceDN w:val="0"/>
        <w:adjustRightInd w:val="0"/>
        <w:spacing w:line="240" w:lineRule="auto"/>
        <w:rPr>
          <w:rFonts w:eastAsia="TimesNewRoman"/>
          <w:szCs w:val="22"/>
          <w:lang w:eastAsia="cs-CZ"/>
        </w:rPr>
      </w:pPr>
    </w:p>
    <w:p w14:paraId="3761A945" w14:textId="29B3432A" w:rsidR="00403010" w:rsidRPr="00BD090D" w:rsidRDefault="00403010" w:rsidP="00C270BB">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 xml:space="preserve">U jednoho pacienta se vyskytly s léčivem související klinické nežádoucí účinky </w:t>
      </w:r>
      <w:r w:rsidR="00D70933" w:rsidRPr="00BD090D">
        <w:rPr>
          <w:rFonts w:eastAsia="TimesNewRoman"/>
          <w:szCs w:val="22"/>
          <w:lang w:eastAsia="cs-CZ"/>
        </w:rPr>
        <w:t xml:space="preserve">3. </w:t>
      </w:r>
      <w:r w:rsidR="007A54CC" w:rsidRPr="00BD090D">
        <w:rPr>
          <w:rFonts w:eastAsia="TimesNewRoman"/>
          <w:szCs w:val="22"/>
          <w:lang w:eastAsia="cs-CZ"/>
        </w:rPr>
        <w:t>s</w:t>
      </w:r>
      <w:r w:rsidR="00D70933" w:rsidRPr="00BD090D">
        <w:rPr>
          <w:rFonts w:eastAsia="TimesNewRoman"/>
          <w:szCs w:val="22"/>
          <w:lang w:eastAsia="cs-CZ"/>
        </w:rPr>
        <w:t xml:space="preserve">tupně </w:t>
      </w:r>
      <w:r w:rsidRPr="00BD090D">
        <w:rPr>
          <w:rFonts w:eastAsia="TimesNewRoman"/>
          <w:szCs w:val="22"/>
          <w:lang w:eastAsia="cs-CZ"/>
        </w:rPr>
        <w:t xml:space="preserve">spočívající v psychomotorické hyperaktivitě, abnormálním chování a </w:t>
      </w:r>
      <w:r w:rsidR="00E76666" w:rsidRPr="00BD090D">
        <w:rPr>
          <w:rFonts w:eastAsia="TimesNewRoman"/>
          <w:szCs w:val="22"/>
          <w:lang w:eastAsia="cs-CZ"/>
        </w:rPr>
        <w:t>insomnie</w:t>
      </w:r>
      <w:r w:rsidRPr="00BD090D">
        <w:rPr>
          <w:rFonts w:eastAsia="TimesNewRoman"/>
          <w:szCs w:val="22"/>
          <w:lang w:eastAsia="cs-CZ"/>
        </w:rPr>
        <w:t>; u jednoho pacienta se vyskytla s léčivem související závažná alergická vyrážka 2. stupně.</w:t>
      </w:r>
    </w:p>
    <w:p w14:paraId="38A78486" w14:textId="77777777" w:rsidR="00403010" w:rsidRPr="00BD090D" w:rsidRDefault="00403010" w:rsidP="00C270BB">
      <w:pPr>
        <w:tabs>
          <w:tab w:val="clear" w:pos="567"/>
        </w:tabs>
        <w:autoSpaceDE w:val="0"/>
        <w:autoSpaceDN w:val="0"/>
        <w:adjustRightInd w:val="0"/>
        <w:spacing w:line="240" w:lineRule="auto"/>
        <w:rPr>
          <w:rFonts w:eastAsia="TimesNewRoman"/>
          <w:szCs w:val="22"/>
          <w:lang w:eastAsia="cs-CZ"/>
        </w:rPr>
      </w:pPr>
    </w:p>
    <w:p w14:paraId="0D93D4F6" w14:textId="5B1B83DE" w:rsidR="001C6A97" w:rsidRPr="00BD090D" w:rsidRDefault="00403010" w:rsidP="00C270BB">
      <w:pPr>
        <w:tabs>
          <w:tab w:val="clear" w:pos="567"/>
        </w:tabs>
        <w:spacing w:line="240" w:lineRule="auto"/>
        <w:rPr>
          <w:iCs/>
          <w:szCs w:val="22"/>
        </w:rPr>
      </w:pPr>
      <w:r w:rsidRPr="00BD090D">
        <w:rPr>
          <w:rFonts w:eastAsia="TimesNewRoman"/>
          <w:szCs w:val="22"/>
          <w:lang w:eastAsia="cs-CZ"/>
        </w:rPr>
        <w:t>U jednoho pacienta se vyskytly s léčivem související laboratorní abnormality, AST 4. stupně a ALT 3.</w:t>
      </w:r>
      <w:r w:rsidR="002F63F8" w:rsidRPr="00BD090D">
        <w:rPr>
          <w:rFonts w:eastAsia="TimesNewRoman"/>
          <w:szCs w:val="22"/>
          <w:lang w:eastAsia="cs-CZ"/>
        </w:rPr>
        <w:t> </w:t>
      </w:r>
      <w:r w:rsidRPr="00BD090D">
        <w:rPr>
          <w:rFonts w:eastAsia="TimesNewRoman"/>
          <w:szCs w:val="22"/>
          <w:lang w:eastAsia="cs-CZ"/>
        </w:rPr>
        <w:t>stupně, jež byly považovány za závažné</w:t>
      </w:r>
      <w:r w:rsidR="00443678" w:rsidRPr="00BD090D">
        <w:rPr>
          <w:rFonts w:eastAsia="TimesNewRoman"/>
          <w:szCs w:val="22"/>
          <w:lang w:eastAsia="cs-CZ"/>
        </w:rPr>
        <w:t>.</w:t>
      </w:r>
    </w:p>
    <w:p w14:paraId="7B5D9165" w14:textId="77777777" w:rsidR="001C6A97" w:rsidRPr="00BD090D" w:rsidRDefault="001C6A97" w:rsidP="00C270BB">
      <w:pPr>
        <w:tabs>
          <w:tab w:val="clear" w:pos="567"/>
        </w:tabs>
        <w:spacing w:line="240" w:lineRule="auto"/>
        <w:rPr>
          <w:iCs/>
          <w:szCs w:val="22"/>
        </w:rPr>
      </w:pPr>
    </w:p>
    <w:p w14:paraId="4F9FBA17" w14:textId="680CF4EF" w:rsidR="00696782" w:rsidRPr="00BD090D" w:rsidRDefault="00696782" w:rsidP="00696782">
      <w:pPr>
        <w:keepNext/>
        <w:spacing w:line="240" w:lineRule="auto"/>
        <w:rPr>
          <w:i/>
          <w:szCs w:val="22"/>
        </w:rPr>
      </w:pPr>
      <w:r w:rsidRPr="00BD090D">
        <w:rPr>
          <w:rStyle w:val="CommentReference"/>
          <w:i/>
          <w:sz w:val="22"/>
          <w:szCs w:val="22"/>
        </w:rPr>
        <w:t xml:space="preserve">Kojenci a batolata ve věku </w:t>
      </w:r>
      <w:r w:rsidRPr="00BD090D">
        <w:rPr>
          <w:i/>
          <w:szCs w:val="22"/>
        </w:rPr>
        <w:t>4 týdny a</w:t>
      </w:r>
      <w:r w:rsidR="00B06F0E" w:rsidRPr="00BD090D">
        <w:rPr>
          <w:i/>
          <w:szCs w:val="22"/>
        </w:rPr>
        <w:t>ž</w:t>
      </w:r>
      <w:r w:rsidRPr="00BD090D">
        <w:rPr>
          <w:i/>
          <w:szCs w:val="22"/>
        </w:rPr>
        <w:t xml:space="preserve"> m</w:t>
      </w:r>
      <w:r w:rsidR="00B06F0E" w:rsidRPr="00BD090D">
        <w:rPr>
          <w:i/>
          <w:szCs w:val="22"/>
        </w:rPr>
        <w:t>éně</w:t>
      </w:r>
      <w:r w:rsidR="00B05E34" w:rsidRPr="00BD090D">
        <w:rPr>
          <w:i/>
          <w:szCs w:val="22"/>
        </w:rPr>
        <w:t xml:space="preserve"> </w:t>
      </w:r>
      <w:r w:rsidRPr="00BD090D">
        <w:rPr>
          <w:i/>
          <w:szCs w:val="22"/>
        </w:rPr>
        <w:t>než 2 roky</w:t>
      </w:r>
    </w:p>
    <w:p w14:paraId="3DB2DB7F" w14:textId="1737D6BD" w:rsidR="00696782" w:rsidRPr="00BD090D" w:rsidRDefault="00696782" w:rsidP="00696782">
      <w:pPr>
        <w:spacing w:line="240" w:lineRule="auto"/>
        <w:rPr>
          <w:szCs w:val="22"/>
        </w:rPr>
      </w:pPr>
      <w:r w:rsidRPr="00BD090D">
        <w:rPr>
          <w:szCs w:val="22"/>
        </w:rPr>
        <w:t>Raltegravir byl v rámci studie IMPAACT P1066 rovněž hodnocen u 26 kojenců a batolat ve věku 4</w:t>
      </w:r>
      <w:r w:rsidR="00D344E0" w:rsidRPr="00BD090D">
        <w:rPr>
          <w:szCs w:val="22"/>
        </w:rPr>
        <w:t> </w:t>
      </w:r>
      <w:r w:rsidRPr="00BD090D">
        <w:rPr>
          <w:szCs w:val="22"/>
        </w:rPr>
        <w:t>týdny a</w:t>
      </w:r>
      <w:r w:rsidR="00B06F0E" w:rsidRPr="00BD090D">
        <w:rPr>
          <w:szCs w:val="22"/>
        </w:rPr>
        <w:t>ž</w:t>
      </w:r>
      <w:r w:rsidRPr="00BD090D">
        <w:rPr>
          <w:szCs w:val="22"/>
        </w:rPr>
        <w:t xml:space="preserve"> m</w:t>
      </w:r>
      <w:r w:rsidR="00B06F0E" w:rsidRPr="00BD090D">
        <w:rPr>
          <w:szCs w:val="22"/>
        </w:rPr>
        <w:t>éně</w:t>
      </w:r>
      <w:r w:rsidR="00B05E34" w:rsidRPr="00BD090D">
        <w:rPr>
          <w:szCs w:val="22"/>
        </w:rPr>
        <w:t xml:space="preserve"> </w:t>
      </w:r>
      <w:r w:rsidRPr="00BD090D">
        <w:rPr>
          <w:szCs w:val="22"/>
        </w:rPr>
        <w:t>než 2 roky infikovaných HIV</w:t>
      </w:r>
      <w:r w:rsidRPr="00BD090D">
        <w:rPr>
          <w:szCs w:val="22"/>
        </w:rPr>
        <w:noBreakHyphen/>
        <w:t>1, a to v kombinaci s dalšími antiretrovirovými látkami (viz body</w:t>
      </w:r>
      <w:r w:rsidRPr="00BD090D">
        <w:rPr>
          <w:i/>
          <w:szCs w:val="22"/>
        </w:rPr>
        <w:t> </w:t>
      </w:r>
      <w:r w:rsidRPr="00BD090D">
        <w:rPr>
          <w:szCs w:val="22"/>
        </w:rPr>
        <w:t xml:space="preserve">5.1 a 5.2). </w:t>
      </w:r>
    </w:p>
    <w:p w14:paraId="119B7A7F" w14:textId="77777777" w:rsidR="00696782" w:rsidRPr="00BD090D" w:rsidRDefault="00696782" w:rsidP="00696782">
      <w:pPr>
        <w:spacing w:line="240" w:lineRule="auto"/>
        <w:rPr>
          <w:szCs w:val="22"/>
        </w:rPr>
      </w:pPr>
    </w:p>
    <w:p w14:paraId="14B70812" w14:textId="3497F4C8" w:rsidR="00696782" w:rsidRPr="00BD090D" w:rsidRDefault="00696782" w:rsidP="00696782">
      <w:pPr>
        <w:spacing w:line="240" w:lineRule="auto"/>
        <w:rPr>
          <w:szCs w:val="22"/>
        </w:rPr>
      </w:pPr>
      <w:r w:rsidRPr="00BD090D">
        <w:rPr>
          <w:szCs w:val="22"/>
        </w:rPr>
        <w:t xml:space="preserve">U těchto 26 </w:t>
      </w:r>
      <w:r w:rsidR="00B05E34" w:rsidRPr="00BD090D">
        <w:rPr>
          <w:szCs w:val="22"/>
        </w:rPr>
        <w:t xml:space="preserve">kojenců a batolat byly </w:t>
      </w:r>
      <w:r w:rsidR="00D64700" w:rsidRPr="00BD090D">
        <w:rPr>
          <w:szCs w:val="22"/>
        </w:rPr>
        <w:t>frekvence</w:t>
      </w:r>
      <w:r w:rsidR="00B05E34" w:rsidRPr="00BD090D">
        <w:rPr>
          <w:szCs w:val="22"/>
        </w:rPr>
        <w:t>, typy a závažnost nežádoucích účinků souvisejících s léčivem do 48. týdne studie srovnatelné s </w:t>
      </w:r>
      <w:r w:rsidR="00D64700" w:rsidRPr="00BD090D">
        <w:rPr>
          <w:szCs w:val="22"/>
        </w:rPr>
        <w:t>frekvencí</w:t>
      </w:r>
      <w:r w:rsidR="00B05E34" w:rsidRPr="00BD090D">
        <w:rPr>
          <w:szCs w:val="22"/>
        </w:rPr>
        <w:t>, typy a závažnostmi pozorovanými u dospělých</w:t>
      </w:r>
      <w:r w:rsidRPr="00BD090D">
        <w:rPr>
          <w:szCs w:val="22"/>
        </w:rPr>
        <w:t>.</w:t>
      </w:r>
    </w:p>
    <w:p w14:paraId="4CBD5B47" w14:textId="77777777" w:rsidR="00696782" w:rsidRPr="00BD090D" w:rsidRDefault="00696782" w:rsidP="00696782">
      <w:pPr>
        <w:spacing w:line="240" w:lineRule="auto"/>
        <w:rPr>
          <w:szCs w:val="22"/>
        </w:rPr>
      </w:pPr>
    </w:p>
    <w:p w14:paraId="17638A3D" w14:textId="5A4443B5" w:rsidR="00696782" w:rsidRPr="00BD090D" w:rsidRDefault="00B84A03" w:rsidP="00696782">
      <w:pPr>
        <w:tabs>
          <w:tab w:val="clear" w:pos="567"/>
        </w:tabs>
        <w:spacing w:line="240" w:lineRule="auto"/>
        <w:rPr>
          <w:szCs w:val="22"/>
        </w:rPr>
      </w:pPr>
      <w:r w:rsidRPr="00BD090D">
        <w:rPr>
          <w:szCs w:val="22"/>
        </w:rPr>
        <w:t>U jednoho pacienta se vyskytla s léčivem související závažná alergická vyrážka 3. stupně, která vedla k vysazení léčby</w:t>
      </w:r>
      <w:r w:rsidR="00696782" w:rsidRPr="00BD090D">
        <w:rPr>
          <w:szCs w:val="22"/>
        </w:rPr>
        <w:t>.</w:t>
      </w:r>
    </w:p>
    <w:p w14:paraId="60BAF8A9" w14:textId="77777777" w:rsidR="00B4465A" w:rsidRPr="00BD090D" w:rsidRDefault="00B4465A" w:rsidP="00696782">
      <w:pPr>
        <w:tabs>
          <w:tab w:val="clear" w:pos="567"/>
        </w:tabs>
        <w:spacing w:line="240" w:lineRule="auto"/>
        <w:rPr>
          <w:szCs w:val="22"/>
        </w:rPr>
      </w:pPr>
    </w:p>
    <w:p w14:paraId="07546127" w14:textId="4F6B1DA5" w:rsidR="00B4465A" w:rsidRPr="00623E44" w:rsidRDefault="00B4465A" w:rsidP="00E1173B">
      <w:pPr>
        <w:pStyle w:val="Body"/>
        <w:keepNext/>
        <w:keepLines/>
        <w:jc w:val="left"/>
        <w:rPr>
          <w:i/>
          <w:szCs w:val="22"/>
          <w:lang w:val="cs-CZ"/>
        </w:rPr>
      </w:pPr>
      <w:r w:rsidRPr="00623E44">
        <w:rPr>
          <w:i/>
          <w:szCs w:val="22"/>
          <w:lang w:val="cs-CZ"/>
        </w:rPr>
        <w:t xml:space="preserve">Novorozenci vystavení </w:t>
      </w:r>
      <w:r w:rsidR="00B74C31" w:rsidRPr="00623E44">
        <w:rPr>
          <w:i/>
          <w:szCs w:val="22"/>
          <w:lang w:val="cs-CZ"/>
        </w:rPr>
        <w:t xml:space="preserve">infekci </w:t>
      </w:r>
      <w:r w:rsidRPr="00623E44">
        <w:rPr>
          <w:i/>
          <w:szCs w:val="22"/>
          <w:lang w:val="cs-CZ"/>
        </w:rPr>
        <w:t>HIV</w:t>
      </w:r>
      <w:r w:rsidRPr="00623E44">
        <w:rPr>
          <w:i/>
          <w:szCs w:val="22"/>
          <w:lang w:val="cs-CZ"/>
        </w:rPr>
        <w:noBreakHyphen/>
        <w:t>1</w:t>
      </w:r>
    </w:p>
    <w:p w14:paraId="1C615F20" w14:textId="0341B7D0" w:rsidR="00311D45" w:rsidRPr="00BD090D" w:rsidRDefault="00B4465A" w:rsidP="00E1173B">
      <w:pPr>
        <w:spacing w:line="240" w:lineRule="auto"/>
        <w:rPr>
          <w:iCs/>
          <w:szCs w:val="22"/>
        </w:rPr>
      </w:pPr>
      <w:r w:rsidRPr="00BD090D">
        <w:rPr>
          <w:szCs w:val="22"/>
        </w:rPr>
        <w:t>Ve studii IMPAACT P1110 (viz bod</w:t>
      </w:r>
      <w:r w:rsidR="00896904" w:rsidRPr="00BD090D">
        <w:rPr>
          <w:szCs w:val="22"/>
        </w:rPr>
        <w:t> </w:t>
      </w:r>
      <w:r w:rsidRPr="00BD090D">
        <w:rPr>
          <w:szCs w:val="22"/>
        </w:rPr>
        <w:t xml:space="preserve">5.2) byli k zařazení do studie </w:t>
      </w:r>
      <w:r w:rsidR="00C12386" w:rsidRPr="00E1173B">
        <w:rPr>
          <w:szCs w:val="22"/>
        </w:rPr>
        <w:t xml:space="preserve">vhodní </w:t>
      </w:r>
      <w:r w:rsidR="00D90A62" w:rsidRPr="00BD090D">
        <w:rPr>
          <w:szCs w:val="22"/>
        </w:rPr>
        <w:t xml:space="preserve">novorozenci a </w:t>
      </w:r>
      <w:r w:rsidR="00C12386" w:rsidRPr="00BD090D">
        <w:rPr>
          <w:szCs w:val="22"/>
        </w:rPr>
        <w:t>kojenci n</w:t>
      </w:r>
      <w:r w:rsidR="00847DA0" w:rsidRPr="00BD090D">
        <w:rPr>
          <w:szCs w:val="22"/>
        </w:rPr>
        <w:t>a</w:t>
      </w:r>
      <w:r w:rsidR="00C12386" w:rsidRPr="00BD090D">
        <w:rPr>
          <w:szCs w:val="22"/>
        </w:rPr>
        <w:t xml:space="preserve">rození </w:t>
      </w:r>
      <w:r w:rsidRPr="00BD090D">
        <w:rPr>
          <w:szCs w:val="22"/>
        </w:rPr>
        <w:t xml:space="preserve">nejméně ve 37. týdnu gestačního věku </w:t>
      </w:r>
      <w:r w:rsidR="00DB62B4" w:rsidRPr="00BD090D">
        <w:rPr>
          <w:szCs w:val="22"/>
        </w:rPr>
        <w:t>s tělesnou hmotností</w:t>
      </w:r>
      <w:r w:rsidRPr="00BD090D">
        <w:rPr>
          <w:szCs w:val="22"/>
        </w:rPr>
        <w:t xml:space="preserve"> nejméně 2</w:t>
      </w:r>
      <w:r w:rsidR="00896904" w:rsidRPr="00BD090D">
        <w:rPr>
          <w:szCs w:val="22"/>
        </w:rPr>
        <w:t> </w:t>
      </w:r>
      <w:r w:rsidRPr="00BD090D">
        <w:rPr>
          <w:szCs w:val="22"/>
        </w:rPr>
        <w:t>kg. Šestnáct novorozenců dostalo v prvních 2 týdnech života 2 dávky přípravku Isentress a</w:t>
      </w:r>
      <w:r w:rsidR="00A95BE5">
        <w:rPr>
          <w:szCs w:val="22"/>
        </w:rPr>
        <w:t> </w:t>
      </w:r>
      <w:r w:rsidRPr="00BD090D">
        <w:rPr>
          <w:szCs w:val="22"/>
        </w:rPr>
        <w:t xml:space="preserve">26 novorozenců bylo léčeno 6 týdnů každodenním podáváním; všichni byli následně pozorováni 24 týdnů. Nedošlo k žádným s léčivem souvisejícím klinickým nežádoucím účinkům a došlo ke třem s léčivem souvisejícím </w:t>
      </w:r>
      <w:r w:rsidRPr="00BD090D">
        <w:rPr>
          <w:bCs/>
          <w:szCs w:val="22"/>
        </w:rPr>
        <w:t>laboratorním nežádoucím účinkům (jedna přechodná neutropenie stupně</w:t>
      </w:r>
      <w:r w:rsidR="00896904" w:rsidRPr="00BD090D">
        <w:rPr>
          <w:bCs/>
          <w:szCs w:val="22"/>
        </w:rPr>
        <w:t> </w:t>
      </w:r>
      <w:r w:rsidRPr="00BD090D">
        <w:rPr>
          <w:bCs/>
          <w:szCs w:val="22"/>
        </w:rPr>
        <w:t>4 u</w:t>
      </w:r>
      <w:r w:rsidR="008E307B">
        <w:rPr>
          <w:bCs/>
          <w:szCs w:val="22"/>
        </w:rPr>
        <w:t> </w:t>
      </w:r>
      <w:r w:rsidRPr="00BD090D">
        <w:rPr>
          <w:bCs/>
          <w:szCs w:val="22"/>
        </w:rPr>
        <w:t xml:space="preserve">subjektu léčeného preventivní terapií </w:t>
      </w:r>
      <w:r w:rsidR="00913978" w:rsidRPr="00BD090D">
        <w:rPr>
          <w:bCs/>
          <w:szCs w:val="22"/>
        </w:rPr>
        <w:t xml:space="preserve">obsahující zidovudin </w:t>
      </w:r>
      <w:r w:rsidRPr="00BD090D">
        <w:rPr>
          <w:bCs/>
          <w:szCs w:val="22"/>
        </w:rPr>
        <w:t>bránící přenosu z matky na dítě (PMTCT) a</w:t>
      </w:r>
      <w:r w:rsidR="008E307B">
        <w:rPr>
          <w:bCs/>
          <w:szCs w:val="22"/>
        </w:rPr>
        <w:t> </w:t>
      </w:r>
      <w:r w:rsidRPr="00BD090D">
        <w:rPr>
          <w:bCs/>
          <w:szCs w:val="22"/>
        </w:rPr>
        <w:t>dvě zvýšení bilirubinu (jedno stupně</w:t>
      </w:r>
      <w:r w:rsidR="00896904" w:rsidRPr="00BD090D">
        <w:rPr>
          <w:bCs/>
          <w:szCs w:val="22"/>
        </w:rPr>
        <w:t> </w:t>
      </w:r>
      <w:r w:rsidRPr="00BD090D">
        <w:rPr>
          <w:bCs/>
          <w:szCs w:val="22"/>
        </w:rPr>
        <w:t>1 a jedno stupně</w:t>
      </w:r>
      <w:r w:rsidR="00896904" w:rsidRPr="00BD090D">
        <w:rPr>
          <w:bCs/>
          <w:szCs w:val="22"/>
        </w:rPr>
        <w:t> </w:t>
      </w:r>
      <w:r w:rsidRPr="00BD090D">
        <w:rPr>
          <w:bCs/>
          <w:szCs w:val="22"/>
        </w:rPr>
        <w:t>2), jež byly považovány za nezávažné a nevyžadující specifickou léčbu).</w:t>
      </w:r>
    </w:p>
    <w:p w14:paraId="19042CC7" w14:textId="77777777" w:rsidR="00696782" w:rsidRPr="00BD090D" w:rsidRDefault="00696782" w:rsidP="00C270BB">
      <w:pPr>
        <w:tabs>
          <w:tab w:val="clear" w:pos="567"/>
        </w:tabs>
        <w:spacing w:line="240" w:lineRule="auto"/>
        <w:rPr>
          <w:iCs/>
          <w:szCs w:val="22"/>
        </w:rPr>
      </w:pPr>
    </w:p>
    <w:p w14:paraId="5036A090" w14:textId="4B4B3784" w:rsidR="00A65D60" w:rsidRPr="00BD090D" w:rsidRDefault="00A65D60" w:rsidP="00C270BB">
      <w:pPr>
        <w:keepNext/>
        <w:keepLines/>
        <w:spacing w:line="240" w:lineRule="auto"/>
        <w:rPr>
          <w:szCs w:val="22"/>
          <w:u w:val="single"/>
        </w:rPr>
      </w:pPr>
      <w:r w:rsidRPr="00BD090D">
        <w:rPr>
          <w:rFonts w:eastAsia="Times New Roman"/>
          <w:szCs w:val="22"/>
          <w:u w:val="single"/>
        </w:rPr>
        <w:t>Hlášení podezření na nežádoucí účinky</w:t>
      </w:r>
    </w:p>
    <w:p w14:paraId="5ABA9F16" w14:textId="17C3C5DC" w:rsidR="00A65D60" w:rsidRPr="00BD090D" w:rsidRDefault="00A65D60" w:rsidP="00C270BB">
      <w:pPr>
        <w:spacing w:line="240" w:lineRule="auto"/>
        <w:rPr>
          <w:szCs w:val="22"/>
        </w:rPr>
      </w:pPr>
      <w:r w:rsidRPr="00BD090D">
        <w:rPr>
          <w:rFonts w:eastAsia="Times New Roman"/>
          <w:szCs w:val="22"/>
        </w:rPr>
        <w:t>Hlášení podezření na nežádoucí účinky po registraci léčivého přípravku je důležité. Umožňuje to pokračovat ve sledování poměru přínos</w:t>
      </w:r>
      <w:r w:rsidR="00A30F1E" w:rsidRPr="00BD090D">
        <w:rPr>
          <w:rFonts w:eastAsia="Times New Roman"/>
          <w:szCs w:val="22"/>
        </w:rPr>
        <w:t>ů</w:t>
      </w:r>
      <w:r w:rsidRPr="00BD090D">
        <w:rPr>
          <w:rFonts w:eastAsia="Times New Roman"/>
          <w:szCs w:val="22"/>
        </w:rPr>
        <w:t xml:space="preserve"> a rizik léčivého přípravku. Žádáme zdravotnické pracovníky, aby hlásili podezření na nežádoucí účinky prostřednictvím </w:t>
      </w:r>
      <w:r w:rsidR="00E96F7D" w:rsidRPr="00BD090D">
        <w:rPr>
          <w:noProof/>
          <w:szCs w:val="24"/>
        </w:rPr>
        <w:t xml:space="preserve">národního systému hlášení nežádoucích účinků uvedeného v </w:t>
      </w:r>
      <w:hyperlink r:id="rId13" w:history="1">
        <w:r w:rsidR="00E96F7D" w:rsidRPr="00BD090D">
          <w:rPr>
            <w:rStyle w:val="Hyperlink"/>
            <w:noProof/>
            <w:szCs w:val="24"/>
          </w:rPr>
          <w:t>D</w:t>
        </w:r>
        <w:r w:rsidR="00E96F7D" w:rsidRPr="00BD090D">
          <w:rPr>
            <w:rStyle w:val="Hyperlink"/>
          </w:rPr>
          <w:t>odatku V</w:t>
        </w:r>
      </w:hyperlink>
      <w:r w:rsidRPr="00BD090D">
        <w:rPr>
          <w:rFonts w:eastAsia="Times New Roman"/>
          <w:szCs w:val="22"/>
        </w:rPr>
        <w:t>.</w:t>
      </w:r>
    </w:p>
    <w:p w14:paraId="4475E29D" w14:textId="77777777" w:rsidR="00A65D60" w:rsidRPr="00BD090D" w:rsidRDefault="00A65D60" w:rsidP="00C270BB">
      <w:pPr>
        <w:tabs>
          <w:tab w:val="clear" w:pos="567"/>
        </w:tabs>
        <w:spacing w:line="240" w:lineRule="auto"/>
        <w:rPr>
          <w:iCs/>
          <w:szCs w:val="22"/>
        </w:rPr>
      </w:pPr>
    </w:p>
    <w:p w14:paraId="79836FC8" w14:textId="77777777" w:rsidR="00AB58B0" w:rsidRPr="00BD090D" w:rsidRDefault="00AB58B0" w:rsidP="00C270BB">
      <w:pPr>
        <w:keepNext/>
        <w:keepLines/>
        <w:tabs>
          <w:tab w:val="clear" w:pos="567"/>
        </w:tabs>
        <w:spacing w:line="240" w:lineRule="auto"/>
        <w:ind w:left="567" w:hanging="567"/>
        <w:rPr>
          <w:b/>
          <w:bCs/>
          <w:szCs w:val="22"/>
        </w:rPr>
      </w:pPr>
      <w:r w:rsidRPr="00BD090D">
        <w:rPr>
          <w:b/>
          <w:bCs/>
          <w:szCs w:val="22"/>
        </w:rPr>
        <w:t>4.9</w:t>
      </w:r>
      <w:r w:rsidRPr="00BD090D">
        <w:rPr>
          <w:b/>
          <w:bCs/>
          <w:szCs w:val="22"/>
        </w:rPr>
        <w:tab/>
        <w:t>Předávkování</w:t>
      </w:r>
    </w:p>
    <w:p w14:paraId="42644830" w14:textId="77777777" w:rsidR="00AB58B0" w:rsidRPr="00BD090D" w:rsidRDefault="00AB58B0" w:rsidP="00C270BB">
      <w:pPr>
        <w:keepNext/>
        <w:keepLines/>
        <w:tabs>
          <w:tab w:val="clear" w:pos="567"/>
        </w:tabs>
        <w:autoSpaceDE w:val="0"/>
        <w:autoSpaceDN w:val="0"/>
        <w:adjustRightInd w:val="0"/>
        <w:spacing w:line="240" w:lineRule="auto"/>
        <w:rPr>
          <w:szCs w:val="22"/>
        </w:rPr>
      </w:pPr>
    </w:p>
    <w:p w14:paraId="1C322F15" w14:textId="77777777" w:rsidR="00AB58B0" w:rsidRPr="00BD090D" w:rsidRDefault="00AB58B0" w:rsidP="00E1173B">
      <w:pPr>
        <w:tabs>
          <w:tab w:val="clear" w:pos="567"/>
        </w:tabs>
        <w:autoSpaceDE w:val="0"/>
        <w:autoSpaceDN w:val="0"/>
        <w:adjustRightInd w:val="0"/>
        <w:spacing w:line="240" w:lineRule="auto"/>
        <w:rPr>
          <w:szCs w:val="22"/>
        </w:rPr>
      </w:pPr>
      <w:r w:rsidRPr="00BD090D">
        <w:rPr>
          <w:szCs w:val="22"/>
        </w:rPr>
        <w:t xml:space="preserve">Nejsou k dispozici žádné specifické informace o léčbě předávkování </w:t>
      </w:r>
      <w:r w:rsidR="002F63F8" w:rsidRPr="00BD090D">
        <w:rPr>
          <w:szCs w:val="22"/>
          <w:lang w:bidi="th-TH"/>
        </w:rPr>
        <w:t>raltegravirem</w:t>
      </w:r>
      <w:r w:rsidRPr="00BD090D">
        <w:rPr>
          <w:szCs w:val="22"/>
        </w:rPr>
        <w:t xml:space="preserve">. </w:t>
      </w:r>
    </w:p>
    <w:p w14:paraId="4C4503B5" w14:textId="77777777" w:rsidR="00AB58B0" w:rsidRPr="00BD090D" w:rsidRDefault="00AB58B0" w:rsidP="00E1173B">
      <w:pPr>
        <w:tabs>
          <w:tab w:val="clear" w:pos="567"/>
        </w:tabs>
        <w:spacing w:line="240" w:lineRule="auto"/>
        <w:rPr>
          <w:szCs w:val="22"/>
        </w:rPr>
      </w:pPr>
    </w:p>
    <w:p w14:paraId="0EAC10BF" w14:textId="6313A3F8" w:rsidR="00AB58B0" w:rsidRPr="00BD090D" w:rsidRDefault="00AB58B0" w:rsidP="00E1173B">
      <w:pPr>
        <w:tabs>
          <w:tab w:val="clear" w:pos="567"/>
        </w:tabs>
        <w:spacing w:line="240" w:lineRule="auto"/>
        <w:rPr>
          <w:szCs w:val="22"/>
        </w:rPr>
      </w:pPr>
      <w:r w:rsidRPr="00BD090D">
        <w:rPr>
          <w:szCs w:val="22"/>
        </w:rPr>
        <w:t xml:space="preserve">V případě předávkování je vhodné použít obvyklá podpůrná opatření, např. odstranit nevstřebaný materiál z gastrointestinálního traktu, využít klinický monitoring (včetně </w:t>
      </w:r>
      <w:r w:rsidR="00D70933" w:rsidRPr="00BD090D">
        <w:rPr>
          <w:szCs w:val="22"/>
        </w:rPr>
        <w:t>pořízení</w:t>
      </w:r>
      <w:r w:rsidRPr="00BD090D">
        <w:rPr>
          <w:szCs w:val="22"/>
        </w:rPr>
        <w:t xml:space="preserve"> elektrokardiogramu), a v případě potřeby zavést podpůrnou léčbu. Je třeba vzít v úvahu, že raltegravir je pro klinické použití k dispozici ve formě draselné soli. Není známo, do jaké míry </w:t>
      </w:r>
      <w:r w:rsidR="00403010" w:rsidRPr="00BD090D">
        <w:rPr>
          <w:szCs w:val="22"/>
        </w:rPr>
        <w:t xml:space="preserve">se raltegravir může </w:t>
      </w:r>
      <w:r w:rsidRPr="00BD090D">
        <w:rPr>
          <w:szCs w:val="22"/>
        </w:rPr>
        <w:t>dialyzov</w:t>
      </w:r>
      <w:r w:rsidR="00403010" w:rsidRPr="00BD090D">
        <w:rPr>
          <w:szCs w:val="22"/>
        </w:rPr>
        <w:t>at</w:t>
      </w:r>
      <w:r w:rsidRPr="00BD090D">
        <w:rPr>
          <w:szCs w:val="22"/>
        </w:rPr>
        <w:t>.</w:t>
      </w:r>
    </w:p>
    <w:p w14:paraId="7A0B28A1" w14:textId="77777777" w:rsidR="00AB58B0" w:rsidRPr="00BD090D" w:rsidRDefault="00AB58B0" w:rsidP="00C270BB">
      <w:pPr>
        <w:spacing w:line="240" w:lineRule="auto"/>
        <w:ind w:right="-450"/>
        <w:rPr>
          <w:szCs w:val="22"/>
        </w:rPr>
      </w:pPr>
    </w:p>
    <w:p w14:paraId="1922A000" w14:textId="77777777" w:rsidR="00AB58B0" w:rsidRPr="00BD090D" w:rsidRDefault="00AB58B0" w:rsidP="00C270BB">
      <w:pPr>
        <w:spacing w:line="240" w:lineRule="auto"/>
        <w:ind w:right="-450"/>
        <w:rPr>
          <w:szCs w:val="22"/>
        </w:rPr>
      </w:pPr>
    </w:p>
    <w:p w14:paraId="6060EF0C" w14:textId="77777777" w:rsidR="00AB58B0" w:rsidRPr="00BD090D" w:rsidRDefault="00AB58B0" w:rsidP="00C270BB">
      <w:pPr>
        <w:keepNext/>
        <w:keepLines/>
        <w:spacing w:line="240" w:lineRule="auto"/>
        <w:ind w:left="567" w:hanging="567"/>
        <w:rPr>
          <w:b/>
          <w:szCs w:val="22"/>
        </w:rPr>
      </w:pPr>
      <w:r w:rsidRPr="00BD090D">
        <w:rPr>
          <w:b/>
          <w:szCs w:val="22"/>
        </w:rPr>
        <w:t>5.</w:t>
      </w:r>
      <w:r w:rsidRPr="00BD090D">
        <w:rPr>
          <w:b/>
          <w:szCs w:val="22"/>
        </w:rPr>
        <w:tab/>
        <w:t>FARMAKOLOGICKÉ VLASTNOSTI</w:t>
      </w:r>
    </w:p>
    <w:p w14:paraId="01BF9168" w14:textId="77777777" w:rsidR="00AB58B0" w:rsidRPr="00BD090D" w:rsidRDefault="00AB58B0" w:rsidP="00C270BB">
      <w:pPr>
        <w:keepNext/>
        <w:keepLines/>
        <w:spacing w:line="240" w:lineRule="auto"/>
        <w:ind w:right="-448"/>
        <w:rPr>
          <w:szCs w:val="22"/>
        </w:rPr>
      </w:pPr>
    </w:p>
    <w:p w14:paraId="2D39E16E" w14:textId="77777777" w:rsidR="00AB58B0" w:rsidRPr="00BD090D" w:rsidRDefault="00AB58B0" w:rsidP="00C270BB">
      <w:pPr>
        <w:keepNext/>
        <w:keepLines/>
        <w:spacing w:line="240" w:lineRule="auto"/>
        <w:ind w:left="567" w:hanging="567"/>
        <w:rPr>
          <w:b/>
          <w:szCs w:val="22"/>
        </w:rPr>
      </w:pPr>
      <w:r w:rsidRPr="00BD090D">
        <w:rPr>
          <w:b/>
          <w:szCs w:val="22"/>
        </w:rPr>
        <w:t>5.1</w:t>
      </w:r>
      <w:r w:rsidRPr="00BD090D">
        <w:rPr>
          <w:b/>
          <w:szCs w:val="22"/>
        </w:rPr>
        <w:tab/>
        <w:t>Farmakodynamické vlastnosti</w:t>
      </w:r>
    </w:p>
    <w:p w14:paraId="2089F79B" w14:textId="77777777" w:rsidR="00AB58B0" w:rsidRPr="00BD090D" w:rsidRDefault="00AB58B0" w:rsidP="00C270BB">
      <w:pPr>
        <w:keepNext/>
        <w:keepLines/>
        <w:spacing w:line="240" w:lineRule="auto"/>
        <w:ind w:right="-448"/>
        <w:rPr>
          <w:szCs w:val="22"/>
        </w:rPr>
      </w:pPr>
    </w:p>
    <w:p w14:paraId="67ECBA17" w14:textId="4B19A1E7" w:rsidR="00AB58B0" w:rsidRPr="00BD090D" w:rsidRDefault="00AB58B0" w:rsidP="00E1173B">
      <w:pPr>
        <w:tabs>
          <w:tab w:val="clear" w:pos="567"/>
        </w:tabs>
        <w:spacing w:line="240" w:lineRule="auto"/>
        <w:rPr>
          <w:szCs w:val="22"/>
        </w:rPr>
      </w:pPr>
      <w:r w:rsidRPr="00BD090D">
        <w:rPr>
          <w:szCs w:val="22"/>
        </w:rPr>
        <w:t xml:space="preserve">Farmakoterapeutická skupina: antivirotika pro systémovou aplikaci, </w:t>
      </w:r>
      <w:r w:rsidR="003629F9">
        <w:rPr>
          <w:szCs w:val="22"/>
        </w:rPr>
        <w:t>inhibitory integrázy</w:t>
      </w:r>
      <w:r w:rsidRPr="00BD090D">
        <w:rPr>
          <w:szCs w:val="22"/>
        </w:rPr>
        <w:t>, ATC kód:</w:t>
      </w:r>
      <w:r w:rsidR="00E344AD">
        <w:rPr>
          <w:szCs w:val="22"/>
        </w:rPr>
        <w:t xml:space="preserve"> </w:t>
      </w:r>
      <w:r w:rsidR="00E344AD">
        <w:rPr>
          <w:lang w:eastAsia="en-GB"/>
        </w:rPr>
        <w:t>J05AJ01</w:t>
      </w:r>
      <w:r w:rsidR="00443678" w:rsidRPr="00BD090D">
        <w:rPr>
          <w:szCs w:val="22"/>
        </w:rPr>
        <w:t>.</w:t>
      </w:r>
    </w:p>
    <w:p w14:paraId="7FABFAD0" w14:textId="77777777" w:rsidR="00AB58B0" w:rsidRPr="00BD090D" w:rsidRDefault="00AB58B0" w:rsidP="00C270BB">
      <w:pPr>
        <w:spacing w:line="240" w:lineRule="auto"/>
      </w:pPr>
    </w:p>
    <w:p w14:paraId="03C20470" w14:textId="77777777" w:rsidR="00AB58B0" w:rsidRPr="00BD090D" w:rsidRDefault="00AB58B0" w:rsidP="00C270BB">
      <w:pPr>
        <w:pStyle w:val="Body"/>
        <w:keepNext/>
        <w:keepLines/>
        <w:jc w:val="left"/>
        <w:rPr>
          <w:szCs w:val="22"/>
          <w:u w:val="single"/>
          <w:lang w:val="cs-CZ"/>
        </w:rPr>
      </w:pPr>
      <w:r w:rsidRPr="00BD090D">
        <w:rPr>
          <w:szCs w:val="22"/>
          <w:u w:val="single"/>
          <w:lang w:val="cs-CZ"/>
        </w:rPr>
        <w:t>Mechanismus účinku</w:t>
      </w:r>
    </w:p>
    <w:p w14:paraId="4530EE5D" w14:textId="77777777" w:rsidR="0083414B" w:rsidRPr="00BD090D" w:rsidRDefault="0083414B" w:rsidP="00C270BB">
      <w:pPr>
        <w:pStyle w:val="Body"/>
        <w:keepNext/>
        <w:keepLines/>
        <w:jc w:val="left"/>
        <w:rPr>
          <w:szCs w:val="22"/>
          <w:lang w:val="cs-CZ"/>
        </w:rPr>
      </w:pPr>
    </w:p>
    <w:p w14:paraId="0135500A" w14:textId="544CBDEB" w:rsidR="00AB58B0" w:rsidRPr="00BD090D" w:rsidRDefault="00AB58B0" w:rsidP="00E1173B">
      <w:pPr>
        <w:pStyle w:val="Body"/>
        <w:jc w:val="left"/>
        <w:rPr>
          <w:szCs w:val="22"/>
          <w:lang w:val="cs-CZ"/>
        </w:rPr>
      </w:pPr>
      <w:r w:rsidRPr="00BD090D">
        <w:rPr>
          <w:szCs w:val="22"/>
          <w:lang w:val="cs-CZ"/>
        </w:rPr>
        <w:t>Raltegravir je inhibitor přenosu řetězce integrázou, který je aktivní proti viru lidské imunodeficience (HIV</w:t>
      </w:r>
      <w:r w:rsidR="00D36B5A" w:rsidRPr="00BD090D">
        <w:rPr>
          <w:szCs w:val="22"/>
          <w:lang w:val="cs-CZ"/>
        </w:rPr>
        <w:sym w:font="Symbol" w:char="F02D"/>
      </w:r>
      <w:r w:rsidRPr="00BD090D">
        <w:rPr>
          <w:szCs w:val="22"/>
          <w:lang w:val="cs-CZ"/>
        </w:rPr>
        <w:t>1). Raltegravir inhibuje katalytickou aktivitu integrázy, což je enzym zakódovaný v HIV, který je potřebný k replikaci viru. Inhibice integrázy zabraňuje kovalentní inzerci nebo integraci genomu HIV do genomu hostitelské buňky. Genomy HIV, u kterých selže integrace, nemohou řídit produkci nových infekčních virových částic, a</w:t>
      </w:r>
      <w:r w:rsidR="00D36B5A" w:rsidRPr="00BD090D">
        <w:rPr>
          <w:szCs w:val="22"/>
          <w:lang w:val="cs-CZ"/>
        </w:rPr>
        <w:t xml:space="preserve"> </w:t>
      </w:r>
      <w:r w:rsidRPr="00BD090D">
        <w:rPr>
          <w:szCs w:val="22"/>
          <w:lang w:val="cs-CZ"/>
        </w:rPr>
        <w:t>tak inhibice integrace zabraňuje propagaci virové infekce.</w:t>
      </w:r>
    </w:p>
    <w:p w14:paraId="754C3279" w14:textId="77777777" w:rsidR="00AB58B0" w:rsidRPr="00BD090D" w:rsidRDefault="00AB58B0" w:rsidP="00C270BB">
      <w:pPr>
        <w:tabs>
          <w:tab w:val="clear" w:pos="567"/>
        </w:tabs>
        <w:spacing w:line="240" w:lineRule="auto"/>
        <w:rPr>
          <w:szCs w:val="22"/>
        </w:rPr>
      </w:pPr>
    </w:p>
    <w:p w14:paraId="0739378F" w14:textId="77777777" w:rsidR="00AB58B0" w:rsidRPr="00BD090D" w:rsidRDefault="00AB58B0" w:rsidP="00C270BB">
      <w:pPr>
        <w:keepNext/>
        <w:tabs>
          <w:tab w:val="clear" w:pos="567"/>
        </w:tabs>
        <w:spacing w:line="240" w:lineRule="auto"/>
        <w:rPr>
          <w:i/>
          <w:iCs/>
          <w:szCs w:val="22"/>
          <w:u w:val="single"/>
        </w:rPr>
      </w:pPr>
      <w:r w:rsidRPr="00BD090D">
        <w:rPr>
          <w:szCs w:val="22"/>
          <w:u w:val="single"/>
        </w:rPr>
        <w:t xml:space="preserve">Antivirová aktivita </w:t>
      </w:r>
      <w:r w:rsidRPr="00BD090D">
        <w:rPr>
          <w:i/>
          <w:iCs/>
          <w:szCs w:val="22"/>
          <w:u w:val="single"/>
        </w:rPr>
        <w:t>in vitro</w:t>
      </w:r>
    </w:p>
    <w:p w14:paraId="391521AC" w14:textId="77777777" w:rsidR="0083414B" w:rsidRPr="00BD090D" w:rsidRDefault="0083414B" w:rsidP="00C270BB">
      <w:pPr>
        <w:keepNext/>
        <w:tabs>
          <w:tab w:val="clear" w:pos="567"/>
        </w:tabs>
        <w:spacing w:line="240" w:lineRule="auto"/>
        <w:rPr>
          <w:szCs w:val="22"/>
        </w:rPr>
      </w:pPr>
    </w:p>
    <w:p w14:paraId="7AB98A37" w14:textId="3D8E84AD" w:rsidR="00AB58B0" w:rsidRPr="00BD090D" w:rsidRDefault="00AB58B0" w:rsidP="00E1173B">
      <w:pPr>
        <w:tabs>
          <w:tab w:val="clear" w:pos="567"/>
        </w:tabs>
        <w:spacing w:line="240" w:lineRule="auto"/>
        <w:rPr>
          <w:szCs w:val="22"/>
        </w:rPr>
      </w:pPr>
      <w:r w:rsidRPr="00BD090D">
        <w:rPr>
          <w:szCs w:val="22"/>
        </w:rPr>
        <w:t>Raltegravir v koncentracích 31</w:t>
      </w:r>
      <w:r w:rsidR="00E94234" w:rsidRPr="00BD090D">
        <w:rPr>
          <w:szCs w:val="22"/>
        </w:rPr>
        <w:t> </w:t>
      </w:r>
      <w:r w:rsidRPr="00BD090D">
        <w:rPr>
          <w:szCs w:val="22"/>
        </w:rPr>
        <w:sym w:font="Symbol" w:char="F0B1"/>
      </w:r>
      <w:r w:rsidRPr="00BD090D">
        <w:rPr>
          <w:szCs w:val="22"/>
        </w:rPr>
        <w:t> 20 nM působil 95% inhibici (IC</w:t>
      </w:r>
      <w:r w:rsidRPr="00BD090D">
        <w:rPr>
          <w:szCs w:val="22"/>
          <w:vertAlign w:val="subscript"/>
        </w:rPr>
        <w:t>95</w:t>
      </w:r>
      <w:r w:rsidRPr="00BD090D">
        <w:rPr>
          <w:szCs w:val="22"/>
        </w:rPr>
        <w:t>) replikace HIV</w:t>
      </w:r>
      <w:r w:rsidR="00D36B5A" w:rsidRPr="00BD090D">
        <w:rPr>
          <w:szCs w:val="22"/>
        </w:rPr>
        <w:sym w:font="Symbol" w:char="F02D"/>
      </w:r>
      <w:r w:rsidRPr="00BD090D">
        <w:rPr>
          <w:szCs w:val="22"/>
        </w:rPr>
        <w:t>1 (ve srovnání s neléčenou, virem infikovanou kulturou) v lidských T</w:t>
      </w:r>
      <w:r w:rsidRPr="00BD090D">
        <w:rPr>
          <w:szCs w:val="22"/>
        </w:rPr>
        <w:noBreakHyphen/>
        <w:t>lymfoidních buněčných kulturách infikovaných H9IIIB variantou HIV</w:t>
      </w:r>
      <w:r w:rsidRPr="00BD090D">
        <w:rPr>
          <w:szCs w:val="22"/>
        </w:rPr>
        <w:noBreakHyphen/>
        <w:t>1 adaptovanou na buněčnou linii. Kromě toho raltegravir inhiboval replikaci viru v kulturách mitogenem aktivovaných lidských mononukleocytů z periferní krve infikovaných různorodými, primárně klinickými izoláty HIV</w:t>
      </w:r>
      <w:r w:rsidRPr="00BD090D">
        <w:rPr>
          <w:szCs w:val="22"/>
        </w:rPr>
        <w:noBreakHyphen/>
        <w:t>1, včetně izolátů z</w:t>
      </w:r>
      <w:r w:rsidR="00E94234" w:rsidRPr="00BD090D">
        <w:rPr>
          <w:szCs w:val="22"/>
        </w:rPr>
        <w:t> </w:t>
      </w:r>
      <w:r w:rsidRPr="00BD090D">
        <w:rPr>
          <w:szCs w:val="22"/>
        </w:rPr>
        <w:t>5</w:t>
      </w:r>
      <w:r w:rsidR="00E94234" w:rsidRPr="00BD090D">
        <w:rPr>
          <w:szCs w:val="22"/>
        </w:rPr>
        <w:t> </w:t>
      </w:r>
      <w:r w:rsidRPr="00BD090D">
        <w:rPr>
          <w:szCs w:val="22"/>
        </w:rPr>
        <w:t>non</w:t>
      </w:r>
      <w:r w:rsidR="00D36B5A" w:rsidRPr="00BD090D">
        <w:rPr>
          <w:szCs w:val="22"/>
        </w:rPr>
        <w:sym w:font="Symbol" w:char="F02D"/>
      </w:r>
      <w:r w:rsidRPr="00BD090D">
        <w:rPr>
          <w:szCs w:val="22"/>
        </w:rPr>
        <w:t>B</w:t>
      </w:r>
      <w:r w:rsidR="00D36B5A" w:rsidRPr="00BD090D">
        <w:rPr>
          <w:szCs w:val="22"/>
        </w:rPr>
        <w:t> </w:t>
      </w:r>
      <w:r w:rsidRPr="00BD090D">
        <w:rPr>
          <w:szCs w:val="22"/>
        </w:rPr>
        <w:t>podtypů a izolátů rezistentních vůči inhibitorům reverzní transkriptázy a</w:t>
      </w:r>
      <w:r w:rsidR="00D36B5A" w:rsidRPr="00BD090D">
        <w:rPr>
          <w:szCs w:val="22"/>
        </w:rPr>
        <w:t xml:space="preserve"> </w:t>
      </w:r>
      <w:r w:rsidRPr="00BD090D">
        <w:rPr>
          <w:szCs w:val="22"/>
        </w:rPr>
        <w:t>inhibitorům proteázy. V jednocyklovém infekčním stanovení inhiboval raltegravir při hodnotách IC</w:t>
      </w:r>
      <w:r w:rsidRPr="00BD090D">
        <w:rPr>
          <w:szCs w:val="22"/>
          <w:vertAlign w:val="subscript"/>
        </w:rPr>
        <w:t>50</w:t>
      </w:r>
      <w:r w:rsidRPr="00BD090D">
        <w:rPr>
          <w:szCs w:val="22"/>
        </w:rPr>
        <w:t xml:space="preserve"> v rozmezí od 5 do 12</w:t>
      </w:r>
      <w:r w:rsidR="00E94234" w:rsidRPr="00BD090D">
        <w:rPr>
          <w:szCs w:val="22"/>
        </w:rPr>
        <w:t> </w:t>
      </w:r>
      <w:r w:rsidRPr="00BD090D">
        <w:rPr>
          <w:szCs w:val="22"/>
        </w:rPr>
        <w:t>nM infekci 23</w:t>
      </w:r>
      <w:r w:rsidR="002F63F8" w:rsidRPr="00BD090D">
        <w:rPr>
          <w:szCs w:val="22"/>
        </w:rPr>
        <w:t> </w:t>
      </w:r>
      <w:r w:rsidRPr="00BD090D">
        <w:rPr>
          <w:szCs w:val="22"/>
        </w:rPr>
        <w:t>izoláty HIV, které představovaly 5 non</w:t>
      </w:r>
      <w:r w:rsidR="00D36B5A" w:rsidRPr="00BD090D">
        <w:rPr>
          <w:szCs w:val="22"/>
        </w:rPr>
        <w:sym w:font="Symbol" w:char="F02D"/>
      </w:r>
      <w:r w:rsidRPr="00BD090D">
        <w:rPr>
          <w:szCs w:val="22"/>
        </w:rPr>
        <w:t>B</w:t>
      </w:r>
      <w:r w:rsidR="00D36B5A" w:rsidRPr="00BD090D">
        <w:rPr>
          <w:szCs w:val="22"/>
        </w:rPr>
        <w:t> </w:t>
      </w:r>
      <w:r w:rsidRPr="00BD090D">
        <w:rPr>
          <w:szCs w:val="22"/>
        </w:rPr>
        <w:t>podtypů a 5 obíhajících rekombinantních forem.</w:t>
      </w:r>
    </w:p>
    <w:p w14:paraId="3AF84BCE" w14:textId="77777777" w:rsidR="00AB58B0" w:rsidRPr="00BD090D" w:rsidRDefault="00AB58B0" w:rsidP="00C270BB">
      <w:pPr>
        <w:tabs>
          <w:tab w:val="clear" w:pos="567"/>
        </w:tabs>
        <w:spacing w:line="240" w:lineRule="auto"/>
        <w:rPr>
          <w:szCs w:val="22"/>
        </w:rPr>
      </w:pPr>
    </w:p>
    <w:p w14:paraId="6280DFFF" w14:textId="77777777" w:rsidR="00AB58B0" w:rsidRPr="00BD090D" w:rsidRDefault="00AB58B0" w:rsidP="00C270BB">
      <w:pPr>
        <w:keepNext/>
        <w:keepLines/>
        <w:tabs>
          <w:tab w:val="clear" w:pos="567"/>
        </w:tabs>
        <w:spacing w:line="240" w:lineRule="auto"/>
        <w:rPr>
          <w:szCs w:val="22"/>
          <w:u w:val="single"/>
        </w:rPr>
      </w:pPr>
      <w:r w:rsidRPr="00BD090D">
        <w:rPr>
          <w:szCs w:val="22"/>
          <w:u w:val="single"/>
        </w:rPr>
        <w:t>Rezistence</w:t>
      </w:r>
    </w:p>
    <w:p w14:paraId="051E2264" w14:textId="77777777" w:rsidR="0083414B" w:rsidRPr="00BD090D" w:rsidRDefault="0083414B" w:rsidP="00C270BB">
      <w:pPr>
        <w:keepNext/>
        <w:keepLines/>
        <w:tabs>
          <w:tab w:val="clear" w:pos="567"/>
        </w:tabs>
        <w:spacing w:line="240" w:lineRule="auto"/>
        <w:rPr>
          <w:szCs w:val="22"/>
        </w:rPr>
      </w:pPr>
    </w:p>
    <w:p w14:paraId="701A0741" w14:textId="0A4120DF" w:rsidR="00AB58B0" w:rsidRPr="00BD090D" w:rsidRDefault="00AB58B0" w:rsidP="00E1173B">
      <w:pPr>
        <w:tabs>
          <w:tab w:val="clear" w:pos="567"/>
        </w:tabs>
        <w:spacing w:line="240" w:lineRule="auto"/>
        <w:rPr>
          <w:szCs w:val="22"/>
        </w:rPr>
      </w:pPr>
      <w:r w:rsidRPr="00BD090D">
        <w:rPr>
          <w:szCs w:val="22"/>
        </w:rPr>
        <w:t xml:space="preserve">Většina virů izolovaných od pacientů, u nichž raltegravir selhával, měla rezistenci </w:t>
      </w:r>
      <w:r w:rsidR="00E70F88" w:rsidRPr="00BD090D">
        <w:rPr>
          <w:szCs w:val="22"/>
        </w:rPr>
        <w:t>na raltergravir</w:t>
      </w:r>
      <w:r w:rsidRPr="00BD090D">
        <w:rPr>
          <w:szCs w:val="22"/>
        </w:rPr>
        <w:t xml:space="preserve"> vysokého stupně vyplývající z výskytu dvou nebo více mutací</w:t>
      </w:r>
      <w:r w:rsidR="00980DC3" w:rsidRPr="00BD090D">
        <w:rPr>
          <w:szCs w:val="22"/>
        </w:rPr>
        <w:t xml:space="preserve"> v integráze</w:t>
      </w:r>
      <w:r w:rsidRPr="00BD090D">
        <w:rPr>
          <w:szCs w:val="22"/>
        </w:rPr>
        <w:t>. Většina měla mutaci signatury na</w:t>
      </w:r>
      <w:r w:rsidR="0076697B" w:rsidRPr="00BD090D">
        <w:rPr>
          <w:szCs w:val="22"/>
        </w:rPr>
        <w:t> </w:t>
      </w:r>
      <w:r w:rsidRPr="00BD090D">
        <w:rPr>
          <w:szCs w:val="22"/>
        </w:rPr>
        <w:t xml:space="preserve">aminokyselině 155 (N155 změněna na H), na aminokyselině 148 (Q148 změněna na H, K nebo R) nebo na aminokyselině 143 (Y143 změněna na H, C nebo R) spolu s jednou nebo více dalšími mutacemi integrázy (např. </w:t>
      </w:r>
      <w:r w:rsidRPr="00BD090D">
        <w:rPr>
          <w:bCs/>
        </w:rPr>
        <w:t xml:space="preserve">L74M, E92Q, T97A, E138A/K, G140A/S, V151I, </w:t>
      </w:r>
      <w:r w:rsidRPr="00BD090D">
        <w:t>G163R, S230R)</w:t>
      </w:r>
      <w:r w:rsidRPr="00BD090D">
        <w:rPr>
          <w:szCs w:val="22"/>
        </w:rPr>
        <w:t xml:space="preserve">. Tyto mutace signatury snižují citlivost viru </w:t>
      </w:r>
      <w:r w:rsidR="00E70F88" w:rsidRPr="00BD090D">
        <w:rPr>
          <w:szCs w:val="22"/>
        </w:rPr>
        <w:t>na raltegravir</w:t>
      </w:r>
      <w:r w:rsidRPr="00BD090D">
        <w:rPr>
          <w:szCs w:val="22"/>
        </w:rPr>
        <w:t xml:space="preserve"> a přidání dalších mutací vede k dalšímu snížení citlivosti </w:t>
      </w:r>
      <w:r w:rsidR="00E70F88" w:rsidRPr="00BD090D">
        <w:rPr>
          <w:szCs w:val="22"/>
        </w:rPr>
        <w:t>na raltegravir</w:t>
      </w:r>
      <w:r w:rsidRPr="00BD090D">
        <w:rPr>
          <w:szCs w:val="22"/>
        </w:rPr>
        <w:t xml:space="preserve">. Faktory, které snižovaly pravděpodobnost rozvoje rezistence, zahrnovaly nižší virovou </w:t>
      </w:r>
      <w:r w:rsidR="00884DD9" w:rsidRPr="00BD090D">
        <w:rPr>
          <w:szCs w:val="22"/>
        </w:rPr>
        <w:t xml:space="preserve">nálož </w:t>
      </w:r>
      <w:r w:rsidRPr="00BD090D">
        <w:rPr>
          <w:szCs w:val="22"/>
        </w:rPr>
        <w:t>a</w:t>
      </w:r>
      <w:r w:rsidR="00D36B5A" w:rsidRPr="00BD090D">
        <w:rPr>
          <w:szCs w:val="22"/>
        </w:rPr>
        <w:t xml:space="preserve"> </w:t>
      </w:r>
      <w:r w:rsidR="00884DD9" w:rsidRPr="00BD090D">
        <w:rPr>
          <w:szCs w:val="22"/>
        </w:rPr>
        <w:t>po</w:t>
      </w:r>
      <w:r w:rsidRPr="00BD090D">
        <w:rPr>
          <w:szCs w:val="22"/>
        </w:rPr>
        <w:t>užívaní dalších anti</w:t>
      </w:r>
      <w:r w:rsidR="00884DD9" w:rsidRPr="00BD090D">
        <w:rPr>
          <w:szCs w:val="22"/>
        </w:rPr>
        <w:t>retro</w:t>
      </w:r>
      <w:r w:rsidRPr="00BD090D">
        <w:rPr>
          <w:szCs w:val="22"/>
        </w:rPr>
        <w:t xml:space="preserve">virových léčiv. </w:t>
      </w:r>
      <w:r w:rsidR="00322BBC" w:rsidRPr="00BD090D">
        <w:rPr>
          <w:szCs w:val="22"/>
        </w:rPr>
        <w:t xml:space="preserve">Mutace vedoucí k rezistenci </w:t>
      </w:r>
      <w:r w:rsidR="00D64700" w:rsidRPr="00BD090D">
        <w:rPr>
          <w:szCs w:val="22"/>
        </w:rPr>
        <w:t>na</w:t>
      </w:r>
      <w:r w:rsidR="00322BBC" w:rsidRPr="00BD090D">
        <w:rPr>
          <w:szCs w:val="22"/>
        </w:rPr>
        <w:t xml:space="preserve"> raltegravir obecně rovněž vedou k rezistenci vůči inhibitoru přenosu řetězce integrázou elvitegraviru. Mutace na aminokyselině 143 vedou k výraznější rezistenci </w:t>
      </w:r>
      <w:r w:rsidR="00D64700" w:rsidRPr="00BD090D">
        <w:rPr>
          <w:szCs w:val="22"/>
        </w:rPr>
        <w:t>na</w:t>
      </w:r>
      <w:r w:rsidR="00322BBC" w:rsidRPr="00BD090D">
        <w:rPr>
          <w:szCs w:val="22"/>
        </w:rPr>
        <w:t xml:space="preserve"> raltegravir než </w:t>
      </w:r>
      <w:r w:rsidR="00D64700" w:rsidRPr="00BD090D">
        <w:rPr>
          <w:szCs w:val="22"/>
        </w:rPr>
        <w:t>na</w:t>
      </w:r>
      <w:r w:rsidR="00322BBC" w:rsidRPr="00BD090D">
        <w:rPr>
          <w:szCs w:val="22"/>
        </w:rPr>
        <w:t xml:space="preserve"> elvitegravir, přičemž mutace E92Q vede k výraznější rezistenci </w:t>
      </w:r>
      <w:r w:rsidR="00D64700" w:rsidRPr="00BD090D">
        <w:rPr>
          <w:szCs w:val="22"/>
        </w:rPr>
        <w:t>na</w:t>
      </w:r>
      <w:r w:rsidR="00322BBC" w:rsidRPr="00BD090D">
        <w:rPr>
          <w:szCs w:val="22"/>
        </w:rPr>
        <w:t xml:space="preserve"> elvitegravir, než </w:t>
      </w:r>
      <w:r w:rsidR="00D64700" w:rsidRPr="00BD090D">
        <w:rPr>
          <w:szCs w:val="22"/>
        </w:rPr>
        <w:t>na</w:t>
      </w:r>
      <w:r w:rsidR="00322BBC" w:rsidRPr="00BD090D">
        <w:rPr>
          <w:szCs w:val="22"/>
        </w:rPr>
        <w:t xml:space="preserve"> raltegravir. Viry nesoucí mutaci na </w:t>
      </w:r>
      <w:r w:rsidR="00322BBC" w:rsidRPr="00BD090D">
        <w:rPr>
          <w:szCs w:val="22"/>
        </w:rPr>
        <w:lastRenderedPageBreak/>
        <w:t xml:space="preserve">aminokyselině 148, spolu s jednou nebo více dalšími mutacemi vedoucími k rezistenci </w:t>
      </w:r>
      <w:r w:rsidR="00D64700" w:rsidRPr="00BD090D">
        <w:rPr>
          <w:szCs w:val="22"/>
        </w:rPr>
        <w:t>na</w:t>
      </w:r>
      <w:r w:rsidR="00322BBC" w:rsidRPr="00BD090D">
        <w:rPr>
          <w:szCs w:val="22"/>
        </w:rPr>
        <w:t xml:space="preserve"> raltegravir, mohou rovněž mít klinicky významnou rezistenci </w:t>
      </w:r>
      <w:r w:rsidR="00D64700" w:rsidRPr="00BD090D">
        <w:rPr>
          <w:szCs w:val="22"/>
        </w:rPr>
        <w:t>na</w:t>
      </w:r>
      <w:r w:rsidR="00322BBC" w:rsidRPr="00BD090D">
        <w:rPr>
          <w:szCs w:val="22"/>
        </w:rPr>
        <w:t xml:space="preserve"> dolutegravir.</w:t>
      </w:r>
      <w:r w:rsidRPr="00BD090D">
        <w:rPr>
          <w:szCs w:val="22"/>
        </w:rPr>
        <w:t xml:space="preserve"> </w:t>
      </w:r>
    </w:p>
    <w:p w14:paraId="319539E8" w14:textId="77777777" w:rsidR="00AB58B0" w:rsidRPr="00BD090D" w:rsidRDefault="00AB58B0" w:rsidP="00C270BB">
      <w:pPr>
        <w:spacing w:line="240" w:lineRule="auto"/>
      </w:pPr>
    </w:p>
    <w:p w14:paraId="44DB4555" w14:textId="77777777" w:rsidR="00AB58B0" w:rsidRPr="00BD090D" w:rsidRDefault="00AB58B0" w:rsidP="00311D45">
      <w:pPr>
        <w:keepNext/>
        <w:keepLines/>
        <w:widowControl w:val="0"/>
        <w:tabs>
          <w:tab w:val="clear" w:pos="567"/>
        </w:tabs>
        <w:spacing w:line="240" w:lineRule="auto"/>
        <w:rPr>
          <w:szCs w:val="22"/>
          <w:u w:val="single"/>
        </w:rPr>
      </w:pPr>
      <w:r w:rsidRPr="00BD090D">
        <w:rPr>
          <w:szCs w:val="22"/>
          <w:u w:val="single"/>
        </w:rPr>
        <w:t>Klinické zkušenosti</w:t>
      </w:r>
    </w:p>
    <w:p w14:paraId="2AFFB5BB" w14:textId="77777777" w:rsidR="0083414B" w:rsidRPr="00BD090D" w:rsidRDefault="0083414B" w:rsidP="00E1173B">
      <w:pPr>
        <w:keepNext/>
        <w:keepLines/>
        <w:spacing w:line="240" w:lineRule="auto"/>
        <w:rPr>
          <w:szCs w:val="22"/>
        </w:rPr>
      </w:pPr>
      <w:bookmarkStart w:id="12" w:name="OLE_LINK17"/>
    </w:p>
    <w:p w14:paraId="2EEB9755" w14:textId="74001D41" w:rsidR="00AB58B0" w:rsidRPr="00BD090D" w:rsidRDefault="00AB58B0" w:rsidP="00C270BB">
      <w:pPr>
        <w:spacing w:line="240" w:lineRule="auto"/>
      </w:pPr>
      <w:r w:rsidRPr="00BD090D">
        <w:rPr>
          <w:szCs w:val="22"/>
        </w:rPr>
        <w:t xml:space="preserve">Důkaz účinnosti </w:t>
      </w:r>
      <w:r w:rsidR="002F63F8" w:rsidRPr="00BD090D">
        <w:rPr>
          <w:szCs w:val="22"/>
          <w:lang w:bidi="th-TH"/>
        </w:rPr>
        <w:t>raltegraviru</w:t>
      </w:r>
      <w:r w:rsidRPr="00BD090D">
        <w:rPr>
          <w:szCs w:val="22"/>
        </w:rPr>
        <w:t xml:space="preserve"> </w:t>
      </w:r>
      <w:r w:rsidR="00041ABE" w:rsidRPr="00BD090D">
        <w:rPr>
          <w:szCs w:val="22"/>
        </w:rPr>
        <w:t>byl</w:t>
      </w:r>
      <w:r w:rsidRPr="00BD090D">
        <w:rPr>
          <w:szCs w:val="22"/>
        </w:rPr>
        <w:t xml:space="preserve"> založen na analýzách údajů z období 96</w:t>
      </w:r>
      <w:r w:rsidR="0076697B" w:rsidRPr="00BD090D">
        <w:rPr>
          <w:szCs w:val="22"/>
        </w:rPr>
        <w:t> </w:t>
      </w:r>
      <w:r w:rsidRPr="00BD090D">
        <w:rPr>
          <w:szCs w:val="22"/>
        </w:rPr>
        <w:t>týdnů ze</w:t>
      </w:r>
      <w:r w:rsidRPr="00BD090D">
        <w:t xml:space="preserve"> dvou randomizovaných, dvojitě zaslepených, placebem kontrolovaných klinických hodnocení (BENCHMRK 1 a BENCHMRK 2, </w:t>
      </w:r>
      <w:r w:rsidR="00F13033" w:rsidRPr="00BD090D">
        <w:t>p</w:t>
      </w:r>
      <w:r w:rsidRPr="00BD090D">
        <w:t xml:space="preserve">rotokoly 018 a 019) </w:t>
      </w:r>
      <w:r w:rsidR="00E76666" w:rsidRPr="00BD090D">
        <w:t xml:space="preserve">s </w:t>
      </w:r>
      <w:r w:rsidRPr="00BD090D">
        <w:t>dospělý</w:t>
      </w:r>
      <w:r w:rsidR="00E76666" w:rsidRPr="00BD090D">
        <w:t>mi</w:t>
      </w:r>
      <w:r w:rsidRPr="00BD090D">
        <w:t xml:space="preserve"> pacient</w:t>
      </w:r>
      <w:r w:rsidR="00E76666" w:rsidRPr="00BD090D">
        <w:t>y</w:t>
      </w:r>
      <w:r w:rsidRPr="00BD090D">
        <w:t xml:space="preserve"> infikovaný</w:t>
      </w:r>
      <w:r w:rsidR="00E76666" w:rsidRPr="00BD090D">
        <w:t>mi</w:t>
      </w:r>
      <w:r w:rsidRPr="00BD090D">
        <w:t xml:space="preserve"> HIV</w:t>
      </w:r>
      <w:r w:rsidR="00D36B5A" w:rsidRPr="00BD090D">
        <w:rPr>
          <w:szCs w:val="22"/>
        </w:rPr>
        <w:sym w:font="Symbol" w:char="F02D"/>
      </w:r>
      <w:r w:rsidRPr="00BD090D">
        <w:t>1</w:t>
      </w:r>
      <w:r w:rsidR="00F13033" w:rsidRPr="00BD090D">
        <w:t>, kteří byli</w:t>
      </w:r>
      <w:r w:rsidR="007A54CC" w:rsidRPr="00BD090D">
        <w:t xml:space="preserve"> </w:t>
      </w:r>
      <w:r w:rsidR="00F13033" w:rsidRPr="00BD090D">
        <w:t>j</w:t>
      </w:r>
      <w:r w:rsidRPr="00BD090D">
        <w:t xml:space="preserve">iž </w:t>
      </w:r>
      <w:r w:rsidR="00F13033" w:rsidRPr="00BD090D">
        <w:t xml:space="preserve">dříve </w:t>
      </w:r>
      <w:r w:rsidRPr="00BD090D">
        <w:t>léčen</w:t>
      </w:r>
      <w:r w:rsidR="00F13033" w:rsidRPr="00BD090D">
        <w:t>i</w:t>
      </w:r>
      <w:r w:rsidRPr="00BD090D">
        <w:t xml:space="preserve"> antiretrovirovými léčiv</w:t>
      </w:r>
      <w:r w:rsidR="00F13033" w:rsidRPr="00BD090D">
        <w:t>y</w:t>
      </w:r>
      <w:r w:rsidRPr="00BD090D">
        <w:t xml:space="preserve">, a na analýze údajů z období </w:t>
      </w:r>
      <w:r w:rsidR="00AF4BCA" w:rsidRPr="00BD090D">
        <w:t>240</w:t>
      </w:r>
      <w:r w:rsidR="0076697B" w:rsidRPr="00BD090D">
        <w:t> </w:t>
      </w:r>
      <w:r w:rsidRPr="00BD090D">
        <w:t xml:space="preserve">týdnů </w:t>
      </w:r>
      <w:r w:rsidR="00F965A3" w:rsidRPr="00BD090D">
        <w:t>z</w:t>
      </w:r>
      <w:r w:rsidR="002F63F8" w:rsidRPr="00BD090D">
        <w:t> </w:t>
      </w:r>
      <w:r w:rsidRPr="00BD090D">
        <w:t xml:space="preserve">randomizovaného, dvojitě zaslepeného, aktivním komparátorem kontrolovaného klinického hodnocení (STARTMRK, </w:t>
      </w:r>
      <w:r w:rsidR="00F13033" w:rsidRPr="00BD090D">
        <w:t>p</w:t>
      </w:r>
      <w:r w:rsidRPr="00BD090D">
        <w:t xml:space="preserve">rotokol 021) </w:t>
      </w:r>
      <w:r w:rsidR="00E76666" w:rsidRPr="00BD090D">
        <w:t xml:space="preserve">s </w:t>
      </w:r>
      <w:r w:rsidRPr="00BD090D">
        <w:t>dospělý</w:t>
      </w:r>
      <w:r w:rsidR="00E76666" w:rsidRPr="00BD090D">
        <w:t>mi</w:t>
      </w:r>
      <w:r w:rsidRPr="00BD090D">
        <w:t xml:space="preserve"> pacient</w:t>
      </w:r>
      <w:r w:rsidR="00E76666" w:rsidRPr="00BD090D">
        <w:t>y</w:t>
      </w:r>
      <w:r w:rsidRPr="00BD090D">
        <w:t xml:space="preserve"> infikovaný</w:t>
      </w:r>
      <w:r w:rsidR="00E76666" w:rsidRPr="00BD090D">
        <w:t>mi</w:t>
      </w:r>
      <w:r w:rsidRPr="00BD090D">
        <w:t xml:space="preserve"> HIV</w:t>
      </w:r>
      <w:r w:rsidR="00D36B5A" w:rsidRPr="00BD090D">
        <w:rPr>
          <w:szCs w:val="22"/>
        </w:rPr>
        <w:sym w:font="Symbol" w:char="F02D"/>
      </w:r>
      <w:r w:rsidRPr="00BD090D">
        <w:t xml:space="preserve">1, kteří dosud nebyli léčeni antiretrovirovými léčivy. </w:t>
      </w:r>
    </w:p>
    <w:bookmarkEnd w:id="12"/>
    <w:p w14:paraId="1F196DE6" w14:textId="77777777" w:rsidR="00AB58B0" w:rsidRPr="00BD090D" w:rsidRDefault="00AB58B0" w:rsidP="00C270BB">
      <w:pPr>
        <w:spacing w:line="240" w:lineRule="auto"/>
      </w:pPr>
    </w:p>
    <w:p w14:paraId="2D99D81D" w14:textId="77777777" w:rsidR="00AB58B0" w:rsidRPr="00BD090D" w:rsidRDefault="00AB58B0" w:rsidP="00C270BB">
      <w:pPr>
        <w:keepNext/>
        <w:keepLines/>
        <w:widowControl w:val="0"/>
        <w:tabs>
          <w:tab w:val="clear" w:pos="567"/>
        </w:tabs>
        <w:spacing w:line="240" w:lineRule="auto"/>
        <w:rPr>
          <w:szCs w:val="22"/>
          <w:u w:val="single"/>
        </w:rPr>
      </w:pPr>
      <w:r w:rsidRPr="00BD090D">
        <w:rPr>
          <w:szCs w:val="22"/>
          <w:u w:val="single"/>
        </w:rPr>
        <w:t>Účinnost</w:t>
      </w:r>
    </w:p>
    <w:p w14:paraId="020495EC" w14:textId="77777777" w:rsidR="0083414B" w:rsidRPr="00BD090D" w:rsidRDefault="0083414B" w:rsidP="00C270BB">
      <w:pPr>
        <w:keepNext/>
        <w:tabs>
          <w:tab w:val="clear" w:pos="567"/>
        </w:tabs>
        <w:autoSpaceDE w:val="0"/>
        <w:autoSpaceDN w:val="0"/>
        <w:adjustRightInd w:val="0"/>
        <w:spacing w:line="240" w:lineRule="auto"/>
        <w:rPr>
          <w:i/>
          <w:iCs/>
          <w:szCs w:val="22"/>
          <w:lang w:bidi="th-TH"/>
        </w:rPr>
      </w:pPr>
    </w:p>
    <w:p w14:paraId="04F839DB" w14:textId="77777777" w:rsidR="00AB58B0" w:rsidRPr="00BD090D" w:rsidRDefault="00884DD9" w:rsidP="00C270BB">
      <w:pPr>
        <w:keepNext/>
        <w:tabs>
          <w:tab w:val="clear" w:pos="567"/>
        </w:tabs>
        <w:autoSpaceDE w:val="0"/>
        <w:autoSpaceDN w:val="0"/>
        <w:adjustRightInd w:val="0"/>
        <w:spacing w:line="240" w:lineRule="auto"/>
        <w:rPr>
          <w:i/>
          <w:iCs/>
          <w:szCs w:val="22"/>
          <w:lang w:bidi="th-TH"/>
        </w:rPr>
      </w:pPr>
      <w:r w:rsidRPr="00BD090D">
        <w:rPr>
          <w:i/>
          <w:iCs/>
          <w:szCs w:val="22"/>
          <w:lang w:bidi="th-TH"/>
        </w:rPr>
        <w:t>Již dříve léčení dospělí pacienti</w:t>
      </w:r>
    </w:p>
    <w:p w14:paraId="41D0461A" w14:textId="2FED63B1" w:rsidR="00AB58B0" w:rsidRPr="00BD090D" w:rsidRDefault="00AB58B0" w:rsidP="00E1173B">
      <w:pPr>
        <w:tabs>
          <w:tab w:val="clear" w:pos="567"/>
        </w:tabs>
        <w:autoSpaceDE w:val="0"/>
        <w:autoSpaceDN w:val="0"/>
        <w:adjustRightInd w:val="0"/>
        <w:spacing w:line="240" w:lineRule="auto"/>
        <w:rPr>
          <w:szCs w:val="22"/>
          <w:lang w:bidi="th-TH"/>
        </w:rPr>
      </w:pPr>
      <w:r w:rsidRPr="00BD090D">
        <w:rPr>
          <w:szCs w:val="22"/>
        </w:rPr>
        <w:t>Studie BENCHMRK 1 a</w:t>
      </w:r>
      <w:r w:rsidR="00D36B5A" w:rsidRPr="00BD090D">
        <w:rPr>
          <w:szCs w:val="22"/>
        </w:rPr>
        <w:t xml:space="preserve"> </w:t>
      </w:r>
      <w:r w:rsidRPr="00BD090D">
        <w:rPr>
          <w:szCs w:val="22"/>
        </w:rPr>
        <w:t>BENCHMRK 2 (multicentrické, randomizované, dvojitě zaslepené, placebem kontrolované studie) hodnot</w:t>
      </w:r>
      <w:r w:rsidR="00F965A3" w:rsidRPr="00BD090D">
        <w:rPr>
          <w:szCs w:val="22"/>
        </w:rPr>
        <w:t>ily</w:t>
      </w:r>
      <w:r w:rsidRPr="00BD090D">
        <w:rPr>
          <w:szCs w:val="22"/>
        </w:rPr>
        <w:t xml:space="preserve"> bezpečnost a</w:t>
      </w:r>
      <w:r w:rsidR="00D36B5A" w:rsidRPr="00BD090D">
        <w:rPr>
          <w:szCs w:val="22"/>
        </w:rPr>
        <w:t xml:space="preserve"> </w:t>
      </w:r>
      <w:r w:rsidRPr="00BD090D">
        <w:rPr>
          <w:szCs w:val="22"/>
        </w:rPr>
        <w:t xml:space="preserve">antiretrovirovou aktivitu </w:t>
      </w:r>
      <w:r w:rsidR="002F63F8" w:rsidRPr="00BD090D">
        <w:rPr>
          <w:szCs w:val="22"/>
          <w:lang w:bidi="th-TH"/>
        </w:rPr>
        <w:t>raltegraviru</w:t>
      </w:r>
      <w:r w:rsidRPr="00BD090D">
        <w:rPr>
          <w:szCs w:val="22"/>
        </w:rPr>
        <w:t xml:space="preserve"> 400 mg dvakrát denně </w:t>
      </w:r>
      <w:r w:rsidR="006A1517" w:rsidRPr="00BD090D">
        <w:rPr>
          <w:szCs w:val="22"/>
        </w:rPr>
        <w:t xml:space="preserve">proti </w:t>
      </w:r>
      <w:r w:rsidRPr="00BD090D">
        <w:rPr>
          <w:szCs w:val="22"/>
        </w:rPr>
        <w:t>placeb</w:t>
      </w:r>
      <w:r w:rsidR="00AC34FE" w:rsidRPr="00BD090D">
        <w:rPr>
          <w:szCs w:val="22"/>
        </w:rPr>
        <w:t>u</w:t>
      </w:r>
      <w:r w:rsidRPr="00BD090D">
        <w:rPr>
          <w:szCs w:val="22"/>
        </w:rPr>
        <w:t xml:space="preserve"> v kombinaci s optimalizovanou základní léčbou (OBT) u pacientů infikovaných HIV, ve věku 16 let a</w:t>
      </w:r>
      <w:r w:rsidR="00D36B5A" w:rsidRPr="00BD090D">
        <w:rPr>
          <w:szCs w:val="22"/>
        </w:rPr>
        <w:t xml:space="preserve"> </w:t>
      </w:r>
      <w:r w:rsidRPr="00BD090D">
        <w:rPr>
          <w:szCs w:val="22"/>
        </w:rPr>
        <w:t>starších, s </w:t>
      </w:r>
      <w:r w:rsidR="00080F4C" w:rsidRPr="00BD090D">
        <w:rPr>
          <w:szCs w:val="22"/>
        </w:rPr>
        <w:t xml:space="preserve">dokumentovanou </w:t>
      </w:r>
      <w:r w:rsidRPr="00BD090D">
        <w:rPr>
          <w:szCs w:val="22"/>
        </w:rPr>
        <w:t xml:space="preserve">rezistencí na nejméně jeden lék v každé ze 3 tříd (NRTI, NNRTI, PI) antivirové léčby. Před randomizací zvolil </w:t>
      </w:r>
      <w:r w:rsidR="00E76666" w:rsidRPr="00BD090D">
        <w:rPr>
          <w:szCs w:val="22"/>
        </w:rPr>
        <w:t xml:space="preserve">investigátor </w:t>
      </w:r>
      <w:r w:rsidRPr="00BD090D">
        <w:rPr>
          <w:szCs w:val="22"/>
        </w:rPr>
        <w:t>OBT na základě dosavadní léčby pacienta, stejně jako na základě výchozího testování genotypové a fenotypové virové rezistence.</w:t>
      </w:r>
    </w:p>
    <w:p w14:paraId="6E1E1F1C" w14:textId="77777777" w:rsidR="00AB58B0" w:rsidRPr="00BD090D" w:rsidRDefault="00AB58B0" w:rsidP="00C270BB">
      <w:pPr>
        <w:tabs>
          <w:tab w:val="clear" w:pos="567"/>
        </w:tabs>
        <w:spacing w:line="240" w:lineRule="auto"/>
        <w:rPr>
          <w:szCs w:val="22"/>
        </w:rPr>
      </w:pPr>
    </w:p>
    <w:p w14:paraId="149C77A0" w14:textId="106A79A4" w:rsidR="00AB58B0" w:rsidRPr="00BD090D" w:rsidRDefault="00AB58B0" w:rsidP="00E1173B">
      <w:pPr>
        <w:tabs>
          <w:tab w:val="clear" w:pos="567"/>
        </w:tabs>
        <w:autoSpaceDE w:val="0"/>
        <w:autoSpaceDN w:val="0"/>
        <w:adjustRightInd w:val="0"/>
        <w:spacing w:line="240" w:lineRule="auto"/>
        <w:rPr>
          <w:szCs w:val="22"/>
        </w:rPr>
      </w:pPr>
      <w:r w:rsidRPr="00BD090D">
        <w:rPr>
          <w:szCs w:val="22"/>
        </w:rPr>
        <w:t>Demografie pacientů (pohlaví, věk a</w:t>
      </w:r>
      <w:r w:rsidR="00D36B5A" w:rsidRPr="00BD090D">
        <w:rPr>
          <w:szCs w:val="22"/>
        </w:rPr>
        <w:t xml:space="preserve"> </w:t>
      </w:r>
      <w:r w:rsidRPr="00BD090D">
        <w:rPr>
          <w:szCs w:val="22"/>
        </w:rPr>
        <w:t>rasa) a</w:t>
      </w:r>
      <w:r w:rsidR="00D36B5A" w:rsidRPr="00BD090D">
        <w:rPr>
          <w:szCs w:val="22"/>
        </w:rPr>
        <w:t xml:space="preserve"> </w:t>
      </w:r>
      <w:r w:rsidRPr="00BD090D">
        <w:rPr>
          <w:szCs w:val="22"/>
        </w:rPr>
        <w:t>výchozí charakteristiky byly u</w:t>
      </w:r>
      <w:r w:rsidR="0076697B" w:rsidRPr="00BD090D">
        <w:rPr>
          <w:szCs w:val="22"/>
        </w:rPr>
        <w:t> </w:t>
      </w:r>
      <w:r w:rsidRPr="00BD090D">
        <w:rPr>
          <w:szCs w:val="22"/>
        </w:rPr>
        <w:t xml:space="preserve">skupin léčených </w:t>
      </w:r>
      <w:r w:rsidR="002F63F8" w:rsidRPr="00BD090D">
        <w:rPr>
          <w:szCs w:val="22"/>
          <w:lang w:bidi="th-TH"/>
        </w:rPr>
        <w:t>raltegravirem</w:t>
      </w:r>
      <w:r w:rsidRPr="00BD090D">
        <w:rPr>
          <w:szCs w:val="22"/>
        </w:rPr>
        <w:t xml:space="preserve"> 400 mg dvakrát denně a</w:t>
      </w:r>
      <w:r w:rsidR="00D36B5A" w:rsidRPr="00BD090D">
        <w:rPr>
          <w:szCs w:val="22"/>
        </w:rPr>
        <w:t xml:space="preserve"> </w:t>
      </w:r>
      <w:r w:rsidRPr="00BD090D">
        <w:rPr>
          <w:szCs w:val="22"/>
        </w:rPr>
        <w:t xml:space="preserve">skupiny léčené placebem srovnatelné. </w:t>
      </w:r>
      <w:r w:rsidR="00080F4C" w:rsidRPr="00BD090D">
        <w:rPr>
          <w:szCs w:val="22"/>
        </w:rPr>
        <w:t>Medián</w:t>
      </w:r>
      <w:r w:rsidRPr="00BD090D">
        <w:rPr>
          <w:szCs w:val="22"/>
        </w:rPr>
        <w:t xml:space="preserve"> pacienty </w:t>
      </w:r>
      <w:r w:rsidR="00080F4C" w:rsidRPr="00BD090D">
        <w:rPr>
          <w:szCs w:val="22"/>
        </w:rPr>
        <w:t xml:space="preserve">dříve </w:t>
      </w:r>
      <w:r w:rsidRPr="00BD090D">
        <w:rPr>
          <w:szCs w:val="22"/>
        </w:rPr>
        <w:t>užívaných antiretrovirotik byl 12 po medián 10 let. Při OBT byl medián použitých antiretroviro</w:t>
      </w:r>
      <w:r w:rsidR="00080F4C" w:rsidRPr="00BD090D">
        <w:rPr>
          <w:szCs w:val="22"/>
        </w:rPr>
        <w:t>tik</w:t>
      </w:r>
      <w:r w:rsidRPr="00BD090D">
        <w:rPr>
          <w:szCs w:val="22"/>
        </w:rPr>
        <w:t xml:space="preserve"> (ART) 4.</w:t>
      </w:r>
    </w:p>
    <w:p w14:paraId="51A5F1BE" w14:textId="77777777" w:rsidR="00AB58B0" w:rsidRPr="00BD090D" w:rsidRDefault="00AB58B0" w:rsidP="00C270BB">
      <w:pPr>
        <w:tabs>
          <w:tab w:val="clear" w:pos="567"/>
        </w:tabs>
        <w:autoSpaceDE w:val="0"/>
        <w:autoSpaceDN w:val="0"/>
        <w:adjustRightInd w:val="0"/>
        <w:spacing w:line="240" w:lineRule="auto"/>
        <w:rPr>
          <w:szCs w:val="22"/>
        </w:rPr>
      </w:pPr>
    </w:p>
    <w:p w14:paraId="6637DDD6" w14:textId="5FC950CF" w:rsidR="00AB58B0" w:rsidRPr="00BD090D" w:rsidRDefault="00AB58B0" w:rsidP="00B129E6">
      <w:pPr>
        <w:keepNext/>
        <w:keepLines/>
        <w:tabs>
          <w:tab w:val="clear" w:pos="567"/>
        </w:tabs>
        <w:spacing w:line="240" w:lineRule="auto"/>
        <w:rPr>
          <w:bCs/>
          <w:i/>
          <w:iCs/>
          <w:szCs w:val="22"/>
        </w:rPr>
      </w:pPr>
      <w:r w:rsidRPr="00BD090D">
        <w:rPr>
          <w:bCs/>
          <w:i/>
          <w:iCs/>
          <w:szCs w:val="22"/>
        </w:rPr>
        <w:t>Výsledky analýz po 48 a 96</w:t>
      </w:r>
      <w:r w:rsidR="0076697B" w:rsidRPr="00BD090D">
        <w:rPr>
          <w:bCs/>
          <w:i/>
          <w:iCs/>
          <w:szCs w:val="22"/>
        </w:rPr>
        <w:t> </w:t>
      </w:r>
      <w:r w:rsidRPr="00BD090D">
        <w:rPr>
          <w:bCs/>
          <w:i/>
          <w:iCs/>
          <w:szCs w:val="22"/>
        </w:rPr>
        <w:t>týdnech</w:t>
      </w:r>
    </w:p>
    <w:p w14:paraId="08465674" w14:textId="492DF2EF" w:rsidR="00AB58B0" w:rsidRPr="00BD090D" w:rsidRDefault="00AB58B0" w:rsidP="00E1173B">
      <w:pPr>
        <w:tabs>
          <w:tab w:val="clear" w:pos="567"/>
        </w:tabs>
        <w:spacing w:line="240" w:lineRule="auto"/>
        <w:rPr>
          <w:szCs w:val="22"/>
        </w:rPr>
      </w:pPr>
      <w:r w:rsidRPr="00BD090D">
        <w:rPr>
          <w:bCs/>
          <w:szCs w:val="22"/>
        </w:rPr>
        <w:t>Trvalé výsledky (48. a 96.</w:t>
      </w:r>
      <w:r w:rsidR="0076697B" w:rsidRPr="00BD090D">
        <w:rPr>
          <w:bCs/>
          <w:szCs w:val="22"/>
        </w:rPr>
        <w:t> </w:t>
      </w:r>
      <w:r w:rsidRPr="00BD090D">
        <w:rPr>
          <w:bCs/>
          <w:szCs w:val="22"/>
        </w:rPr>
        <w:t xml:space="preserve">týden) u pacientů léčených doporučenou dávkou </w:t>
      </w:r>
      <w:r w:rsidR="002F63F8" w:rsidRPr="00BD090D">
        <w:rPr>
          <w:szCs w:val="22"/>
          <w:lang w:bidi="th-TH"/>
        </w:rPr>
        <w:t>raltegraviru</w:t>
      </w:r>
      <w:r w:rsidRPr="00BD090D">
        <w:rPr>
          <w:bCs/>
          <w:szCs w:val="22"/>
        </w:rPr>
        <w:t xml:space="preserve"> 400 mg dvakrát denně ze sloučených studií </w:t>
      </w:r>
      <w:r w:rsidRPr="00BD090D">
        <w:rPr>
          <w:szCs w:val="22"/>
        </w:rPr>
        <w:t>BENCHMRK 1 a</w:t>
      </w:r>
      <w:r w:rsidR="00D36B5A" w:rsidRPr="00BD090D">
        <w:rPr>
          <w:szCs w:val="22"/>
        </w:rPr>
        <w:t xml:space="preserve"> </w:t>
      </w:r>
      <w:r w:rsidRPr="00BD090D">
        <w:rPr>
          <w:szCs w:val="22"/>
        </w:rPr>
        <w:t>BENCHMRK 2 jsou uvedeny v </w:t>
      </w:r>
      <w:r w:rsidR="006A1517" w:rsidRPr="00BD090D">
        <w:rPr>
          <w:szCs w:val="22"/>
        </w:rPr>
        <w:t>t</w:t>
      </w:r>
      <w:r w:rsidRPr="00BD090D">
        <w:rPr>
          <w:szCs w:val="22"/>
        </w:rPr>
        <w:t>abulce 2.</w:t>
      </w:r>
    </w:p>
    <w:p w14:paraId="0D6F4F59" w14:textId="77777777" w:rsidR="00AB58B0" w:rsidRPr="00BD090D" w:rsidRDefault="00AB58B0" w:rsidP="00C270BB">
      <w:pPr>
        <w:widowControl w:val="0"/>
        <w:tabs>
          <w:tab w:val="clear" w:pos="567"/>
        </w:tabs>
        <w:spacing w:line="240" w:lineRule="auto"/>
        <w:rPr>
          <w:szCs w:val="22"/>
        </w:rPr>
      </w:pPr>
    </w:p>
    <w:p w14:paraId="0243CD72" w14:textId="77777777" w:rsidR="00AB58B0" w:rsidRPr="00BD090D" w:rsidRDefault="00AB58B0" w:rsidP="002F7A7C">
      <w:pPr>
        <w:pStyle w:val="Body"/>
        <w:keepNext/>
        <w:keepLines/>
        <w:widowControl w:val="0"/>
        <w:tabs>
          <w:tab w:val="left" w:pos="0"/>
        </w:tabs>
        <w:rPr>
          <w:b/>
          <w:bCs/>
          <w:szCs w:val="22"/>
          <w:lang w:val="cs-CZ"/>
        </w:rPr>
      </w:pPr>
      <w:r w:rsidRPr="00BD090D">
        <w:rPr>
          <w:b/>
          <w:bCs/>
          <w:szCs w:val="22"/>
          <w:lang w:val="cs-CZ"/>
        </w:rPr>
        <w:t>Tabulka</w:t>
      </w:r>
      <w:r w:rsidR="0076697B" w:rsidRPr="00BD090D">
        <w:rPr>
          <w:b/>
          <w:bCs/>
          <w:szCs w:val="22"/>
          <w:lang w:val="cs-CZ"/>
        </w:rPr>
        <w:t> </w:t>
      </w:r>
      <w:r w:rsidR="0092503F" w:rsidRPr="00BD090D">
        <w:rPr>
          <w:b/>
          <w:bCs/>
          <w:szCs w:val="22"/>
          <w:lang w:val="cs-CZ"/>
        </w:rPr>
        <w:t>2</w:t>
      </w:r>
    </w:p>
    <w:p w14:paraId="7E2D4628" w14:textId="02CD9D95" w:rsidR="00AB58B0" w:rsidRPr="00BD090D" w:rsidRDefault="00AB58B0" w:rsidP="002F7A7C">
      <w:pPr>
        <w:keepNext/>
        <w:keepLines/>
        <w:spacing w:line="240" w:lineRule="auto"/>
        <w:rPr>
          <w:b/>
          <w:bCs/>
        </w:rPr>
      </w:pPr>
      <w:r w:rsidRPr="00BD090D">
        <w:rPr>
          <w:b/>
          <w:bCs/>
        </w:rPr>
        <w:t>Výsledky účinnosti ve 48. a 96.</w:t>
      </w:r>
      <w:r w:rsidR="0076697B" w:rsidRPr="00BD090D">
        <w:rPr>
          <w:b/>
          <w:bCs/>
        </w:rPr>
        <w:t> </w:t>
      </w:r>
      <w:r w:rsidRPr="00BD090D">
        <w:rPr>
          <w:b/>
          <w:bCs/>
        </w:rPr>
        <w:t>týdnu</w:t>
      </w:r>
    </w:p>
    <w:p w14:paraId="29E97222" w14:textId="77777777" w:rsidR="00AB58B0" w:rsidRPr="00BD090D" w:rsidRDefault="00AB58B0" w:rsidP="00C270BB">
      <w:pPr>
        <w:keepNext/>
        <w:keepLines/>
        <w:spacing w:line="240" w:lineRule="auto"/>
        <w:jc w:val="center"/>
      </w:pPr>
    </w:p>
    <w:tbl>
      <w:tblPr>
        <w:tblW w:w="4909" w:type="pct"/>
        <w:tblInd w:w="-34" w:type="dxa"/>
        <w:tblLayout w:type="fixed"/>
        <w:tblLook w:val="01E0" w:firstRow="1" w:lastRow="1" w:firstColumn="1" w:lastColumn="1" w:noHBand="0" w:noVBand="0"/>
      </w:tblPr>
      <w:tblGrid>
        <w:gridCol w:w="2218"/>
        <w:gridCol w:w="1936"/>
        <w:gridCol w:w="1250"/>
        <w:gridCol w:w="326"/>
        <w:gridCol w:w="1473"/>
        <w:gridCol w:w="326"/>
        <w:gridCol w:w="1056"/>
        <w:gridCol w:w="321"/>
      </w:tblGrid>
      <w:tr w:rsidR="006A1517" w:rsidRPr="00BD090D" w14:paraId="2A1BAE01" w14:textId="77777777" w:rsidTr="001B0D15">
        <w:trPr>
          <w:gridAfter w:val="1"/>
          <w:wAfter w:w="180" w:type="pct"/>
          <w:cantSplit/>
          <w:trHeight w:val="252"/>
          <w:tblHeader/>
        </w:trPr>
        <w:tc>
          <w:tcPr>
            <w:tcW w:w="1245" w:type="pct"/>
            <w:vMerge w:val="restart"/>
            <w:tcBorders>
              <w:top w:val="single" w:sz="12" w:space="0" w:color="000000"/>
            </w:tcBorders>
          </w:tcPr>
          <w:p w14:paraId="7BCC47A8" w14:textId="77777777" w:rsidR="00AB58B0" w:rsidRPr="00BD090D" w:rsidRDefault="00AB58B0" w:rsidP="0048298D">
            <w:pPr>
              <w:keepNext/>
              <w:keepLines/>
              <w:spacing w:line="240" w:lineRule="auto"/>
              <w:rPr>
                <w:b/>
                <w:sz w:val="20"/>
                <w:lang w:bidi="th-TH"/>
              </w:rPr>
            </w:pPr>
            <w:r w:rsidRPr="00BD090D">
              <w:rPr>
                <w:b/>
                <w:sz w:val="20"/>
                <w:lang w:bidi="th-TH"/>
              </w:rPr>
              <w:t xml:space="preserve">Sloučené studie BENCHMRK 1 a 2 </w:t>
            </w:r>
          </w:p>
          <w:p w14:paraId="66E5F8E8" w14:textId="77777777" w:rsidR="00AB58B0" w:rsidRPr="00BD090D" w:rsidRDefault="00AB58B0" w:rsidP="0024350B">
            <w:pPr>
              <w:keepNext/>
              <w:keepLines/>
              <w:spacing w:line="240" w:lineRule="auto"/>
              <w:rPr>
                <w:sz w:val="20"/>
              </w:rPr>
            </w:pPr>
          </w:p>
          <w:p w14:paraId="1F8AC64F" w14:textId="77777777" w:rsidR="00AB58B0" w:rsidRPr="00BD090D" w:rsidRDefault="00AB58B0" w:rsidP="00252818">
            <w:pPr>
              <w:keepNext/>
              <w:keepLines/>
              <w:spacing w:line="240" w:lineRule="auto"/>
              <w:rPr>
                <w:b/>
                <w:sz w:val="20"/>
                <w:lang w:bidi="th-TH"/>
              </w:rPr>
            </w:pPr>
            <w:r w:rsidRPr="00BD090D">
              <w:rPr>
                <w:b/>
                <w:sz w:val="20"/>
                <w:lang w:bidi="th-TH"/>
              </w:rPr>
              <w:t>Parametr</w:t>
            </w:r>
          </w:p>
        </w:tc>
        <w:tc>
          <w:tcPr>
            <w:tcW w:w="1789" w:type="pct"/>
            <w:gridSpan w:val="2"/>
            <w:tcBorders>
              <w:top w:val="single" w:sz="12" w:space="0" w:color="000000"/>
              <w:bottom w:val="single" w:sz="4" w:space="0" w:color="000000"/>
            </w:tcBorders>
          </w:tcPr>
          <w:p w14:paraId="29E67900" w14:textId="77777777" w:rsidR="00AB58B0" w:rsidRPr="00BD090D" w:rsidRDefault="00AB58B0" w:rsidP="00C270BB">
            <w:pPr>
              <w:keepNext/>
              <w:keepLines/>
              <w:widowControl w:val="0"/>
              <w:autoSpaceDE w:val="0"/>
              <w:autoSpaceDN w:val="0"/>
              <w:adjustRightInd w:val="0"/>
              <w:spacing w:before="15" w:after="15" w:line="240" w:lineRule="auto"/>
              <w:ind w:left="1028" w:hanging="1028"/>
              <w:jc w:val="center"/>
              <w:rPr>
                <w:b/>
                <w:sz w:val="20"/>
              </w:rPr>
            </w:pPr>
            <w:r w:rsidRPr="00BD090D">
              <w:rPr>
                <w:b/>
                <w:sz w:val="20"/>
              </w:rPr>
              <w:t>48</w:t>
            </w:r>
            <w:r w:rsidR="0076697B" w:rsidRPr="00BD090D">
              <w:rPr>
                <w:b/>
                <w:sz w:val="20"/>
              </w:rPr>
              <w:t> </w:t>
            </w:r>
            <w:r w:rsidRPr="00BD090D">
              <w:rPr>
                <w:b/>
                <w:sz w:val="20"/>
              </w:rPr>
              <w:t>týdnů</w:t>
            </w:r>
          </w:p>
        </w:tc>
        <w:tc>
          <w:tcPr>
            <w:tcW w:w="1786" w:type="pct"/>
            <w:gridSpan w:val="4"/>
            <w:tcBorders>
              <w:top w:val="single" w:sz="12" w:space="0" w:color="000000"/>
              <w:bottom w:val="single" w:sz="4" w:space="0" w:color="000000"/>
            </w:tcBorders>
          </w:tcPr>
          <w:p w14:paraId="09BCC69A" w14:textId="77777777" w:rsidR="00AB58B0" w:rsidRPr="00BD090D" w:rsidRDefault="00AB58B0" w:rsidP="00C270BB">
            <w:pPr>
              <w:keepNext/>
              <w:keepLines/>
              <w:widowControl w:val="0"/>
              <w:autoSpaceDE w:val="0"/>
              <w:autoSpaceDN w:val="0"/>
              <w:adjustRightInd w:val="0"/>
              <w:spacing w:before="15" w:after="15" w:line="240" w:lineRule="auto"/>
              <w:ind w:left="1028" w:hanging="1028"/>
              <w:jc w:val="center"/>
              <w:rPr>
                <w:b/>
                <w:sz w:val="20"/>
              </w:rPr>
            </w:pPr>
            <w:r w:rsidRPr="00BD090D">
              <w:rPr>
                <w:b/>
                <w:sz w:val="20"/>
              </w:rPr>
              <w:t>96 týdnů</w:t>
            </w:r>
          </w:p>
        </w:tc>
      </w:tr>
      <w:tr w:rsidR="006A1517" w:rsidRPr="00BD090D" w14:paraId="4FA98C39" w14:textId="77777777" w:rsidTr="001B0D15">
        <w:trPr>
          <w:gridAfter w:val="1"/>
          <w:wAfter w:w="180" w:type="pct"/>
          <w:cantSplit/>
          <w:trHeight w:val="252"/>
          <w:tblHeader/>
        </w:trPr>
        <w:tc>
          <w:tcPr>
            <w:tcW w:w="1245" w:type="pct"/>
            <w:vMerge/>
            <w:tcBorders>
              <w:bottom w:val="single" w:sz="4" w:space="0" w:color="000000"/>
            </w:tcBorders>
          </w:tcPr>
          <w:p w14:paraId="02EF2EB7" w14:textId="77777777" w:rsidR="00AB58B0" w:rsidRPr="00BD090D" w:rsidRDefault="00AB58B0" w:rsidP="00E23B86">
            <w:pPr>
              <w:keepNext/>
              <w:keepLines/>
              <w:spacing w:line="240" w:lineRule="auto"/>
              <w:rPr>
                <w:sz w:val="20"/>
              </w:rPr>
            </w:pPr>
          </w:p>
        </w:tc>
        <w:tc>
          <w:tcPr>
            <w:tcW w:w="1087" w:type="pct"/>
            <w:tcBorders>
              <w:top w:val="single" w:sz="4" w:space="0" w:color="000000"/>
              <w:bottom w:val="single" w:sz="4" w:space="0" w:color="000000"/>
            </w:tcBorders>
          </w:tcPr>
          <w:p w14:paraId="2CDFC77F" w14:textId="77777777" w:rsidR="00AB58B0" w:rsidRPr="00BD090D" w:rsidRDefault="00D77CAB" w:rsidP="00C270BB">
            <w:pPr>
              <w:keepNext/>
              <w:keepLines/>
              <w:widowControl w:val="0"/>
              <w:autoSpaceDE w:val="0"/>
              <w:autoSpaceDN w:val="0"/>
              <w:adjustRightInd w:val="0"/>
              <w:spacing w:before="15" w:after="15" w:line="240" w:lineRule="auto"/>
              <w:jc w:val="center"/>
              <w:rPr>
                <w:b/>
                <w:sz w:val="20"/>
              </w:rPr>
            </w:pPr>
            <w:r w:rsidRPr="00BD090D">
              <w:rPr>
                <w:b/>
                <w:sz w:val="20"/>
              </w:rPr>
              <w:t>Raltegravir</w:t>
            </w:r>
            <w:r w:rsidR="00AB58B0" w:rsidRPr="00BD090D">
              <w:rPr>
                <w:b/>
                <w:sz w:val="20"/>
              </w:rPr>
              <w:t xml:space="preserve"> 400 mg dvakrát denně + OBT</w:t>
            </w:r>
          </w:p>
          <w:p w14:paraId="1FF522A4" w14:textId="2523200B" w:rsidR="00AB58B0" w:rsidRPr="00BD090D" w:rsidRDefault="00AB58B0" w:rsidP="00C270BB">
            <w:pPr>
              <w:keepNext/>
              <w:keepLines/>
              <w:widowControl w:val="0"/>
              <w:autoSpaceDE w:val="0"/>
              <w:autoSpaceDN w:val="0"/>
              <w:adjustRightInd w:val="0"/>
              <w:spacing w:before="15" w:after="15" w:line="240" w:lineRule="auto"/>
              <w:jc w:val="center"/>
              <w:rPr>
                <w:b/>
                <w:sz w:val="20"/>
              </w:rPr>
            </w:pPr>
            <w:r w:rsidRPr="00BD090D">
              <w:rPr>
                <w:b/>
                <w:sz w:val="20"/>
              </w:rPr>
              <w:t>(N = 462)</w:t>
            </w:r>
          </w:p>
        </w:tc>
        <w:tc>
          <w:tcPr>
            <w:tcW w:w="701" w:type="pct"/>
            <w:tcBorders>
              <w:top w:val="single" w:sz="4" w:space="0" w:color="000000"/>
              <w:bottom w:val="single" w:sz="4" w:space="0" w:color="000000"/>
            </w:tcBorders>
          </w:tcPr>
          <w:p w14:paraId="1A3EAD58" w14:textId="77777777" w:rsidR="00AB58B0" w:rsidRPr="00BD090D" w:rsidRDefault="00AB58B0" w:rsidP="00C270BB">
            <w:pPr>
              <w:keepNext/>
              <w:keepLines/>
              <w:widowControl w:val="0"/>
              <w:tabs>
                <w:tab w:val="clear" w:pos="567"/>
                <w:tab w:val="left" w:pos="4"/>
              </w:tabs>
              <w:autoSpaceDE w:val="0"/>
              <w:autoSpaceDN w:val="0"/>
              <w:adjustRightInd w:val="0"/>
              <w:spacing w:before="15" w:after="15" w:line="240" w:lineRule="auto"/>
              <w:ind w:left="4" w:hanging="4"/>
              <w:jc w:val="center"/>
              <w:rPr>
                <w:b/>
                <w:sz w:val="20"/>
              </w:rPr>
            </w:pPr>
            <w:r w:rsidRPr="00BD090D">
              <w:rPr>
                <w:b/>
                <w:sz w:val="20"/>
              </w:rPr>
              <w:t>Placebo + OBT</w:t>
            </w:r>
          </w:p>
          <w:p w14:paraId="718CD28C" w14:textId="4F910157" w:rsidR="00AB58B0" w:rsidRPr="00BD090D" w:rsidRDefault="00AB58B0" w:rsidP="00C270BB">
            <w:pPr>
              <w:keepNext/>
              <w:keepLines/>
              <w:widowControl w:val="0"/>
              <w:autoSpaceDE w:val="0"/>
              <w:autoSpaceDN w:val="0"/>
              <w:adjustRightInd w:val="0"/>
              <w:spacing w:before="15" w:after="15" w:line="240" w:lineRule="auto"/>
              <w:ind w:left="1028" w:hanging="1028"/>
              <w:jc w:val="center"/>
              <w:rPr>
                <w:b/>
                <w:sz w:val="20"/>
              </w:rPr>
            </w:pPr>
            <w:r w:rsidRPr="00BD090D">
              <w:rPr>
                <w:b/>
                <w:sz w:val="20"/>
              </w:rPr>
              <w:t>(N = 237)</w:t>
            </w:r>
          </w:p>
        </w:tc>
        <w:tc>
          <w:tcPr>
            <w:tcW w:w="1010" w:type="pct"/>
            <w:gridSpan w:val="2"/>
            <w:tcBorders>
              <w:top w:val="single" w:sz="4" w:space="0" w:color="000000"/>
              <w:bottom w:val="single" w:sz="4" w:space="0" w:color="000000"/>
            </w:tcBorders>
          </w:tcPr>
          <w:p w14:paraId="42762CEF" w14:textId="77777777" w:rsidR="00AB58B0" w:rsidRPr="00BD090D" w:rsidRDefault="00D77CAB" w:rsidP="00C270BB">
            <w:pPr>
              <w:keepNext/>
              <w:keepLines/>
              <w:widowControl w:val="0"/>
              <w:autoSpaceDE w:val="0"/>
              <w:autoSpaceDN w:val="0"/>
              <w:adjustRightInd w:val="0"/>
              <w:spacing w:before="15" w:after="15" w:line="240" w:lineRule="auto"/>
              <w:jc w:val="center"/>
              <w:rPr>
                <w:b/>
                <w:sz w:val="20"/>
              </w:rPr>
            </w:pPr>
            <w:r w:rsidRPr="00BD090D">
              <w:rPr>
                <w:b/>
                <w:sz w:val="20"/>
              </w:rPr>
              <w:t>Raltegravir</w:t>
            </w:r>
            <w:r w:rsidR="00AB58B0" w:rsidRPr="00BD090D">
              <w:rPr>
                <w:b/>
                <w:sz w:val="20"/>
              </w:rPr>
              <w:t xml:space="preserve"> 400 mg dvakrát denně + OBT</w:t>
            </w:r>
          </w:p>
          <w:p w14:paraId="4AA6B234" w14:textId="08ED520E" w:rsidR="00AB58B0" w:rsidRPr="00BD090D" w:rsidRDefault="00AB58B0" w:rsidP="00C270BB">
            <w:pPr>
              <w:keepNext/>
              <w:keepLines/>
              <w:widowControl w:val="0"/>
              <w:autoSpaceDE w:val="0"/>
              <w:autoSpaceDN w:val="0"/>
              <w:adjustRightInd w:val="0"/>
              <w:spacing w:before="15" w:after="15" w:line="240" w:lineRule="auto"/>
              <w:ind w:left="1028" w:hanging="1028"/>
              <w:jc w:val="center"/>
              <w:rPr>
                <w:b/>
                <w:sz w:val="20"/>
              </w:rPr>
            </w:pPr>
            <w:r w:rsidRPr="00BD090D">
              <w:rPr>
                <w:b/>
                <w:sz w:val="20"/>
              </w:rPr>
              <w:t>(N = 462)</w:t>
            </w:r>
          </w:p>
        </w:tc>
        <w:tc>
          <w:tcPr>
            <w:tcW w:w="776" w:type="pct"/>
            <w:gridSpan w:val="2"/>
            <w:tcBorders>
              <w:top w:val="single" w:sz="4" w:space="0" w:color="000000"/>
              <w:bottom w:val="single" w:sz="4" w:space="0" w:color="000000"/>
            </w:tcBorders>
            <w:noWrap/>
          </w:tcPr>
          <w:p w14:paraId="780F4583" w14:textId="77777777" w:rsidR="00AB58B0" w:rsidRPr="00BD090D" w:rsidRDefault="00AB58B0" w:rsidP="00C270BB">
            <w:pPr>
              <w:keepNext/>
              <w:keepLines/>
              <w:widowControl w:val="0"/>
              <w:autoSpaceDE w:val="0"/>
              <w:autoSpaceDN w:val="0"/>
              <w:adjustRightInd w:val="0"/>
              <w:spacing w:before="15" w:after="15" w:line="240" w:lineRule="auto"/>
              <w:jc w:val="center"/>
              <w:rPr>
                <w:b/>
                <w:sz w:val="20"/>
              </w:rPr>
            </w:pPr>
            <w:r w:rsidRPr="00BD090D">
              <w:rPr>
                <w:b/>
                <w:sz w:val="20"/>
              </w:rPr>
              <w:t>Placebo + OBT</w:t>
            </w:r>
          </w:p>
          <w:p w14:paraId="7CEA9D82" w14:textId="1371A8B3" w:rsidR="00AB58B0" w:rsidRPr="00BD090D" w:rsidRDefault="00AB58B0" w:rsidP="00C270BB">
            <w:pPr>
              <w:keepNext/>
              <w:keepLines/>
              <w:widowControl w:val="0"/>
              <w:autoSpaceDE w:val="0"/>
              <w:autoSpaceDN w:val="0"/>
              <w:adjustRightInd w:val="0"/>
              <w:spacing w:before="15" w:after="15" w:line="240" w:lineRule="auto"/>
              <w:ind w:left="1028" w:hanging="1028"/>
              <w:jc w:val="center"/>
              <w:rPr>
                <w:b/>
                <w:sz w:val="20"/>
              </w:rPr>
            </w:pPr>
            <w:r w:rsidRPr="00BD090D">
              <w:rPr>
                <w:b/>
                <w:sz w:val="20"/>
              </w:rPr>
              <w:t>(N = 237)</w:t>
            </w:r>
          </w:p>
        </w:tc>
      </w:tr>
      <w:tr w:rsidR="006A1517" w:rsidRPr="00BD090D" w14:paraId="6CF4A9F5" w14:textId="77777777" w:rsidTr="001B0D15">
        <w:trPr>
          <w:gridAfter w:val="1"/>
          <w:wAfter w:w="180" w:type="pct"/>
          <w:cantSplit/>
        </w:trPr>
        <w:tc>
          <w:tcPr>
            <w:tcW w:w="1245" w:type="pct"/>
          </w:tcPr>
          <w:p w14:paraId="36753442" w14:textId="77777777" w:rsidR="00AB58B0" w:rsidRPr="00BD090D" w:rsidRDefault="00AB58B0" w:rsidP="0048298D">
            <w:pPr>
              <w:keepNext/>
              <w:keepLines/>
              <w:spacing w:line="240" w:lineRule="auto"/>
              <w:rPr>
                <w:b/>
                <w:sz w:val="20"/>
              </w:rPr>
            </w:pPr>
            <w:r w:rsidRPr="00BD090D">
              <w:rPr>
                <w:b/>
                <w:sz w:val="20"/>
              </w:rPr>
              <w:t>Procento HIV-RNA &lt; 400</w:t>
            </w:r>
            <w:r w:rsidR="0076697B" w:rsidRPr="00BD090D">
              <w:rPr>
                <w:b/>
                <w:sz w:val="20"/>
              </w:rPr>
              <w:t> </w:t>
            </w:r>
            <w:r w:rsidRPr="00BD090D">
              <w:rPr>
                <w:b/>
                <w:sz w:val="20"/>
              </w:rPr>
              <w:t xml:space="preserve">kopií/ml (95% </w:t>
            </w:r>
            <w:r w:rsidR="00D36B5A" w:rsidRPr="00BD090D">
              <w:rPr>
                <w:b/>
                <w:sz w:val="20"/>
              </w:rPr>
              <w:t>CI</w:t>
            </w:r>
            <w:r w:rsidRPr="00BD090D">
              <w:rPr>
                <w:b/>
                <w:sz w:val="20"/>
              </w:rPr>
              <w:t>)</w:t>
            </w:r>
          </w:p>
        </w:tc>
        <w:tc>
          <w:tcPr>
            <w:tcW w:w="1087" w:type="pct"/>
          </w:tcPr>
          <w:p w14:paraId="4962A1BE" w14:textId="77777777" w:rsidR="00AB58B0" w:rsidRPr="00BD090D" w:rsidRDefault="00AB58B0" w:rsidP="00C270BB">
            <w:pPr>
              <w:keepNext/>
              <w:keepLines/>
              <w:spacing w:line="240" w:lineRule="auto"/>
              <w:rPr>
                <w:sz w:val="20"/>
              </w:rPr>
            </w:pPr>
          </w:p>
        </w:tc>
        <w:tc>
          <w:tcPr>
            <w:tcW w:w="701" w:type="pct"/>
          </w:tcPr>
          <w:p w14:paraId="67E3C0BA" w14:textId="77777777" w:rsidR="00AB58B0" w:rsidRPr="00BD090D" w:rsidRDefault="00AB58B0" w:rsidP="00C270BB">
            <w:pPr>
              <w:keepNext/>
              <w:keepLines/>
              <w:spacing w:line="240" w:lineRule="auto"/>
              <w:rPr>
                <w:sz w:val="20"/>
              </w:rPr>
            </w:pPr>
          </w:p>
        </w:tc>
        <w:tc>
          <w:tcPr>
            <w:tcW w:w="1010" w:type="pct"/>
            <w:gridSpan w:val="2"/>
          </w:tcPr>
          <w:p w14:paraId="27657D15" w14:textId="77777777" w:rsidR="00AB58B0" w:rsidRPr="00BD090D" w:rsidRDefault="00AB58B0" w:rsidP="00C270BB">
            <w:pPr>
              <w:keepNext/>
              <w:keepLines/>
              <w:spacing w:line="240" w:lineRule="auto"/>
              <w:rPr>
                <w:sz w:val="20"/>
              </w:rPr>
            </w:pPr>
          </w:p>
        </w:tc>
        <w:tc>
          <w:tcPr>
            <w:tcW w:w="776" w:type="pct"/>
            <w:gridSpan w:val="2"/>
          </w:tcPr>
          <w:p w14:paraId="7B7C5C7A" w14:textId="77777777" w:rsidR="00AB58B0" w:rsidRPr="00BD090D" w:rsidRDefault="00AB58B0" w:rsidP="00C270BB">
            <w:pPr>
              <w:keepNext/>
              <w:keepLines/>
              <w:spacing w:line="240" w:lineRule="auto"/>
              <w:rPr>
                <w:sz w:val="20"/>
              </w:rPr>
            </w:pPr>
          </w:p>
        </w:tc>
      </w:tr>
      <w:tr w:rsidR="006A1517" w:rsidRPr="00BD090D" w14:paraId="203CFEE4" w14:textId="77777777" w:rsidTr="001B0D15">
        <w:trPr>
          <w:cantSplit/>
        </w:trPr>
        <w:tc>
          <w:tcPr>
            <w:tcW w:w="1245" w:type="pct"/>
          </w:tcPr>
          <w:p w14:paraId="0128FCBE" w14:textId="77777777" w:rsidR="00AB58B0" w:rsidRPr="00BD090D" w:rsidRDefault="00AB58B0" w:rsidP="0048298D">
            <w:pPr>
              <w:keepNext/>
              <w:keepLines/>
              <w:spacing w:line="240" w:lineRule="auto"/>
              <w:rPr>
                <w:sz w:val="20"/>
              </w:rPr>
            </w:pPr>
            <w:r w:rsidRPr="00BD090D">
              <w:rPr>
                <w:sz w:val="20"/>
              </w:rPr>
              <w:t xml:space="preserve">     Všichni pacienti</w:t>
            </w:r>
            <w:r w:rsidRPr="00BD090D">
              <w:rPr>
                <w:sz w:val="20"/>
                <w:vertAlign w:val="superscript"/>
              </w:rPr>
              <w:t>†</w:t>
            </w:r>
          </w:p>
        </w:tc>
        <w:tc>
          <w:tcPr>
            <w:tcW w:w="1087" w:type="pct"/>
          </w:tcPr>
          <w:p w14:paraId="1C74A552" w14:textId="77777777" w:rsidR="00AB58B0" w:rsidRPr="00BD090D" w:rsidRDefault="00AB58B0" w:rsidP="00C270BB">
            <w:pPr>
              <w:keepNext/>
              <w:keepLines/>
              <w:spacing w:line="240" w:lineRule="auto"/>
              <w:jc w:val="center"/>
              <w:rPr>
                <w:sz w:val="20"/>
              </w:rPr>
            </w:pPr>
            <w:r w:rsidRPr="00BD090D">
              <w:rPr>
                <w:sz w:val="20"/>
              </w:rPr>
              <w:t>72 (68, 76)</w:t>
            </w:r>
          </w:p>
        </w:tc>
        <w:tc>
          <w:tcPr>
            <w:tcW w:w="885" w:type="pct"/>
            <w:gridSpan w:val="2"/>
          </w:tcPr>
          <w:p w14:paraId="41F6F948" w14:textId="77777777" w:rsidR="00AB58B0" w:rsidRPr="00BD090D" w:rsidRDefault="00AB58B0" w:rsidP="00C270BB">
            <w:pPr>
              <w:keepNext/>
              <w:keepLines/>
              <w:spacing w:line="240" w:lineRule="auto"/>
              <w:jc w:val="center"/>
              <w:rPr>
                <w:sz w:val="20"/>
              </w:rPr>
            </w:pPr>
            <w:r w:rsidRPr="00BD090D">
              <w:rPr>
                <w:sz w:val="20"/>
              </w:rPr>
              <w:t>37 (31, 44)</w:t>
            </w:r>
          </w:p>
        </w:tc>
        <w:tc>
          <w:tcPr>
            <w:tcW w:w="1010" w:type="pct"/>
            <w:gridSpan w:val="2"/>
          </w:tcPr>
          <w:p w14:paraId="3AC610DE" w14:textId="77777777" w:rsidR="00AB58B0" w:rsidRPr="00BD090D" w:rsidRDefault="00AB58B0" w:rsidP="000C061F">
            <w:pPr>
              <w:keepNext/>
              <w:keepLines/>
              <w:spacing w:line="240" w:lineRule="auto"/>
              <w:jc w:val="center"/>
              <w:rPr>
                <w:sz w:val="20"/>
              </w:rPr>
            </w:pPr>
            <w:r w:rsidRPr="00BD090D">
              <w:rPr>
                <w:sz w:val="20"/>
              </w:rPr>
              <w:t>62 (57, 66)</w:t>
            </w:r>
          </w:p>
        </w:tc>
        <w:tc>
          <w:tcPr>
            <w:tcW w:w="773" w:type="pct"/>
            <w:gridSpan w:val="2"/>
          </w:tcPr>
          <w:p w14:paraId="5B81DE60" w14:textId="77777777" w:rsidR="00AB58B0" w:rsidRPr="00BD090D" w:rsidRDefault="00AB58B0" w:rsidP="00C270BB">
            <w:pPr>
              <w:keepNext/>
              <w:keepLines/>
              <w:spacing w:line="240" w:lineRule="auto"/>
              <w:jc w:val="center"/>
              <w:rPr>
                <w:sz w:val="20"/>
              </w:rPr>
            </w:pPr>
            <w:r w:rsidRPr="00BD090D">
              <w:rPr>
                <w:sz w:val="20"/>
              </w:rPr>
              <w:t>28 (23, 34)</w:t>
            </w:r>
          </w:p>
        </w:tc>
      </w:tr>
      <w:tr w:rsidR="006A1517" w:rsidRPr="00BD090D" w14:paraId="2D871632" w14:textId="77777777" w:rsidTr="001B0D15">
        <w:trPr>
          <w:gridAfter w:val="1"/>
          <w:wAfter w:w="180" w:type="pct"/>
          <w:cantSplit/>
        </w:trPr>
        <w:tc>
          <w:tcPr>
            <w:tcW w:w="1245" w:type="pct"/>
          </w:tcPr>
          <w:p w14:paraId="5F0B2786" w14:textId="77777777" w:rsidR="00AB58B0" w:rsidRPr="00BD090D" w:rsidRDefault="00AB58B0" w:rsidP="00210C05">
            <w:pPr>
              <w:keepNext/>
              <w:keepLines/>
              <w:spacing w:line="240" w:lineRule="auto"/>
              <w:rPr>
                <w:sz w:val="20"/>
              </w:rPr>
            </w:pPr>
            <w:r w:rsidRPr="00BD090D">
              <w:rPr>
                <w:sz w:val="20"/>
              </w:rPr>
              <w:t xml:space="preserve">    </w:t>
            </w:r>
            <w:r w:rsidR="00B64E63" w:rsidRPr="00BD090D">
              <w:rPr>
                <w:sz w:val="20"/>
              </w:rPr>
              <w:t xml:space="preserve">   </w:t>
            </w:r>
            <w:r w:rsidRPr="00BD090D">
              <w:rPr>
                <w:sz w:val="20"/>
              </w:rPr>
              <w:t xml:space="preserve"> Výchozí charakteristiky</w:t>
            </w:r>
            <w:r w:rsidRPr="00BD090D">
              <w:rPr>
                <w:sz w:val="20"/>
                <w:vertAlign w:val="superscript"/>
              </w:rPr>
              <w:t>‡</w:t>
            </w:r>
          </w:p>
        </w:tc>
        <w:tc>
          <w:tcPr>
            <w:tcW w:w="1087" w:type="pct"/>
          </w:tcPr>
          <w:p w14:paraId="49F83072" w14:textId="77777777" w:rsidR="00AB58B0" w:rsidRPr="00BD090D" w:rsidRDefault="00AB58B0" w:rsidP="00C270BB">
            <w:pPr>
              <w:keepNext/>
              <w:keepLines/>
              <w:spacing w:line="240" w:lineRule="auto"/>
              <w:jc w:val="center"/>
              <w:rPr>
                <w:sz w:val="20"/>
              </w:rPr>
            </w:pPr>
          </w:p>
        </w:tc>
        <w:tc>
          <w:tcPr>
            <w:tcW w:w="701" w:type="pct"/>
          </w:tcPr>
          <w:p w14:paraId="51676D6A" w14:textId="77777777" w:rsidR="00AB58B0" w:rsidRPr="00BD090D" w:rsidRDefault="00AB58B0" w:rsidP="00C270BB">
            <w:pPr>
              <w:keepNext/>
              <w:keepLines/>
              <w:spacing w:line="240" w:lineRule="auto"/>
              <w:jc w:val="center"/>
              <w:rPr>
                <w:sz w:val="20"/>
              </w:rPr>
            </w:pPr>
          </w:p>
        </w:tc>
        <w:tc>
          <w:tcPr>
            <w:tcW w:w="1010" w:type="pct"/>
            <w:gridSpan w:val="2"/>
          </w:tcPr>
          <w:p w14:paraId="07DD59D9" w14:textId="77777777" w:rsidR="00AB58B0" w:rsidRPr="00BD090D" w:rsidRDefault="00AB58B0" w:rsidP="00C270BB">
            <w:pPr>
              <w:keepNext/>
              <w:keepLines/>
              <w:spacing w:line="240" w:lineRule="auto"/>
              <w:jc w:val="center"/>
              <w:rPr>
                <w:sz w:val="20"/>
              </w:rPr>
            </w:pPr>
          </w:p>
        </w:tc>
        <w:tc>
          <w:tcPr>
            <w:tcW w:w="776" w:type="pct"/>
            <w:gridSpan w:val="2"/>
          </w:tcPr>
          <w:p w14:paraId="51CC813E" w14:textId="77777777" w:rsidR="00AB58B0" w:rsidRPr="00BD090D" w:rsidRDefault="00AB58B0" w:rsidP="00C270BB">
            <w:pPr>
              <w:keepNext/>
              <w:keepLines/>
              <w:spacing w:line="240" w:lineRule="auto"/>
              <w:jc w:val="center"/>
              <w:rPr>
                <w:sz w:val="20"/>
              </w:rPr>
            </w:pPr>
          </w:p>
        </w:tc>
      </w:tr>
      <w:tr w:rsidR="006A1517" w:rsidRPr="00BD090D" w14:paraId="48F76544" w14:textId="77777777" w:rsidTr="001B0D15">
        <w:trPr>
          <w:gridAfter w:val="1"/>
          <w:wAfter w:w="180" w:type="pct"/>
          <w:cantSplit/>
        </w:trPr>
        <w:tc>
          <w:tcPr>
            <w:tcW w:w="1245" w:type="pct"/>
          </w:tcPr>
          <w:p w14:paraId="326B3A81" w14:textId="77777777" w:rsidR="00AB58B0" w:rsidRPr="00BD090D" w:rsidRDefault="00AB58B0" w:rsidP="006A1517">
            <w:pPr>
              <w:keepNext/>
              <w:keepLines/>
              <w:spacing w:line="240" w:lineRule="auto"/>
              <w:rPr>
                <w:sz w:val="20"/>
              </w:rPr>
            </w:pPr>
            <w:r w:rsidRPr="00BD090D">
              <w:rPr>
                <w:sz w:val="20"/>
              </w:rPr>
              <w:t xml:space="preserve">           HIV-RNA </w:t>
            </w:r>
            <w:r w:rsidR="005A6989" w:rsidRPr="00BD090D">
              <w:rPr>
                <w:sz w:val="20"/>
              </w:rPr>
              <w:t xml:space="preserve"> </w:t>
            </w:r>
            <w:r w:rsidRPr="00BD090D">
              <w:rPr>
                <w:sz w:val="20"/>
              </w:rPr>
              <w:t>&gt; 100</w:t>
            </w:r>
            <w:r w:rsidR="0076697B" w:rsidRPr="00BD090D">
              <w:rPr>
                <w:sz w:val="20"/>
              </w:rPr>
              <w:t> </w:t>
            </w:r>
            <w:r w:rsidRPr="00BD090D">
              <w:rPr>
                <w:sz w:val="20"/>
              </w:rPr>
              <w:t>000 kopií/ml</w:t>
            </w:r>
          </w:p>
        </w:tc>
        <w:tc>
          <w:tcPr>
            <w:tcW w:w="1087" w:type="pct"/>
          </w:tcPr>
          <w:p w14:paraId="56B0457F" w14:textId="77777777" w:rsidR="00AB58B0" w:rsidRPr="00BD090D" w:rsidRDefault="00AB58B0" w:rsidP="00C270BB">
            <w:pPr>
              <w:keepNext/>
              <w:keepLines/>
              <w:spacing w:line="240" w:lineRule="auto"/>
              <w:jc w:val="center"/>
              <w:rPr>
                <w:sz w:val="20"/>
              </w:rPr>
            </w:pPr>
            <w:r w:rsidRPr="00BD090D">
              <w:rPr>
                <w:sz w:val="20"/>
              </w:rPr>
              <w:t>62 (53, 69)</w:t>
            </w:r>
          </w:p>
        </w:tc>
        <w:tc>
          <w:tcPr>
            <w:tcW w:w="701" w:type="pct"/>
          </w:tcPr>
          <w:p w14:paraId="436702C9" w14:textId="77777777" w:rsidR="00AB58B0" w:rsidRPr="00BD090D" w:rsidRDefault="00AB58B0" w:rsidP="00C270BB">
            <w:pPr>
              <w:keepNext/>
              <w:keepLines/>
              <w:spacing w:line="240" w:lineRule="auto"/>
              <w:jc w:val="center"/>
              <w:rPr>
                <w:sz w:val="20"/>
              </w:rPr>
            </w:pPr>
            <w:r w:rsidRPr="00BD090D">
              <w:rPr>
                <w:sz w:val="20"/>
              </w:rPr>
              <w:t>17 (9, 27)</w:t>
            </w:r>
          </w:p>
        </w:tc>
        <w:tc>
          <w:tcPr>
            <w:tcW w:w="1010" w:type="pct"/>
            <w:gridSpan w:val="2"/>
          </w:tcPr>
          <w:p w14:paraId="61E2B734" w14:textId="77777777" w:rsidR="00AB58B0" w:rsidRPr="00BD090D" w:rsidRDefault="00AB58B0" w:rsidP="00C270BB">
            <w:pPr>
              <w:keepNext/>
              <w:keepLines/>
              <w:spacing w:line="240" w:lineRule="auto"/>
              <w:jc w:val="center"/>
              <w:rPr>
                <w:sz w:val="20"/>
              </w:rPr>
            </w:pPr>
            <w:r w:rsidRPr="00BD090D">
              <w:rPr>
                <w:sz w:val="20"/>
              </w:rPr>
              <w:t>53 (45, 61)</w:t>
            </w:r>
          </w:p>
        </w:tc>
        <w:tc>
          <w:tcPr>
            <w:tcW w:w="776" w:type="pct"/>
            <w:gridSpan w:val="2"/>
          </w:tcPr>
          <w:p w14:paraId="519B2C18" w14:textId="77777777" w:rsidR="00AB58B0" w:rsidRPr="00BD090D" w:rsidRDefault="00AB58B0" w:rsidP="00C270BB">
            <w:pPr>
              <w:keepNext/>
              <w:keepLines/>
              <w:spacing w:line="240" w:lineRule="auto"/>
              <w:jc w:val="center"/>
              <w:rPr>
                <w:sz w:val="20"/>
              </w:rPr>
            </w:pPr>
            <w:r w:rsidRPr="00BD090D">
              <w:rPr>
                <w:sz w:val="20"/>
              </w:rPr>
              <w:t>15 (8, 25)</w:t>
            </w:r>
          </w:p>
        </w:tc>
      </w:tr>
      <w:tr w:rsidR="006A1517" w:rsidRPr="00BD090D" w14:paraId="1C0EF10F" w14:textId="77777777" w:rsidTr="001B0D15">
        <w:trPr>
          <w:gridAfter w:val="1"/>
          <w:wAfter w:w="180" w:type="pct"/>
          <w:cantSplit/>
        </w:trPr>
        <w:tc>
          <w:tcPr>
            <w:tcW w:w="1245" w:type="pct"/>
          </w:tcPr>
          <w:p w14:paraId="55F4C5A8" w14:textId="77777777" w:rsidR="00AB58B0" w:rsidRPr="00BD090D" w:rsidRDefault="00AB58B0" w:rsidP="0048298D">
            <w:pPr>
              <w:keepNext/>
              <w:keepLines/>
              <w:spacing w:line="240" w:lineRule="auto"/>
              <w:rPr>
                <w:sz w:val="20"/>
              </w:rPr>
            </w:pPr>
            <w:r w:rsidRPr="00BD090D">
              <w:rPr>
                <w:sz w:val="20"/>
              </w:rPr>
              <w:t xml:space="preserve">                             ≤ 100</w:t>
            </w:r>
            <w:r w:rsidR="0076697B" w:rsidRPr="00BD090D">
              <w:rPr>
                <w:sz w:val="20"/>
              </w:rPr>
              <w:t> </w:t>
            </w:r>
            <w:r w:rsidRPr="00BD090D">
              <w:rPr>
                <w:sz w:val="20"/>
              </w:rPr>
              <w:t>000 kopií/ml</w:t>
            </w:r>
          </w:p>
        </w:tc>
        <w:tc>
          <w:tcPr>
            <w:tcW w:w="1087" w:type="pct"/>
          </w:tcPr>
          <w:p w14:paraId="2A4FA3B6" w14:textId="77777777" w:rsidR="00AB58B0" w:rsidRPr="00BD090D" w:rsidRDefault="00AB58B0" w:rsidP="00C270BB">
            <w:pPr>
              <w:keepNext/>
              <w:keepLines/>
              <w:spacing w:line="240" w:lineRule="auto"/>
              <w:jc w:val="center"/>
              <w:rPr>
                <w:sz w:val="20"/>
              </w:rPr>
            </w:pPr>
            <w:r w:rsidRPr="00BD090D">
              <w:rPr>
                <w:sz w:val="20"/>
              </w:rPr>
              <w:t>82 (77, 86)</w:t>
            </w:r>
          </w:p>
        </w:tc>
        <w:tc>
          <w:tcPr>
            <w:tcW w:w="701" w:type="pct"/>
          </w:tcPr>
          <w:p w14:paraId="4C484340" w14:textId="77777777" w:rsidR="00AB58B0" w:rsidRPr="00BD090D" w:rsidRDefault="00AB58B0" w:rsidP="00C270BB">
            <w:pPr>
              <w:keepNext/>
              <w:keepLines/>
              <w:spacing w:line="240" w:lineRule="auto"/>
              <w:jc w:val="center"/>
              <w:rPr>
                <w:sz w:val="20"/>
              </w:rPr>
            </w:pPr>
            <w:r w:rsidRPr="00BD090D">
              <w:rPr>
                <w:sz w:val="20"/>
              </w:rPr>
              <w:t>49 (41, 58)</w:t>
            </w:r>
          </w:p>
        </w:tc>
        <w:tc>
          <w:tcPr>
            <w:tcW w:w="1010" w:type="pct"/>
            <w:gridSpan w:val="2"/>
          </w:tcPr>
          <w:p w14:paraId="0B48C8B1" w14:textId="77777777" w:rsidR="00AB58B0" w:rsidRPr="00BD090D" w:rsidRDefault="00AB58B0" w:rsidP="00C270BB">
            <w:pPr>
              <w:keepNext/>
              <w:keepLines/>
              <w:spacing w:line="240" w:lineRule="auto"/>
              <w:jc w:val="center"/>
              <w:rPr>
                <w:sz w:val="20"/>
              </w:rPr>
            </w:pPr>
            <w:r w:rsidRPr="00BD090D">
              <w:rPr>
                <w:sz w:val="20"/>
              </w:rPr>
              <w:t>74 (69, 79)</w:t>
            </w:r>
          </w:p>
        </w:tc>
        <w:tc>
          <w:tcPr>
            <w:tcW w:w="776" w:type="pct"/>
            <w:gridSpan w:val="2"/>
          </w:tcPr>
          <w:p w14:paraId="0247EAFF" w14:textId="77777777" w:rsidR="00AB58B0" w:rsidRPr="00BD090D" w:rsidRDefault="00AB58B0" w:rsidP="00C270BB">
            <w:pPr>
              <w:keepNext/>
              <w:keepLines/>
              <w:spacing w:line="240" w:lineRule="auto"/>
              <w:jc w:val="center"/>
              <w:rPr>
                <w:sz w:val="20"/>
              </w:rPr>
            </w:pPr>
            <w:r w:rsidRPr="00BD090D">
              <w:rPr>
                <w:sz w:val="20"/>
              </w:rPr>
              <w:t>39 (31, 47)</w:t>
            </w:r>
          </w:p>
        </w:tc>
      </w:tr>
      <w:tr w:rsidR="006A1517" w:rsidRPr="00BD090D" w14:paraId="7E6C778D" w14:textId="77777777" w:rsidTr="001B0D15">
        <w:trPr>
          <w:gridAfter w:val="1"/>
          <w:wAfter w:w="180" w:type="pct"/>
          <w:cantSplit/>
        </w:trPr>
        <w:tc>
          <w:tcPr>
            <w:tcW w:w="1245" w:type="pct"/>
          </w:tcPr>
          <w:p w14:paraId="04429DAE" w14:textId="77777777" w:rsidR="00AB58B0" w:rsidRPr="00BD090D" w:rsidRDefault="00AB58B0" w:rsidP="0048298D">
            <w:pPr>
              <w:keepNext/>
              <w:keepLines/>
              <w:spacing w:line="240" w:lineRule="auto"/>
              <w:rPr>
                <w:sz w:val="20"/>
              </w:rPr>
            </w:pPr>
            <w:r w:rsidRPr="00BD090D">
              <w:rPr>
                <w:sz w:val="20"/>
              </w:rPr>
              <w:t xml:space="preserve">           Počet CD4 ≤ 50 </w:t>
            </w:r>
            <w:r w:rsidRPr="00BD090D">
              <w:rPr>
                <w:bCs/>
                <w:sz w:val="20"/>
              </w:rPr>
              <w:t>buněk/mm</w:t>
            </w:r>
            <w:r w:rsidRPr="00BD090D">
              <w:rPr>
                <w:bCs/>
                <w:sz w:val="20"/>
                <w:vertAlign w:val="superscript"/>
              </w:rPr>
              <w:t>3</w:t>
            </w:r>
          </w:p>
        </w:tc>
        <w:tc>
          <w:tcPr>
            <w:tcW w:w="1087" w:type="pct"/>
          </w:tcPr>
          <w:p w14:paraId="0AA7BC6F" w14:textId="77777777" w:rsidR="00AB58B0" w:rsidRPr="00BD090D" w:rsidRDefault="00AB58B0" w:rsidP="00C270BB">
            <w:pPr>
              <w:keepNext/>
              <w:keepLines/>
              <w:widowControl w:val="0"/>
              <w:autoSpaceDE w:val="0"/>
              <w:autoSpaceDN w:val="0"/>
              <w:adjustRightInd w:val="0"/>
              <w:spacing w:before="15" w:after="15" w:line="240" w:lineRule="auto"/>
              <w:ind w:left="160" w:right="1" w:hanging="160"/>
              <w:jc w:val="center"/>
              <w:rPr>
                <w:sz w:val="20"/>
              </w:rPr>
            </w:pPr>
            <w:r w:rsidRPr="00BD090D">
              <w:rPr>
                <w:sz w:val="20"/>
              </w:rPr>
              <w:t>61 (53, 69)</w:t>
            </w:r>
          </w:p>
        </w:tc>
        <w:tc>
          <w:tcPr>
            <w:tcW w:w="701" w:type="pct"/>
          </w:tcPr>
          <w:p w14:paraId="5FF4A5D8" w14:textId="77777777" w:rsidR="00AB58B0" w:rsidRPr="00BD090D" w:rsidRDefault="00AB58B0" w:rsidP="00C270BB">
            <w:pPr>
              <w:keepNext/>
              <w:keepLines/>
              <w:widowControl w:val="0"/>
              <w:autoSpaceDE w:val="0"/>
              <w:autoSpaceDN w:val="0"/>
              <w:adjustRightInd w:val="0"/>
              <w:spacing w:before="15" w:after="15" w:line="240" w:lineRule="auto"/>
              <w:ind w:left="160" w:right="1" w:hanging="160"/>
              <w:jc w:val="center"/>
              <w:rPr>
                <w:sz w:val="20"/>
              </w:rPr>
            </w:pPr>
            <w:r w:rsidRPr="00BD090D">
              <w:rPr>
                <w:sz w:val="20"/>
              </w:rPr>
              <w:t>21 (13, 32)</w:t>
            </w:r>
          </w:p>
        </w:tc>
        <w:tc>
          <w:tcPr>
            <w:tcW w:w="1010" w:type="pct"/>
            <w:gridSpan w:val="2"/>
          </w:tcPr>
          <w:p w14:paraId="478B4029" w14:textId="77777777" w:rsidR="00AB58B0" w:rsidRPr="00BD090D" w:rsidRDefault="00AB58B0" w:rsidP="00C270BB">
            <w:pPr>
              <w:keepNext/>
              <w:keepLines/>
              <w:widowControl w:val="0"/>
              <w:autoSpaceDE w:val="0"/>
              <w:autoSpaceDN w:val="0"/>
              <w:adjustRightInd w:val="0"/>
              <w:spacing w:before="15" w:after="15" w:line="240" w:lineRule="auto"/>
              <w:ind w:left="160" w:right="1" w:hanging="160"/>
              <w:jc w:val="center"/>
              <w:rPr>
                <w:sz w:val="20"/>
              </w:rPr>
            </w:pPr>
            <w:r w:rsidRPr="00BD090D">
              <w:rPr>
                <w:sz w:val="20"/>
              </w:rPr>
              <w:t>51 (42, 60)</w:t>
            </w:r>
          </w:p>
        </w:tc>
        <w:tc>
          <w:tcPr>
            <w:tcW w:w="776" w:type="pct"/>
            <w:gridSpan w:val="2"/>
          </w:tcPr>
          <w:p w14:paraId="442945ED" w14:textId="77777777" w:rsidR="00AB58B0" w:rsidRPr="00BD090D" w:rsidRDefault="00AB58B0" w:rsidP="00C270BB">
            <w:pPr>
              <w:keepNext/>
              <w:keepLines/>
              <w:widowControl w:val="0"/>
              <w:autoSpaceDE w:val="0"/>
              <w:autoSpaceDN w:val="0"/>
              <w:adjustRightInd w:val="0"/>
              <w:spacing w:before="15" w:after="15" w:line="240" w:lineRule="auto"/>
              <w:ind w:left="160" w:right="1" w:hanging="160"/>
              <w:jc w:val="center"/>
              <w:rPr>
                <w:sz w:val="20"/>
              </w:rPr>
            </w:pPr>
            <w:r w:rsidRPr="00BD090D">
              <w:rPr>
                <w:sz w:val="20"/>
              </w:rPr>
              <w:t>14 (7, 24)</w:t>
            </w:r>
          </w:p>
        </w:tc>
      </w:tr>
      <w:tr w:rsidR="006A1517" w:rsidRPr="00BD090D" w14:paraId="523006D0" w14:textId="77777777" w:rsidTr="001B0D15">
        <w:trPr>
          <w:gridAfter w:val="1"/>
          <w:wAfter w:w="180" w:type="pct"/>
          <w:cantSplit/>
        </w:trPr>
        <w:tc>
          <w:tcPr>
            <w:tcW w:w="1245" w:type="pct"/>
          </w:tcPr>
          <w:p w14:paraId="22334FFD" w14:textId="77777777" w:rsidR="00AB58B0" w:rsidRPr="00BD090D" w:rsidRDefault="00AB58B0" w:rsidP="0048298D">
            <w:pPr>
              <w:spacing w:line="240" w:lineRule="auto"/>
              <w:rPr>
                <w:sz w:val="20"/>
              </w:rPr>
            </w:pPr>
            <w:r w:rsidRPr="00BD090D">
              <w:rPr>
                <w:sz w:val="20"/>
              </w:rPr>
              <w:t xml:space="preserve">                            </w:t>
            </w:r>
            <w:r w:rsidR="004F2DCC" w:rsidRPr="00BD090D">
              <w:rPr>
                <w:sz w:val="20"/>
              </w:rPr>
              <w:t xml:space="preserve"> </w:t>
            </w:r>
            <w:r w:rsidRPr="00BD090D">
              <w:rPr>
                <w:sz w:val="20"/>
              </w:rPr>
              <w:t>&gt; 50</w:t>
            </w:r>
            <w:r w:rsidR="006A1517" w:rsidRPr="00BD090D">
              <w:rPr>
                <w:sz w:val="20"/>
              </w:rPr>
              <w:t> </w:t>
            </w:r>
            <w:r w:rsidRPr="00BD090D">
              <w:rPr>
                <w:sz w:val="20"/>
              </w:rPr>
              <w:t>a≤ 200 </w:t>
            </w:r>
            <w:r w:rsidRPr="00BD090D">
              <w:rPr>
                <w:bCs/>
                <w:sz w:val="20"/>
              </w:rPr>
              <w:t>buněk/mm</w:t>
            </w:r>
            <w:r w:rsidRPr="00BD090D">
              <w:rPr>
                <w:bCs/>
                <w:sz w:val="20"/>
                <w:vertAlign w:val="superscript"/>
              </w:rPr>
              <w:t>3</w:t>
            </w:r>
          </w:p>
        </w:tc>
        <w:tc>
          <w:tcPr>
            <w:tcW w:w="1087" w:type="pct"/>
          </w:tcPr>
          <w:p w14:paraId="259068D1"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80 (73, 85)</w:t>
            </w:r>
          </w:p>
        </w:tc>
        <w:tc>
          <w:tcPr>
            <w:tcW w:w="701" w:type="pct"/>
          </w:tcPr>
          <w:p w14:paraId="3011CD7A"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44 (33, 55)</w:t>
            </w:r>
          </w:p>
        </w:tc>
        <w:tc>
          <w:tcPr>
            <w:tcW w:w="1010" w:type="pct"/>
            <w:gridSpan w:val="2"/>
          </w:tcPr>
          <w:p w14:paraId="360499F6"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70 (62, 77)</w:t>
            </w:r>
          </w:p>
        </w:tc>
        <w:tc>
          <w:tcPr>
            <w:tcW w:w="776" w:type="pct"/>
            <w:gridSpan w:val="2"/>
          </w:tcPr>
          <w:p w14:paraId="699347A2"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36 (25, 48)</w:t>
            </w:r>
          </w:p>
        </w:tc>
      </w:tr>
      <w:tr w:rsidR="006A1517" w:rsidRPr="00BD090D" w14:paraId="08DA683B" w14:textId="77777777" w:rsidTr="001B0D15">
        <w:trPr>
          <w:gridAfter w:val="1"/>
          <w:wAfter w:w="180" w:type="pct"/>
          <w:cantSplit/>
        </w:trPr>
        <w:tc>
          <w:tcPr>
            <w:tcW w:w="1245" w:type="pct"/>
          </w:tcPr>
          <w:p w14:paraId="17824829" w14:textId="77777777" w:rsidR="00AB58B0" w:rsidRPr="00BD090D" w:rsidRDefault="00AB58B0" w:rsidP="0048298D">
            <w:pPr>
              <w:spacing w:line="240" w:lineRule="auto"/>
              <w:rPr>
                <w:sz w:val="20"/>
              </w:rPr>
            </w:pPr>
            <w:r w:rsidRPr="00BD090D">
              <w:rPr>
                <w:sz w:val="20"/>
              </w:rPr>
              <w:t xml:space="preserve">                             &gt; 200 </w:t>
            </w:r>
            <w:r w:rsidRPr="00BD090D">
              <w:rPr>
                <w:bCs/>
                <w:sz w:val="20"/>
              </w:rPr>
              <w:t>buněk/mm</w:t>
            </w:r>
            <w:r w:rsidRPr="00BD090D">
              <w:rPr>
                <w:bCs/>
                <w:sz w:val="20"/>
                <w:vertAlign w:val="superscript"/>
              </w:rPr>
              <w:t>3</w:t>
            </w:r>
          </w:p>
        </w:tc>
        <w:tc>
          <w:tcPr>
            <w:tcW w:w="1087" w:type="pct"/>
          </w:tcPr>
          <w:p w14:paraId="7C170443"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83 (76, 89)</w:t>
            </w:r>
          </w:p>
        </w:tc>
        <w:tc>
          <w:tcPr>
            <w:tcW w:w="701" w:type="pct"/>
          </w:tcPr>
          <w:p w14:paraId="1A0B8776"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 xml:space="preserve">51 (39, 63) </w:t>
            </w:r>
          </w:p>
        </w:tc>
        <w:tc>
          <w:tcPr>
            <w:tcW w:w="1010" w:type="pct"/>
            <w:gridSpan w:val="2"/>
          </w:tcPr>
          <w:p w14:paraId="47587CEE"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78 (70, 85)</w:t>
            </w:r>
          </w:p>
        </w:tc>
        <w:tc>
          <w:tcPr>
            <w:tcW w:w="776" w:type="pct"/>
            <w:gridSpan w:val="2"/>
          </w:tcPr>
          <w:p w14:paraId="28BD7FBE"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42 (30, 55)</w:t>
            </w:r>
          </w:p>
        </w:tc>
      </w:tr>
      <w:tr w:rsidR="006A1517" w:rsidRPr="00BD090D" w14:paraId="3C8952A6" w14:textId="77777777" w:rsidTr="001B0D15">
        <w:trPr>
          <w:gridAfter w:val="1"/>
          <w:wAfter w:w="180" w:type="pct"/>
          <w:cantSplit/>
        </w:trPr>
        <w:tc>
          <w:tcPr>
            <w:tcW w:w="1245" w:type="pct"/>
          </w:tcPr>
          <w:p w14:paraId="3DDD487F" w14:textId="77777777" w:rsidR="00AB58B0" w:rsidRPr="00BD090D" w:rsidRDefault="00AB58B0" w:rsidP="0048298D">
            <w:pPr>
              <w:spacing w:line="240" w:lineRule="auto"/>
              <w:rPr>
                <w:sz w:val="20"/>
              </w:rPr>
            </w:pPr>
            <w:r w:rsidRPr="00BD090D">
              <w:rPr>
                <w:sz w:val="20"/>
              </w:rPr>
              <w:t xml:space="preserve">           Skór</w:t>
            </w:r>
            <w:r w:rsidR="005A6989" w:rsidRPr="00BD090D">
              <w:rPr>
                <w:sz w:val="20"/>
              </w:rPr>
              <w:t>e</w:t>
            </w:r>
            <w:r w:rsidRPr="00BD090D">
              <w:rPr>
                <w:sz w:val="20"/>
              </w:rPr>
              <w:t xml:space="preserve"> citlivosti (GSS) </w:t>
            </w:r>
            <w:r w:rsidRPr="00BD090D">
              <w:rPr>
                <w:sz w:val="20"/>
                <w:vertAlign w:val="superscript"/>
              </w:rPr>
              <w:t>§</w:t>
            </w:r>
          </w:p>
        </w:tc>
        <w:tc>
          <w:tcPr>
            <w:tcW w:w="1087" w:type="pct"/>
          </w:tcPr>
          <w:p w14:paraId="6D32F84A" w14:textId="77777777" w:rsidR="00AB58B0" w:rsidRPr="00BD090D" w:rsidRDefault="00AB58B0" w:rsidP="00C270BB">
            <w:pPr>
              <w:spacing w:line="240" w:lineRule="auto"/>
              <w:jc w:val="center"/>
              <w:rPr>
                <w:sz w:val="20"/>
              </w:rPr>
            </w:pPr>
          </w:p>
        </w:tc>
        <w:tc>
          <w:tcPr>
            <w:tcW w:w="701" w:type="pct"/>
          </w:tcPr>
          <w:p w14:paraId="576C2C03" w14:textId="77777777" w:rsidR="00AB58B0" w:rsidRPr="00BD090D" w:rsidRDefault="00AB58B0" w:rsidP="00C270BB">
            <w:pPr>
              <w:spacing w:line="240" w:lineRule="auto"/>
              <w:jc w:val="center"/>
              <w:rPr>
                <w:sz w:val="20"/>
              </w:rPr>
            </w:pPr>
          </w:p>
        </w:tc>
        <w:tc>
          <w:tcPr>
            <w:tcW w:w="1010" w:type="pct"/>
            <w:gridSpan w:val="2"/>
          </w:tcPr>
          <w:p w14:paraId="6BE1561D" w14:textId="77777777" w:rsidR="00AB58B0" w:rsidRPr="00BD090D" w:rsidRDefault="00AB58B0" w:rsidP="00C270BB">
            <w:pPr>
              <w:spacing w:line="240" w:lineRule="auto"/>
              <w:jc w:val="center"/>
              <w:rPr>
                <w:sz w:val="20"/>
              </w:rPr>
            </w:pPr>
          </w:p>
        </w:tc>
        <w:tc>
          <w:tcPr>
            <w:tcW w:w="776" w:type="pct"/>
            <w:gridSpan w:val="2"/>
          </w:tcPr>
          <w:p w14:paraId="3EB18D5F" w14:textId="77777777" w:rsidR="00AB58B0" w:rsidRPr="00BD090D" w:rsidRDefault="00AB58B0" w:rsidP="00C270BB">
            <w:pPr>
              <w:spacing w:line="240" w:lineRule="auto"/>
              <w:jc w:val="center"/>
              <w:rPr>
                <w:sz w:val="20"/>
              </w:rPr>
            </w:pPr>
          </w:p>
        </w:tc>
      </w:tr>
      <w:tr w:rsidR="006A1517" w:rsidRPr="00BD090D" w14:paraId="42543F1C" w14:textId="77777777" w:rsidTr="001B0D15">
        <w:trPr>
          <w:gridAfter w:val="1"/>
          <w:wAfter w:w="180" w:type="pct"/>
          <w:cantSplit/>
        </w:trPr>
        <w:tc>
          <w:tcPr>
            <w:tcW w:w="1245" w:type="pct"/>
          </w:tcPr>
          <w:p w14:paraId="7B347BAC" w14:textId="77777777" w:rsidR="00AB58B0" w:rsidRPr="00BD090D" w:rsidRDefault="00AB58B0" w:rsidP="0048298D">
            <w:pPr>
              <w:spacing w:line="240" w:lineRule="auto"/>
              <w:rPr>
                <w:sz w:val="20"/>
              </w:rPr>
            </w:pPr>
            <w:r w:rsidRPr="00BD090D">
              <w:rPr>
                <w:sz w:val="20"/>
              </w:rPr>
              <w:lastRenderedPageBreak/>
              <w:t xml:space="preserve">                               0</w:t>
            </w:r>
          </w:p>
        </w:tc>
        <w:tc>
          <w:tcPr>
            <w:tcW w:w="1087" w:type="pct"/>
          </w:tcPr>
          <w:p w14:paraId="27797FBB"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52 (42, 61)</w:t>
            </w:r>
          </w:p>
        </w:tc>
        <w:tc>
          <w:tcPr>
            <w:tcW w:w="701" w:type="pct"/>
          </w:tcPr>
          <w:p w14:paraId="7B25E15A"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8 (3, 17)</w:t>
            </w:r>
          </w:p>
        </w:tc>
        <w:tc>
          <w:tcPr>
            <w:tcW w:w="1010" w:type="pct"/>
            <w:gridSpan w:val="2"/>
          </w:tcPr>
          <w:p w14:paraId="77433147"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46 (36, 56)</w:t>
            </w:r>
          </w:p>
        </w:tc>
        <w:tc>
          <w:tcPr>
            <w:tcW w:w="776" w:type="pct"/>
            <w:gridSpan w:val="2"/>
          </w:tcPr>
          <w:p w14:paraId="67C66D19"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5 (1, 13)</w:t>
            </w:r>
          </w:p>
        </w:tc>
      </w:tr>
      <w:tr w:rsidR="006A1517" w:rsidRPr="00BD090D" w14:paraId="2C7BC37A" w14:textId="77777777" w:rsidTr="001B0D15">
        <w:trPr>
          <w:gridAfter w:val="1"/>
          <w:wAfter w:w="180" w:type="pct"/>
          <w:cantSplit/>
        </w:trPr>
        <w:tc>
          <w:tcPr>
            <w:tcW w:w="1245" w:type="pct"/>
          </w:tcPr>
          <w:p w14:paraId="3505E5A5" w14:textId="77777777" w:rsidR="00AB58B0" w:rsidRPr="00BD090D" w:rsidRDefault="00AB58B0" w:rsidP="0048298D">
            <w:pPr>
              <w:spacing w:line="240" w:lineRule="auto"/>
              <w:rPr>
                <w:sz w:val="20"/>
              </w:rPr>
            </w:pPr>
            <w:r w:rsidRPr="00BD090D">
              <w:rPr>
                <w:sz w:val="20"/>
              </w:rPr>
              <w:t xml:space="preserve">                               1</w:t>
            </w:r>
          </w:p>
        </w:tc>
        <w:tc>
          <w:tcPr>
            <w:tcW w:w="1087" w:type="pct"/>
          </w:tcPr>
          <w:p w14:paraId="3E47C7EE"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81 (75, 87)</w:t>
            </w:r>
          </w:p>
        </w:tc>
        <w:tc>
          <w:tcPr>
            <w:tcW w:w="701" w:type="pct"/>
          </w:tcPr>
          <w:p w14:paraId="62CDB8E5"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40 (30, 51)</w:t>
            </w:r>
          </w:p>
        </w:tc>
        <w:tc>
          <w:tcPr>
            <w:tcW w:w="1010" w:type="pct"/>
            <w:gridSpan w:val="2"/>
          </w:tcPr>
          <w:p w14:paraId="093B1551"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76 (69, 83)</w:t>
            </w:r>
          </w:p>
        </w:tc>
        <w:tc>
          <w:tcPr>
            <w:tcW w:w="776" w:type="pct"/>
            <w:gridSpan w:val="2"/>
          </w:tcPr>
          <w:p w14:paraId="3AAD7C06"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31 (22, 42)</w:t>
            </w:r>
          </w:p>
        </w:tc>
      </w:tr>
      <w:tr w:rsidR="006A1517" w:rsidRPr="00BD090D" w14:paraId="45097320" w14:textId="77777777" w:rsidTr="001B0D15">
        <w:trPr>
          <w:gridAfter w:val="1"/>
          <w:wAfter w:w="180" w:type="pct"/>
          <w:cantSplit/>
        </w:trPr>
        <w:tc>
          <w:tcPr>
            <w:tcW w:w="1245" w:type="pct"/>
            <w:tcBorders>
              <w:bottom w:val="single" w:sz="4" w:space="0" w:color="auto"/>
            </w:tcBorders>
          </w:tcPr>
          <w:p w14:paraId="2306FC3C" w14:textId="77777777" w:rsidR="00AB58B0" w:rsidRPr="00BD090D" w:rsidRDefault="00AB58B0" w:rsidP="006A1517">
            <w:pPr>
              <w:spacing w:line="240" w:lineRule="auto"/>
              <w:rPr>
                <w:sz w:val="20"/>
              </w:rPr>
            </w:pPr>
            <w:r w:rsidRPr="00BD090D">
              <w:rPr>
                <w:sz w:val="20"/>
              </w:rPr>
              <w:t xml:space="preserve">                               2 a</w:t>
            </w:r>
            <w:r w:rsidR="006A1517" w:rsidRPr="00BD090D">
              <w:rPr>
                <w:sz w:val="20"/>
              </w:rPr>
              <w:t> </w:t>
            </w:r>
            <w:r w:rsidRPr="00BD090D">
              <w:rPr>
                <w:sz w:val="20"/>
              </w:rPr>
              <w:t>více</w:t>
            </w:r>
          </w:p>
        </w:tc>
        <w:tc>
          <w:tcPr>
            <w:tcW w:w="1087" w:type="pct"/>
            <w:tcBorders>
              <w:bottom w:val="single" w:sz="4" w:space="0" w:color="auto"/>
            </w:tcBorders>
          </w:tcPr>
          <w:p w14:paraId="5E074643"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84 (77, 89)</w:t>
            </w:r>
          </w:p>
        </w:tc>
        <w:tc>
          <w:tcPr>
            <w:tcW w:w="701" w:type="pct"/>
            <w:tcBorders>
              <w:bottom w:val="single" w:sz="4" w:space="0" w:color="auto"/>
            </w:tcBorders>
          </w:tcPr>
          <w:p w14:paraId="581F6895" w14:textId="77777777" w:rsidR="00AB58B0" w:rsidRPr="00BD090D" w:rsidRDefault="00AB58B0" w:rsidP="000C061F">
            <w:pPr>
              <w:widowControl w:val="0"/>
              <w:autoSpaceDE w:val="0"/>
              <w:autoSpaceDN w:val="0"/>
              <w:adjustRightInd w:val="0"/>
              <w:spacing w:before="15" w:after="15" w:line="240" w:lineRule="auto"/>
              <w:ind w:left="160" w:right="1" w:hanging="160"/>
              <w:jc w:val="center"/>
              <w:rPr>
                <w:sz w:val="20"/>
              </w:rPr>
            </w:pPr>
            <w:r w:rsidRPr="00BD090D">
              <w:rPr>
                <w:sz w:val="20"/>
              </w:rPr>
              <w:t>65 (52, 76)</w:t>
            </w:r>
          </w:p>
        </w:tc>
        <w:tc>
          <w:tcPr>
            <w:tcW w:w="1010" w:type="pct"/>
            <w:gridSpan w:val="2"/>
            <w:tcBorders>
              <w:bottom w:val="single" w:sz="4" w:space="0" w:color="auto"/>
            </w:tcBorders>
          </w:tcPr>
          <w:p w14:paraId="47FBF9B7"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71 (63, 78)</w:t>
            </w:r>
          </w:p>
        </w:tc>
        <w:tc>
          <w:tcPr>
            <w:tcW w:w="776" w:type="pct"/>
            <w:gridSpan w:val="2"/>
            <w:tcBorders>
              <w:bottom w:val="single" w:sz="4" w:space="0" w:color="auto"/>
            </w:tcBorders>
          </w:tcPr>
          <w:p w14:paraId="28A7B64D" w14:textId="77777777" w:rsidR="00AB58B0" w:rsidRPr="00BD090D" w:rsidRDefault="00AB58B0" w:rsidP="00C270BB">
            <w:pPr>
              <w:widowControl w:val="0"/>
              <w:autoSpaceDE w:val="0"/>
              <w:autoSpaceDN w:val="0"/>
              <w:adjustRightInd w:val="0"/>
              <w:spacing w:before="15" w:after="15" w:line="240" w:lineRule="auto"/>
              <w:ind w:left="160" w:right="1" w:hanging="160"/>
              <w:jc w:val="center"/>
              <w:rPr>
                <w:sz w:val="20"/>
              </w:rPr>
            </w:pPr>
            <w:r w:rsidRPr="00BD090D">
              <w:rPr>
                <w:sz w:val="20"/>
              </w:rPr>
              <w:t>56 (43, 69)</w:t>
            </w:r>
          </w:p>
        </w:tc>
      </w:tr>
      <w:tr w:rsidR="006A1517" w:rsidRPr="00BD090D" w14:paraId="1866974A" w14:textId="77777777" w:rsidTr="001B0D15">
        <w:trPr>
          <w:gridAfter w:val="1"/>
          <w:wAfter w:w="180" w:type="pct"/>
          <w:cantSplit/>
        </w:trPr>
        <w:tc>
          <w:tcPr>
            <w:tcW w:w="1245" w:type="pct"/>
            <w:tcBorders>
              <w:top w:val="single" w:sz="4" w:space="0" w:color="auto"/>
            </w:tcBorders>
          </w:tcPr>
          <w:p w14:paraId="16927396" w14:textId="77777777" w:rsidR="00AB58B0" w:rsidRPr="00BD090D" w:rsidRDefault="00AB58B0" w:rsidP="0048298D">
            <w:pPr>
              <w:spacing w:line="240" w:lineRule="auto"/>
              <w:rPr>
                <w:b/>
                <w:sz w:val="20"/>
              </w:rPr>
            </w:pPr>
            <w:r w:rsidRPr="00BD090D">
              <w:rPr>
                <w:b/>
                <w:sz w:val="20"/>
              </w:rPr>
              <w:t>Procento HIV-RNA &lt; 50 kopií/ml (95%</w:t>
            </w:r>
            <w:r w:rsidR="00D36B5A" w:rsidRPr="00BD090D">
              <w:rPr>
                <w:b/>
                <w:sz w:val="20"/>
              </w:rPr>
              <w:t> CI</w:t>
            </w:r>
            <w:r w:rsidRPr="00BD090D">
              <w:rPr>
                <w:b/>
                <w:sz w:val="20"/>
              </w:rPr>
              <w:t>)</w:t>
            </w:r>
          </w:p>
        </w:tc>
        <w:tc>
          <w:tcPr>
            <w:tcW w:w="1087" w:type="pct"/>
            <w:tcBorders>
              <w:top w:val="single" w:sz="4" w:space="0" w:color="auto"/>
            </w:tcBorders>
          </w:tcPr>
          <w:p w14:paraId="0B68F69F" w14:textId="77777777" w:rsidR="00AB58B0" w:rsidRPr="00BD090D" w:rsidRDefault="00AB58B0" w:rsidP="00C270BB">
            <w:pPr>
              <w:spacing w:line="240" w:lineRule="auto"/>
              <w:rPr>
                <w:sz w:val="20"/>
              </w:rPr>
            </w:pPr>
          </w:p>
        </w:tc>
        <w:tc>
          <w:tcPr>
            <w:tcW w:w="701" w:type="pct"/>
            <w:tcBorders>
              <w:top w:val="single" w:sz="4" w:space="0" w:color="auto"/>
            </w:tcBorders>
          </w:tcPr>
          <w:p w14:paraId="54C9DCEB" w14:textId="77777777" w:rsidR="00AB58B0" w:rsidRPr="00BD090D" w:rsidRDefault="00AB58B0" w:rsidP="00C270BB">
            <w:pPr>
              <w:spacing w:line="240" w:lineRule="auto"/>
              <w:rPr>
                <w:sz w:val="20"/>
              </w:rPr>
            </w:pPr>
          </w:p>
        </w:tc>
        <w:tc>
          <w:tcPr>
            <w:tcW w:w="1010" w:type="pct"/>
            <w:gridSpan w:val="2"/>
            <w:tcBorders>
              <w:top w:val="single" w:sz="4" w:space="0" w:color="auto"/>
            </w:tcBorders>
          </w:tcPr>
          <w:p w14:paraId="5F2D1530" w14:textId="77777777" w:rsidR="00AB58B0" w:rsidRPr="00BD090D" w:rsidRDefault="00AB58B0" w:rsidP="00C270BB">
            <w:pPr>
              <w:spacing w:line="240" w:lineRule="auto"/>
              <w:rPr>
                <w:sz w:val="20"/>
              </w:rPr>
            </w:pPr>
          </w:p>
        </w:tc>
        <w:tc>
          <w:tcPr>
            <w:tcW w:w="776" w:type="pct"/>
            <w:gridSpan w:val="2"/>
            <w:tcBorders>
              <w:top w:val="single" w:sz="4" w:space="0" w:color="auto"/>
            </w:tcBorders>
          </w:tcPr>
          <w:p w14:paraId="5F92A8E7" w14:textId="77777777" w:rsidR="00AB58B0" w:rsidRPr="00BD090D" w:rsidRDefault="00AB58B0" w:rsidP="00C270BB">
            <w:pPr>
              <w:spacing w:line="240" w:lineRule="auto"/>
              <w:rPr>
                <w:sz w:val="20"/>
              </w:rPr>
            </w:pPr>
          </w:p>
        </w:tc>
      </w:tr>
      <w:tr w:rsidR="006A1517" w:rsidRPr="00BD090D" w14:paraId="44E0D2B1" w14:textId="77777777" w:rsidTr="001B0D15">
        <w:trPr>
          <w:gridAfter w:val="1"/>
          <w:wAfter w:w="180" w:type="pct"/>
          <w:cantSplit/>
        </w:trPr>
        <w:tc>
          <w:tcPr>
            <w:tcW w:w="1245" w:type="pct"/>
          </w:tcPr>
          <w:p w14:paraId="32C69E8B" w14:textId="77777777" w:rsidR="00AB58B0" w:rsidRPr="00BD090D" w:rsidRDefault="00AB58B0" w:rsidP="0048298D">
            <w:pPr>
              <w:spacing w:line="240" w:lineRule="auto"/>
              <w:rPr>
                <w:sz w:val="20"/>
              </w:rPr>
            </w:pPr>
            <w:r w:rsidRPr="00BD090D">
              <w:rPr>
                <w:sz w:val="20"/>
              </w:rPr>
              <w:t xml:space="preserve">   </w:t>
            </w:r>
            <w:r w:rsidR="00B64E63" w:rsidRPr="00BD090D">
              <w:rPr>
                <w:sz w:val="20"/>
              </w:rPr>
              <w:t xml:space="preserve"> </w:t>
            </w:r>
            <w:r w:rsidRPr="00BD090D">
              <w:rPr>
                <w:sz w:val="20"/>
              </w:rPr>
              <w:t xml:space="preserve"> Všichni pacienti</w:t>
            </w:r>
            <w:r w:rsidRPr="00BD090D">
              <w:rPr>
                <w:sz w:val="20"/>
                <w:vertAlign w:val="superscript"/>
              </w:rPr>
              <w:t>†</w:t>
            </w:r>
          </w:p>
        </w:tc>
        <w:tc>
          <w:tcPr>
            <w:tcW w:w="1087" w:type="pct"/>
          </w:tcPr>
          <w:p w14:paraId="08BCF7DE" w14:textId="77777777" w:rsidR="00AB58B0" w:rsidRPr="00BD090D" w:rsidRDefault="00AB58B0" w:rsidP="00C270BB">
            <w:pPr>
              <w:spacing w:line="240" w:lineRule="auto"/>
              <w:jc w:val="center"/>
              <w:rPr>
                <w:sz w:val="20"/>
              </w:rPr>
            </w:pPr>
            <w:r w:rsidRPr="00BD090D">
              <w:rPr>
                <w:sz w:val="20"/>
              </w:rPr>
              <w:t>62 (57, 67)</w:t>
            </w:r>
          </w:p>
        </w:tc>
        <w:tc>
          <w:tcPr>
            <w:tcW w:w="701" w:type="pct"/>
          </w:tcPr>
          <w:p w14:paraId="547DAA0F" w14:textId="77777777" w:rsidR="00AB58B0" w:rsidRPr="00BD090D" w:rsidRDefault="00AB58B0" w:rsidP="00C270BB">
            <w:pPr>
              <w:spacing w:line="240" w:lineRule="auto"/>
              <w:jc w:val="center"/>
              <w:rPr>
                <w:sz w:val="20"/>
              </w:rPr>
            </w:pPr>
            <w:r w:rsidRPr="00BD090D">
              <w:rPr>
                <w:sz w:val="20"/>
              </w:rPr>
              <w:t>33 (27, 39)</w:t>
            </w:r>
          </w:p>
        </w:tc>
        <w:tc>
          <w:tcPr>
            <w:tcW w:w="1010" w:type="pct"/>
            <w:gridSpan w:val="2"/>
          </w:tcPr>
          <w:p w14:paraId="73F1D3F1" w14:textId="77777777" w:rsidR="00AB58B0" w:rsidRPr="00BD090D" w:rsidRDefault="00AB58B0" w:rsidP="00C270BB">
            <w:pPr>
              <w:spacing w:line="240" w:lineRule="auto"/>
              <w:jc w:val="center"/>
              <w:rPr>
                <w:sz w:val="20"/>
              </w:rPr>
            </w:pPr>
            <w:r w:rsidRPr="00BD090D">
              <w:rPr>
                <w:sz w:val="20"/>
              </w:rPr>
              <w:t>57 (52, 62)</w:t>
            </w:r>
          </w:p>
        </w:tc>
        <w:tc>
          <w:tcPr>
            <w:tcW w:w="776" w:type="pct"/>
            <w:gridSpan w:val="2"/>
          </w:tcPr>
          <w:p w14:paraId="1F5CC43B" w14:textId="77777777" w:rsidR="00AB58B0" w:rsidRPr="00BD090D" w:rsidRDefault="00AB58B0" w:rsidP="00C270BB">
            <w:pPr>
              <w:spacing w:line="240" w:lineRule="auto"/>
              <w:jc w:val="center"/>
              <w:rPr>
                <w:sz w:val="20"/>
              </w:rPr>
            </w:pPr>
            <w:r w:rsidRPr="00BD090D">
              <w:rPr>
                <w:sz w:val="20"/>
              </w:rPr>
              <w:t>26 (21, 32)</w:t>
            </w:r>
          </w:p>
        </w:tc>
      </w:tr>
      <w:tr w:rsidR="006A1517" w:rsidRPr="00BD090D" w14:paraId="4CA275FA" w14:textId="77777777" w:rsidTr="001B0D15">
        <w:trPr>
          <w:gridAfter w:val="1"/>
          <w:wAfter w:w="180" w:type="pct"/>
          <w:cantSplit/>
        </w:trPr>
        <w:tc>
          <w:tcPr>
            <w:tcW w:w="1245" w:type="pct"/>
          </w:tcPr>
          <w:p w14:paraId="7FFFA02C" w14:textId="77777777" w:rsidR="00AB58B0" w:rsidRPr="00BD090D" w:rsidRDefault="00AB58B0" w:rsidP="0048298D">
            <w:pPr>
              <w:spacing w:line="240" w:lineRule="auto"/>
              <w:rPr>
                <w:sz w:val="20"/>
              </w:rPr>
            </w:pPr>
            <w:r w:rsidRPr="00BD090D">
              <w:rPr>
                <w:sz w:val="20"/>
              </w:rPr>
              <w:t xml:space="preserve">         Výchozí charakteristiky</w:t>
            </w:r>
            <w:r w:rsidRPr="00BD090D">
              <w:rPr>
                <w:sz w:val="20"/>
                <w:vertAlign w:val="superscript"/>
              </w:rPr>
              <w:t>‡</w:t>
            </w:r>
          </w:p>
        </w:tc>
        <w:tc>
          <w:tcPr>
            <w:tcW w:w="1087" w:type="pct"/>
          </w:tcPr>
          <w:p w14:paraId="0CB0A9F4" w14:textId="77777777" w:rsidR="00AB58B0" w:rsidRPr="00BD090D" w:rsidRDefault="00AB58B0" w:rsidP="00C270BB">
            <w:pPr>
              <w:spacing w:line="240" w:lineRule="auto"/>
              <w:jc w:val="center"/>
              <w:rPr>
                <w:sz w:val="20"/>
              </w:rPr>
            </w:pPr>
          </w:p>
        </w:tc>
        <w:tc>
          <w:tcPr>
            <w:tcW w:w="701" w:type="pct"/>
          </w:tcPr>
          <w:p w14:paraId="7074B3C1" w14:textId="77777777" w:rsidR="00AB58B0" w:rsidRPr="00BD090D" w:rsidRDefault="00AB58B0" w:rsidP="00C270BB">
            <w:pPr>
              <w:spacing w:line="240" w:lineRule="auto"/>
              <w:jc w:val="center"/>
              <w:rPr>
                <w:sz w:val="20"/>
              </w:rPr>
            </w:pPr>
          </w:p>
        </w:tc>
        <w:tc>
          <w:tcPr>
            <w:tcW w:w="1010" w:type="pct"/>
            <w:gridSpan w:val="2"/>
          </w:tcPr>
          <w:p w14:paraId="4820E335" w14:textId="77777777" w:rsidR="00AB58B0" w:rsidRPr="00BD090D" w:rsidRDefault="00AB58B0" w:rsidP="00C270BB">
            <w:pPr>
              <w:spacing w:line="240" w:lineRule="auto"/>
              <w:jc w:val="center"/>
              <w:rPr>
                <w:sz w:val="20"/>
              </w:rPr>
            </w:pPr>
          </w:p>
        </w:tc>
        <w:tc>
          <w:tcPr>
            <w:tcW w:w="776" w:type="pct"/>
            <w:gridSpan w:val="2"/>
          </w:tcPr>
          <w:p w14:paraId="30B937E7" w14:textId="77777777" w:rsidR="00AB58B0" w:rsidRPr="00BD090D" w:rsidRDefault="00AB58B0" w:rsidP="00C270BB">
            <w:pPr>
              <w:spacing w:line="240" w:lineRule="auto"/>
              <w:jc w:val="center"/>
              <w:rPr>
                <w:sz w:val="20"/>
              </w:rPr>
            </w:pPr>
          </w:p>
        </w:tc>
      </w:tr>
      <w:tr w:rsidR="006A1517" w:rsidRPr="00BD090D" w14:paraId="0839E394" w14:textId="77777777" w:rsidTr="001B0D15">
        <w:trPr>
          <w:gridAfter w:val="1"/>
          <w:wAfter w:w="180" w:type="pct"/>
          <w:cantSplit/>
        </w:trPr>
        <w:tc>
          <w:tcPr>
            <w:tcW w:w="1245" w:type="pct"/>
          </w:tcPr>
          <w:p w14:paraId="0F94E897" w14:textId="77777777" w:rsidR="00AB58B0" w:rsidRPr="00BD090D" w:rsidRDefault="00AB58B0" w:rsidP="0048298D">
            <w:pPr>
              <w:spacing w:line="240" w:lineRule="auto"/>
              <w:rPr>
                <w:sz w:val="20"/>
              </w:rPr>
            </w:pPr>
            <w:r w:rsidRPr="00BD090D">
              <w:rPr>
                <w:sz w:val="20"/>
              </w:rPr>
              <w:t xml:space="preserve">           HIV-RNA &gt; 100</w:t>
            </w:r>
            <w:r w:rsidR="0076697B" w:rsidRPr="00BD090D">
              <w:rPr>
                <w:sz w:val="20"/>
              </w:rPr>
              <w:t> </w:t>
            </w:r>
            <w:r w:rsidRPr="00BD090D">
              <w:rPr>
                <w:sz w:val="20"/>
              </w:rPr>
              <w:t>000 kopií/ml</w:t>
            </w:r>
          </w:p>
        </w:tc>
        <w:tc>
          <w:tcPr>
            <w:tcW w:w="1087" w:type="pct"/>
          </w:tcPr>
          <w:p w14:paraId="5EABAA7E" w14:textId="77777777" w:rsidR="00AB58B0" w:rsidRPr="00BD090D" w:rsidRDefault="00AB58B0" w:rsidP="00C270BB">
            <w:pPr>
              <w:spacing w:line="240" w:lineRule="auto"/>
              <w:jc w:val="center"/>
              <w:rPr>
                <w:sz w:val="20"/>
              </w:rPr>
            </w:pPr>
            <w:r w:rsidRPr="00BD090D">
              <w:rPr>
                <w:sz w:val="20"/>
              </w:rPr>
              <w:t>48 (40, 56)</w:t>
            </w:r>
          </w:p>
        </w:tc>
        <w:tc>
          <w:tcPr>
            <w:tcW w:w="701" w:type="pct"/>
          </w:tcPr>
          <w:p w14:paraId="7AB8821B" w14:textId="77777777" w:rsidR="00AB58B0" w:rsidRPr="00BD090D" w:rsidRDefault="00AB58B0" w:rsidP="00C270BB">
            <w:pPr>
              <w:spacing w:line="240" w:lineRule="auto"/>
              <w:jc w:val="center"/>
              <w:rPr>
                <w:sz w:val="20"/>
              </w:rPr>
            </w:pPr>
            <w:r w:rsidRPr="00BD090D">
              <w:rPr>
                <w:sz w:val="20"/>
              </w:rPr>
              <w:t>16 (8, 26)</w:t>
            </w:r>
          </w:p>
        </w:tc>
        <w:tc>
          <w:tcPr>
            <w:tcW w:w="1010" w:type="pct"/>
            <w:gridSpan w:val="2"/>
          </w:tcPr>
          <w:p w14:paraId="136439F3" w14:textId="77777777" w:rsidR="00AB58B0" w:rsidRPr="00BD090D" w:rsidRDefault="00AB58B0" w:rsidP="00C270BB">
            <w:pPr>
              <w:spacing w:line="240" w:lineRule="auto"/>
              <w:jc w:val="center"/>
              <w:rPr>
                <w:sz w:val="20"/>
              </w:rPr>
            </w:pPr>
            <w:r w:rsidRPr="00BD090D">
              <w:rPr>
                <w:sz w:val="20"/>
              </w:rPr>
              <w:t>47 (39, 55)</w:t>
            </w:r>
          </w:p>
        </w:tc>
        <w:tc>
          <w:tcPr>
            <w:tcW w:w="776" w:type="pct"/>
            <w:gridSpan w:val="2"/>
          </w:tcPr>
          <w:p w14:paraId="070FE7BD" w14:textId="77777777" w:rsidR="00AB58B0" w:rsidRPr="00BD090D" w:rsidRDefault="00AB58B0" w:rsidP="00C270BB">
            <w:pPr>
              <w:spacing w:line="240" w:lineRule="auto"/>
              <w:jc w:val="center"/>
              <w:rPr>
                <w:sz w:val="20"/>
              </w:rPr>
            </w:pPr>
            <w:r w:rsidRPr="00BD090D">
              <w:rPr>
                <w:sz w:val="20"/>
              </w:rPr>
              <w:t>13 (7, 23)</w:t>
            </w:r>
          </w:p>
        </w:tc>
      </w:tr>
      <w:tr w:rsidR="006A1517" w:rsidRPr="00BD090D" w14:paraId="32EB28C8" w14:textId="77777777" w:rsidTr="001B0D15">
        <w:trPr>
          <w:gridAfter w:val="1"/>
          <w:wAfter w:w="180" w:type="pct"/>
          <w:cantSplit/>
        </w:trPr>
        <w:tc>
          <w:tcPr>
            <w:tcW w:w="1245" w:type="pct"/>
          </w:tcPr>
          <w:p w14:paraId="2FDC54CC" w14:textId="77777777" w:rsidR="00AB58B0" w:rsidRPr="00BD090D" w:rsidRDefault="00AB58B0" w:rsidP="0048298D">
            <w:pPr>
              <w:spacing w:line="240" w:lineRule="auto"/>
              <w:rPr>
                <w:sz w:val="20"/>
              </w:rPr>
            </w:pPr>
            <w:r w:rsidRPr="00BD090D">
              <w:rPr>
                <w:sz w:val="20"/>
              </w:rPr>
              <w:t xml:space="preserve">                            ≤ 100</w:t>
            </w:r>
            <w:r w:rsidR="0076697B" w:rsidRPr="00BD090D">
              <w:rPr>
                <w:sz w:val="20"/>
              </w:rPr>
              <w:t> </w:t>
            </w:r>
            <w:r w:rsidRPr="00BD090D">
              <w:rPr>
                <w:sz w:val="20"/>
              </w:rPr>
              <w:t>000 kopií/ml</w:t>
            </w:r>
          </w:p>
        </w:tc>
        <w:tc>
          <w:tcPr>
            <w:tcW w:w="1087" w:type="pct"/>
          </w:tcPr>
          <w:p w14:paraId="32ADDA25" w14:textId="77777777" w:rsidR="00AB58B0" w:rsidRPr="00BD090D" w:rsidRDefault="00AB58B0" w:rsidP="00C270BB">
            <w:pPr>
              <w:spacing w:line="240" w:lineRule="auto"/>
              <w:jc w:val="center"/>
              <w:rPr>
                <w:sz w:val="20"/>
              </w:rPr>
            </w:pPr>
            <w:r w:rsidRPr="00BD090D">
              <w:rPr>
                <w:sz w:val="20"/>
              </w:rPr>
              <w:t>73 (68, 78)</w:t>
            </w:r>
          </w:p>
        </w:tc>
        <w:tc>
          <w:tcPr>
            <w:tcW w:w="701" w:type="pct"/>
          </w:tcPr>
          <w:p w14:paraId="52969495" w14:textId="77777777" w:rsidR="00AB58B0" w:rsidRPr="00BD090D" w:rsidRDefault="00AB58B0" w:rsidP="00C270BB">
            <w:pPr>
              <w:spacing w:line="240" w:lineRule="auto"/>
              <w:jc w:val="center"/>
              <w:rPr>
                <w:sz w:val="20"/>
              </w:rPr>
            </w:pPr>
            <w:r w:rsidRPr="00BD090D">
              <w:rPr>
                <w:sz w:val="20"/>
              </w:rPr>
              <w:t>43 (35, 52)</w:t>
            </w:r>
          </w:p>
        </w:tc>
        <w:tc>
          <w:tcPr>
            <w:tcW w:w="1010" w:type="pct"/>
            <w:gridSpan w:val="2"/>
          </w:tcPr>
          <w:p w14:paraId="75CEFB7B" w14:textId="77777777" w:rsidR="00AB58B0" w:rsidRPr="00BD090D" w:rsidRDefault="00AB58B0" w:rsidP="00C270BB">
            <w:pPr>
              <w:spacing w:line="240" w:lineRule="auto"/>
              <w:jc w:val="center"/>
              <w:rPr>
                <w:sz w:val="20"/>
              </w:rPr>
            </w:pPr>
            <w:r w:rsidRPr="00BD090D">
              <w:rPr>
                <w:sz w:val="20"/>
              </w:rPr>
              <w:t>70 (64, 75)</w:t>
            </w:r>
          </w:p>
        </w:tc>
        <w:tc>
          <w:tcPr>
            <w:tcW w:w="776" w:type="pct"/>
            <w:gridSpan w:val="2"/>
          </w:tcPr>
          <w:p w14:paraId="20929858" w14:textId="77777777" w:rsidR="00AB58B0" w:rsidRPr="00BD090D" w:rsidRDefault="00AB58B0" w:rsidP="00C270BB">
            <w:pPr>
              <w:spacing w:line="240" w:lineRule="auto"/>
              <w:jc w:val="center"/>
              <w:rPr>
                <w:sz w:val="20"/>
              </w:rPr>
            </w:pPr>
            <w:r w:rsidRPr="00BD090D">
              <w:rPr>
                <w:sz w:val="20"/>
              </w:rPr>
              <w:t>36 (28, 45)</w:t>
            </w:r>
          </w:p>
        </w:tc>
      </w:tr>
      <w:tr w:rsidR="006A1517" w:rsidRPr="00BD090D" w14:paraId="182DEE4F" w14:textId="77777777" w:rsidTr="001B0D15">
        <w:trPr>
          <w:gridAfter w:val="1"/>
          <w:wAfter w:w="180" w:type="pct"/>
          <w:cantSplit/>
        </w:trPr>
        <w:tc>
          <w:tcPr>
            <w:tcW w:w="1245" w:type="pct"/>
          </w:tcPr>
          <w:p w14:paraId="02885F12" w14:textId="77777777" w:rsidR="00AB58B0" w:rsidRPr="00BD090D" w:rsidRDefault="00AB58B0" w:rsidP="0048298D">
            <w:pPr>
              <w:spacing w:line="240" w:lineRule="auto"/>
              <w:rPr>
                <w:sz w:val="20"/>
              </w:rPr>
            </w:pPr>
            <w:r w:rsidRPr="00BD090D">
              <w:rPr>
                <w:sz w:val="20"/>
              </w:rPr>
              <w:t xml:space="preserve">          </w:t>
            </w:r>
            <w:r w:rsidR="00B64E63" w:rsidRPr="00BD090D">
              <w:rPr>
                <w:sz w:val="20"/>
              </w:rPr>
              <w:t xml:space="preserve"> </w:t>
            </w:r>
            <w:r w:rsidR="00884DD9" w:rsidRPr="00BD090D">
              <w:rPr>
                <w:sz w:val="20"/>
              </w:rPr>
              <w:t xml:space="preserve">Počet </w:t>
            </w:r>
            <w:r w:rsidRPr="00BD090D">
              <w:rPr>
                <w:sz w:val="20"/>
              </w:rPr>
              <w:t>CD4 ≤ 50 </w:t>
            </w:r>
            <w:r w:rsidRPr="00BD090D">
              <w:rPr>
                <w:bCs/>
                <w:sz w:val="20"/>
              </w:rPr>
              <w:t>buněk/mm</w:t>
            </w:r>
            <w:r w:rsidRPr="00BD090D">
              <w:rPr>
                <w:bCs/>
                <w:sz w:val="20"/>
                <w:vertAlign w:val="superscript"/>
              </w:rPr>
              <w:t>3</w:t>
            </w:r>
          </w:p>
        </w:tc>
        <w:tc>
          <w:tcPr>
            <w:tcW w:w="1087" w:type="pct"/>
          </w:tcPr>
          <w:p w14:paraId="44B3E3EB" w14:textId="77777777" w:rsidR="00AB58B0" w:rsidRPr="00BD090D" w:rsidRDefault="00AB58B0" w:rsidP="00C270BB">
            <w:pPr>
              <w:spacing w:line="240" w:lineRule="auto"/>
              <w:jc w:val="center"/>
              <w:rPr>
                <w:sz w:val="20"/>
              </w:rPr>
            </w:pPr>
            <w:r w:rsidRPr="00BD090D">
              <w:rPr>
                <w:sz w:val="20"/>
              </w:rPr>
              <w:t>50 (41, 58)</w:t>
            </w:r>
          </w:p>
        </w:tc>
        <w:tc>
          <w:tcPr>
            <w:tcW w:w="701" w:type="pct"/>
          </w:tcPr>
          <w:p w14:paraId="443B98EC" w14:textId="77777777" w:rsidR="00AB58B0" w:rsidRPr="00BD090D" w:rsidRDefault="00AB58B0" w:rsidP="00C270BB">
            <w:pPr>
              <w:spacing w:line="240" w:lineRule="auto"/>
              <w:jc w:val="center"/>
              <w:rPr>
                <w:sz w:val="20"/>
              </w:rPr>
            </w:pPr>
            <w:r w:rsidRPr="00BD090D">
              <w:rPr>
                <w:sz w:val="20"/>
              </w:rPr>
              <w:t>20 (12, 31)</w:t>
            </w:r>
          </w:p>
        </w:tc>
        <w:tc>
          <w:tcPr>
            <w:tcW w:w="1010" w:type="pct"/>
            <w:gridSpan w:val="2"/>
          </w:tcPr>
          <w:p w14:paraId="3D666B74" w14:textId="77777777" w:rsidR="00AB58B0" w:rsidRPr="00BD090D" w:rsidRDefault="00AB58B0" w:rsidP="00C270BB">
            <w:pPr>
              <w:spacing w:line="240" w:lineRule="auto"/>
              <w:jc w:val="center"/>
              <w:rPr>
                <w:sz w:val="20"/>
              </w:rPr>
            </w:pPr>
            <w:r w:rsidRPr="00BD090D">
              <w:rPr>
                <w:sz w:val="20"/>
              </w:rPr>
              <w:t>50 (41, 58)</w:t>
            </w:r>
          </w:p>
        </w:tc>
        <w:tc>
          <w:tcPr>
            <w:tcW w:w="776" w:type="pct"/>
            <w:gridSpan w:val="2"/>
          </w:tcPr>
          <w:p w14:paraId="1D351331" w14:textId="77777777" w:rsidR="00AB58B0" w:rsidRPr="00BD090D" w:rsidRDefault="00AB58B0" w:rsidP="00C270BB">
            <w:pPr>
              <w:spacing w:line="240" w:lineRule="auto"/>
              <w:jc w:val="center"/>
              <w:rPr>
                <w:sz w:val="20"/>
              </w:rPr>
            </w:pPr>
            <w:r w:rsidRPr="00BD090D">
              <w:rPr>
                <w:sz w:val="20"/>
              </w:rPr>
              <w:t>13 (6, 22)</w:t>
            </w:r>
          </w:p>
        </w:tc>
      </w:tr>
      <w:tr w:rsidR="006A1517" w:rsidRPr="00BD090D" w14:paraId="54C098FE" w14:textId="77777777" w:rsidTr="001B0D15">
        <w:trPr>
          <w:gridAfter w:val="1"/>
          <w:wAfter w:w="180" w:type="pct"/>
          <w:cantSplit/>
        </w:trPr>
        <w:tc>
          <w:tcPr>
            <w:tcW w:w="1245" w:type="pct"/>
          </w:tcPr>
          <w:p w14:paraId="351C0652" w14:textId="77777777" w:rsidR="00AB58B0" w:rsidRPr="00BD090D" w:rsidRDefault="00AB58B0" w:rsidP="0048298D">
            <w:pPr>
              <w:spacing w:line="240" w:lineRule="auto"/>
              <w:rPr>
                <w:sz w:val="20"/>
              </w:rPr>
            </w:pPr>
            <w:r w:rsidRPr="00BD090D">
              <w:rPr>
                <w:sz w:val="20"/>
              </w:rPr>
              <w:t xml:space="preserve">                            &gt; 50 a ≤ 200 </w:t>
            </w:r>
            <w:r w:rsidRPr="00BD090D">
              <w:rPr>
                <w:bCs/>
                <w:sz w:val="20"/>
              </w:rPr>
              <w:t>buněk/mm</w:t>
            </w:r>
            <w:r w:rsidRPr="00BD090D">
              <w:rPr>
                <w:bCs/>
                <w:sz w:val="20"/>
                <w:vertAlign w:val="superscript"/>
              </w:rPr>
              <w:t>3</w:t>
            </w:r>
          </w:p>
        </w:tc>
        <w:tc>
          <w:tcPr>
            <w:tcW w:w="1087" w:type="pct"/>
          </w:tcPr>
          <w:p w14:paraId="0F2B456B" w14:textId="77777777" w:rsidR="00AB58B0" w:rsidRPr="00BD090D" w:rsidRDefault="00AB58B0" w:rsidP="00C270BB">
            <w:pPr>
              <w:spacing w:line="240" w:lineRule="auto"/>
              <w:jc w:val="center"/>
              <w:rPr>
                <w:sz w:val="20"/>
              </w:rPr>
            </w:pPr>
            <w:r w:rsidRPr="00BD090D">
              <w:rPr>
                <w:sz w:val="20"/>
              </w:rPr>
              <w:t>67 (59, 74)</w:t>
            </w:r>
          </w:p>
        </w:tc>
        <w:tc>
          <w:tcPr>
            <w:tcW w:w="701" w:type="pct"/>
          </w:tcPr>
          <w:p w14:paraId="0A12D43E" w14:textId="77777777" w:rsidR="00AB58B0" w:rsidRPr="00BD090D" w:rsidRDefault="00AB58B0" w:rsidP="00C270BB">
            <w:pPr>
              <w:spacing w:line="240" w:lineRule="auto"/>
              <w:jc w:val="center"/>
              <w:rPr>
                <w:sz w:val="20"/>
              </w:rPr>
            </w:pPr>
            <w:r w:rsidRPr="00BD090D">
              <w:rPr>
                <w:sz w:val="20"/>
              </w:rPr>
              <w:t>39 (28, 50)</w:t>
            </w:r>
          </w:p>
        </w:tc>
        <w:tc>
          <w:tcPr>
            <w:tcW w:w="1010" w:type="pct"/>
            <w:gridSpan w:val="2"/>
          </w:tcPr>
          <w:p w14:paraId="0F65151C" w14:textId="77777777" w:rsidR="00AB58B0" w:rsidRPr="00BD090D" w:rsidRDefault="00AB58B0" w:rsidP="00C270BB">
            <w:pPr>
              <w:spacing w:line="240" w:lineRule="auto"/>
              <w:jc w:val="center"/>
              <w:rPr>
                <w:sz w:val="20"/>
              </w:rPr>
            </w:pPr>
            <w:r w:rsidRPr="00BD090D">
              <w:rPr>
                <w:sz w:val="20"/>
              </w:rPr>
              <w:t>65 (57, 72)</w:t>
            </w:r>
          </w:p>
        </w:tc>
        <w:tc>
          <w:tcPr>
            <w:tcW w:w="776" w:type="pct"/>
            <w:gridSpan w:val="2"/>
          </w:tcPr>
          <w:p w14:paraId="33E78AB2" w14:textId="77777777" w:rsidR="00AB58B0" w:rsidRPr="00BD090D" w:rsidRDefault="00AB58B0" w:rsidP="00C270BB">
            <w:pPr>
              <w:spacing w:line="240" w:lineRule="auto"/>
              <w:jc w:val="center"/>
              <w:rPr>
                <w:sz w:val="20"/>
              </w:rPr>
            </w:pPr>
            <w:r w:rsidRPr="00BD090D">
              <w:rPr>
                <w:sz w:val="20"/>
              </w:rPr>
              <w:t>32 (22, 44)</w:t>
            </w:r>
          </w:p>
        </w:tc>
      </w:tr>
      <w:tr w:rsidR="006A1517" w:rsidRPr="00BD090D" w14:paraId="53628D46" w14:textId="77777777" w:rsidTr="001B0D15">
        <w:trPr>
          <w:gridAfter w:val="1"/>
          <w:wAfter w:w="180" w:type="pct"/>
          <w:cantSplit/>
        </w:trPr>
        <w:tc>
          <w:tcPr>
            <w:tcW w:w="1245" w:type="pct"/>
          </w:tcPr>
          <w:p w14:paraId="7BBA294D" w14:textId="77777777" w:rsidR="00AB58B0" w:rsidRPr="00BD090D" w:rsidRDefault="00AB58B0" w:rsidP="0048298D">
            <w:pPr>
              <w:spacing w:line="240" w:lineRule="auto"/>
              <w:rPr>
                <w:sz w:val="20"/>
              </w:rPr>
            </w:pPr>
            <w:r w:rsidRPr="00BD090D">
              <w:rPr>
                <w:sz w:val="20"/>
              </w:rPr>
              <w:t xml:space="preserve">                            &gt; 200 </w:t>
            </w:r>
            <w:r w:rsidRPr="00BD090D">
              <w:rPr>
                <w:bCs/>
                <w:sz w:val="20"/>
              </w:rPr>
              <w:t>buněk/mm</w:t>
            </w:r>
            <w:r w:rsidRPr="00BD090D">
              <w:rPr>
                <w:bCs/>
                <w:sz w:val="20"/>
                <w:vertAlign w:val="superscript"/>
              </w:rPr>
              <w:t>3</w:t>
            </w:r>
          </w:p>
        </w:tc>
        <w:tc>
          <w:tcPr>
            <w:tcW w:w="1087" w:type="pct"/>
          </w:tcPr>
          <w:p w14:paraId="2FCF77CB" w14:textId="77777777" w:rsidR="00AB58B0" w:rsidRPr="00BD090D" w:rsidRDefault="00AB58B0" w:rsidP="00C270BB">
            <w:pPr>
              <w:spacing w:line="240" w:lineRule="auto"/>
              <w:jc w:val="center"/>
              <w:rPr>
                <w:sz w:val="20"/>
              </w:rPr>
            </w:pPr>
            <w:r w:rsidRPr="00BD090D">
              <w:rPr>
                <w:sz w:val="20"/>
              </w:rPr>
              <w:t>76 (68, 83)</w:t>
            </w:r>
          </w:p>
        </w:tc>
        <w:tc>
          <w:tcPr>
            <w:tcW w:w="701" w:type="pct"/>
          </w:tcPr>
          <w:p w14:paraId="4533744C" w14:textId="77777777" w:rsidR="00AB58B0" w:rsidRPr="00BD090D" w:rsidRDefault="00AB58B0" w:rsidP="00C270BB">
            <w:pPr>
              <w:spacing w:line="240" w:lineRule="auto"/>
              <w:jc w:val="center"/>
              <w:rPr>
                <w:sz w:val="20"/>
              </w:rPr>
            </w:pPr>
            <w:r w:rsidRPr="00BD090D">
              <w:rPr>
                <w:sz w:val="20"/>
              </w:rPr>
              <w:t>44 (32, 56)</w:t>
            </w:r>
          </w:p>
        </w:tc>
        <w:tc>
          <w:tcPr>
            <w:tcW w:w="1010" w:type="pct"/>
            <w:gridSpan w:val="2"/>
          </w:tcPr>
          <w:p w14:paraId="6201615F" w14:textId="77777777" w:rsidR="00AB58B0" w:rsidRPr="00BD090D" w:rsidRDefault="00AB58B0" w:rsidP="00C270BB">
            <w:pPr>
              <w:spacing w:line="240" w:lineRule="auto"/>
              <w:jc w:val="center"/>
              <w:rPr>
                <w:sz w:val="20"/>
              </w:rPr>
            </w:pPr>
            <w:r w:rsidRPr="00BD090D">
              <w:rPr>
                <w:sz w:val="20"/>
              </w:rPr>
              <w:t>71 (62, 78)</w:t>
            </w:r>
          </w:p>
        </w:tc>
        <w:tc>
          <w:tcPr>
            <w:tcW w:w="776" w:type="pct"/>
            <w:gridSpan w:val="2"/>
          </w:tcPr>
          <w:p w14:paraId="6A016A94" w14:textId="77777777" w:rsidR="00AB58B0" w:rsidRPr="00BD090D" w:rsidRDefault="00AB58B0" w:rsidP="00C270BB">
            <w:pPr>
              <w:spacing w:line="240" w:lineRule="auto"/>
              <w:jc w:val="center"/>
              <w:rPr>
                <w:sz w:val="20"/>
              </w:rPr>
            </w:pPr>
            <w:r w:rsidRPr="00BD090D">
              <w:rPr>
                <w:sz w:val="20"/>
              </w:rPr>
              <w:t>41 (29, 53)</w:t>
            </w:r>
          </w:p>
        </w:tc>
      </w:tr>
      <w:tr w:rsidR="006A1517" w:rsidRPr="00BD090D" w14:paraId="70C02FF3" w14:textId="77777777" w:rsidTr="001B0D15">
        <w:trPr>
          <w:gridAfter w:val="1"/>
          <w:wAfter w:w="180" w:type="pct"/>
          <w:cantSplit/>
        </w:trPr>
        <w:tc>
          <w:tcPr>
            <w:tcW w:w="1245" w:type="pct"/>
          </w:tcPr>
          <w:p w14:paraId="06D2AAA6" w14:textId="77777777" w:rsidR="00AB58B0" w:rsidRPr="00BD090D" w:rsidRDefault="00AB58B0" w:rsidP="0048298D">
            <w:pPr>
              <w:spacing w:line="240" w:lineRule="auto"/>
              <w:rPr>
                <w:sz w:val="20"/>
              </w:rPr>
            </w:pPr>
            <w:r w:rsidRPr="00BD090D">
              <w:rPr>
                <w:sz w:val="20"/>
              </w:rPr>
              <w:t xml:space="preserve">        </w:t>
            </w:r>
            <w:r w:rsidR="00B64E63" w:rsidRPr="00BD090D">
              <w:rPr>
                <w:sz w:val="20"/>
              </w:rPr>
              <w:t xml:space="preserve"> </w:t>
            </w:r>
            <w:r w:rsidRPr="00BD090D">
              <w:rPr>
                <w:sz w:val="20"/>
              </w:rPr>
              <w:t xml:space="preserve">  Skór</w:t>
            </w:r>
            <w:r w:rsidR="005A6989" w:rsidRPr="00BD090D">
              <w:rPr>
                <w:sz w:val="20"/>
              </w:rPr>
              <w:t>e</w:t>
            </w:r>
            <w:r w:rsidRPr="00BD090D">
              <w:rPr>
                <w:sz w:val="20"/>
              </w:rPr>
              <w:t xml:space="preserve"> citlivosti (GSS) </w:t>
            </w:r>
            <w:r w:rsidRPr="00BD090D">
              <w:rPr>
                <w:sz w:val="20"/>
                <w:vertAlign w:val="superscript"/>
              </w:rPr>
              <w:t>§</w:t>
            </w:r>
          </w:p>
        </w:tc>
        <w:tc>
          <w:tcPr>
            <w:tcW w:w="1087" w:type="pct"/>
          </w:tcPr>
          <w:p w14:paraId="5AE94B37" w14:textId="77777777" w:rsidR="00AB58B0" w:rsidRPr="00BD090D" w:rsidRDefault="00AB58B0" w:rsidP="00C270BB">
            <w:pPr>
              <w:spacing w:line="240" w:lineRule="auto"/>
              <w:jc w:val="center"/>
              <w:rPr>
                <w:sz w:val="20"/>
              </w:rPr>
            </w:pPr>
          </w:p>
        </w:tc>
        <w:tc>
          <w:tcPr>
            <w:tcW w:w="701" w:type="pct"/>
          </w:tcPr>
          <w:p w14:paraId="42F75D90" w14:textId="77777777" w:rsidR="00AB58B0" w:rsidRPr="00BD090D" w:rsidRDefault="00AB58B0" w:rsidP="00C270BB">
            <w:pPr>
              <w:spacing w:line="240" w:lineRule="auto"/>
              <w:jc w:val="center"/>
              <w:rPr>
                <w:sz w:val="20"/>
              </w:rPr>
            </w:pPr>
          </w:p>
        </w:tc>
        <w:tc>
          <w:tcPr>
            <w:tcW w:w="1010" w:type="pct"/>
            <w:gridSpan w:val="2"/>
          </w:tcPr>
          <w:p w14:paraId="26CD3C53" w14:textId="77777777" w:rsidR="00AB58B0" w:rsidRPr="00BD090D" w:rsidRDefault="00AB58B0" w:rsidP="00C270BB">
            <w:pPr>
              <w:spacing w:line="240" w:lineRule="auto"/>
              <w:jc w:val="center"/>
              <w:rPr>
                <w:sz w:val="20"/>
              </w:rPr>
            </w:pPr>
          </w:p>
        </w:tc>
        <w:tc>
          <w:tcPr>
            <w:tcW w:w="776" w:type="pct"/>
            <w:gridSpan w:val="2"/>
          </w:tcPr>
          <w:p w14:paraId="2A8FFBEB" w14:textId="77777777" w:rsidR="00AB58B0" w:rsidRPr="00BD090D" w:rsidRDefault="00AB58B0" w:rsidP="00C270BB">
            <w:pPr>
              <w:spacing w:line="240" w:lineRule="auto"/>
              <w:jc w:val="center"/>
              <w:rPr>
                <w:sz w:val="20"/>
              </w:rPr>
            </w:pPr>
          </w:p>
        </w:tc>
      </w:tr>
      <w:tr w:rsidR="006A1517" w:rsidRPr="00BD090D" w14:paraId="78DD235E" w14:textId="77777777" w:rsidTr="001B0D15">
        <w:trPr>
          <w:gridAfter w:val="1"/>
          <w:wAfter w:w="180" w:type="pct"/>
          <w:cantSplit/>
        </w:trPr>
        <w:tc>
          <w:tcPr>
            <w:tcW w:w="1245" w:type="pct"/>
          </w:tcPr>
          <w:p w14:paraId="17FC655B" w14:textId="77777777" w:rsidR="00AB58B0" w:rsidRPr="00BD090D" w:rsidRDefault="00AB58B0" w:rsidP="0048298D">
            <w:pPr>
              <w:spacing w:line="240" w:lineRule="auto"/>
              <w:rPr>
                <w:sz w:val="20"/>
              </w:rPr>
            </w:pPr>
            <w:r w:rsidRPr="00BD090D">
              <w:rPr>
                <w:sz w:val="20"/>
              </w:rPr>
              <w:t xml:space="preserve">                               0</w:t>
            </w:r>
          </w:p>
        </w:tc>
        <w:tc>
          <w:tcPr>
            <w:tcW w:w="1087" w:type="pct"/>
          </w:tcPr>
          <w:p w14:paraId="48C91313" w14:textId="77777777" w:rsidR="00AB58B0" w:rsidRPr="00BD090D" w:rsidRDefault="00AB58B0" w:rsidP="00C270BB">
            <w:pPr>
              <w:spacing w:line="240" w:lineRule="auto"/>
              <w:jc w:val="center"/>
              <w:rPr>
                <w:sz w:val="20"/>
              </w:rPr>
            </w:pPr>
            <w:r w:rsidRPr="00BD090D">
              <w:rPr>
                <w:sz w:val="20"/>
              </w:rPr>
              <w:t>45 (35, 54)</w:t>
            </w:r>
          </w:p>
        </w:tc>
        <w:tc>
          <w:tcPr>
            <w:tcW w:w="701" w:type="pct"/>
          </w:tcPr>
          <w:p w14:paraId="64ED9086" w14:textId="77777777" w:rsidR="00AB58B0" w:rsidRPr="00BD090D" w:rsidRDefault="00AB58B0" w:rsidP="00C270BB">
            <w:pPr>
              <w:spacing w:line="240" w:lineRule="auto"/>
              <w:jc w:val="center"/>
              <w:rPr>
                <w:sz w:val="20"/>
              </w:rPr>
            </w:pPr>
            <w:r w:rsidRPr="00BD090D">
              <w:rPr>
                <w:sz w:val="20"/>
              </w:rPr>
              <w:t>3 (0, 11)</w:t>
            </w:r>
          </w:p>
        </w:tc>
        <w:tc>
          <w:tcPr>
            <w:tcW w:w="1010" w:type="pct"/>
            <w:gridSpan w:val="2"/>
          </w:tcPr>
          <w:p w14:paraId="08CE4F9B" w14:textId="77777777" w:rsidR="00AB58B0" w:rsidRPr="00BD090D" w:rsidRDefault="00AB58B0" w:rsidP="00C270BB">
            <w:pPr>
              <w:spacing w:line="240" w:lineRule="auto"/>
              <w:jc w:val="center"/>
              <w:rPr>
                <w:sz w:val="20"/>
              </w:rPr>
            </w:pPr>
            <w:r w:rsidRPr="00BD090D">
              <w:rPr>
                <w:sz w:val="20"/>
              </w:rPr>
              <w:t>41 (32, 51)</w:t>
            </w:r>
          </w:p>
        </w:tc>
        <w:tc>
          <w:tcPr>
            <w:tcW w:w="776" w:type="pct"/>
            <w:gridSpan w:val="2"/>
          </w:tcPr>
          <w:p w14:paraId="6DD0A880" w14:textId="77777777" w:rsidR="00AB58B0" w:rsidRPr="00BD090D" w:rsidRDefault="00AB58B0" w:rsidP="00C270BB">
            <w:pPr>
              <w:spacing w:line="240" w:lineRule="auto"/>
              <w:jc w:val="center"/>
              <w:rPr>
                <w:sz w:val="20"/>
              </w:rPr>
            </w:pPr>
            <w:r w:rsidRPr="00BD090D">
              <w:rPr>
                <w:sz w:val="20"/>
              </w:rPr>
              <w:t>5 (1, 13)</w:t>
            </w:r>
          </w:p>
        </w:tc>
      </w:tr>
      <w:tr w:rsidR="006A1517" w:rsidRPr="00BD090D" w14:paraId="55811240" w14:textId="77777777" w:rsidTr="001B0D15">
        <w:trPr>
          <w:gridAfter w:val="1"/>
          <w:wAfter w:w="180" w:type="pct"/>
          <w:cantSplit/>
        </w:trPr>
        <w:tc>
          <w:tcPr>
            <w:tcW w:w="1245" w:type="pct"/>
          </w:tcPr>
          <w:p w14:paraId="56A2CA81" w14:textId="77777777" w:rsidR="00AB58B0" w:rsidRPr="00BD090D" w:rsidRDefault="00AB58B0" w:rsidP="0048298D">
            <w:pPr>
              <w:spacing w:line="240" w:lineRule="auto"/>
              <w:rPr>
                <w:sz w:val="20"/>
              </w:rPr>
            </w:pPr>
            <w:r w:rsidRPr="00BD090D">
              <w:rPr>
                <w:sz w:val="20"/>
              </w:rPr>
              <w:t xml:space="preserve">                               1</w:t>
            </w:r>
          </w:p>
        </w:tc>
        <w:tc>
          <w:tcPr>
            <w:tcW w:w="1087" w:type="pct"/>
          </w:tcPr>
          <w:p w14:paraId="3E3F8C5B" w14:textId="77777777" w:rsidR="00AB58B0" w:rsidRPr="00BD090D" w:rsidRDefault="00AB58B0" w:rsidP="00C270BB">
            <w:pPr>
              <w:spacing w:line="240" w:lineRule="auto"/>
              <w:jc w:val="center"/>
              <w:rPr>
                <w:sz w:val="20"/>
              </w:rPr>
            </w:pPr>
            <w:r w:rsidRPr="00BD090D">
              <w:rPr>
                <w:sz w:val="20"/>
              </w:rPr>
              <w:t>67 (59, 74)</w:t>
            </w:r>
          </w:p>
        </w:tc>
        <w:tc>
          <w:tcPr>
            <w:tcW w:w="701" w:type="pct"/>
          </w:tcPr>
          <w:p w14:paraId="26F86291" w14:textId="77777777" w:rsidR="00AB58B0" w:rsidRPr="00BD090D" w:rsidRDefault="00AB58B0" w:rsidP="00C270BB">
            <w:pPr>
              <w:spacing w:line="240" w:lineRule="auto"/>
              <w:jc w:val="center"/>
              <w:rPr>
                <w:sz w:val="20"/>
              </w:rPr>
            </w:pPr>
            <w:r w:rsidRPr="00BD090D">
              <w:rPr>
                <w:sz w:val="20"/>
              </w:rPr>
              <w:t>37 (27, 48)</w:t>
            </w:r>
          </w:p>
        </w:tc>
        <w:tc>
          <w:tcPr>
            <w:tcW w:w="1010" w:type="pct"/>
            <w:gridSpan w:val="2"/>
          </w:tcPr>
          <w:p w14:paraId="21EA108C" w14:textId="77777777" w:rsidR="00AB58B0" w:rsidRPr="00BD090D" w:rsidRDefault="00AB58B0" w:rsidP="00C270BB">
            <w:pPr>
              <w:spacing w:line="240" w:lineRule="auto"/>
              <w:jc w:val="center"/>
              <w:rPr>
                <w:sz w:val="20"/>
              </w:rPr>
            </w:pPr>
            <w:r w:rsidRPr="00BD090D">
              <w:rPr>
                <w:sz w:val="20"/>
              </w:rPr>
              <w:t>72 (64, 79)</w:t>
            </w:r>
          </w:p>
        </w:tc>
        <w:tc>
          <w:tcPr>
            <w:tcW w:w="776" w:type="pct"/>
            <w:gridSpan w:val="2"/>
          </w:tcPr>
          <w:p w14:paraId="2B89835B" w14:textId="77777777" w:rsidR="00AB58B0" w:rsidRPr="00BD090D" w:rsidRDefault="00AB58B0" w:rsidP="00C270BB">
            <w:pPr>
              <w:spacing w:line="240" w:lineRule="auto"/>
              <w:jc w:val="center"/>
              <w:rPr>
                <w:sz w:val="20"/>
              </w:rPr>
            </w:pPr>
            <w:r w:rsidRPr="00BD090D">
              <w:rPr>
                <w:sz w:val="20"/>
              </w:rPr>
              <w:t>28 (19, 39)</w:t>
            </w:r>
          </w:p>
        </w:tc>
      </w:tr>
      <w:tr w:rsidR="006A1517" w:rsidRPr="00BD090D" w14:paraId="704E564E" w14:textId="77777777" w:rsidTr="001B0D15">
        <w:trPr>
          <w:gridAfter w:val="1"/>
          <w:wAfter w:w="180" w:type="pct"/>
          <w:cantSplit/>
        </w:trPr>
        <w:tc>
          <w:tcPr>
            <w:tcW w:w="1245" w:type="pct"/>
          </w:tcPr>
          <w:p w14:paraId="53A5F312" w14:textId="77777777" w:rsidR="00AB58B0" w:rsidRPr="00BD090D" w:rsidRDefault="00AB58B0" w:rsidP="006A1517">
            <w:pPr>
              <w:spacing w:line="240" w:lineRule="auto"/>
              <w:rPr>
                <w:sz w:val="20"/>
              </w:rPr>
            </w:pPr>
            <w:r w:rsidRPr="00BD090D">
              <w:rPr>
                <w:sz w:val="20"/>
              </w:rPr>
              <w:t xml:space="preserve">                               2 a</w:t>
            </w:r>
            <w:r w:rsidR="006A1517" w:rsidRPr="00BD090D">
              <w:rPr>
                <w:sz w:val="20"/>
              </w:rPr>
              <w:t> </w:t>
            </w:r>
            <w:r w:rsidRPr="00BD090D">
              <w:rPr>
                <w:sz w:val="20"/>
              </w:rPr>
              <w:t>více</w:t>
            </w:r>
          </w:p>
        </w:tc>
        <w:tc>
          <w:tcPr>
            <w:tcW w:w="1087" w:type="pct"/>
          </w:tcPr>
          <w:p w14:paraId="206AE0DE" w14:textId="77777777" w:rsidR="00AB58B0" w:rsidRPr="00BD090D" w:rsidRDefault="00AB58B0" w:rsidP="00C270BB">
            <w:pPr>
              <w:spacing w:line="240" w:lineRule="auto"/>
              <w:jc w:val="center"/>
              <w:rPr>
                <w:sz w:val="20"/>
              </w:rPr>
            </w:pPr>
            <w:r w:rsidRPr="00BD090D">
              <w:rPr>
                <w:sz w:val="20"/>
              </w:rPr>
              <w:t>75 (68, 82)</w:t>
            </w:r>
          </w:p>
        </w:tc>
        <w:tc>
          <w:tcPr>
            <w:tcW w:w="701" w:type="pct"/>
          </w:tcPr>
          <w:p w14:paraId="3F416AA2" w14:textId="77777777" w:rsidR="00AB58B0" w:rsidRPr="00BD090D" w:rsidRDefault="00AB58B0" w:rsidP="00C270BB">
            <w:pPr>
              <w:spacing w:line="240" w:lineRule="auto"/>
              <w:jc w:val="center"/>
              <w:rPr>
                <w:sz w:val="20"/>
              </w:rPr>
            </w:pPr>
            <w:r w:rsidRPr="00BD090D">
              <w:rPr>
                <w:sz w:val="20"/>
              </w:rPr>
              <w:t>59 (46, 71)</w:t>
            </w:r>
          </w:p>
        </w:tc>
        <w:tc>
          <w:tcPr>
            <w:tcW w:w="1010" w:type="pct"/>
            <w:gridSpan w:val="2"/>
          </w:tcPr>
          <w:p w14:paraId="4BA4955A" w14:textId="77777777" w:rsidR="00AB58B0" w:rsidRPr="00BD090D" w:rsidRDefault="00AB58B0" w:rsidP="00C270BB">
            <w:pPr>
              <w:spacing w:line="240" w:lineRule="auto"/>
              <w:jc w:val="center"/>
              <w:rPr>
                <w:sz w:val="20"/>
              </w:rPr>
            </w:pPr>
            <w:r w:rsidRPr="00BD090D">
              <w:rPr>
                <w:sz w:val="20"/>
              </w:rPr>
              <w:t>65 (56, 72)</w:t>
            </w:r>
          </w:p>
        </w:tc>
        <w:tc>
          <w:tcPr>
            <w:tcW w:w="776" w:type="pct"/>
            <w:gridSpan w:val="2"/>
          </w:tcPr>
          <w:p w14:paraId="040288FF" w14:textId="77777777" w:rsidR="00AB58B0" w:rsidRPr="00BD090D" w:rsidRDefault="00AB58B0" w:rsidP="00C270BB">
            <w:pPr>
              <w:spacing w:line="240" w:lineRule="auto"/>
              <w:jc w:val="center"/>
              <w:rPr>
                <w:sz w:val="20"/>
              </w:rPr>
            </w:pPr>
            <w:r w:rsidRPr="00BD090D">
              <w:rPr>
                <w:sz w:val="20"/>
              </w:rPr>
              <w:t>53 (40, 66)</w:t>
            </w:r>
          </w:p>
        </w:tc>
      </w:tr>
      <w:tr w:rsidR="006A1517" w:rsidRPr="00BD090D" w14:paraId="05103457" w14:textId="77777777" w:rsidTr="001B0D15">
        <w:trPr>
          <w:gridAfter w:val="1"/>
          <w:wAfter w:w="180" w:type="pct"/>
          <w:cantSplit/>
        </w:trPr>
        <w:tc>
          <w:tcPr>
            <w:tcW w:w="1245" w:type="pct"/>
            <w:tcBorders>
              <w:top w:val="single" w:sz="4" w:space="0" w:color="auto"/>
            </w:tcBorders>
          </w:tcPr>
          <w:p w14:paraId="0851ECF8" w14:textId="77777777" w:rsidR="00AB58B0" w:rsidRPr="00BD090D" w:rsidRDefault="00AB58B0" w:rsidP="0048298D">
            <w:pPr>
              <w:spacing w:line="240" w:lineRule="auto"/>
              <w:rPr>
                <w:b/>
                <w:sz w:val="20"/>
              </w:rPr>
            </w:pPr>
            <w:r w:rsidRPr="00BD090D">
              <w:rPr>
                <w:b/>
                <w:sz w:val="20"/>
              </w:rPr>
              <w:t xml:space="preserve">Střední hodnota změny počtu CD4 (95% </w:t>
            </w:r>
            <w:r w:rsidR="00821D4E" w:rsidRPr="00BD090D">
              <w:rPr>
                <w:b/>
                <w:sz w:val="20"/>
              </w:rPr>
              <w:t>CI</w:t>
            </w:r>
            <w:r w:rsidRPr="00BD090D">
              <w:rPr>
                <w:b/>
                <w:sz w:val="20"/>
              </w:rPr>
              <w:t>), buněk/mm</w:t>
            </w:r>
            <w:r w:rsidRPr="00BD090D">
              <w:rPr>
                <w:b/>
                <w:sz w:val="20"/>
                <w:vertAlign w:val="superscript"/>
              </w:rPr>
              <w:t>3</w:t>
            </w:r>
            <w:r w:rsidRPr="00BD090D">
              <w:rPr>
                <w:b/>
                <w:sz w:val="20"/>
              </w:rPr>
              <w:t xml:space="preserve"> </w:t>
            </w:r>
          </w:p>
        </w:tc>
        <w:tc>
          <w:tcPr>
            <w:tcW w:w="1087" w:type="pct"/>
            <w:tcBorders>
              <w:top w:val="single" w:sz="4" w:space="0" w:color="auto"/>
            </w:tcBorders>
          </w:tcPr>
          <w:p w14:paraId="49FC98AC" w14:textId="77777777" w:rsidR="00AB58B0" w:rsidRPr="00BD090D" w:rsidRDefault="00AB58B0" w:rsidP="00C270BB">
            <w:pPr>
              <w:spacing w:line="240" w:lineRule="auto"/>
              <w:rPr>
                <w:sz w:val="20"/>
              </w:rPr>
            </w:pPr>
          </w:p>
        </w:tc>
        <w:tc>
          <w:tcPr>
            <w:tcW w:w="701" w:type="pct"/>
            <w:tcBorders>
              <w:top w:val="single" w:sz="4" w:space="0" w:color="auto"/>
            </w:tcBorders>
          </w:tcPr>
          <w:p w14:paraId="7A79C942" w14:textId="77777777" w:rsidR="00AB58B0" w:rsidRPr="00BD090D" w:rsidRDefault="00AB58B0" w:rsidP="00C270BB">
            <w:pPr>
              <w:spacing w:line="240" w:lineRule="auto"/>
              <w:rPr>
                <w:sz w:val="20"/>
              </w:rPr>
            </w:pPr>
          </w:p>
        </w:tc>
        <w:tc>
          <w:tcPr>
            <w:tcW w:w="1010" w:type="pct"/>
            <w:gridSpan w:val="2"/>
            <w:tcBorders>
              <w:top w:val="single" w:sz="4" w:space="0" w:color="auto"/>
            </w:tcBorders>
          </w:tcPr>
          <w:p w14:paraId="2D2AF3D2" w14:textId="77777777" w:rsidR="00AB58B0" w:rsidRPr="00BD090D" w:rsidRDefault="00AB58B0" w:rsidP="00C270BB">
            <w:pPr>
              <w:spacing w:line="240" w:lineRule="auto"/>
              <w:rPr>
                <w:sz w:val="20"/>
              </w:rPr>
            </w:pPr>
          </w:p>
        </w:tc>
        <w:tc>
          <w:tcPr>
            <w:tcW w:w="776" w:type="pct"/>
            <w:gridSpan w:val="2"/>
            <w:tcBorders>
              <w:top w:val="single" w:sz="4" w:space="0" w:color="auto"/>
            </w:tcBorders>
          </w:tcPr>
          <w:p w14:paraId="63D88917" w14:textId="77777777" w:rsidR="00AB58B0" w:rsidRPr="00BD090D" w:rsidRDefault="00AB58B0" w:rsidP="00C270BB">
            <w:pPr>
              <w:spacing w:line="240" w:lineRule="auto"/>
              <w:rPr>
                <w:sz w:val="20"/>
              </w:rPr>
            </w:pPr>
          </w:p>
        </w:tc>
      </w:tr>
      <w:tr w:rsidR="006A1517" w:rsidRPr="00BD090D" w14:paraId="7E149AC0" w14:textId="77777777" w:rsidTr="001B0D15">
        <w:trPr>
          <w:gridAfter w:val="1"/>
          <w:wAfter w:w="180" w:type="pct"/>
          <w:cantSplit/>
        </w:trPr>
        <w:tc>
          <w:tcPr>
            <w:tcW w:w="1245" w:type="pct"/>
          </w:tcPr>
          <w:p w14:paraId="59B4A02E" w14:textId="77777777" w:rsidR="00AB58B0" w:rsidRPr="00BD090D" w:rsidRDefault="00AB58B0" w:rsidP="0048298D">
            <w:pPr>
              <w:spacing w:line="240" w:lineRule="auto"/>
              <w:rPr>
                <w:sz w:val="20"/>
              </w:rPr>
            </w:pPr>
            <w:r w:rsidRPr="00BD090D">
              <w:rPr>
                <w:sz w:val="20"/>
              </w:rPr>
              <w:t xml:space="preserve">    Všichni pacienti</w:t>
            </w:r>
            <w:r w:rsidRPr="00BD090D">
              <w:rPr>
                <w:sz w:val="20"/>
                <w:vertAlign w:val="superscript"/>
              </w:rPr>
              <w:t>‡</w:t>
            </w:r>
          </w:p>
        </w:tc>
        <w:tc>
          <w:tcPr>
            <w:tcW w:w="1087" w:type="pct"/>
          </w:tcPr>
          <w:p w14:paraId="0171F5DB" w14:textId="77777777" w:rsidR="00AB58B0" w:rsidRPr="00BD090D" w:rsidRDefault="00AB58B0" w:rsidP="002F7A7C">
            <w:pPr>
              <w:spacing w:line="240" w:lineRule="auto"/>
              <w:ind w:right="-14"/>
              <w:jc w:val="center"/>
              <w:rPr>
                <w:sz w:val="20"/>
              </w:rPr>
            </w:pPr>
            <w:r w:rsidRPr="00BD090D">
              <w:rPr>
                <w:sz w:val="20"/>
              </w:rPr>
              <w:t>109 (98, 121)</w:t>
            </w:r>
          </w:p>
        </w:tc>
        <w:tc>
          <w:tcPr>
            <w:tcW w:w="701" w:type="pct"/>
          </w:tcPr>
          <w:p w14:paraId="0BF190AD" w14:textId="77777777" w:rsidR="00AB58B0" w:rsidRPr="00BD090D" w:rsidRDefault="00AB58B0" w:rsidP="0048298D">
            <w:pPr>
              <w:spacing w:line="240" w:lineRule="auto"/>
              <w:jc w:val="center"/>
              <w:rPr>
                <w:sz w:val="20"/>
              </w:rPr>
            </w:pPr>
            <w:r w:rsidRPr="00BD090D">
              <w:rPr>
                <w:sz w:val="20"/>
              </w:rPr>
              <w:t>45 (32, 57)</w:t>
            </w:r>
          </w:p>
        </w:tc>
        <w:tc>
          <w:tcPr>
            <w:tcW w:w="1010" w:type="pct"/>
            <w:gridSpan w:val="2"/>
          </w:tcPr>
          <w:p w14:paraId="4D480694" w14:textId="77777777" w:rsidR="00AB58B0" w:rsidRPr="00BD090D" w:rsidRDefault="00AB58B0" w:rsidP="0024350B">
            <w:pPr>
              <w:tabs>
                <w:tab w:val="clear" w:pos="567"/>
                <w:tab w:val="left" w:pos="0"/>
              </w:tabs>
              <w:spacing w:line="240" w:lineRule="auto"/>
              <w:jc w:val="center"/>
              <w:rPr>
                <w:sz w:val="20"/>
              </w:rPr>
            </w:pPr>
            <w:r w:rsidRPr="00BD090D">
              <w:rPr>
                <w:sz w:val="20"/>
              </w:rPr>
              <w:t>123 (110, 137)</w:t>
            </w:r>
          </w:p>
        </w:tc>
        <w:tc>
          <w:tcPr>
            <w:tcW w:w="776" w:type="pct"/>
            <w:gridSpan w:val="2"/>
          </w:tcPr>
          <w:p w14:paraId="5F3136EA" w14:textId="77777777" w:rsidR="00AB58B0" w:rsidRPr="00BD090D" w:rsidRDefault="00AB58B0" w:rsidP="00252818">
            <w:pPr>
              <w:spacing w:line="240" w:lineRule="auto"/>
              <w:jc w:val="center"/>
              <w:rPr>
                <w:sz w:val="20"/>
              </w:rPr>
            </w:pPr>
            <w:r w:rsidRPr="00BD090D">
              <w:rPr>
                <w:sz w:val="20"/>
              </w:rPr>
              <w:t>49 (35, 63)</w:t>
            </w:r>
          </w:p>
        </w:tc>
      </w:tr>
      <w:tr w:rsidR="006A1517" w:rsidRPr="00BD090D" w14:paraId="220E41ED" w14:textId="77777777" w:rsidTr="001B0D15">
        <w:trPr>
          <w:gridAfter w:val="1"/>
          <w:wAfter w:w="180" w:type="pct"/>
          <w:cantSplit/>
        </w:trPr>
        <w:tc>
          <w:tcPr>
            <w:tcW w:w="1245" w:type="pct"/>
          </w:tcPr>
          <w:p w14:paraId="7781BF98" w14:textId="77777777" w:rsidR="00AB58B0" w:rsidRPr="00BD090D" w:rsidRDefault="00AB58B0" w:rsidP="0048298D">
            <w:pPr>
              <w:spacing w:line="240" w:lineRule="auto"/>
              <w:rPr>
                <w:sz w:val="20"/>
              </w:rPr>
            </w:pPr>
            <w:r w:rsidRPr="00BD090D">
              <w:rPr>
                <w:sz w:val="20"/>
              </w:rPr>
              <w:t xml:space="preserve">       Výchozí charakteristiky</w:t>
            </w:r>
            <w:r w:rsidRPr="00BD090D">
              <w:rPr>
                <w:sz w:val="20"/>
                <w:vertAlign w:val="superscript"/>
              </w:rPr>
              <w:t>‡</w:t>
            </w:r>
          </w:p>
        </w:tc>
        <w:tc>
          <w:tcPr>
            <w:tcW w:w="1087" w:type="pct"/>
          </w:tcPr>
          <w:p w14:paraId="47A01032" w14:textId="77777777" w:rsidR="00AB58B0" w:rsidRPr="00BD090D" w:rsidRDefault="00AB58B0" w:rsidP="002F7A7C">
            <w:pPr>
              <w:spacing w:line="240" w:lineRule="auto"/>
              <w:ind w:right="-14"/>
              <w:jc w:val="center"/>
              <w:rPr>
                <w:sz w:val="20"/>
              </w:rPr>
            </w:pPr>
          </w:p>
        </w:tc>
        <w:tc>
          <w:tcPr>
            <w:tcW w:w="701" w:type="pct"/>
          </w:tcPr>
          <w:p w14:paraId="629A303E" w14:textId="77777777" w:rsidR="00AB58B0" w:rsidRPr="00BD090D" w:rsidRDefault="00AB58B0" w:rsidP="0048298D">
            <w:pPr>
              <w:spacing w:line="240" w:lineRule="auto"/>
              <w:jc w:val="center"/>
              <w:rPr>
                <w:sz w:val="20"/>
              </w:rPr>
            </w:pPr>
          </w:p>
        </w:tc>
        <w:tc>
          <w:tcPr>
            <w:tcW w:w="1010" w:type="pct"/>
            <w:gridSpan w:val="2"/>
          </w:tcPr>
          <w:p w14:paraId="5039B1CF" w14:textId="77777777" w:rsidR="00AB58B0" w:rsidRPr="00BD090D" w:rsidRDefault="00AB58B0" w:rsidP="0024350B">
            <w:pPr>
              <w:spacing w:line="240" w:lineRule="auto"/>
              <w:jc w:val="center"/>
              <w:rPr>
                <w:sz w:val="20"/>
              </w:rPr>
            </w:pPr>
          </w:p>
        </w:tc>
        <w:tc>
          <w:tcPr>
            <w:tcW w:w="776" w:type="pct"/>
            <w:gridSpan w:val="2"/>
          </w:tcPr>
          <w:p w14:paraId="506732A2" w14:textId="77777777" w:rsidR="00AB58B0" w:rsidRPr="00BD090D" w:rsidRDefault="00AB58B0" w:rsidP="00252818">
            <w:pPr>
              <w:spacing w:line="240" w:lineRule="auto"/>
              <w:jc w:val="center"/>
              <w:rPr>
                <w:sz w:val="20"/>
              </w:rPr>
            </w:pPr>
          </w:p>
        </w:tc>
      </w:tr>
      <w:tr w:rsidR="006A1517" w:rsidRPr="00BD090D" w14:paraId="35615189" w14:textId="77777777" w:rsidTr="001B0D15">
        <w:trPr>
          <w:gridAfter w:val="1"/>
          <w:wAfter w:w="180" w:type="pct"/>
          <w:cantSplit/>
        </w:trPr>
        <w:tc>
          <w:tcPr>
            <w:tcW w:w="1245" w:type="pct"/>
          </w:tcPr>
          <w:p w14:paraId="1803E91B" w14:textId="77777777" w:rsidR="00AB58B0" w:rsidRPr="00BD090D" w:rsidRDefault="00AB58B0" w:rsidP="0048298D">
            <w:pPr>
              <w:spacing w:line="240" w:lineRule="auto"/>
              <w:rPr>
                <w:sz w:val="20"/>
              </w:rPr>
            </w:pPr>
            <w:r w:rsidRPr="00BD090D">
              <w:rPr>
                <w:sz w:val="20"/>
              </w:rPr>
              <w:t xml:space="preserve">           HIV-RNA &gt; 100</w:t>
            </w:r>
            <w:r w:rsidR="0076697B" w:rsidRPr="00BD090D">
              <w:rPr>
                <w:sz w:val="20"/>
              </w:rPr>
              <w:t> </w:t>
            </w:r>
            <w:r w:rsidRPr="00BD090D">
              <w:rPr>
                <w:sz w:val="20"/>
              </w:rPr>
              <w:t>000 kopií/ml</w:t>
            </w:r>
          </w:p>
        </w:tc>
        <w:tc>
          <w:tcPr>
            <w:tcW w:w="1087" w:type="pct"/>
          </w:tcPr>
          <w:p w14:paraId="691279A3" w14:textId="77777777" w:rsidR="00AB58B0" w:rsidRPr="00BD090D" w:rsidRDefault="00AB58B0" w:rsidP="002F7A7C">
            <w:pPr>
              <w:tabs>
                <w:tab w:val="clear" w:pos="567"/>
                <w:tab w:val="left" w:pos="476"/>
              </w:tabs>
              <w:spacing w:line="240" w:lineRule="auto"/>
              <w:ind w:right="-14" w:hanging="91"/>
              <w:jc w:val="center"/>
              <w:rPr>
                <w:sz w:val="20"/>
              </w:rPr>
            </w:pPr>
            <w:r w:rsidRPr="00BD090D">
              <w:rPr>
                <w:sz w:val="20"/>
              </w:rPr>
              <w:t>126 (107,</w:t>
            </w:r>
            <w:r w:rsidR="00EC4A68" w:rsidRPr="00BD090D">
              <w:rPr>
                <w:sz w:val="20"/>
              </w:rPr>
              <w:t xml:space="preserve"> </w:t>
            </w:r>
            <w:r w:rsidRPr="00BD090D">
              <w:rPr>
                <w:sz w:val="20"/>
              </w:rPr>
              <w:t>144)</w:t>
            </w:r>
          </w:p>
        </w:tc>
        <w:tc>
          <w:tcPr>
            <w:tcW w:w="701" w:type="pct"/>
          </w:tcPr>
          <w:p w14:paraId="04D15156" w14:textId="77777777" w:rsidR="00AB58B0" w:rsidRPr="00BD090D" w:rsidRDefault="00AB58B0" w:rsidP="0048298D">
            <w:pPr>
              <w:spacing w:line="240" w:lineRule="auto"/>
              <w:jc w:val="center"/>
              <w:rPr>
                <w:sz w:val="20"/>
              </w:rPr>
            </w:pPr>
            <w:r w:rsidRPr="00BD090D">
              <w:rPr>
                <w:sz w:val="20"/>
              </w:rPr>
              <w:t>36 (17, 55)</w:t>
            </w:r>
          </w:p>
        </w:tc>
        <w:tc>
          <w:tcPr>
            <w:tcW w:w="1010" w:type="pct"/>
            <w:gridSpan w:val="2"/>
          </w:tcPr>
          <w:p w14:paraId="6D2A1207" w14:textId="77777777" w:rsidR="00AB58B0" w:rsidRPr="00BD090D" w:rsidRDefault="00AB58B0" w:rsidP="0024350B">
            <w:pPr>
              <w:spacing w:line="240" w:lineRule="auto"/>
              <w:jc w:val="center"/>
              <w:rPr>
                <w:sz w:val="20"/>
              </w:rPr>
            </w:pPr>
            <w:r w:rsidRPr="00BD090D">
              <w:rPr>
                <w:sz w:val="20"/>
              </w:rPr>
              <w:t>140 (115, 165)</w:t>
            </w:r>
          </w:p>
        </w:tc>
        <w:tc>
          <w:tcPr>
            <w:tcW w:w="776" w:type="pct"/>
            <w:gridSpan w:val="2"/>
          </w:tcPr>
          <w:p w14:paraId="020282D2" w14:textId="77777777" w:rsidR="00AB58B0" w:rsidRPr="00BD090D" w:rsidRDefault="00AB58B0" w:rsidP="00252818">
            <w:pPr>
              <w:spacing w:line="240" w:lineRule="auto"/>
              <w:jc w:val="center"/>
              <w:rPr>
                <w:sz w:val="20"/>
              </w:rPr>
            </w:pPr>
            <w:r w:rsidRPr="00BD090D">
              <w:rPr>
                <w:sz w:val="20"/>
              </w:rPr>
              <w:t>40 (16, 65)</w:t>
            </w:r>
          </w:p>
        </w:tc>
      </w:tr>
      <w:tr w:rsidR="006A1517" w:rsidRPr="00BD090D" w14:paraId="3D71755F" w14:textId="77777777" w:rsidTr="001B0D15">
        <w:trPr>
          <w:gridAfter w:val="1"/>
          <w:wAfter w:w="180" w:type="pct"/>
          <w:cantSplit/>
        </w:trPr>
        <w:tc>
          <w:tcPr>
            <w:tcW w:w="1245" w:type="pct"/>
          </w:tcPr>
          <w:p w14:paraId="7181C4CB" w14:textId="77777777" w:rsidR="00AB58B0" w:rsidRPr="00BD090D" w:rsidRDefault="00AB58B0" w:rsidP="0048298D">
            <w:pPr>
              <w:spacing w:line="240" w:lineRule="auto"/>
              <w:rPr>
                <w:sz w:val="20"/>
              </w:rPr>
            </w:pPr>
            <w:r w:rsidRPr="00BD090D">
              <w:rPr>
                <w:sz w:val="20"/>
              </w:rPr>
              <w:t xml:space="preserve">                            ≤ 100</w:t>
            </w:r>
            <w:r w:rsidR="0076697B" w:rsidRPr="00BD090D">
              <w:rPr>
                <w:sz w:val="20"/>
              </w:rPr>
              <w:t> </w:t>
            </w:r>
            <w:r w:rsidRPr="00BD090D">
              <w:rPr>
                <w:sz w:val="20"/>
              </w:rPr>
              <w:t>000 kopií/ml</w:t>
            </w:r>
          </w:p>
        </w:tc>
        <w:tc>
          <w:tcPr>
            <w:tcW w:w="1087" w:type="pct"/>
          </w:tcPr>
          <w:p w14:paraId="1A67904B" w14:textId="77777777" w:rsidR="00AB58B0" w:rsidRPr="00BD090D" w:rsidRDefault="00AB58B0" w:rsidP="002F7A7C">
            <w:pPr>
              <w:spacing w:line="240" w:lineRule="auto"/>
              <w:ind w:right="-14"/>
              <w:jc w:val="center"/>
              <w:rPr>
                <w:sz w:val="20"/>
              </w:rPr>
            </w:pPr>
            <w:r w:rsidRPr="00BD090D">
              <w:rPr>
                <w:sz w:val="20"/>
              </w:rPr>
              <w:t>100 (86, 115)</w:t>
            </w:r>
          </w:p>
        </w:tc>
        <w:tc>
          <w:tcPr>
            <w:tcW w:w="701" w:type="pct"/>
          </w:tcPr>
          <w:p w14:paraId="12173A22" w14:textId="77777777" w:rsidR="00AB58B0" w:rsidRPr="00BD090D" w:rsidRDefault="00AB58B0" w:rsidP="0048298D">
            <w:pPr>
              <w:spacing w:line="240" w:lineRule="auto"/>
              <w:jc w:val="center"/>
              <w:rPr>
                <w:sz w:val="20"/>
              </w:rPr>
            </w:pPr>
            <w:r w:rsidRPr="00BD090D">
              <w:rPr>
                <w:sz w:val="20"/>
              </w:rPr>
              <w:t>49 (33, 65)</w:t>
            </w:r>
          </w:p>
        </w:tc>
        <w:tc>
          <w:tcPr>
            <w:tcW w:w="1010" w:type="pct"/>
            <w:gridSpan w:val="2"/>
          </w:tcPr>
          <w:p w14:paraId="201DD643" w14:textId="77777777" w:rsidR="00AB58B0" w:rsidRPr="00BD090D" w:rsidRDefault="00AB58B0" w:rsidP="0024350B">
            <w:pPr>
              <w:spacing w:line="240" w:lineRule="auto"/>
              <w:jc w:val="center"/>
              <w:rPr>
                <w:sz w:val="20"/>
              </w:rPr>
            </w:pPr>
            <w:r w:rsidRPr="00BD090D">
              <w:rPr>
                <w:sz w:val="20"/>
              </w:rPr>
              <w:t>114 (98, 131)</w:t>
            </w:r>
          </w:p>
        </w:tc>
        <w:tc>
          <w:tcPr>
            <w:tcW w:w="776" w:type="pct"/>
            <w:gridSpan w:val="2"/>
          </w:tcPr>
          <w:p w14:paraId="33B18CC0" w14:textId="77777777" w:rsidR="00AB58B0" w:rsidRPr="00BD090D" w:rsidRDefault="00AB58B0" w:rsidP="00252818">
            <w:pPr>
              <w:spacing w:line="240" w:lineRule="auto"/>
              <w:jc w:val="center"/>
              <w:rPr>
                <w:sz w:val="20"/>
              </w:rPr>
            </w:pPr>
            <w:r w:rsidRPr="00BD090D">
              <w:rPr>
                <w:sz w:val="20"/>
              </w:rPr>
              <w:t>53 (36, 70)</w:t>
            </w:r>
          </w:p>
        </w:tc>
      </w:tr>
      <w:tr w:rsidR="006A1517" w:rsidRPr="00BD090D" w14:paraId="020B7D2D" w14:textId="77777777" w:rsidTr="001B0D15">
        <w:trPr>
          <w:gridAfter w:val="1"/>
          <w:wAfter w:w="180" w:type="pct"/>
          <w:cantSplit/>
        </w:trPr>
        <w:tc>
          <w:tcPr>
            <w:tcW w:w="1245" w:type="pct"/>
          </w:tcPr>
          <w:p w14:paraId="44B08C43" w14:textId="77777777" w:rsidR="00AB58B0" w:rsidRPr="00BD090D" w:rsidRDefault="00AB58B0" w:rsidP="0048298D">
            <w:pPr>
              <w:spacing w:line="240" w:lineRule="auto"/>
              <w:rPr>
                <w:sz w:val="20"/>
              </w:rPr>
            </w:pPr>
            <w:r w:rsidRPr="00BD090D">
              <w:rPr>
                <w:sz w:val="20"/>
              </w:rPr>
              <w:t xml:space="preserve">           Počet CD4 ≤ 50 </w:t>
            </w:r>
            <w:r w:rsidRPr="00BD090D">
              <w:rPr>
                <w:bCs/>
                <w:sz w:val="20"/>
              </w:rPr>
              <w:t>buněk/mm</w:t>
            </w:r>
            <w:r w:rsidRPr="00BD090D">
              <w:rPr>
                <w:bCs/>
                <w:sz w:val="20"/>
                <w:vertAlign w:val="superscript"/>
              </w:rPr>
              <w:t>3</w:t>
            </w:r>
          </w:p>
        </w:tc>
        <w:tc>
          <w:tcPr>
            <w:tcW w:w="1087" w:type="pct"/>
          </w:tcPr>
          <w:p w14:paraId="4401BC82" w14:textId="77777777" w:rsidR="00AB58B0" w:rsidRPr="00BD090D" w:rsidRDefault="00AB58B0" w:rsidP="002F7A7C">
            <w:pPr>
              <w:widowControl w:val="0"/>
              <w:autoSpaceDE w:val="0"/>
              <w:autoSpaceDN w:val="0"/>
              <w:adjustRightInd w:val="0"/>
              <w:spacing w:before="15" w:after="15" w:line="240" w:lineRule="auto"/>
              <w:ind w:left="50" w:right="-14" w:hanging="160"/>
              <w:jc w:val="center"/>
              <w:rPr>
                <w:sz w:val="20"/>
              </w:rPr>
            </w:pPr>
            <w:r w:rsidRPr="00BD090D">
              <w:rPr>
                <w:sz w:val="20"/>
              </w:rPr>
              <w:t>121 (100,</w:t>
            </w:r>
            <w:r w:rsidR="00EC4A68" w:rsidRPr="00BD090D">
              <w:rPr>
                <w:sz w:val="20"/>
              </w:rPr>
              <w:t xml:space="preserve"> </w:t>
            </w:r>
            <w:r w:rsidRPr="00BD090D">
              <w:rPr>
                <w:sz w:val="20"/>
              </w:rPr>
              <w:t>142)</w:t>
            </w:r>
          </w:p>
        </w:tc>
        <w:tc>
          <w:tcPr>
            <w:tcW w:w="701" w:type="pct"/>
          </w:tcPr>
          <w:p w14:paraId="11A99CB9" w14:textId="77777777" w:rsidR="00AB58B0" w:rsidRPr="00BD090D" w:rsidRDefault="00AB58B0" w:rsidP="0048298D">
            <w:pPr>
              <w:widowControl w:val="0"/>
              <w:autoSpaceDE w:val="0"/>
              <w:autoSpaceDN w:val="0"/>
              <w:adjustRightInd w:val="0"/>
              <w:spacing w:before="15" w:after="15" w:line="240" w:lineRule="auto"/>
              <w:ind w:left="160" w:right="1" w:hanging="160"/>
              <w:jc w:val="center"/>
              <w:rPr>
                <w:sz w:val="20"/>
              </w:rPr>
            </w:pPr>
            <w:r w:rsidRPr="00BD090D">
              <w:rPr>
                <w:sz w:val="20"/>
              </w:rPr>
              <w:t>33 (18, 48)</w:t>
            </w:r>
          </w:p>
        </w:tc>
        <w:tc>
          <w:tcPr>
            <w:tcW w:w="1010" w:type="pct"/>
            <w:gridSpan w:val="2"/>
          </w:tcPr>
          <w:p w14:paraId="32EE225A" w14:textId="77777777" w:rsidR="00AB58B0" w:rsidRPr="00BD090D" w:rsidRDefault="00AB58B0" w:rsidP="0024350B">
            <w:pPr>
              <w:widowControl w:val="0"/>
              <w:autoSpaceDE w:val="0"/>
              <w:autoSpaceDN w:val="0"/>
              <w:adjustRightInd w:val="0"/>
              <w:spacing w:before="15" w:after="15" w:line="240" w:lineRule="auto"/>
              <w:ind w:left="160" w:right="1" w:hanging="160"/>
              <w:jc w:val="center"/>
              <w:rPr>
                <w:sz w:val="20"/>
              </w:rPr>
            </w:pPr>
            <w:r w:rsidRPr="00BD090D">
              <w:rPr>
                <w:sz w:val="20"/>
              </w:rPr>
              <w:t>130 (104, 156)</w:t>
            </w:r>
          </w:p>
        </w:tc>
        <w:tc>
          <w:tcPr>
            <w:tcW w:w="776" w:type="pct"/>
            <w:gridSpan w:val="2"/>
          </w:tcPr>
          <w:p w14:paraId="74A8928F" w14:textId="77777777" w:rsidR="00AB58B0" w:rsidRPr="00BD090D" w:rsidRDefault="00AB58B0" w:rsidP="00252818">
            <w:pPr>
              <w:widowControl w:val="0"/>
              <w:autoSpaceDE w:val="0"/>
              <w:autoSpaceDN w:val="0"/>
              <w:adjustRightInd w:val="0"/>
              <w:spacing w:before="15" w:after="15" w:line="240" w:lineRule="auto"/>
              <w:ind w:left="160" w:right="1" w:hanging="160"/>
              <w:jc w:val="center"/>
              <w:rPr>
                <w:sz w:val="20"/>
              </w:rPr>
            </w:pPr>
            <w:r w:rsidRPr="00BD090D">
              <w:rPr>
                <w:sz w:val="20"/>
              </w:rPr>
              <w:t>42 (17, 67)</w:t>
            </w:r>
          </w:p>
        </w:tc>
      </w:tr>
      <w:tr w:rsidR="006A1517" w:rsidRPr="00BD090D" w14:paraId="6C965268" w14:textId="77777777" w:rsidTr="001B0D15">
        <w:trPr>
          <w:gridAfter w:val="1"/>
          <w:wAfter w:w="180" w:type="pct"/>
          <w:cantSplit/>
        </w:trPr>
        <w:tc>
          <w:tcPr>
            <w:tcW w:w="1245" w:type="pct"/>
          </w:tcPr>
          <w:p w14:paraId="0DCDD954" w14:textId="77777777" w:rsidR="00AB58B0" w:rsidRPr="00BD090D" w:rsidRDefault="00AB58B0" w:rsidP="0048298D">
            <w:pPr>
              <w:spacing w:line="240" w:lineRule="auto"/>
              <w:rPr>
                <w:sz w:val="20"/>
              </w:rPr>
            </w:pPr>
            <w:r w:rsidRPr="00BD090D">
              <w:rPr>
                <w:sz w:val="20"/>
              </w:rPr>
              <w:t xml:space="preserve">                             &gt; 50 a ≤ 200 </w:t>
            </w:r>
            <w:r w:rsidRPr="00BD090D">
              <w:rPr>
                <w:bCs/>
                <w:sz w:val="20"/>
              </w:rPr>
              <w:t>buněk/mm</w:t>
            </w:r>
            <w:r w:rsidRPr="00BD090D">
              <w:rPr>
                <w:bCs/>
                <w:sz w:val="20"/>
                <w:vertAlign w:val="superscript"/>
              </w:rPr>
              <w:t>3</w:t>
            </w:r>
          </w:p>
        </w:tc>
        <w:tc>
          <w:tcPr>
            <w:tcW w:w="1087" w:type="pct"/>
          </w:tcPr>
          <w:p w14:paraId="2D1724EA" w14:textId="77777777" w:rsidR="00AB58B0" w:rsidRPr="00BD090D" w:rsidRDefault="00AB58B0" w:rsidP="002F7A7C">
            <w:pPr>
              <w:widowControl w:val="0"/>
              <w:autoSpaceDE w:val="0"/>
              <w:autoSpaceDN w:val="0"/>
              <w:adjustRightInd w:val="0"/>
              <w:spacing w:before="15" w:after="15" w:line="240" w:lineRule="auto"/>
              <w:ind w:left="160" w:right="-14" w:hanging="160"/>
              <w:jc w:val="center"/>
              <w:rPr>
                <w:sz w:val="20"/>
              </w:rPr>
            </w:pPr>
            <w:r w:rsidRPr="00BD090D">
              <w:rPr>
                <w:sz w:val="20"/>
              </w:rPr>
              <w:t>104 (88, 119)</w:t>
            </w:r>
          </w:p>
        </w:tc>
        <w:tc>
          <w:tcPr>
            <w:tcW w:w="701" w:type="pct"/>
          </w:tcPr>
          <w:p w14:paraId="6BEFF4BB" w14:textId="77777777" w:rsidR="00AB58B0" w:rsidRPr="00BD090D" w:rsidRDefault="00AB58B0" w:rsidP="0048298D">
            <w:pPr>
              <w:widowControl w:val="0"/>
              <w:autoSpaceDE w:val="0"/>
              <w:autoSpaceDN w:val="0"/>
              <w:adjustRightInd w:val="0"/>
              <w:spacing w:before="15" w:after="15" w:line="240" w:lineRule="auto"/>
              <w:ind w:left="160" w:right="1" w:hanging="160"/>
              <w:jc w:val="center"/>
              <w:rPr>
                <w:sz w:val="20"/>
              </w:rPr>
            </w:pPr>
            <w:r w:rsidRPr="00BD090D">
              <w:rPr>
                <w:sz w:val="20"/>
              </w:rPr>
              <w:t>47 (28, 66)</w:t>
            </w:r>
          </w:p>
        </w:tc>
        <w:tc>
          <w:tcPr>
            <w:tcW w:w="1010" w:type="pct"/>
            <w:gridSpan w:val="2"/>
          </w:tcPr>
          <w:p w14:paraId="6F8C8DF6" w14:textId="77777777" w:rsidR="00AB58B0" w:rsidRPr="00BD090D" w:rsidRDefault="00AB58B0" w:rsidP="0024350B">
            <w:pPr>
              <w:widowControl w:val="0"/>
              <w:autoSpaceDE w:val="0"/>
              <w:autoSpaceDN w:val="0"/>
              <w:adjustRightInd w:val="0"/>
              <w:spacing w:before="15" w:after="15" w:line="240" w:lineRule="auto"/>
              <w:ind w:left="160" w:right="1" w:hanging="160"/>
              <w:jc w:val="center"/>
              <w:rPr>
                <w:sz w:val="20"/>
              </w:rPr>
            </w:pPr>
            <w:r w:rsidRPr="00BD090D">
              <w:rPr>
                <w:sz w:val="20"/>
              </w:rPr>
              <w:t>123 (103, 144)</w:t>
            </w:r>
          </w:p>
        </w:tc>
        <w:tc>
          <w:tcPr>
            <w:tcW w:w="776" w:type="pct"/>
            <w:gridSpan w:val="2"/>
          </w:tcPr>
          <w:p w14:paraId="7E2F0316" w14:textId="77777777" w:rsidR="00AB58B0" w:rsidRPr="00BD090D" w:rsidRDefault="00AB58B0" w:rsidP="00252818">
            <w:pPr>
              <w:widowControl w:val="0"/>
              <w:autoSpaceDE w:val="0"/>
              <w:autoSpaceDN w:val="0"/>
              <w:adjustRightInd w:val="0"/>
              <w:spacing w:before="15" w:after="15" w:line="240" w:lineRule="auto"/>
              <w:ind w:left="160" w:right="1" w:hanging="160"/>
              <w:jc w:val="center"/>
              <w:rPr>
                <w:sz w:val="20"/>
              </w:rPr>
            </w:pPr>
            <w:r w:rsidRPr="00BD090D">
              <w:rPr>
                <w:sz w:val="20"/>
              </w:rPr>
              <w:t>56 (34, 79)</w:t>
            </w:r>
          </w:p>
        </w:tc>
      </w:tr>
      <w:tr w:rsidR="006A1517" w:rsidRPr="00BD090D" w14:paraId="74F44FCD" w14:textId="77777777" w:rsidTr="001B0D15">
        <w:trPr>
          <w:gridAfter w:val="1"/>
          <w:wAfter w:w="180" w:type="pct"/>
          <w:cantSplit/>
          <w:trHeight w:val="308"/>
        </w:trPr>
        <w:tc>
          <w:tcPr>
            <w:tcW w:w="1245" w:type="pct"/>
          </w:tcPr>
          <w:p w14:paraId="5DE463E1" w14:textId="77777777" w:rsidR="00AB58B0" w:rsidRPr="00BD090D" w:rsidRDefault="00AB58B0" w:rsidP="0048298D">
            <w:pPr>
              <w:spacing w:line="240" w:lineRule="auto"/>
              <w:rPr>
                <w:sz w:val="20"/>
              </w:rPr>
            </w:pPr>
            <w:r w:rsidRPr="00BD090D">
              <w:rPr>
                <w:sz w:val="20"/>
              </w:rPr>
              <w:t xml:space="preserve">                             &gt; 200 </w:t>
            </w:r>
            <w:r w:rsidRPr="00BD090D">
              <w:rPr>
                <w:bCs/>
                <w:sz w:val="20"/>
              </w:rPr>
              <w:t>buněk/mm</w:t>
            </w:r>
            <w:r w:rsidRPr="00BD090D">
              <w:rPr>
                <w:bCs/>
                <w:sz w:val="20"/>
                <w:vertAlign w:val="superscript"/>
              </w:rPr>
              <w:t>3</w:t>
            </w:r>
          </w:p>
        </w:tc>
        <w:tc>
          <w:tcPr>
            <w:tcW w:w="1087" w:type="pct"/>
          </w:tcPr>
          <w:p w14:paraId="1DD89192" w14:textId="77777777" w:rsidR="00AB58B0" w:rsidRPr="00BD090D" w:rsidRDefault="00AB58B0" w:rsidP="002F7A7C">
            <w:pPr>
              <w:widowControl w:val="0"/>
              <w:autoSpaceDE w:val="0"/>
              <w:autoSpaceDN w:val="0"/>
              <w:adjustRightInd w:val="0"/>
              <w:spacing w:before="60" w:after="60" w:line="240" w:lineRule="auto"/>
              <w:ind w:left="160" w:right="-14" w:hanging="160"/>
              <w:jc w:val="center"/>
              <w:rPr>
                <w:sz w:val="20"/>
              </w:rPr>
            </w:pPr>
            <w:r w:rsidRPr="00BD090D">
              <w:rPr>
                <w:sz w:val="20"/>
              </w:rPr>
              <w:t>104 (80, 129)</w:t>
            </w:r>
          </w:p>
        </w:tc>
        <w:tc>
          <w:tcPr>
            <w:tcW w:w="701" w:type="pct"/>
          </w:tcPr>
          <w:p w14:paraId="185557EC" w14:textId="77777777" w:rsidR="00AB58B0" w:rsidRPr="00BD090D" w:rsidRDefault="00AB58B0" w:rsidP="0048298D">
            <w:pPr>
              <w:widowControl w:val="0"/>
              <w:autoSpaceDE w:val="0"/>
              <w:autoSpaceDN w:val="0"/>
              <w:adjustRightInd w:val="0"/>
              <w:spacing w:before="60" w:after="60" w:line="240" w:lineRule="auto"/>
              <w:ind w:left="160" w:right="1" w:hanging="160"/>
              <w:jc w:val="center"/>
              <w:rPr>
                <w:sz w:val="20"/>
              </w:rPr>
            </w:pPr>
            <w:r w:rsidRPr="00BD090D">
              <w:rPr>
                <w:sz w:val="20"/>
              </w:rPr>
              <w:t>54 (24, 84)</w:t>
            </w:r>
          </w:p>
        </w:tc>
        <w:tc>
          <w:tcPr>
            <w:tcW w:w="1010" w:type="pct"/>
            <w:gridSpan w:val="2"/>
          </w:tcPr>
          <w:p w14:paraId="1D1AAFF6" w14:textId="77777777" w:rsidR="00AB58B0" w:rsidRPr="00BD090D" w:rsidRDefault="00AB58B0" w:rsidP="0024350B">
            <w:pPr>
              <w:widowControl w:val="0"/>
              <w:autoSpaceDE w:val="0"/>
              <w:autoSpaceDN w:val="0"/>
              <w:adjustRightInd w:val="0"/>
              <w:spacing w:before="60" w:after="60" w:line="240" w:lineRule="auto"/>
              <w:ind w:left="160" w:right="1" w:hanging="160"/>
              <w:jc w:val="center"/>
              <w:rPr>
                <w:sz w:val="20"/>
              </w:rPr>
            </w:pPr>
            <w:r w:rsidRPr="00BD090D">
              <w:rPr>
                <w:sz w:val="20"/>
              </w:rPr>
              <w:t>117 (90, 143)</w:t>
            </w:r>
          </w:p>
        </w:tc>
        <w:tc>
          <w:tcPr>
            <w:tcW w:w="776" w:type="pct"/>
            <w:gridSpan w:val="2"/>
          </w:tcPr>
          <w:p w14:paraId="23DD1ED3" w14:textId="77777777" w:rsidR="00AB58B0" w:rsidRPr="00BD090D" w:rsidRDefault="00AB58B0" w:rsidP="00252818">
            <w:pPr>
              <w:widowControl w:val="0"/>
              <w:autoSpaceDE w:val="0"/>
              <w:autoSpaceDN w:val="0"/>
              <w:adjustRightInd w:val="0"/>
              <w:spacing w:before="60" w:after="60" w:line="240" w:lineRule="auto"/>
              <w:ind w:left="160" w:right="1" w:hanging="160"/>
              <w:jc w:val="center"/>
              <w:rPr>
                <w:sz w:val="20"/>
              </w:rPr>
            </w:pPr>
            <w:r w:rsidRPr="00BD090D">
              <w:rPr>
                <w:sz w:val="20"/>
              </w:rPr>
              <w:t>48 (23, 73)</w:t>
            </w:r>
          </w:p>
        </w:tc>
      </w:tr>
      <w:tr w:rsidR="006A1517" w:rsidRPr="00BD090D" w14:paraId="754B3303" w14:textId="77777777" w:rsidTr="001B0D15">
        <w:trPr>
          <w:gridAfter w:val="1"/>
          <w:wAfter w:w="180" w:type="pct"/>
          <w:cantSplit/>
        </w:trPr>
        <w:tc>
          <w:tcPr>
            <w:tcW w:w="1245" w:type="pct"/>
          </w:tcPr>
          <w:p w14:paraId="5BA672CB" w14:textId="77777777" w:rsidR="00AB58B0" w:rsidRPr="00BD090D" w:rsidRDefault="00AB58B0" w:rsidP="0048298D">
            <w:pPr>
              <w:spacing w:line="240" w:lineRule="auto"/>
              <w:rPr>
                <w:sz w:val="20"/>
              </w:rPr>
            </w:pPr>
            <w:r w:rsidRPr="00BD090D">
              <w:rPr>
                <w:sz w:val="20"/>
              </w:rPr>
              <w:t xml:space="preserve">          Skór</w:t>
            </w:r>
            <w:r w:rsidR="005A6989" w:rsidRPr="00BD090D">
              <w:rPr>
                <w:sz w:val="20"/>
              </w:rPr>
              <w:t>e</w:t>
            </w:r>
            <w:r w:rsidRPr="00BD090D">
              <w:rPr>
                <w:sz w:val="20"/>
              </w:rPr>
              <w:t xml:space="preserve"> citlivosti (GSS) </w:t>
            </w:r>
            <w:r w:rsidRPr="00BD090D">
              <w:rPr>
                <w:sz w:val="20"/>
                <w:vertAlign w:val="superscript"/>
              </w:rPr>
              <w:t>§</w:t>
            </w:r>
          </w:p>
        </w:tc>
        <w:tc>
          <w:tcPr>
            <w:tcW w:w="1087" w:type="pct"/>
          </w:tcPr>
          <w:p w14:paraId="1B8EB163" w14:textId="77777777" w:rsidR="00AB58B0" w:rsidRPr="00BD090D" w:rsidRDefault="00AB58B0" w:rsidP="002F7A7C">
            <w:pPr>
              <w:spacing w:line="240" w:lineRule="auto"/>
              <w:ind w:right="-14"/>
              <w:jc w:val="center"/>
              <w:rPr>
                <w:sz w:val="20"/>
              </w:rPr>
            </w:pPr>
          </w:p>
        </w:tc>
        <w:tc>
          <w:tcPr>
            <w:tcW w:w="701" w:type="pct"/>
          </w:tcPr>
          <w:p w14:paraId="4C37DC0F" w14:textId="77777777" w:rsidR="00AB58B0" w:rsidRPr="00BD090D" w:rsidRDefault="00AB58B0" w:rsidP="0048298D">
            <w:pPr>
              <w:spacing w:line="240" w:lineRule="auto"/>
              <w:jc w:val="center"/>
              <w:rPr>
                <w:sz w:val="20"/>
              </w:rPr>
            </w:pPr>
          </w:p>
        </w:tc>
        <w:tc>
          <w:tcPr>
            <w:tcW w:w="1010" w:type="pct"/>
            <w:gridSpan w:val="2"/>
          </w:tcPr>
          <w:p w14:paraId="16021507" w14:textId="77777777" w:rsidR="00AB58B0" w:rsidRPr="00BD090D" w:rsidRDefault="00AB58B0" w:rsidP="0024350B">
            <w:pPr>
              <w:spacing w:line="240" w:lineRule="auto"/>
              <w:jc w:val="center"/>
              <w:rPr>
                <w:sz w:val="20"/>
              </w:rPr>
            </w:pPr>
          </w:p>
        </w:tc>
        <w:tc>
          <w:tcPr>
            <w:tcW w:w="776" w:type="pct"/>
            <w:gridSpan w:val="2"/>
          </w:tcPr>
          <w:p w14:paraId="68ED5E65" w14:textId="77777777" w:rsidR="00AB58B0" w:rsidRPr="00BD090D" w:rsidRDefault="00AB58B0" w:rsidP="00252818">
            <w:pPr>
              <w:spacing w:line="240" w:lineRule="auto"/>
              <w:jc w:val="center"/>
              <w:rPr>
                <w:sz w:val="20"/>
              </w:rPr>
            </w:pPr>
          </w:p>
        </w:tc>
      </w:tr>
      <w:tr w:rsidR="006A1517" w:rsidRPr="00BD090D" w14:paraId="4FF9981E" w14:textId="77777777" w:rsidTr="001B0D15">
        <w:trPr>
          <w:gridAfter w:val="1"/>
          <w:wAfter w:w="180" w:type="pct"/>
          <w:cantSplit/>
        </w:trPr>
        <w:tc>
          <w:tcPr>
            <w:tcW w:w="1245" w:type="pct"/>
          </w:tcPr>
          <w:p w14:paraId="60F0F0A0" w14:textId="77777777" w:rsidR="00AB58B0" w:rsidRPr="00BD090D" w:rsidRDefault="00AB58B0" w:rsidP="0048298D">
            <w:pPr>
              <w:spacing w:line="240" w:lineRule="auto"/>
              <w:rPr>
                <w:sz w:val="20"/>
              </w:rPr>
            </w:pPr>
            <w:r w:rsidRPr="00BD090D">
              <w:rPr>
                <w:sz w:val="20"/>
              </w:rPr>
              <w:t xml:space="preserve">                                0</w:t>
            </w:r>
          </w:p>
        </w:tc>
        <w:tc>
          <w:tcPr>
            <w:tcW w:w="1087" w:type="pct"/>
          </w:tcPr>
          <w:p w14:paraId="164C11C1" w14:textId="77777777" w:rsidR="00AB58B0" w:rsidRPr="00BD090D" w:rsidRDefault="00AB58B0" w:rsidP="002F7A7C">
            <w:pPr>
              <w:widowControl w:val="0"/>
              <w:autoSpaceDE w:val="0"/>
              <w:autoSpaceDN w:val="0"/>
              <w:adjustRightInd w:val="0"/>
              <w:spacing w:before="15" w:after="15" w:line="240" w:lineRule="auto"/>
              <w:ind w:left="160" w:right="-14" w:hanging="160"/>
              <w:jc w:val="center"/>
              <w:rPr>
                <w:sz w:val="20"/>
              </w:rPr>
            </w:pPr>
            <w:r w:rsidRPr="00BD090D">
              <w:rPr>
                <w:sz w:val="20"/>
              </w:rPr>
              <w:t>81 (55, 106)</w:t>
            </w:r>
          </w:p>
        </w:tc>
        <w:tc>
          <w:tcPr>
            <w:tcW w:w="701" w:type="pct"/>
          </w:tcPr>
          <w:p w14:paraId="7F51D49A" w14:textId="77777777" w:rsidR="00AB58B0" w:rsidRPr="00BD090D" w:rsidRDefault="00AB58B0" w:rsidP="0048298D">
            <w:pPr>
              <w:widowControl w:val="0"/>
              <w:autoSpaceDE w:val="0"/>
              <w:autoSpaceDN w:val="0"/>
              <w:adjustRightInd w:val="0"/>
              <w:spacing w:before="15" w:after="15" w:line="240" w:lineRule="auto"/>
              <w:ind w:left="160" w:right="1" w:hanging="160"/>
              <w:jc w:val="center"/>
              <w:rPr>
                <w:sz w:val="20"/>
              </w:rPr>
            </w:pPr>
            <w:r w:rsidRPr="00BD090D">
              <w:rPr>
                <w:sz w:val="20"/>
              </w:rPr>
              <w:t>11 (4, 26)</w:t>
            </w:r>
          </w:p>
        </w:tc>
        <w:tc>
          <w:tcPr>
            <w:tcW w:w="1010" w:type="pct"/>
            <w:gridSpan w:val="2"/>
          </w:tcPr>
          <w:p w14:paraId="015620B2" w14:textId="77777777" w:rsidR="00AB58B0" w:rsidRPr="00BD090D" w:rsidRDefault="00AB58B0" w:rsidP="0024350B">
            <w:pPr>
              <w:widowControl w:val="0"/>
              <w:autoSpaceDE w:val="0"/>
              <w:autoSpaceDN w:val="0"/>
              <w:adjustRightInd w:val="0"/>
              <w:spacing w:before="15" w:after="15" w:line="240" w:lineRule="auto"/>
              <w:ind w:left="160" w:right="1" w:hanging="160"/>
              <w:jc w:val="center"/>
              <w:rPr>
                <w:sz w:val="20"/>
              </w:rPr>
            </w:pPr>
            <w:r w:rsidRPr="00BD090D">
              <w:rPr>
                <w:sz w:val="20"/>
              </w:rPr>
              <w:t>97 (70, 124)</w:t>
            </w:r>
          </w:p>
        </w:tc>
        <w:tc>
          <w:tcPr>
            <w:tcW w:w="776" w:type="pct"/>
            <w:gridSpan w:val="2"/>
          </w:tcPr>
          <w:p w14:paraId="6030ECCF" w14:textId="77777777" w:rsidR="00AB58B0" w:rsidRPr="00BD090D" w:rsidRDefault="00AB58B0" w:rsidP="00252818">
            <w:pPr>
              <w:widowControl w:val="0"/>
              <w:autoSpaceDE w:val="0"/>
              <w:autoSpaceDN w:val="0"/>
              <w:adjustRightInd w:val="0"/>
              <w:spacing w:before="15" w:after="15" w:line="240" w:lineRule="auto"/>
              <w:ind w:left="160" w:right="1" w:hanging="160"/>
              <w:jc w:val="center"/>
              <w:rPr>
                <w:sz w:val="20"/>
              </w:rPr>
            </w:pPr>
            <w:r w:rsidRPr="00BD090D">
              <w:rPr>
                <w:sz w:val="20"/>
              </w:rPr>
              <w:t>15 (-0, 31)</w:t>
            </w:r>
          </w:p>
        </w:tc>
      </w:tr>
      <w:tr w:rsidR="006A1517" w:rsidRPr="00BD090D" w14:paraId="2EDED6AB" w14:textId="77777777" w:rsidTr="001B0D15">
        <w:trPr>
          <w:gridAfter w:val="1"/>
          <w:wAfter w:w="180" w:type="pct"/>
          <w:cantSplit/>
        </w:trPr>
        <w:tc>
          <w:tcPr>
            <w:tcW w:w="1245" w:type="pct"/>
          </w:tcPr>
          <w:p w14:paraId="354D90D0" w14:textId="77777777" w:rsidR="00AB58B0" w:rsidRPr="00BD090D" w:rsidRDefault="00AB58B0" w:rsidP="0048298D">
            <w:pPr>
              <w:spacing w:line="240" w:lineRule="auto"/>
              <w:rPr>
                <w:sz w:val="20"/>
              </w:rPr>
            </w:pPr>
            <w:r w:rsidRPr="00BD090D">
              <w:rPr>
                <w:sz w:val="20"/>
              </w:rPr>
              <w:t xml:space="preserve">                                1</w:t>
            </w:r>
          </w:p>
        </w:tc>
        <w:tc>
          <w:tcPr>
            <w:tcW w:w="1087" w:type="pct"/>
          </w:tcPr>
          <w:p w14:paraId="7BB95433" w14:textId="77777777" w:rsidR="00AB58B0" w:rsidRPr="00BD090D" w:rsidRDefault="00AB58B0" w:rsidP="002F7A7C">
            <w:pPr>
              <w:widowControl w:val="0"/>
              <w:autoSpaceDE w:val="0"/>
              <w:autoSpaceDN w:val="0"/>
              <w:adjustRightInd w:val="0"/>
              <w:spacing w:before="15" w:after="15" w:line="240" w:lineRule="auto"/>
              <w:ind w:left="160" w:right="-14" w:hanging="160"/>
              <w:jc w:val="center"/>
              <w:rPr>
                <w:sz w:val="20"/>
              </w:rPr>
            </w:pPr>
            <w:r w:rsidRPr="00BD090D">
              <w:rPr>
                <w:sz w:val="20"/>
              </w:rPr>
              <w:t>113 (96, 130)</w:t>
            </w:r>
          </w:p>
        </w:tc>
        <w:tc>
          <w:tcPr>
            <w:tcW w:w="701" w:type="pct"/>
          </w:tcPr>
          <w:p w14:paraId="0FE0242A" w14:textId="77777777" w:rsidR="00AB58B0" w:rsidRPr="00BD090D" w:rsidRDefault="00AB58B0" w:rsidP="0048298D">
            <w:pPr>
              <w:widowControl w:val="0"/>
              <w:autoSpaceDE w:val="0"/>
              <w:autoSpaceDN w:val="0"/>
              <w:adjustRightInd w:val="0"/>
              <w:spacing w:before="15" w:after="15" w:line="240" w:lineRule="auto"/>
              <w:ind w:left="160" w:right="1" w:hanging="160"/>
              <w:jc w:val="center"/>
              <w:rPr>
                <w:sz w:val="20"/>
              </w:rPr>
            </w:pPr>
            <w:r w:rsidRPr="00BD090D">
              <w:rPr>
                <w:sz w:val="20"/>
              </w:rPr>
              <w:t>44 (24, 63)</w:t>
            </w:r>
          </w:p>
        </w:tc>
        <w:tc>
          <w:tcPr>
            <w:tcW w:w="1010" w:type="pct"/>
            <w:gridSpan w:val="2"/>
          </w:tcPr>
          <w:p w14:paraId="24D807A5" w14:textId="77777777" w:rsidR="00AB58B0" w:rsidRPr="00BD090D" w:rsidRDefault="00AB58B0" w:rsidP="0024350B">
            <w:pPr>
              <w:widowControl w:val="0"/>
              <w:autoSpaceDE w:val="0"/>
              <w:autoSpaceDN w:val="0"/>
              <w:adjustRightInd w:val="0"/>
              <w:spacing w:before="15" w:after="15" w:line="240" w:lineRule="auto"/>
              <w:ind w:left="160" w:right="1" w:hanging="160"/>
              <w:jc w:val="center"/>
              <w:rPr>
                <w:sz w:val="20"/>
              </w:rPr>
            </w:pPr>
            <w:r w:rsidRPr="00BD090D">
              <w:rPr>
                <w:sz w:val="20"/>
              </w:rPr>
              <w:t>132 (111, 154)</w:t>
            </w:r>
          </w:p>
        </w:tc>
        <w:tc>
          <w:tcPr>
            <w:tcW w:w="776" w:type="pct"/>
            <w:gridSpan w:val="2"/>
          </w:tcPr>
          <w:p w14:paraId="0EAA1B1D" w14:textId="77777777" w:rsidR="00AB58B0" w:rsidRPr="00BD090D" w:rsidRDefault="00AB58B0" w:rsidP="00252818">
            <w:pPr>
              <w:widowControl w:val="0"/>
              <w:autoSpaceDE w:val="0"/>
              <w:autoSpaceDN w:val="0"/>
              <w:adjustRightInd w:val="0"/>
              <w:spacing w:before="15" w:after="15" w:line="240" w:lineRule="auto"/>
              <w:ind w:left="160" w:right="1" w:hanging="160"/>
              <w:jc w:val="center"/>
              <w:rPr>
                <w:sz w:val="20"/>
              </w:rPr>
            </w:pPr>
            <w:r w:rsidRPr="00BD090D">
              <w:rPr>
                <w:sz w:val="20"/>
              </w:rPr>
              <w:t>45 (24, 66)</w:t>
            </w:r>
          </w:p>
        </w:tc>
      </w:tr>
      <w:tr w:rsidR="006A1517" w:rsidRPr="00BD090D" w14:paraId="1B645295" w14:textId="77777777" w:rsidTr="001B0D15">
        <w:trPr>
          <w:gridAfter w:val="1"/>
          <w:wAfter w:w="180" w:type="pct"/>
          <w:cantSplit/>
        </w:trPr>
        <w:tc>
          <w:tcPr>
            <w:tcW w:w="1245" w:type="pct"/>
            <w:tcBorders>
              <w:bottom w:val="single" w:sz="4" w:space="0" w:color="auto"/>
            </w:tcBorders>
          </w:tcPr>
          <w:p w14:paraId="35DE1B43" w14:textId="77777777" w:rsidR="00AB58B0" w:rsidRPr="00BD090D" w:rsidRDefault="00AB58B0" w:rsidP="006A1517">
            <w:pPr>
              <w:spacing w:line="240" w:lineRule="auto"/>
              <w:rPr>
                <w:sz w:val="20"/>
              </w:rPr>
            </w:pPr>
            <w:r w:rsidRPr="00BD090D">
              <w:rPr>
                <w:sz w:val="20"/>
              </w:rPr>
              <w:t xml:space="preserve">                                2 a</w:t>
            </w:r>
            <w:r w:rsidR="006A1517" w:rsidRPr="00BD090D">
              <w:rPr>
                <w:sz w:val="20"/>
              </w:rPr>
              <w:t> </w:t>
            </w:r>
            <w:r w:rsidRPr="00BD090D">
              <w:rPr>
                <w:sz w:val="20"/>
              </w:rPr>
              <w:t>více</w:t>
            </w:r>
          </w:p>
        </w:tc>
        <w:tc>
          <w:tcPr>
            <w:tcW w:w="1087" w:type="pct"/>
            <w:tcBorders>
              <w:bottom w:val="single" w:sz="4" w:space="0" w:color="auto"/>
            </w:tcBorders>
          </w:tcPr>
          <w:p w14:paraId="24C8BB93" w14:textId="77777777" w:rsidR="00AB58B0" w:rsidRPr="00BD090D" w:rsidRDefault="00AB58B0" w:rsidP="002F7A7C">
            <w:pPr>
              <w:widowControl w:val="0"/>
              <w:autoSpaceDE w:val="0"/>
              <w:autoSpaceDN w:val="0"/>
              <w:adjustRightInd w:val="0"/>
              <w:spacing w:before="15" w:after="15" w:line="240" w:lineRule="auto"/>
              <w:ind w:right="-14"/>
              <w:jc w:val="center"/>
              <w:rPr>
                <w:sz w:val="20"/>
              </w:rPr>
            </w:pPr>
            <w:r w:rsidRPr="00BD090D">
              <w:rPr>
                <w:sz w:val="20"/>
              </w:rPr>
              <w:t>125 (105,</w:t>
            </w:r>
            <w:r w:rsidR="00DB0301" w:rsidRPr="00BD090D">
              <w:rPr>
                <w:sz w:val="20"/>
              </w:rPr>
              <w:t xml:space="preserve"> </w:t>
            </w:r>
            <w:r w:rsidRPr="00BD090D">
              <w:rPr>
                <w:sz w:val="20"/>
              </w:rPr>
              <w:t>144)</w:t>
            </w:r>
          </w:p>
        </w:tc>
        <w:tc>
          <w:tcPr>
            <w:tcW w:w="701" w:type="pct"/>
            <w:tcBorders>
              <w:bottom w:val="single" w:sz="4" w:space="0" w:color="auto"/>
            </w:tcBorders>
          </w:tcPr>
          <w:p w14:paraId="43D0AEE6" w14:textId="77777777" w:rsidR="00AB58B0" w:rsidRPr="00BD090D" w:rsidRDefault="00AB58B0" w:rsidP="0048298D">
            <w:pPr>
              <w:widowControl w:val="0"/>
              <w:autoSpaceDE w:val="0"/>
              <w:autoSpaceDN w:val="0"/>
              <w:adjustRightInd w:val="0"/>
              <w:spacing w:before="15" w:after="15" w:line="240" w:lineRule="auto"/>
              <w:ind w:left="160" w:right="1" w:hanging="160"/>
              <w:jc w:val="center"/>
              <w:rPr>
                <w:sz w:val="20"/>
              </w:rPr>
            </w:pPr>
            <w:r w:rsidRPr="00BD090D">
              <w:rPr>
                <w:sz w:val="20"/>
              </w:rPr>
              <w:t>76 (48,103)</w:t>
            </w:r>
          </w:p>
        </w:tc>
        <w:tc>
          <w:tcPr>
            <w:tcW w:w="1010" w:type="pct"/>
            <w:gridSpan w:val="2"/>
            <w:tcBorders>
              <w:bottom w:val="single" w:sz="4" w:space="0" w:color="auto"/>
            </w:tcBorders>
          </w:tcPr>
          <w:p w14:paraId="37D285BF" w14:textId="77777777" w:rsidR="00AB58B0" w:rsidRPr="00BD090D" w:rsidRDefault="00AB58B0" w:rsidP="0024350B">
            <w:pPr>
              <w:widowControl w:val="0"/>
              <w:autoSpaceDE w:val="0"/>
              <w:autoSpaceDN w:val="0"/>
              <w:adjustRightInd w:val="0"/>
              <w:spacing w:before="15" w:after="15" w:line="240" w:lineRule="auto"/>
              <w:ind w:left="160" w:right="1" w:hanging="160"/>
              <w:jc w:val="center"/>
              <w:rPr>
                <w:sz w:val="20"/>
              </w:rPr>
            </w:pPr>
            <w:r w:rsidRPr="00BD090D">
              <w:rPr>
                <w:sz w:val="20"/>
              </w:rPr>
              <w:t>134 (108, 159)</w:t>
            </w:r>
          </w:p>
        </w:tc>
        <w:tc>
          <w:tcPr>
            <w:tcW w:w="776" w:type="pct"/>
            <w:gridSpan w:val="2"/>
            <w:tcBorders>
              <w:bottom w:val="single" w:sz="4" w:space="0" w:color="auto"/>
            </w:tcBorders>
          </w:tcPr>
          <w:p w14:paraId="2261C236" w14:textId="77777777" w:rsidR="00AB58B0" w:rsidRPr="00BD090D" w:rsidRDefault="00AB58B0" w:rsidP="00252818">
            <w:pPr>
              <w:widowControl w:val="0"/>
              <w:autoSpaceDE w:val="0"/>
              <w:autoSpaceDN w:val="0"/>
              <w:adjustRightInd w:val="0"/>
              <w:spacing w:before="15" w:after="15" w:line="240" w:lineRule="auto"/>
              <w:ind w:left="160" w:right="1" w:hanging="160"/>
              <w:jc w:val="center"/>
              <w:rPr>
                <w:sz w:val="20"/>
              </w:rPr>
            </w:pPr>
            <w:r w:rsidRPr="00BD090D">
              <w:rPr>
                <w:sz w:val="20"/>
              </w:rPr>
              <w:t>90 (57, 123)</w:t>
            </w:r>
          </w:p>
        </w:tc>
      </w:tr>
    </w:tbl>
    <w:p w14:paraId="72C0E41C" w14:textId="77777777" w:rsidR="00AB58B0" w:rsidRPr="00BD090D" w:rsidRDefault="00AB58B0" w:rsidP="00DB0301">
      <w:pPr>
        <w:widowControl w:val="0"/>
        <w:pBdr>
          <w:bottom w:val="single" w:sz="4" w:space="1" w:color="auto"/>
        </w:pBdr>
        <w:autoSpaceDE w:val="0"/>
        <w:autoSpaceDN w:val="0"/>
        <w:adjustRightInd w:val="0"/>
        <w:spacing w:before="15" w:after="15" w:line="240" w:lineRule="auto"/>
        <w:ind w:right="1" w:hanging="142"/>
        <w:rPr>
          <w:sz w:val="16"/>
          <w:szCs w:val="16"/>
        </w:rPr>
      </w:pPr>
      <w:r w:rsidRPr="00BD090D">
        <w:rPr>
          <w:sz w:val="20"/>
          <w:vertAlign w:val="superscript"/>
        </w:rPr>
        <w:t>†</w:t>
      </w:r>
      <w:r w:rsidRPr="00BD090D">
        <w:rPr>
          <w:sz w:val="20"/>
        </w:rPr>
        <w:t xml:space="preserve"> </w:t>
      </w:r>
      <w:r w:rsidRPr="00BD090D">
        <w:rPr>
          <w:sz w:val="16"/>
          <w:szCs w:val="16"/>
        </w:rPr>
        <w:t>Pacienti, kteří léčbu nedokončili se počítají jako neúspěch: pacienti, kteří předčasně léčbu ukončí</w:t>
      </w:r>
      <w:r w:rsidR="00884DD9" w:rsidRPr="00BD090D">
        <w:rPr>
          <w:sz w:val="16"/>
          <w:szCs w:val="16"/>
        </w:rPr>
        <w:t>,</w:t>
      </w:r>
      <w:r w:rsidRPr="00BD090D">
        <w:rPr>
          <w:sz w:val="16"/>
          <w:szCs w:val="16"/>
        </w:rPr>
        <w:t xml:space="preserve"> se </w:t>
      </w:r>
      <w:r w:rsidR="00884DD9" w:rsidRPr="00BD090D">
        <w:rPr>
          <w:sz w:val="16"/>
          <w:szCs w:val="16"/>
        </w:rPr>
        <w:t xml:space="preserve">dále </w:t>
      </w:r>
      <w:r w:rsidRPr="00BD090D">
        <w:rPr>
          <w:sz w:val="16"/>
          <w:szCs w:val="16"/>
        </w:rPr>
        <w:t>počítají jako neúspěch. Hlásí se procento pacientů s odpovědí a odpovídajícím 95% intervalem spolehlivosti (CI).</w:t>
      </w:r>
    </w:p>
    <w:p w14:paraId="6CFBF909" w14:textId="0A6184B1" w:rsidR="001A34BA" w:rsidRPr="00BD090D" w:rsidRDefault="00AB58B0" w:rsidP="00DB0301">
      <w:pPr>
        <w:widowControl w:val="0"/>
        <w:pBdr>
          <w:bottom w:val="single" w:sz="4" w:space="1" w:color="auto"/>
        </w:pBdr>
        <w:autoSpaceDE w:val="0"/>
        <w:autoSpaceDN w:val="0"/>
        <w:adjustRightInd w:val="0"/>
        <w:spacing w:before="15" w:after="15" w:line="240" w:lineRule="auto"/>
        <w:ind w:right="1" w:hanging="142"/>
        <w:rPr>
          <w:sz w:val="16"/>
          <w:szCs w:val="16"/>
        </w:rPr>
      </w:pPr>
      <w:r w:rsidRPr="00BD090D">
        <w:rPr>
          <w:sz w:val="20"/>
          <w:vertAlign w:val="superscript"/>
        </w:rPr>
        <w:t>‡</w:t>
      </w:r>
      <w:r w:rsidRPr="00BD090D">
        <w:rPr>
          <w:sz w:val="16"/>
          <w:szCs w:val="16"/>
        </w:rPr>
        <w:t xml:space="preserve"> Pro analýzu pomocí prognostických faktorů byla virologická selhání převedena na procenta &lt;</w:t>
      </w:r>
      <w:r w:rsidR="00821D4E" w:rsidRPr="00BD090D">
        <w:rPr>
          <w:sz w:val="16"/>
          <w:szCs w:val="16"/>
        </w:rPr>
        <w:t> </w:t>
      </w:r>
      <w:r w:rsidRPr="00BD090D">
        <w:rPr>
          <w:sz w:val="16"/>
          <w:szCs w:val="16"/>
        </w:rPr>
        <w:t>400 a 50</w:t>
      </w:r>
      <w:r w:rsidR="00FF66A8" w:rsidRPr="00BD090D">
        <w:rPr>
          <w:sz w:val="16"/>
          <w:szCs w:val="16"/>
        </w:rPr>
        <w:t> </w:t>
      </w:r>
      <w:r w:rsidRPr="00BD090D">
        <w:rPr>
          <w:sz w:val="16"/>
          <w:szCs w:val="16"/>
        </w:rPr>
        <w:t xml:space="preserve">kopií/ml. Pro </w:t>
      </w:r>
      <w:r w:rsidR="00DE7E70" w:rsidRPr="00BD090D">
        <w:rPr>
          <w:sz w:val="16"/>
          <w:szCs w:val="16"/>
        </w:rPr>
        <w:t>průměrnou</w:t>
      </w:r>
      <w:r w:rsidR="00815493" w:rsidRPr="00BD090D">
        <w:rPr>
          <w:sz w:val="16"/>
          <w:szCs w:val="16"/>
        </w:rPr>
        <w:t xml:space="preserve"> </w:t>
      </w:r>
      <w:r w:rsidRPr="00BD090D">
        <w:rPr>
          <w:sz w:val="16"/>
          <w:szCs w:val="16"/>
        </w:rPr>
        <w:t>hodnotu změny počtu CD4 bylo u virologických selhání použito převedení výchozích hodnot.</w:t>
      </w:r>
    </w:p>
    <w:p w14:paraId="198DB9A5" w14:textId="77777777" w:rsidR="00AB58B0" w:rsidRPr="00BD090D" w:rsidRDefault="00AB58B0" w:rsidP="00DB0301">
      <w:pPr>
        <w:widowControl w:val="0"/>
        <w:pBdr>
          <w:bottom w:val="single" w:sz="4" w:space="1" w:color="auto"/>
        </w:pBdr>
        <w:autoSpaceDE w:val="0"/>
        <w:autoSpaceDN w:val="0"/>
        <w:adjustRightInd w:val="0"/>
        <w:spacing w:before="15" w:after="15" w:line="240" w:lineRule="auto"/>
        <w:ind w:right="1" w:hanging="142"/>
      </w:pPr>
      <w:r w:rsidRPr="00BD090D">
        <w:rPr>
          <w:sz w:val="20"/>
          <w:vertAlign w:val="superscript"/>
        </w:rPr>
        <w:t>§</w:t>
      </w:r>
      <w:r w:rsidRPr="00BD090D">
        <w:rPr>
          <w:sz w:val="16"/>
          <w:szCs w:val="16"/>
        </w:rPr>
        <w:t xml:space="preserve"> Skór</w:t>
      </w:r>
      <w:r w:rsidR="00884DD9" w:rsidRPr="00BD090D">
        <w:rPr>
          <w:sz w:val="16"/>
          <w:szCs w:val="16"/>
        </w:rPr>
        <w:t>e</w:t>
      </w:r>
      <w:r w:rsidRPr="00BD090D">
        <w:rPr>
          <w:sz w:val="16"/>
          <w:szCs w:val="16"/>
        </w:rPr>
        <w:t xml:space="preserve"> genotypové citlivosti (</w:t>
      </w:r>
      <w:r w:rsidR="00A03A15" w:rsidRPr="00BD090D">
        <w:rPr>
          <w:sz w:val="16"/>
          <w:szCs w:val="16"/>
        </w:rPr>
        <w:t xml:space="preserve">GSS, </w:t>
      </w:r>
      <w:r w:rsidRPr="00BD090D">
        <w:rPr>
          <w:sz w:val="16"/>
          <w:szCs w:val="16"/>
        </w:rPr>
        <w:t>Genotypic Sensitivity Score) byl</w:t>
      </w:r>
      <w:r w:rsidR="00A03A15" w:rsidRPr="00BD090D">
        <w:rPr>
          <w:sz w:val="16"/>
          <w:szCs w:val="16"/>
        </w:rPr>
        <w:t>o</w:t>
      </w:r>
      <w:r w:rsidRPr="00BD090D">
        <w:rPr>
          <w:sz w:val="16"/>
          <w:szCs w:val="16"/>
        </w:rPr>
        <w:t xml:space="preserve"> definován</w:t>
      </w:r>
      <w:r w:rsidR="00A03A15" w:rsidRPr="00BD090D">
        <w:rPr>
          <w:sz w:val="16"/>
          <w:szCs w:val="16"/>
        </w:rPr>
        <w:t>o</w:t>
      </w:r>
      <w:r w:rsidRPr="00BD090D">
        <w:rPr>
          <w:sz w:val="16"/>
          <w:szCs w:val="16"/>
        </w:rPr>
        <w:t xml:space="preserve"> jako celkový počet perorálních antivirotik v optimalizované základní léčbě (OBT)</w:t>
      </w:r>
      <w:r w:rsidR="00A03A15" w:rsidRPr="00BD090D">
        <w:rPr>
          <w:sz w:val="16"/>
          <w:szCs w:val="16"/>
        </w:rPr>
        <w:t>,</w:t>
      </w:r>
      <w:r w:rsidRPr="00BD090D">
        <w:rPr>
          <w:sz w:val="16"/>
          <w:szCs w:val="16"/>
        </w:rPr>
        <w:t xml:space="preserve"> vůči nimž izolát viru z pacienta na základě testu genotypové rezistence vykázal genotypovou citlivost. Použití enfuvirtidu v OBT u pacientů enfuvirtidem dosud neléčených bylo počítáno jako jedno </w:t>
      </w:r>
      <w:r w:rsidR="00815493" w:rsidRPr="00BD090D">
        <w:rPr>
          <w:sz w:val="16"/>
          <w:szCs w:val="16"/>
        </w:rPr>
        <w:t xml:space="preserve">aktivní </w:t>
      </w:r>
      <w:r w:rsidRPr="00BD090D">
        <w:rPr>
          <w:sz w:val="16"/>
          <w:szCs w:val="16"/>
        </w:rPr>
        <w:t>léčivo v OBT. Podobně bylo použití darunaviru v OBT u pacientů darunavirem dosud neléčených počítáno jako jedno aktivní léčivo v OBT.</w:t>
      </w:r>
    </w:p>
    <w:p w14:paraId="6D17ADA7" w14:textId="77777777" w:rsidR="00AB58B0" w:rsidRPr="00BD090D" w:rsidRDefault="00AB58B0" w:rsidP="00C270BB">
      <w:pPr>
        <w:spacing w:line="240" w:lineRule="auto"/>
      </w:pPr>
    </w:p>
    <w:p w14:paraId="406DE125" w14:textId="5A2C2D7A" w:rsidR="00AB58B0" w:rsidRPr="00BD090D" w:rsidRDefault="00AB58B0" w:rsidP="00C270BB">
      <w:pPr>
        <w:tabs>
          <w:tab w:val="clear" w:pos="567"/>
        </w:tabs>
        <w:spacing w:line="240" w:lineRule="auto"/>
        <w:rPr>
          <w:szCs w:val="22"/>
        </w:rPr>
      </w:pPr>
      <w:bookmarkStart w:id="13" w:name="OLE_LINK23"/>
      <w:bookmarkStart w:id="14" w:name="OLE_LINK24"/>
      <w:bookmarkStart w:id="15" w:name="OLE_LINK20"/>
      <w:bookmarkStart w:id="16" w:name="OLE_LINK21"/>
      <w:bookmarkStart w:id="17" w:name="OLE_LINK27"/>
      <w:r w:rsidRPr="00BD090D">
        <w:rPr>
          <w:szCs w:val="22"/>
        </w:rPr>
        <w:lastRenderedPageBreak/>
        <w:t>Raltegravir dosáhl virologických odpovědí (za použití přístupu „nedokončil</w:t>
      </w:r>
      <w:r w:rsidR="00821D4E" w:rsidRPr="00BD090D">
        <w:rPr>
          <w:szCs w:val="22"/>
        </w:rPr>
        <w:t> </w:t>
      </w:r>
      <w:r w:rsidRPr="00BD090D">
        <w:rPr>
          <w:szCs w:val="22"/>
        </w:rPr>
        <w:t>=</w:t>
      </w:r>
      <w:r w:rsidR="00821D4E" w:rsidRPr="00BD090D">
        <w:rPr>
          <w:szCs w:val="22"/>
        </w:rPr>
        <w:t> </w:t>
      </w:r>
      <w:r w:rsidRPr="00BD090D">
        <w:rPr>
          <w:szCs w:val="22"/>
        </w:rPr>
        <w:t>selhání“) HIV RNA &lt; 50 kopií/ml u 61,7 % pacientů v 16.</w:t>
      </w:r>
      <w:r w:rsidR="00FF66A8" w:rsidRPr="00BD090D">
        <w:rPr>
          <w:szCs w:val="22"/>
        </w:rPr>
        <w:t> </w:t>
      </w:r>
      <w:r w:rsidRPr="00BD090D">
        <w:rPr>
          <w:szCs w:val="22"/>
        </w:rPr>
        <w:t>týdnu, u 62,1 % ve 48. týdnu a u 57,0 % v 96.</w:t>
      </w:r>
      <w:r w:rsidR="00FF66A8" w:rsidRPr="00BD090D">
        <w:rPr>
          <w:szCs w:val="22"/>
        </w:rPr>
        <w:t> </w:t>
      </w:r>
      <w:r w:rsidRPr="00BD090D">
        <w:rPr>
          <w:szCs w:val="22"/>
        </w:rPr>
        <w:t xml:space="preserve">týdnu. U některých pacientů se mezi 16. a 96. týdnem vyskytlo </w:t>
      </w:r>
      <w:r w:rsidR="00815493" w:rsidRPr="00BD090D">
        <w:rPr>
          <w:szCs w:val="22"/>
        </w:rPr>
        <w:t xml:space="preserve">opakované </w:t>
      </w:r>
      <w:r w:rsidRPr="00BD090D">
        <w:rPr>
          <w:szCs w:val="22"/>
        </w:rPr>
        <w:t xml:space="preserve">zvýšení počtu virů. Faktory související se selháním zahrnují vysokou výchozí virovou </w:t>
      </w:r>
      <w:r w:rsidR="00884DD9" w:rsidRPr="00BD090D">
        <w:rPr>
          <w:szCs w:val="22"/>
        </w:rPr>
        <w:t xml:space="preserve">nálož </w:t>
      </w:r>
      <w:r w:rsidRPr="00BD090D">
        <w:rPr>
          <w:szCs w:val="22"/>
        </w:rPr>
        <w:t>a</w:t>
      </w:r>
      <w:r w:rsidR="00821D4E" w:rsidRPr="00BD090D">
        <w:rPr>
          <w:szCs w:val="22"/>
        </w:rPr>
        <w:t xml:space="preserve"> </w:t>
      </w:r>
      <w:r w:rsidRPr="00BD090D">
        <w:rPr>
          <w:szCs w:val="22"/>
        </w:rPr>
        <w:t>OBT, která nezahrnovala alespoň jednu silně účinnou léčivou látku.</w:t>
      </w:r>
      <w:bookmarkEnd w:id="13"/>
      <w:bookmarkEnd w:id="14"/>
      <w:r w:rsidRPr="00BD090D">
        <w:rPr>
          <w:szCs w:val="22"/>
        </w:rPr>
        <w:t xml:space="preserve"> </w:t>
      </w:r>
      <w:bookmarkEnd w:id="15"/>
      <w:bookmarkEnd w:id="16"/>
    </w:p>
    <w:bookmarkEnd w:id="17"/>
    <w:p w14:paraId="52631D7C" w14:textId="77777777" w:rsidR="00AB58B0" w:rsidRPr="00BD090D" w:rsidRDefault="00AB58B0" w:rsidP="00C270BB">
      <w:pPr>
        <w:spacing w:line="240" w:lineRule="auto"/>
      </w:pPr>
    </w:p>
    <w:p w14:paraId="3F6EFE1B" w14:textId="77777777" w:rsidR="00AB58B0" w:rsidRPr="00BD090D" w:rsidRDefault="00AB58B0" w:rsidP="00E1173B">
      <w:pPr>
        <w:keepNext/>
        <w:keepLines/>
        <w:tabs>
          <w:tab w:val="clear" w:pos="567"/>
        </w:tabs>
        <w:spacing w:line="240" w:lineRule="auto"/>
        <w:rPr>
          <w:szCs w:val="22"/>
        </w:rPr>
      </w:pPr>
      <w:r w:rsidRPr="00BD090D">
        <w:rPr>
          <w:i/>
          <w:iCs/>
          <w:szCs w:val="22"/>
        </w:rPr>
        <w:t>Převedení na raltegravir</w:t>
      </w:r>
    </w:p>
    <w:p w14:paraId="20172668" w14:textId="77777777" w:rsidR="00AB58B0" w:rsidRPr="00BD090D" w:rsidRDefault="00AB58B0" w:rsidP="00C270BB">
      <w:pPr>
        <w:tabs>
          <w:tab w:val="clear" w:pos="567"/>
        </w:tabs>
        <w:spacing w:line="240" w:lineRule="auto"/>
        <w:rPr>
          <w:szCs w:val="22"/>
        </w:rPr>
      </w:pPr>
      <w:r w:rsidRPr="00BD090D">
        <w:rPr>
          <w:szCs w:val="22"/>
        </w:rPr>
        <w:t>Studie SWITCHMRK</w:t>
      </w:r>
      <w:r w:rsidR="00821D4E" w:rsidRPr="00BD090D">
        <w:rPr>
          <w:szCs w:val="22"/>
        </w:rPr>
        <w:t> </w:t>
      </w:r>
      <w:r w:rsidRPr="00BD090D">
        <w:rPr>
          <w:szCs w:val="22"/>
        </w:rPr>
        <w:t>1 a 2 (Protokoly 032 a 033) hodnotily pacienty infikované HIV, kterým byla podávána supresivní (screening HIV RNA &lt;</w:t>
      </w:r>
      <w:r w:rsidR="00FF66A8" w:rsidRPr="00BD090D">
        <w:rPr>
          <w:szCs w:val="22"/>
        </w:rPr>
        <w:t> </w:t>
      </w:r>
      <w:r w:rsidRPr="00BD090D">
        <w:rPr>
          <w:szCs w:val="22"/>
        </w:rPr>
        <w:t>50 kopií/ml; stabilní režim &gt;</w:t>
      </w:r>
      <w:r w:rsidR="00FF66A8" w:rsidRPr="00BD090D">
        <w:rPr>
          <w:szCs w:val="22"/>
        </w:rPr>
        <w:t> </w:t>
      </w:r>
      <w:r w:rsidRPr="00BD090D">
        <w:rPr>
          <w:szCs w:val="22"/>
        </w:rPr>
        <w:t>3 měsíce) léčba lopinavirem 200 mg (+) ritonavirem 50 mg 2 tablety dvakrát denně plus alespoň 2 nukleosidové inhibitory reverzní transkriptázy, a kteří byli randomizováni v</w:t>
      </w:r>
      <w:r w:rsidR="00FF66A8" w:rsidRPr="00BD090D">
        <w:rPr>
          <w:szCs w:val="22"/>
        </w:rPr>
        <w:t> </w:t>
      </w:r>
      <w:r w:rsidRPr="00BD090D">
        <w:rPr>
          <w:szCs w:val="22"/>
        </w:rPr>
        <w:t>poměru 1:1 do pokračovací léčby lopinavirem (+) ritonavirem, 2 tablety dvakrát denně (n</w:t>
      </w:r>
      <w:r w:rsidR="00292A14" w:rsidRPr="00BD090D">
        <w:rPr>
          <w:szCs w:val="22"/>
        </w:rPr>
        <w:t> </w:t>
      </w:r>
      <w:r w:rsidRPr="00BD090D">
        <w:rPr>
          <w:szCs w:val="22"/>
        </w:rPr>
        <w:t>=</w:t>
      </w:r>
      <w:r w:rsidR="00292A14" w:rsidRPr="00BD090D">
        <w:rPr>
          <w:szCs w:val="22"/>
        </w:rPr>
        <w:t> </w:t>
      </w:r>
      <w:r w:rsidRPr="00BD090D">
        <w:rPr>
          <w:szCs w:val="22"/>
        </w:rPr>
        <w:t>174 u</w:t>
      </w:r>
      <w:r w:rsidR="00FF66A8" w:rsidRPr="00BD090D">
        <w:rPr>
          <w:szCs w:val="22"/>
        </w:rPr>
        <w:t> </w:t>
      </w:r>
      <w:r w:rsidRPr="00BD090D">
        <w:rPr>
          <w:szCs w:val="22"/>
        </w:rPr>
        <w:t>studie SWITCHMRK</w:t>
      </w:r>
      <w:r w:rsidR="00821D4E" w:rsidRPr="00BD090D">
        <w:rPr>
          <w:szCs w:val="22"/>
        </w:rPr>
        <w:t> </w:t>
      </w:r>
      <w:r w:rsidRPr="00BD090D">
        <w:rPr>
          <w:szCs w:val="22"/>
        </w:rPr>
        <w:t>1 a n</w:t>
      </w:r>
      <w:r w:rsidR="00292A14" w:rsidRPr="00BD090D">
        <w:rPr>
          <w:szCs w:val="22"/>
        </w:rPr>
        <w:t> </w:t>
      </w:r>
      <w:r w:rsidRPr="00BD090D">
        <w:rPr>
          <w:szCs w:val="22"/>
        </w:rPr>
        <w:t>=</w:t>
      </w:r>
      <w:r w:rsidR="00292A14" w:rsidRPr="00BD090D">
        <w:rPr>
          <w:szCs w:val="22"/>
        </w:rPr>
        <w:t> </w:t>
      </w:r>
      <w:r w:rsidRPr="00BD090D">
        <w:rPr>
          <w:szCs w:val="22"/>
        </w:rPr>
        <w:t>178 u</w:t>
      </w:r>
      <w:r w:rsidR="00FF66A8" w:rsidRPr="00BD090D">
        <w:rPr>
          <w:szCs w:val="22"/>
        </w:rPr>
        <w:t> </w:t>
      </w:r>
      <w:r w:rsidRPr="00BD090D">
        <w:rPr>
          <w:szCs w:val="22"/>
        </w:rPr>
        <w:t>studie SWITCHMRK</w:t>
      </w:r>
      <w:r w:rsidR="00821D4E" w:rsidRPr="00BD090D">
        <w:rPr>
          <w:szCs w:val="22"/>
        </w:rPr>
        <w:t> </w:t>
      </w:r>
      <w:r w:rsidRPr="00BD090D">
        <w:rPr>
          <w:szCs w:val="22"/>
        </w:rPr>
        <w:t>2) nebo léčby, kde byl lopinavir (+) ritonavir nahrazen raltegravirem 400 mg dvakrát denně (n</w:t>
      </w:r>
      <w:r w:rsidR="00292A14" w:rsidRPr="00BD090D">
        <w:rPr>
          <w:szCs w:val="22"/>
        </w:rPr>
        <w:t> </w:t>
      </w:r>
      <w:r w:rsidRPr="00BD090D">
        <w:rPr>
          <w:szCs w:val="22"/>
        </w:rPr>
        <w:t>=</w:t>
      </w:r>
      <w:r w:rsidR="00292A14" w:rsidRPr="00BD090D">
        <w:rPr>
          <w:szCs w:val="22"/>
        </w:rPr>
        <w:t> </w:t>
      </w:r>
      <w:r w:rsidRPr="00BD090D">
        <w:rPr>
          <w:szCs w:val="22"/>
        </w:rPr>
        <w:t>174 u</w:t>
      </w:r>
      <w:r w:rsidR="00FF66A8" w:rsidRPr="00BD090D">
        <w:rPr>
          <w:szCs w:val="22"/>
        </w:rPr>
        <w:t> </w:t>
      </w:r>
      <w:r w:rsidRPr="00BD090D">
        <w:rPr>
          <w:szCs w:val="22"/>
        </w:rPr>
        <w:t>studie SWITCHMRK</w:t>
      </w:r>
      <w:r w:rsidR="00821D4E" w:rsidRPr="00BD090D">
        <w:rPr>
          <w:szCs w:val="22"/>
        </w:rPr>
        <w:t> </w:t>
      </w:r>
      <w:r w:rsidRPr="00BD090D">
        <w:rPr>
          <w:szCs w:val="22"/>
        </w:rPr>
        <w:t>1 a n</w:t>
      </w:r>
      <w:r w:rsidR="00292A14" w:rsidRPr="00BD090D">
        <w:rPr>
          <w:szCs w:val="22"/>
        </w:rPr>
        <w:t> </w:t>
      </w:r>
      <w:r w:rsidRPr="00BD090D">
        <w:rPr>
          <w:szCs w:val="22"/>
        </w:rPr>
        <w:t>=</w:t>
      </w:r>
      <w:r w:rsidR="00292A14" w:rsidRPr="00BD090D">
        <w:rPr>
          <w:szCs w:val="22"/>
        </w:rPr>
        <w:t> </w:t>
      </w:r>
      <w:r w:rsidRPr="00BD090D">
        <w:rPr>
          <w:szCs w:val="22"/>
        </w:rPr>
        <w:t>176 u</w:t>
      </w:r>
      <w:r w:rsidR="00FF66A8" w:rsidRPr="00BD090D">
        <w:rPr>
          <w:szCs w:val="22"/>
        </w:rPr>
        <w:t> </w:t>
      </w:r>
      <w:r w:rsidRPr="00BD090D">
        <w:rPr>
          <w:szCs w:val="22"/>
        </w:rPr>
        <w:t>studie SWITCHMRK</w:t>
      </w:r>
      <w:r w:rsidR="00821D4E" w:rsidRPr="00BD090D">
        <w:rPr>
          <w:szCs w:val="22"/>
        </w:rPr>
        <w:t> </w:t>
      </w:r>
      <w:r w:rsidRPr="00BD090D">
        <w:rPr>
          <w:szCs w:val="22"/>
        </w:rPr>
        <w:t>2). Pacienti s</w:t>
      </w:r>
      <w:r w:rsidR="00A03A15" w:rsidRPr="00BD090D">
        <w:rPr>
          <w:szCs w:val="22"/>
        </w:rPr>
        <w:t xml:space="preserve"> předchozím </w:t>
      </w:r>
      <w:r w:rsidRPr="00BD090D">
        <w:rPr>
          <w:szCs w:val="22"/>
        </w:rPr>
        <w:t>virologickým selháním v</w:t>
      </w:r>
      <w:r w:rsidR="00FF66A8" w:rsidRPr="00BD090D">
        <w:rPr>
          <w:szCs w:val="22"/>
        </w:rPr>
        <w:t> </w:t>
      </w:r>
      <w:r w:rsidRPr="00BD090D">
        <w:rPr>
          <w:szCs w:val="22"/>
        </w:rPr>
        <w:t xml:space="preserve">anamnéze nebyli vyloučeni a počet předchozích antiretrovirových terapií nebyl omezen. </w:t>
      </w:r>
    </w:p>
    <w:p w14:paraId="33291A08" w14:textId="77777777" w:rsidR="00AB58B0" w:rsidRPr="00BD090D" w:rsidRDefault="00AB58B0" w:rsidP="00C270BB">
      <w:pPr>
        <w:tabs>
          <w:tab w:val="clear" w:pos="567"/>
        </w:tabs>
        <w:spacing w:line="240" w:lineRule="auto"/>
        <w:rPr>
          <w:szCs w:val="22"/>
        </w:rPr>
      </w:pPr>
    </w:p>
    <w:p w14:paraId="4AD86BDD" w14:textId="2EB0418F" w:rsidR="00AB58B0" w:rsidRPr="00BD090D" w:rsidRDefault="00AB58B0" w:rsidP="00C270BB">
      <w:pPr>
        <w:tabs>
          <w:tab w:val="clear" w:pos="567"/>
        </w:tabs>
        <w:spacing w:line="240" w:lineRule="auto"/>
        <w:rPr>
          <w:szCs w:val="22"/>
        </w:rPr>
      </w:pPr>
      <w:r w:rsidRPr="00BD090D">
        <w:rPr>
          <w:szCs w:val="22"/>
        </w:rPr>
        <w:t>Tyto studie byly ukončeny po primární analýze účinnosti ve 24.</w:t>
      </w:r>
      <w:r w:rsidR="00FF66A8" w:rsidRPr="00BD090D">
        <w:rPr>
          <w:szCs w:val="22"/>
        </w:rPr>
        <w:t> </w:t>
      </w:r>
      <w:r w:rsidRPr="00BD090D">
        <w:rPr>
          <w:szCs w:val="22"/>
        </w:rPr>
        <w:t>týdnu, protože nebyla prokázána non</w:t>
      </w:r>
      <w:r w:rsidR="00821D4E" w:rsidRPr="00BD090D">
        <w:rPr>
          <w:szCs w:val="22"/>
        </w:rPr>
        <w:sym w:font="Symbol" w:char="F02D"/>
      </w:r>
      <w:r w:rsidRPr="00BD090D">
        <w:rPr>
          <w:szCs w:val="22"/>
        </w:rPr>
        <w:t>inferiorita raltegraviru v</w:t>
      </w:r>
      <w:r w:rsidR="00FF66A8" w:rsidRPr="00BD090D">
        <w:rPr>
          <w:szCs w:val="22"/>
        </w:rPr>
        <w:t> </w:t>
      </w:r>
      <w:r w:rsidRPr="00BD090D">
        <w:rPr>
          <w:szCs w:val="22"/>
        </w:rPr>
        <w:t>porovnání s kombinací lopinavir (+) ritonavir. V</w:t>
      </w:r>
      <w:r w:rsidR="00FF66A8" w:rsidRPr="00BD090D">
        <w:rPr>
          <w:szCs w:val="22"/>
        </w:rPr>
        <w:t> </w:t>
      </w:r>
      <w:r w:rsidRPr="00BD090D">
        <w:rPr>
          <w:szCs w:val="22"/>
        </w:rPr>
        <w:t>obou studiích byla ve 24.</w:t>
      </w:r>
      <w:r w:rsidR="00FF66A8" w:rsidRPr="00BD090D">
        <w:rPr>
          <w:szCs w:val="22"/>
        </w:rPr>
        <w:t> </w:t>
      </w:r>
      <w:r w:rsidRPr="00BD090D">
        <w:rPr>
          <w:szCs w:val="22"/>
        </w:rPr>
        <w:t>týdnu suprese HIV RNA na méně než 50 kopií/ml udržena u 84,4 % pacientů ve skupině léčené raltegravirem v</w:t>
      </w:r>
      <w:r w:rsidR="00FF66A8" w:rsidRPr="00BD090D">
        <w:rPr>
          <w:szCs w:val="22"/>
        </w:rPr>
        <w:t> </w:t>
      </w:r>
      <w:r w:rsidRPr="00BD090D">
        <w:rPr>
          <w:szCs w:val="22"/>
        </w:rPr>
        <w:t xml:space="preserve">porovnání s 90,6 % pacientů ve skupině léčené kombinací lopinavir (+) ritonavir, (pacienti, kteří léčbu nedokončili byli považováni za pacienty, u nichž léčba selhala). Ohledně potřeby podávat raltegravir s dalšími dvěma aktivními </w:t>
      </w:r>
      <w:r w:rsidR="00884DD9" w:rsidRPr="00BD090D">
        <w:rPr>
          <w:szCs w:val="22"/>
        </w:rPr>
        <w:t xml:space="preserve">léčivy </w:t>
      </w:r>
      <w:r w:rsidRPr="00BD090D">
        <w:rPr>
          <w:szCs w:val="22"/>
        </w:rPr>
        <w:t>viz bod</w:t>
      </w:r>
      <w:r w:rsidR="00FF66A8" w:rsidRPr="00BD090D">
        <w:rPr>
          <w:szCs w:val="22"/>
        </w:rPr>
        <w:t> </w:t>
      </w:r>
      <w:r w:rsidRPr="00BD090D">
        <w:rPr>
          <w:iCs/>
          <w:szCs w:val="22"/>
        </w:rPr>
        <w:t>4.4.</w:t>
      </w:r>
    </w:p>
    <w:p w14:paraId="6BAED7A5" w14:textId="77777777" w:rsidR="00AB58B0" w:rsidRPr="00BD090D" w:rsidRDefault="00AB58B0" w:rsidP="00C270BB">
      <w:pPr>
        <w:widowControl w:val="0"/>
        <w:tabs>
          <w:tab w:val="left" w:pos="360"/>
        </w:tabs>
        <w:spacing w:line="240" w:lineRule="auto"/>
        <w:ind w:right="234"/>
        <w:rPr>
          <w:szCs w:val="22"/>
        </w:rPr>
      </w:pPr>
    </w:p>
    <w:p w14:paraId="2D93D765" w14:textId="77777777" w:rsidR="00AB58B0" w:rsidRPr="00BD090D" w:rsidRDefault="00A03A15" w:rsidP="00C270BB">
      <w:pPr>
        <w:keepNext/>
        <w:keepLines/>
        <w:autoSpaceDE w:val="0"/>
        <w:autoSpaceDN w:val="0"/>
        <w:adjustRightInd w:val="0"/>
        <w:spacing w:line="240" w:lineRule="auto"/>
        <w:rPr>
          <w:szCs w:val="22"/>
          <w:lang w:bidi="th-TH"/>
        </w:rPr>
      </w:pPr>
      <w:r w:rsidRPr="00BD090D">
        <w:rPr>
          <w:i/>
          <w:iCs/>
          <w:szCs w:val="22"/>
          <w:lang w:bidi="th-TH"/>
        </w:rPr>
        <w:t>D</w:t>
      </w:r>
      <w:r w:rsidR="00AB58B0" w:rsidRPr="00BD090D">
        <w:rPr>
          <w:i/>
          <w:iCs/>
          <w:szCs w:val="22"/>
          <w:lang w:bidi="th-TH"/>
        </w:rPr>
        <w:t xml:space="preserve">osud neléčení </w:t>
      </w:r>
      <w:r w:rsidRPr="00BD090D">
        <w:rPr>
          <w:i/>
          <w:iCs/>
          <w:szCs w:val="22"/>
          <w:lang w:bidi="th-TH"/>
        </w:rPr>
        <w:t xml:space="preserve">dospělí </w:t>
      </w:r>
      <w:r w:rsidR="00AB58B0" w:rsidRPr="00BD090D">
        <w:rPr>
          <w:i/>
          <w:iCs/>
          <w:szCs w:val="22"/>
          <w:lang w:bidi="th-TH"/>
        </w:rPr>
        <w:t>pacienti</w:t>
      </w:r>
    </w:p>
    <w:p w14:paraId="1BBAFA50" w14:textId="77777777" w:rsidR="00AB58B0" w:rsidRPr="00BD090D" w:rsidRDefault="00AB58B0" w:rsidP="00E1173B">
      <w:pPr>
        <w:widowControl w:val="0"/>
        <w:tabs>
          <w:tab w:val="left" w:pos="360"/>
        </w:tabs>
        <w:spacing w:line="240" w:lineRule="auto"/>
        <w:ind w:right="232"/>
        <w:rPr>
          <w:szCs w:val="22"/>
        </w:rPr>
      </w:pPr>
      <w:r w:rsidRPr="00BD090D">
        <w:t>Studie STARTMRK (multicentrická, randomizovaná, dvojitě zaslepená, aktivním</w:t>
      </w:r>
      <w:r w:rsidRPr="00BD090D">
        <w:rPr>
          <w:szCs w:val="22"/>
          <w:lang w:bidi="th-TH"/>
        </w:rPr>
        <w:t xml:space="preserve"> komparátorem kontrolovaná studie) hodnot</w:t>
      </w:r>
      <w:r w:rsidR="00EB1CDE" w:rsidRPr="00BD090D">
        <w:rPr>
          <w:szCs w:val="22"/>
          <w:lang w:bidi="th-TH"/>
        </w:rPr>
        <w:t>ila</w:t>
      </w:r>
      <w:r w:rsidRPr="00BD090D">
        <w:rPr>
          <w:szCs w:val="22"/>
          <w:lang w:bidi="th-TH"/>
        </w:rPr>
        <w:t xml:space="preserve"> bezpečnost a a</w:t>
      </w:r>
      <w:r w:rsidRPr="00BD090D">
        <w:rPr>
          <w:szCs w:val="22"/>
        </w:rPr>
        <w:t xml:space="preserve">ntiretrovirovou aktivitu </w:t>
      </w:r>
      <w:r w:rsidR="00FD6CB0" w:rsidRPr="00BD090D">
        <w:rPr>
          <w:szCs w:val="22"/>
        </w:rPr>
        <w:t>raltegraviru</w:t>
      </w:r>
      <w:r w:rsidRPr="00BD090D">
        <w:rPr>
          <w:szCs w:val="22"/>
        </w:rPr>
        <w:t xml:space="preserve"> 400 mg dvakrát denně </w:t>
      </w:r>
      <w:r w:rsidR="00815493" w:rsidRPr="00BD090D">
        <w:rPr>
          <w:szCs w:val="22"/>
        </w:rPr>
        <w:t>v porovnání s</w:t>
      </w:r>
      <w:r w:rsidRPr="00BD090D">
        <w:rPr>
          <w:szCs w:val="22"/>
        </w:rPr>
        <w:t xml:space="preserve"> efavirenzem 600 mg před spaním, v kombinaci s emtricitabinem (+) tenofovir</w:t>
      </w:r>
      <w:r w:rsidR="00C1543C" w:rsidRPr="00BD090D">
        <w:rPr>
          <w:szCs w:val="22"/>
        </w:rPr>
        <w:t>-disoprox</w:t>
      </w:r>
      <w:r w:rsidR="00E76666" w:rsidRPr="00BD090D">
        <w:rPr>
          <w:szCs w:val="22"/>
        </w:rPr>
        <w:t>i</w:t>
      </w:r>
      <w:r w:rsidR="00C1543C" w:rsidRPr="00BD090D">
        <w:rPr>
          <w:szCs w:val="22"/>
        </w:rPr>
        <w:t>l fumarát</w:t>
      </w:r>
      <w:r w:rsidRPr="00BD090D">
        <w:rPr>
          <w:szCs w:val="22"/>
        </w:rPr>
        <w:t>em, při léčbě dosud neléčených pacientů infikovaných HIV s HIV RNA &gt;</w:t>
      </w:r>
      <w:r w:rsidR="00355DEE" w:rsidRPr="00BD090D">
        <w:rPr>
          <w:szCs w:val="22"/>
        </w:rPr>
        <w:t xml:space="preserve"> </w:t>
      </w:r>
      <w:r w:rsidRPr="00BD090D">
        <w:rPr>
          <w:szCs w:val="22"/>
        </w:rPr>
        <w:t>5</w:t>
      </w:r>
      <w:r w:rsidR="00FF66A8" w:rsidRPr="00BD090D">
        <w:rPr>
          <w:szCs w:val="22"/>
        </w:rPr>
        <w:t> </w:t>
      </w:r>
      <w:r w:rsidRPr="00BD090D">
        <w:rPr>
          <w:szCs w:val="22"/>
        </w:rPr>
        <w:t>000 kopií/m</w:t>
      </w:r>
      <w:r w:rsidRPr="00BD090D">
        <w:rPr>
          <w:szCs w:val="22"/>
          <w:lang w:bidi="th-TH"/>
        </w:rPr>
        <w:t>l</w:t>
      </w:r>
      <w:r w:rsidRPr="00BD090D">
        <w:rPr>
          <w:szCs w:val="22"/>
        </w:rPr>
        <w:t>. Randomizace byla stratifikována screeningem hladiny HIV RNA (≤</w:t>
      </w:r>
      <w:r w:rsidR="00FF66A8" w:rsidRPr="00BD090D">
        <w:rPr>
          <w:szCs w:val="22"/>
        </w:rPr>
        <w:t> </w:t>
      </w:r>
      <w:r w:rsidRPr="00BD090D">
        <w:rPr>
          <w:szCs w:val="22"/>
        </w:rPr>
        <w:t>50 000 kopií/m</w:t>
      </w:r>
      <w:r w:rsidRPr="00BD090D">
        <w:rPr>
          <w:szCs w:val="22"/>
          <w:lang w:bidi="th-TH"/>
        </w:rPr>
        <w:t>l</w:t>
      </w:r>
      <w:r w:rsidRPr="00BD090D">
        <w:rPr>
          <w:szCs w:val="22"/>
        </w:rPr>
        <w:t>; a &gt;</w:t>
      </w:r>
      <w:r w:rsidR="00FF66A8" w:rsidRPr="00BD090D">
        <w:rPr>
          <w:szCs w:val="22"/>
        </w:rPr>
        <w:t> </w:t>
      </w:r>
      <w:r w:rsidRPr="00BD090D">
        <w:rPr>
          <w:szCs w:val="22"/>
        </w:rPr>
        <w:t>50 000 kopií/m</w:t>
      </w:r>
      <w:r w:rsidRPr="00BD090D">
        <w:rPr>
          <w:szCs w:val="22"/>
          <w:lang w:bidi="th-TH"/>
        </w:rPr>
        <w:t>l</w:t>
      </w:r>
      <w:r w:rsidRPr="00BD090D">
        <w:rPr>
          <w:szCs w:val="22"/>
        </w:rPr>
        <w:t xml:space="preserve">) a infekcí </w:t>
      </w:r>
      <w:r w:rsidR="00E76666" w:rsidRPr="00BD090D">
        <w:rPr>
          <w:szCs w:val="22"/>
        </w:rPr>
        <w:t xml:space="preserve">virem </w:t>
      </w:r>
      <w:r w:rsidRPr="00BD090D">
        <w:rPr>
          <w:szCs w:val="22"/>
        </w:rPr>
        <w:t>hepatitid</w:t>
      </w:r>
      <w:r w:rsidR="00E76666" w:rsidRPr="00BD090D">
        <w:rPr>
          <w:szCs w:val="22"/>
        </w:rPr>
        <w:t>y</w:t>
      </w:r>
      <w:r w:rsidR="00821D4E" w:rsidRPr="00BD090D">
        <w:rPr>
          <w:szCs w:val="22"/>
        </w:rPr>
        <w:t> </w:t>
      </w:r>
      <w:r w:rsidRPr="00BD090D">
        <w:rPr>
          <w:szCs w:val="22"/>
        </w:rPr>
        <w:t>B nebo C (pozitivní nebo negativní).</w:t>
      </w:r>
    </w:p>
    <w:p w14:paraId="6F218083" w14:textId="77777777" w:rsidR="00AB58B0" w:rsidRPr="00BD090D" w:rsidRDefault="00AB58B0" w:rsidP="00C270BB">
      <w:pPr>
        <w:tabs>
          <w:tab w:val="clear" w:pos="567"/>
        </w:tabs>
        <w:autoSpaceDE w:val="0"/>
        <w:autoSpaceDN w:val="0"/>
        <w:adjustRightInd w:val="0"/>
        <w:spacing w:line="240" w:lineRule="auto"/>
        <w:rPr>
          <w:szCs w:val="22"/>
        </w:rPr>
      </w:pPr>
    </w:p>
    <w:p w14:paraId="734C1D4B" w14:textId="77777777" w:rsidR="00AB58B0" w:rsidRPr="00BD090D" w:rsidRDefault="00AB58B0" w:rsidP="00C270BB">
      <w:pPr>
        <w:tabs>
          <w:tab w:val="clear" w:pos="567"/>
        </w:tabs>
        <w:autoSpaceDE w:val="0"/>
        <w:autoSpaceDN w:val="0"/>
        <w:adjustRightInd w:val="0"/>
        <w:spacing w:line="240" w:lineRule="auto"/>
        <w:rPr>
          <w:szCs w:val="22"/>
        </w:rPr>
      </w:pPr>
      <w:r w:rsidRPr="00BD090D">
        <w:rPr>
          <w:szCs w:val="22"/>
        </w:rPr>
        <w:t>Demografie pacientů (pohlaví, věk a rasa) a výchozí charakteristiky byly u</w:t>
      </w:r>
      <w:r w:rsidR="00FF66A8" w:rsidRPr="00BD090D">
        <w:rPr>
          <w:szCs w:val="22"/>
        </w:rPr>
        <w:t> </w:t>
      </w:r>
      <w:r w:rsidRPr="00BD090D">
        <w:rPr>
          <w:szCs w:val="22"/>
        </w:rPr>
        <w:t xml:space="preserve">skupiny léčené </w:t>
      </w:r>
      <w:r w:rsidR="00FD6CB0" w:rsidRPr="00BD090D">
        <w:rPr>
          <w:szCs w:val="22"/>
        </w:rPr>
        <w:t>raltegravirem</w:t>
      </w:r>
      <w:r w:rsidRPr="00BD090D">
        <w:rPr>
          <w:szCs w:val="22"/>
        </w:rPr>
        <w:t xml:space="preserve"> 400 mg dvakrát denně a </w:t>
      </w:r>
      <w:r w:rsidR="00884DD9" w:rsidRPr="00BD090D">
        <w:rPr>
          <w:szCs w:val="22"/>
        </w:rPr>
        <w:t xml:space="preserve">u </w:t>
      </w:r>
      <w:r w:rsidRPr="00BD090D">
        <w:rPr>
          <w:szCs w:val="22"/>
        </w:rPr>
        <w:t>skupin</w:t>
      </w:r>
      <w:r w:rsidR="00884DD9" w:rsidRPr="00BD090D">
        <w:rPr>
          <w:szCs w:val="22"/>
        </w:rPr>
        <w:t>y</w:t>
      </w:r>
      <w:r w:rsidRPr="00BD090D">
        <w:rPr>
          <w:szCs w:val="22"/>
        </w:rPr>
        <w:t xml:space="preserve"> léčen</w:t>
      </w:r>
      <w:r w:rsidR="00884DD9" w:rsidRPr="00BD090D">
        <w:rPr>
          <w:szCs w:val="22"/>
        </w:rPr>
        <w:t>é</w:t>
      </w:r>
      <w:r w:rsidRPr="00BD090D">
        <w:rPr>
          <w:szCs w:val="22"/>
        </w:rPr>
        <w:t xml:space="preserve"> efavirenzem 600 mg před spaním srovnatelné. </w:t>
      </w:r>
    </w:p>
    <w:p w14:paraId="4A0CC241" w14:textId="77777777" w:rsidR="00AB58B0" w:rsidRPr="00BD090D" w:rsidRDefault="00AB58B0" w:rsidP="00C270BB">
      <w:pPr>
        <w:tabs>
          <w:tab w:val="clear" w:pos="567"/>
        </w:tabs>
        <w:autoSpaceDE w:val="0"/>
        <w:autoSpaceDN w:val="0"/>
        <w:adjustRightInd w:val="0"/>
        <w:spacing w:line="240" w:lineRule="auto"/>
        <w:rPr>
          <w:szCs w:val="22"/>
        </w:rPr>
      </w:pPr>
    </w:p>
    <w:p w14:paraId="668502C4" w14:textId="77777777" w:rsidR="00515604" w:rsidRPr="00BD090D" w:rsidRDefault="00515604" w:rsidP="00C270BB">
      <w:pPr>
        <w:keepNext/>
        <w:keepLines/>
        <w:widowControl w:val="0"/>
        <w:tabs>
          <w:tab w:val="left" w:pos="360"/>
        </w:tabs>
        <w:spacing w:line="240" w:lineRule="auto"/>
        <w:ind w:right="234"/>
        <w:rPr>
          <w:bCs/>
          <w:i/>
          <w:iCs/>
          <w:szCs w:val="22"/>
        </w:rPr>
      </w:pPr>
      <w:r w:rsidRPr="00BD090D">
        <w:rPr>
          <w:bCs/>
          <w:i/>
          <w:iCs/>
          <w:szCs w:val="22"/>
        </w:rPr>
        <w:t>Výsledky analýz po 48 a 240 týdnech</w:t>
      </w:r>
    </w:p>
    <w:p w14:paraId="17C7FA2A" w14:textId="0B355612" w:rsidR="00515604" w:rsidRPr="00BD090D" w:rsidRDefault="00515604" w:rsidP="00E1173B">
      <w:pPr>
        <w:widowControl w:val="0"/>
        <w:tabs>
          <w:tab w:val="left" w:pos="360"/>
        </w:tabs>
        <w:spacing w:line="240" w:lineRule="auto"/>
        <w:ind w:right="232"/>
        <w:rPr>
          <w:szCs w:val="22"/>
        </w:rPr>
      </w:pPr>
      <w:r w:rsidRPr="00BD090D">
        <w:rPr>
          <w:szCs w:val="22"/>
        </w:rPr>
        <w:t>S ohledem na primární kritérium hodnocení</w:t>
      </w:r>
      <w:r w:rsidR="00E37948" w:rsidRPr="00BD090D">
        <w:rPr>
          <w:szCs w:val="22"/>
        </w:rPr>
        <w:t xml:space="preserve"> účinnosti</w:t>
      </w:r>
      <w:r w:rsidRPr="00BD090D">
        <w:rPr>
          <w:szCs w:val="22"/>
        </w:rPr>
        <w:t>, byl podíl pacientů, kteří ve 48. týdnu dosáhli HIV RNA &lt; 50 kopií/m</w:t>
      </w:r>
      <w:r w:rsidRPr="00BD090D">
        <w:rPr>
          <w:szCs w:val="22"/>
          <w:lang w:bidi="th-TH"/>
        </w:rPr>
        <w:t>l,</w:t>
      </w:r>
      <w:r w:rsidRPr="00BD090D">
        <w:rPr>
          <w:szCs w:val="22"/>
        </w:rPr>
        <w:t xml:space="preserve"> 241/280 (86,1 %) ve skupině léčené </w:t>
      </w:r>
      <w:r w:rsidR="00FD6CB0" w:rsidRPr="00BD090D">
        <w:rPr>
          <w:szCs w:val="22"/>
        </w:rPr>
        <w:t xml:space="preserve">raltegravirem </w:t>
      </w:r>
      <w:r w:rsidRPr="00BD090D">
        <w:rPr>
          <w:szCs w:val="22"/>
        </w:rPr>
        <w:t>a 230/281 (81,9 %) ve skupině léčené efavirenzem. Rozdíl mezi léčbami (</w:t>
      </w:r>
      <w:r w:rsidR="00FD6CB0" w:rsidRPr="00BD090D">
        <w:rPr>
          <w:szCs w:val="22"/>
        </w:rPr>
        <w:t>raltegravir</w:t>
      </w:r>
      <w:r w:rsidRPr="00BD090D">
        <w:rPr>
          <w:szCs w:val="22"/>
        </w:rPr>
        <w:t xml:space="preserve"> – efavirenz) byl 4,2 % s</w:t>
      </w:r>
      <w:r w:rsidR="00A12AD5" w:rsidRPr="00BD090D">
        <w:rPr>
          <w:szCs w:val="22"/>
        </w:rPr>
        <w:t> </w:t>
      </w:r>
      <w:r w:rsidRPr="00BD090D">
        <w:rPr>
          <w:szCs w:val="22"/>
        </w:rPr>
        <w:t>95% intervalem spolehlivosti (</w:t>
      </w:r>
      <w:r w:rsidRPr="00BD090D">
        <w:rPr>
          <w:szCs w:val="22"/>
        </w:rPr>
        <w:sym w:font="Symbol" w:char="F02D"/>
      </w:r>
      <w:r w:rsidRPr="00BD090D">
        <w:rPr>
          <w:szCs w:val="22"/>
        </w:rPr>
        <w:t xml:space="preserve">1,9; 10,3), což vede k závěru, že </w:t>
      </w:r>
      <w:r w:rsidR="00FD6CB0" w:rsidRPr="00BD090D">
        <w:rPr>
          <w:szCs w:val="22"/>
        </w:rPr>
        <w:t>raltegravir</w:t>
      </w:r>
      <w:r w:rsidRPr="00BD090D">
        <w:rPr>
          <w:szCs w:val="22"/>
        </w:rPr>
        <w:t xml:space="preserve"> není horší než efavirenz (</w:t>
      </w:r>
      <w:r w:rsidR="006A1517" w:rsidRPr="00BD090D">
        <w:rPr>
          <w:szCs w:val="22"/>
        </w:rPr>
        <w:t>p-</w:t>
      </w:r>
      <w:r w:rsidRPr="00BD090D">
        <w:rPr>
          <w:szCs w:val="22"/>
        </w:rPr>
        <w:t>hodnota pro non</w:t>
      </w:r>
      <w:r w:rsidRPr="00BD090D">
        <w:rPr>
          <w:szCs w:val="22"/>
        </w:rPr>
        <w:sym w:font="Symbol" w:char="F02D"/>
      </w:r>
      <w:r w:rsidRPr="00BD090D">
        <w:rPr>
          <w:szCs w:val="22"/>
        </w:rPr>
        <w:t>inferioritu &lt; 0,001). Ve 240. týdnu byl rozdíl mezi léčbami (</w:t>
      </w:r>
      <w:r w:rsidR="00FD6CB0" w:rsidRPr="00BD090D">
        <w:rPr>
          <w:szCs w:val="22"/>
        </w:rPr>
        <w:t>raltegravir</w:t>
      </w:r>
      <w:r w:rsidRPr="00BD090D">
        <w:rPr>
          <w:szCs w:val="22"/>
        </w:rPr>
        <w:t xml:space="preserve"> – efavirenz) 9,5 % s 95% intervalem spolehlivosti (1,7; 17,3). Výsledky léčby po 48 a</w:t>
      </w:r>
      <w:r w:rsidR="00A12AD5" w:rsidRPr="00BD090D">
        <w:rPr>
          <w:szCs w:val="22"/>
        </w:rPr>
        <w:t> </w:t>
      </w:r>
      <w:r w:rsidRPr="00BD090D">
        <w:rPr>
          <w:szCs w:val="22"/>
        </w:rPr>
        <w:t>240 týdnech u</w:t>
      </w:r>
      <w:r w:rsidR="00A95BE5">
        <w:rPr>
          <w:szCs w:val="22"/>
        </w:rPr>
        <w:t> </w:t>
      </w:r>
      <w:r w:rsidRPr="00BD090D">
        <w:rPr>
          <w:szCs w:val="22"/>
        </w:rPr>
        <w:t xml:space="preserve">pacientů léčených doporučenou dávkou </w:t>
      </w:r>
      <w:r w:rsidR="00FD6CB0" w:rsidRPr="00BD090D">
        <w:rPr>
          <w:szCs w:val="22"/>
        </w:rPr>
        <w:t>raltegraviru</w:t>
      </w:r>
      <w:r w:rsidRPr="00BD090D">
        <w:rPr>
          <w:szCs w:val="22"/>
        </w:rPr>
        <w:t xml:space="preserve"> 400 mg dvakrát denně ze studie STARTMRK jsou uvedeny v </w:t>
      </w:r>
      <w:r w:rsidR="006A1517" w:rsidRPr="00BD090D">
        <w:rPr>
          <w:szCs w:val="22"/>
        </w:rPr>
        <w:t>t</w:t>
      </w:r>
      <w:r w:rsidRPr="00BD090D">
        <w:rPr>
          <w:szCs w:val="22"/>
        </w:rPr>
        <w:t>abulce </w:t>
      </w:r>
      <w:r w:rsidR="0092503F" w:rsidRPr="00BD090D">
        <w:rPr>
          <w:szCs w:val="22"/>
        </w:rPr>
        <w:t>3</w:t>
      </w:r>
      <w:r w:rsidRPr="00BD090D">
        <w:rPr>
          <w:szCs w:val="22"/>
        </w:rPr>
        <w:t>.</w:t>
      </w:r>
    </w:p>
    <w:p w14:paraId="6DD4D261" w14:textId="77777777" w:rsidR="00515604" w:rsidRPr="00BD090D" w:rsidRDefault="00515604" w:rsidP="00C270BB">
      <w:pPr>
        <w:widowControl w:val="0"/>
        <w:tabs>
          <w:tab w:val="left" w:pos="360"/>
        </w:tabs>
        <w:spacing w:line="240" w:lineRule="auto"/>
        <w:ind w:right="234"/>
        <w:rPr>
          <w:szCs w:val="22"/>
        </w:rPr>
      </w:pPr>
    </w:p>
    <w:p w14:paraId="1897CB20" w14:textId="77777777" w:rsidR="00515604" w:rsidRPr="00BD090D" w:rsidRDefault="00515604" w:rsidP="002F7A7C">
      <w:pPr>
        <w:keepNext/>
        <w:keepLines/>
        <w:widowControl w:val="0"/>
        <w:tabs>
          <w:tab w:val="left" w:pos="0"/>
        </w:tabs>
        <w:autoSpaceDE w:val="0"/>
        <w:autoSpaceDN w:val="0"/>
        <w:adjustRightInd w:val="0"/>
        <w:spacing w:line="240" w:lineRule="auto"/>
        <w:rPr>
          <w:b/>
          <w:bCs/>
          <w:szCs w:val="22"/>
        </w:rPr>
      </w:pPr>
      <w:r w:rsidRPr="00BD090D">
        <w:rPr>
          <w:b/>
          <w:bCs/>
          <w:szCs w:val="22"/>
        </w:rPr>
        <w:lastRenderedPageBreak/>
        <w:t>Tabulka </w:t>
      </w:r>
      <w:r w:rsidR="0092503F" w:rsidRPr="00BD090D">
        <w:rPr>
          <w:b/>
          <w:bCs/>
          <w:szCs w:val="22"/>
        </w:rPr>
        <w:t>3</w:t>
      </w:r>
    </w:p>
    <w:p w14:paraId="12585615" w14:textId="77777777" w:rsidR="00515604" w:rsidRPr="00BD090D" w:rsidRDefault="00515604" w:rsidP="002F7A7C">
      <w:pPr>
        <w:keepNext/>
        <w:keepLines/>
        <w:autoSpaceDE w:val="0"/>
        <w:autoSpaceDN w:val="0"/>
        <w:adjustRightInd w:val="0"/>
        <w:spacing w:line="240" w:lineRule="auto"/>
        <w:rPr>
          <w:b/>
          <w:bCs/>
        </w:rPr>
      </w:pPr>
      <w:r w:rsidRPr="00BD090D">
        <w:rPr>
          <w:b/>
          <w:bCs/>
        </w:rPr>
        <w:t>Výsledky účinnosti ve 48. a 240. týdnu</w:t>
      </w:r>
    </w:p>
    <w:p w14:paraId="61EB13BB" w14:textId="77777777" w:rsidR="00515604" w:rsidRPr="00BD090D" w:rsidRDefault="00515604" w:rsidP="00C270BB">
      <w:pPr>
        <w:keepNext/>
        <w:keepLines/>
        <w:autoSpaceDE w:val="0"/>
        <w:autoSpaceDN w:val="0"/>
        <w:adjustRightInd w:val="0"/>
        <w:spacing w:line="240" w:lineRule="auto"/>
        <w:jc w:val="center"/>
      </w:pPr>
    </w:p>
    <w:tbl>
      <w:tblPr>
        <w:tblW w:w="5171" w:type="pct"/>
        <w:tblInd w:w="-497" w:type="dxa"/>
        <w:tblCellMar>
          <w:left w:w="70" w:type="dxa"/>
          <w:right w:w="70" w:type="dxa"/>
        </w:tblCellMar>
        <w:tblLook w:val="0000" w:firstRow="0" w:lastRow="0" w:firstColumn="0" w:lastColumn="0" w:noHBand="0" w:noVBand="0"/>
      </w:tblPr>
      <w:tblGrid>
        <w:gridCol w:w="3627"/>
        <w:gridCol w:w="220"/>
        <w:gridCol w:w="1064"/>
        <w:gridCol w:w="60"/>
        <w:gridCol w:w="54"/>
        <w:gridCol w:w="1227"/>
        <w:gridCol w:w="17"/>
        <w:gridCol w:w="1542"/>
        <w:gridCol w:w="11"/>
        <w:gridCol w:w="1559"/>
      </w:tblGrid>
      <w:tr w:rsidR="00363533" w:rsidRPr="00BD090D" w14:paraId="20EF7302" w14:textId="77777777" w:rsidTr="002F7A7C">
        <w:trPr>
          <w:cantSplit/>
          <w:trHeight w:val="252"/>
          <w:tblHeader/>
        </w:trPr>
        <w:tc>
          <w:tcPr>
            <w:tcW w:w="1933" w:type="pct"/>
            <w:vMerge w:val="restart"/>
            <w:tcBorders>
              <w:top w:val="single" w:sz="12" w:space="0" w:color="000000"/>
              <w:left w:val="nil"/>
              <w:right w:val="nil"/>
            </w:tcBorders>
          </w:tcPr>
          <w:p w14:paraId="1260DE4E" w14:textId="77777777" w:rsidR="00515604" w:rsidRPr="00BD090D" w:rsidRDefault="00A03A15" w:rsidP="002F7A7C">
            <w:pPr>
              <w:keepNext/>
              <w:keepLines/>
              <w:autoSpaceDE w:val="0"/>
              <w:autoSpaceDN w:val="0"/>
              <w:adjustRightInd w:val="0"/>
              <w:spacing w:line="240" w:lineRule="auto"/>
              <w:ind w:left="355"/>
              <w:rPr>
                <w:sz w:val="20"/>
              </w:rPr>
            </w:pPr>
            <w:r w:rsidRPr="00BD090D">
              <w:rPr>
                <w:b/>
                <w:bCs/>
                <w:sz w:val="20"/>
              </w:rPr>
              <w:t xml:space="preserve">Studie </w:t>
            </w:r>
            <w:r w:rsidR="00515604" w:rsidRPr="00BD090D">
              <w:rPr>
                <w:b/>
                <w:bCs/>
                <w:sz w:val="20"/>
              </w:rPr>
              <w:t>STARTMRK</w:t>
            </w:r>
          </w:p>
          <w:p w14:paraId="293D02FF" w14:textId="77777777" w:rsidR="00515604" w:rsidRPr="00BD090D" w:rsidRDefault="00515604" w:rsidP="002F7A7C">
            <w:pPr>
              <w:keepNext/>
              <w:keepLines/>
              <w:autoSpaceDE w:val="0"/>
              <w:autoSpaceDN w:val="0"/>
              <w:adjustRightInd w:val="0"/>
              <w:spacing w:line="240" w:lineRule="auto"/>
              <w:ind w:left="355"/>
              <w:rPr>
                <w:sz w:val="20"/>
              </w:rPr>
            </w:pPr>
          </w:p>
          <w:p w14:paraId="24A8AE01" w14:textId="77777777" w:rsidR="00515604" w:rsidRPr="00BD090D" w:rsidRDefault="00515604" w:rsidP="002F7A7C">
            <w:pPr>
              <w:keepNext/>
              <w:keepLines/>
              <w:autoSpaceDE w:val="0"/>
              <w:autoSpaceDN w:val="0"/>
              <w:adjustRightInd w:val="0"/>
              <w:spacing w:line="240" w:lineRule="auto"/>
              <w:ind w:left="355"/>
              <w:rPr>
                <w:b/>
                <w:bCs/>
                <w:sz w:val="20"/>
              </w:rPr>
            </w:pPr>
            <w:r w:rsidRPr="00BD090D">
              <w:rPr>
                <w:b/>
                <w:bCs/>
                <w:sz w:val="20"/>
              </w:rPr>
              <w:t>Parametr</w:t>
            </w:r>
          </w:p>
        </w:tc>
        <w:tc>
          <w:tcPr>
            <w:tcW w:w="1408" w:type="pct"/>
            <w:gridSpan w:val="6"/>
            <w:tcBorders>
              <w:top w:val="single" w:sz="12" w:space="0" w:color="000000"/>
              <w:left w:val="nil"/>
              <w:bottom w:val="single" w:sz="4" w:space="0" w:color="000000"/>
              <w:right w:val="nil"/>
            </w:tcBorders>
          </w:tcPr>
          <w:p w14:paraId="76282D22" w14:textId="77777777" w:rsidR="00515604" w:rsidRPr="00BD090D" w:rsidRDefault="00515604" w:rsidP="00C270BB">
            <w:pPr>
              <w:keepNext/>
              <w:keepLines/>
              <w:widowControl w:val="0"/>
              <w:autoSpaceDE w:val="0"/>
              <w:autoSpaceDN w:val="0"/>
              <w:adjustRightInd w:val="0"/>
              <w:spacing w:before="15" w:after="15" w:line="240" w:lineRule="auto"/>
              <w:jc w:val="center"/>
              <w:rPr>
                <w:b/>
                <w:bCs/>
                <w:sz w:val="20"/>
              </w:rPr>
            </w:pPr>
            <w:r w:rsidRPr="00BD090D">
              <w:rPr>
                <w:b/>
                <w:bCs/>
                <w:sz w:val="20"/>
              </w:rPr>
              <w:t>48 týdnů</w:t>
            </w:r>
          </w:p>
        </w:tc>
        <w:tc>
          <w:tcPr>
            <w:tcW w:w="1659" w:type="pct"/>
            <w:gridSpan w:val="3"/>
            <w:tcBorders>
              <w:top w:val="single" w:sz="12" w:space="0" w:color="000000"/>
              <w:left w:val="nil"/>
              <w:bottom w:val="single" w:sz="4" w:space="0" w:color="000000"/>
              <w:right w:val="nil"/>
            </w:tcBorders>
          </w:tcPr>
          <w:p w14:paraId="7E586A35" w14:textId="77777777" w:rsidR="00515604" w:rsidRPr="00BD090D" w:rsidRDefault="00515604" w:rsidP="00C270BB">
            <w:pPr>
              <w:keepNext/>
              <w:keepLines/>
              <w:widowControl w:val="0"/>
              <w:autoSpaceDE w:val="0"/>
              <w:autoSpaceDN w:val="0"/>
              <w:adjustRightInd w:val="0"/>
              <w:spacing w:before="15" w:after="15" w:line="240" w:lineRule="auto"/>
              <w:jc w:val="center"/>
              <w:rPr>
                <w:b/>
                <w:bCs/>
                <w:sz w:val="20"/>
              </w:rPr>
            </w:pPr>
            <w:r w:rsidRPr="00BD090D">
              <w:rPr>
                <w:b/>
                <w:bCs/>
                <w:sz w:val="20"/>
              </w:rPr>
              <w:t>240 týdnů</w:t>
            </w:r>
          </w:p>
        </w:tc>
      </w:tr>
      <w:tr w:rsidR="00363533" w:rsidRPr="00BD090D" w14:paraId="4CFC6709" w14:textId="77777777" w:rsidTr="002F7A7C">
        <w:trPr>
          <w:cantSplit/>
          <w:trHeight w:val="252"/>
          <w:tblHeader/>
        </w:trPr>
        <w:tc>
          <w:tcPr>
            <w:tcW w:w="1933" w:type="pct"/>
            <w:vMerge/>
            <w:tcBorders>
              <w:left w:val="nil"/>
              <w:bottom w:val="single" w:sz="4" w:space="0" w:color="000000"/>
              <w:right w:val="nil"/>
            </w:tcBorders>
          </w:tcPr>
          <w:p w14:paraId="1D1BE207" w14:textId="77777777" w:rsidR="00515604" w:rsidRPr="00BD090D" w:rsidRDefault="00515604" w:rsidP="00E23B86">
            <w:pPr>
              <w:keepNext/>
              <w:keepLines/>
              <w:autoSpaceDE w:val="0"/>
              <w:autoSpaceDN w:val="0"/>
              <w:adjustRightInd w:val="0"/>
              <w:spacing w:line="240" w:lineRule="auto"/>
              <w:rPr>
                <w:sz w:val="20"/>
              </w:rPr>
            </w:pPr>
          </w:p>
        </w:tc>
        <w:tc>
          <w:tcPr>
            <w:tcW w:w="745" w:type="pct"/>
            <w:gridSpan w:val="4"/>
            <w:tcBorders>
              <w:top w:val="single" w:sz="12" w:space="0" w:color="000000"/>
              <w:left w:val="nil"/>
              <w:bottom w:val="single" w:sz="4" w:space="0" w:color="000000"/>
              <w:right w:val="nil"/>
            </w:tcBorders>
          </w:tcPr>
          <w:p w14:paraId="51BAF943" w14:textId="77777777" w:rsidR="00515604" w:rsidRPr="00BD090D" w:rsidRDefault="00FD6CB0" w:rsidP="00C270BB">
            <w:pPr>
              <w:keepNext/>
              <w:keepLines/>
              <w:widowControl w:val="0"/>
              <w:autoSpaceDE w:val="0"/>
              <w:autoSpaceDN w:val="0"/>
              <w:adjustRightInd w:val="0"/>
              <w:spacing w:before="15" w:after="15" w:line="240" w:lineRule="auto"/>
              <w:jc w:val="center"/>
              <w:rPr>
                <w:b/>
                <w:bCs/>
                <w:sz w:val="20"/>
              </w:rPr>
            </w:pPr>
            <w:r w:rsidRPr="00BD090D">
              <w:rPr>
                <w:szCs w:val="22"/>
              </w:rPr>
              <w:t>Raltegravir</w:t>
            </w:r>
            <w:r w:rsidRPr="00BD090D">
              <w:rPr>
                <w:b/>
                <w:szCs w:val="22"/>
              </w:rPr>
              <w:t xml:space="preserve"> </w:t>
            </w:r>
            <w:r w:rsidR="00515604" w:rsidRPr="00BD090D">
              <w:rPr>
                <w:b/>
                <w:bCs/>
                <w:sz w:val="20"/>
              </w:rPr>
              <w:t>400 mg dvakrát denně</w:t>
            </w:r>
          </w:p>
          <w:p w14:paraId="0CF96D90" w14:textId="52B18043" w:rsidR="00515604" w:rsidRPr="00BD090D" w:rsidRDefault="00515604" w:rsidP="00C270BB">
            <w:pPr>
              <w:keepNext/>
              <w:keepLines/>
              <w:widowControl w:val="0"/>
              <w:autoSpaceDE w:val="0"/>
              <w:autoSpaceDN w:val="0"/>
              <w:adjustRightInd w:val="0"/>
              <w:spacing w:before="15" w:after="15" w:line="240" w:lineRule="auto"/>
              <w:jc w:val="center"/>
              <w:rPr>
                <w:b/>
                <w:bCs/>
                <w:sz w:val="20"/>
              </w:rPr>
            </w:pPr>
            <w:r w:rsidRPr="00BD090D">
              <w:rPr>
                <w:b/>
                <w:bCs/>
                <w:sz w:val="20"/>
              </w:rPr>
              <w:t>(N = 281)</w:t>
            </w:r>
          </w:p>
        </w:tc>
        <w:tc>
          <w:tcPr>
            <w:tcW w:w="662" w:type="pct"/>
            <w:gridSpan w:val="2"/>
            <w:tcBorders>
              <w:top w:val="single" w:sz="12" w:space="0" w:color="000000"/>
              <w:left w:val="nil"/>
              <w:bottom w:val="single" w:sz="4" w:space="0" w:color="000000"/>
              <w:right w:val="nil"/>
            </w:tcBorders>
          </w:tcPr>
          <w:p w14:paraId="57ECE834" w14:textId="77777777" w:rsidR="00515604" w:rsidRPr="00BD090D" w:rsidRDefault="00515604" w:rsidP="00C270BB">
            <w:pPr>
              <w:keepNext/>
              <w:keepLines/>
              <w:widowControl w:val="0"/>
              <w:autoSpaceDE w:val="0"/>
              <w:autoSpaceDN w:val="0"/>
              <w:adjustRightInd w:val="0"/>
              <w:spacing w:before="15" w:after="15" w:line="240" w:lineRule="auto"/>
              <w:jc w:val="center"/>
              <w:rPr>
                <w:b/>
                <w:bCs/>
                <w:sz w:val="20"/>
              </w:rPr>
            </w:pPr>
            <w:r w:rsidRPr="00BD090D">
              <w:rPr>
                <w:b/>
                <w:bCs/>
                <w:sz w:val="20"/>
              </w:rPr>
              <w:t>Efavirenz</w:t>
            </w:r>
          </w:p>
          <w:p w14:paraId="36950A41" w14:textId="77777777" w:rsidR="00515604" w:rsidRPr="00BD090D" w:rsidRDefault="00515604" w:rsidP="00C270BB">
            <w:pPr>
              <w:keepNext/>
              <w:keepLines/>
              <w:widowControl w:val="0"/>
              <w:autoSpaceDE w:val="0"/>
              <w:autoSpaceDN w:val="0"/>
              <w:adjustRightInd w:val="0"/>
              <w:spacing w:before="15" w:after="15" w:line="240" w:lineRule="auto"/>
              <w:jc w:val="center"/>
              <w:rPr>
                <w:b/>
                <w:bCs/>
                <w:sz w:val="20"/>
              </w:rPr>
            </w:pPr>
            <w:r w:rsidRPr="00BD090D">
              <w:rPr>
                <w:b/>
                <w:bCs/>
                <w:sz w:val="20"/>
              </w:rPr>
              <w:t>600 mg</w:t>
            </w:r>
          </w:p>
          <w:p w14:paraId="0EB720A8" w14:textId="77777777" w:rsidR="00515604" w:rsidRPr="00BD090D" w:rsidRDefault="00515604" w:rsidP="00C270BB">
            <w:pPr>
              <w:keepNext/>
              <w:keepLines/>
              <w:widowControl w:val="0"/>
              <w:autoSpaceDE w:val="0"/>
              <w:autoSpaceDN w:val="0"/>
              <w:adjustRightInd w:val="0"/>
              <w:spacing w:before="15" w:after="15" w:line="240" w:lineRule="auto"/>
              <w:jc w:val="center"/>
              <w:rPr>
                <w:b/>
                <w:bCs/>
                <w:sz w:val="20"/>
              </w:rPr>
            </w:pPr>
            <w:r w:rsidRPr="00BD090D">
              <w:rPr>
                <w:b/>
                <w:bCs/>
                <w:sz w:val="20"/>
              </w:rPr>
              <w:t>před spaním</w:t>
            </w:r>
          </w:p>
          <w:p w14:paraId="226C739F" w14:textId="7E927B67" w:rsidR="00515604" w:rsidRPr="00BD090D" w:rsidRDefault="00515604" w:rsidP="00C270BB">
            <w:pPr>
              <w:keepNext/>
              <w:keepLines/>
              <w:widowControl w:val="0"/>
              <w:autoSpaceDE w:val="0"/>
              <w:autoSpaceDN w:val="0"/>
              <w:adjustRightInd w:val="0"/>
              <w:spacing w:before="15" w:after="15" w:line="240" w:lineRule="auto"/>
              <w:jc w:val="center"/>
              <w:rPr>
                <w:b/>
                <w:bCs/>
                <w:sz w:val="20"/>
              </w:rPr>
            </w:pPr>
            <w:r w:rsidRPr="00BD090D">
              <w:rPr>
                <w:b/>
                <w:bCs/>
                <w:sz w:val="20"/>
              </w:rPr>
              <w:t>(N = 282)</w:t>
            </w:r>
          </w:p>
        </w:tc>
        <w:tc>
          <w:tcPr>
            <w:tcW w:w="828" w:type="pct"/>
            <w:gridSpan w:val="2"/>
            <w:tcBorders>
              <w:top w:val="single" w:sz="12" w:space="0" w:color="000000"/>
              <w:left w:val="nil"/>
              <w:bottom w:val="single" w:sz="4" w:space="0" w:color="000000"/>
              <w:right w:val="nil"/>
            </w:tcBorders>
          </w:tcPr>
          <w:p w14:paraId="359C6325" w14:textId="77777777" w:rsidR="00515604" w:rsidRPr="00BD090D" w:rsidRDefault="00FD6CB0" w:rsidP="00C270BB">
            <w:pPr>
              <w:keepNext/>
              <w:keepLines/>
              <w:widowControl w:val="0"/>
              <w:autoSpaceDE w:val="0"/>
              <w:autoSpaceDN w:val="0"/>
              <w:adjustRightInd w:val="0"/>
              <w:spacing w:before="15" w:after="15" w:line="240" w:lineRule="auto"/>
              <w:jc w:val="center"/>
              <w:rPr>
                <w:b/>
                <w:bCs/>
                <w:sz w:val="20"/>
              </w:rPr>
            </w:pPr>
            <w:r w:rsidRPr="00BD090D">
              <w:rPr>
                <w:b/>
                <w:szCs w:val="22"/>
              </w:rPr>
              <w:t xml:space="preserve">Raltegravir </w:t>
            </w:r>
            <w:r w:rsidR="00515604" w:rsidRPr="00BD090D">
              <w:rPr>
                <w:b/>
                <w:bCs/>
                <w:sz w:val="20"/>
              </w:rPr>
              <w:t xml:space="preserve">400 mg dvakrát denně </w:t>
            </w:r>
          </w:p>
          <w:p w14:paraId="4B9447C0" w14:textId="5495224A" w:rsidR="00515604" w:rsidRPr="00BD090D" w:rsidRDefault="00515604" w:rsidP="00C270BB">
            <w:pPr>
              <w:keepNext/>
              <w:keepLines/>
              <w:widowControl w:val="0"/>
              <w:autoSpaceDE w:val="0"/>
              <w:autoSpaceDN w:val="0"/>
              <w:adjustRightInd w:val="0"/>
              <w:spacing w:before="15" w:after="15" w:line="240" w:lineRule="auto"/>
              <w:jc w:val="center"/>
              <w:rPr>
                <w:b/>
                <w:bCs/>
                <w:sz w:val="20"/>
              </w:rPr>
            </w:pPr>
            <w:r w:rsidRPr="00BD090D">
              <w:rPr>
                <w:b/>
                <w:bCs/>
                <w:sz w:val="20"/>
              </w:rPr>
              <w:t>(N = 281)</w:t>
            </w:r>
          </w:p>
        </w:tc>
        <w:tc>
          <w:tcPr>
            <w:tcW w:w="831" w:type="pct"/>
            <w:tcBorders>
              <w:top w:val="single" w:sz="12" w:space="0" w:color="000000"/>
              <w:left w:val="nil"/>
              <w:bottom w:val="single" w:sz="4" w:space="0" w:color="000000"/>
              <w:right w:val="nil"/>
            </w:tcBorders>
          </w:tcPr>
          <w:p w14:paraId="12916B44" w14:textId="77777777" w:rsidR="00515604" w:rsidRPr="00BD090D" w:rsidRDefault="00515604" w:rsidP="00C270BB">
            <w:pPr>
              <w:keepNext/>
              <w:keepLines/>
              <w:widowControl w:val="0"/>
              <w:autoSpaceDE w:val="0"/>
              <w:autoSpaceDN w:val="0"/>
              <w:adjustRightInd w:val="0"/>
              <w:spacing w:before="15" w:after="15" w:line="240" w:lineRule="auto"/>
              <w:jc w:val="center"/>
              <w:rPr>
                <w:b/>
                <w:bCs/>
                <w:sz w:val="20"/>
              </w:rPr>
            </w:pPr>
            <w:r w:rsidRPr="00BD090D">
              <w:rPr>
                <w:b/>
                <w:bCs/>
                <w:sz w:val="20"/>
              </w:rPr>
              <w:t>Efavirenz</w:t>
            </w:r>
          </w:p>
          <w:p w14:paraId="6FCCD35C" w14:textId="77777777" w:rsidR="00515604" w:rsidRPr="00BD090D" w:rsidRDefault="00515604" w:rsidP="00C270BB">
            <w:pPr>
              <w:keepNext/>
              <w:keepLines/>
              <w:widowControl w:val="0"/>
              <w:autoSpaceDE w:val="0"/>
              <w:autoSpaceDN w:val="0"/>
              <w:adjustRightInd w:val="0"/>
              <w:spacing w:before="15" w:after="15" w:line="240" w:lineRule="auto"/>
              <w:jc w:val="center"/>
              <w:rPr>
                <w:b/>
                <w:bCs/>
                <w:sz w:val="20"/>
              </w:rPr>
            </w:pPr>
            <w:r w:rsidRPr="00BD090D">
              <w:rPr>
                <w:b/>
                <w:bCs/>
                <w:sz w:val="20"/>
              </w:rPr>
              <w:t>600 mg</w:t>
            </w:r>
          </w:p>
          <w:p w14:paraId="1FD57173" w14:textId="77777777" w:rsidR="00515604" w:rsidRPr="00BD090D" w:rsidRDefault="00515604" w:rsidP="00C270BB">
            <w:pPr>
              <w:keepNext/>
              <w:keepLines/>
              <w:widowControl w:val="0"/>
              <w:autoSpaceDE w:val="0"/>
              <w:autoSpaceDN w:val="0"/>
              <w:adjustRightInd w:val="0"/>
              <w:spacing w:before="15" w:after="15" w:line="240" w:lineRule="auto"/>
              <w:jc w:val="center"/>
              <w:rPr>
                <w:b/>
                <w:bCs/>
                <w:sz w:val="20"/>
              </w:rPr>
            </w:pPr>
            <w:r w:rsidRPr="00BD090D">
              <w:rPr>
                <w:b/>
                <w:bCs/>
                <w:sz w:val="20"/>
              </w:rPr>
              <w:t>před spaním</w:t>
            </w:r>
          </w:p>
          <w:p w14:paraId="5A6E1A86" w14:textId="78516518" w:rsidR="00515604" w:rsidRPr="00BD090D" w:rsidRDefault="00515604" w:rsidP="00C270BB">
            <w:pPr>
              <w:keepNext/>
              <w:keepLines/>
              <w:widowControl w:val="0"/>
              <w:autoSpaceDE w:val="0"/>
              <w:autoSpaceDN w:val="0"/>
              <w:adjustRightInd w:val="0"/>
              <w:spacing w:before="15" w:after="15" w:line="240" w:lineRule="auto"/>
              <w:jc w:val="center"/>
              <w:rPr>
                <w:b/>
                <w:bCs/>
                <w:sz w:val="20"/>
              </w:rPr>
            </w:pPr>
            <w:r w:rsidRPr="00BD090D">
              <w:rPr>
                <w:b/>
                <w:bCs/>
                <w:sz w:val="20"/>
              </w:rPr>
              <w:t>(N = 282)</w:t>
            </w:r>
          </w:p>
        </w:tc>
      </w:tr>
      <w:tr w:rsidR="00363533" w:rsidRPr="00BD090D" w14:paraId="3410926A" w14:textId="77777777" w:rsidTr="00E413B7">
        <w:trPr>
          <w:cantSplit/>
        </w:trPr>
        <w:tc>
          <w:tcPr>
            <w:tcW w:w="2050" w:type="pct"/>
            <w:gridSpan w:val="2"/>
            <w:tcBorders>
              <w:top w:val="nil"/>
              <w:left w:val="nil"/>
              <w:bottom w:val="nil"/>
              <w:right w:val="nil"/>
            </w:tcBorders>
          </w:tcPr>
          <w:p w14:paraId="0A09B4BE" w14:textId="77777777" w:rsidR="00515604" w:rsidRPr="00BD090D" w:rsidRDefault="00515604" w:rsidP="0048298D">
            <w:pPr>
              <w:keepNext/>
              <w:keepLines/>
              <w:autoSpaceDE w:val="0"/>
              <w:autoSpaceDN w:val="0"/>
              <w:adjustRightInd w:val="0"/>
              <w:spacing w:line="240" w:lineRule="auto"/>
              <w:rPr>
                <w:b/>
                <w:bCs/>
                <w:sz w:val="20"/>
              </w:rPr>
            </w:pPr>
            <w:r w:rsidRPr="00BD090D">
              <w:rPr>
                <w:b/>
                <w:bCs/>
                <w:sz w:val="20"/>
              </w:rPr>
              <w:t>Procento HIV-RNA &lt; 50 kopií/ml (95%</w:t>
            </w:r>
            <w:r w:rsidR="002440B0" w:rsidRPr="00BD090D">
              <w:rPr>
                <w:b/>
                <w:bCs/>
                <w:sz w:val="20"/>
              </w:rPr>
              <w:t xml:space="preserve"> </w:t>
            </w:r>
            <w:r w:rsidRPr="00BD090D">
              <w:rPr>
                <w:b/>
                <w:bCs/>
                <w:sz w:val="20"/>
              </w:rPr>
              <w:t xml:space="preserve">CI) </w:t>
            </w:r>
          </w:p>
        </w:tc>
        <w:tc>
          <w:tcPr>
            <w:tcW w:w="628" w:type="pct"/>
            <w:gridSpan w:val="3"/>
            <w:tcBorders>
              <w:top w:val="nil"/>
              <w:left w:val="nil"/>
              <w:bottom w:val="nil"/>
              <w:right w:val="nil"/>
            </w:tcBorders>
          </w:tcPr>
          <w:p w14:paraId="316782CA" w14:textId="77777777" w:rsidR="00515604" w:rsidRPr="00BD090D" w:rsidRDefault="00515604" w:rsidP="002F7A7C">
            <w:pPr>
              <w:keepNext/>
              <w:keepLines/>
              <w:autoSpaceDE w:val="0"/>
              <w:autoSpaceDN w:val="0"/>
              <w:adjustRightInd w:val="0"/>
              <w:spacing w:line="240" w:lineRule="auto"/>
              <w:ind w:firstLine="73"/>
              <w:jc w:val="both"/>
              <w:rPr>
                <w:sz w:val="20"/>
              </w:rPr>
            </w:pPr>
          </w:p>
        </w:tc>
        <w:tc>
          <w:tcPr>
            <w:tcW w:w="662" w:type="pct"/>
            <w:gridSpan w:val="2"/>
            <w:tcBorders>
              <w:top w:val="nil"/>
              <w:left w:val="nil"/>
              <w:bottom w:val="nil"/>
              <w:right w:val="nil"/>
            </w:tcBorders>
          </w:tcPr>
          <w:p w14:paraId="6B1147D6" w14:textId="77777777" w:rsidR="00515604" w:rsidRPr="00BD090D" w:rsidRDefault="00515604" w:rsidP="0048298D">
            <w:pPr>
              <w:keepNext/>
              <w:keepLines/>
              <w:autoSpaceDE w:val="0"/>
              <w:autoSpaceDN w:val="0"/>
              <w:adjustRightInd w:val="0"/>
              <w:spacing w:line="240" w:lineRule="auto"/>
              <w:rPr>
                <w:sz w:val="20"/>
              </w:rPr>
            </w:pPr>
          </w:p>
        </w:tc>
        <w:tc>
          <w:tcPr>
            <w:tcW w:w="828" w:type="pct"/>
            <w:gridSpan w:val="2"/>
            <w:tcBorders>
              <w:top w:val="nil"/>
              <w:left w:val="nil"/>
              <w:bottom w:val="nil"/>
              <w:right w:val="nil"/>
            </w:tcBorders>
          </w:tcPr>
          <w:p w14:paraId="10FDCF63" w14:textId="77777777" w:rsidR="00515604" w:rsidRPr="00BD090D" w:rsidRDefault="00515604" w:rsidP="0024350B">
            <w:pPr>
              <w:keepNext/>
              <w:keepLines/>
              <w:autoSpaceDE w:val="0"/>
              <w:autoSpaceDN w:val="0"/>
              <w:adjustRightInd w:val="0"/>
              <w:spacing w:line="240" w:lineRule="auto"/>
              <w:rPr>
                <w:sz w:val="20"/>
              </w:rPr>
            </w:pPr>
          </w:p>
        </w:tc>
        <w:tc>
          <w:tcPr>
            <w:tcW w:w="831" w:type="pct"/>
            <w:tcBorders>
              <w:top w:val="nil"/>
              <w:left w:val="nil"/>
              <w:bottom w:val="nil"/>
              <w:right w:val="nil"/>
            </w:tcBorders>
          </w:tcPr>
          <w:p w14:paraId="7409B924" w14:textId="77777777" w:rsidR="00515604" w:rsidRPr="00BD090D" w:rsidRDefault="00515604" w:rsidP="00252818">
            <w:pPr>
              <w:keepNext/>
              <w:keepLines/>
              <w:autoSpaceDE w:val="0"/>
              <w:autoSpaceDN w:val="0"/>
              <w:adjustRightInd w:val="0"/>
              <w:spacing w:line="240" w:lineRule="auto"/>
              <w:rPr>
                <w:sz w:val="20"/>
              </w:rPr>
            </w:pPr>
          </w:p>
        </w:tc>
      </w:tr>
      <w:tr w:rsidR="00363533" w:rsidRPr="00BD090D" w14:paraId="32822A98" w14:textId="77777777" w:rsidTr="002F7A7C">
        <w:trPr>
          <w:cantSplit/>
        </w:trPr>
        <w:tc>
          <w:tcPr>
            <w:tcW w:w="1933" w:type="pct"/>
            <w:tcBorders>
              <w:top w:val="nil"/>
              <w:left w:val="nil"/>
              <w:bottom w:val="nil"/>
              <w:right w:val="nil"/>
            </w:tcBorders>
          </w:tcPr>
          <w:p w14:paraId="7ACDBB8E" w14:textId="77777777" w:rsidR="00515604" w:rsidRPr="00BD090D" w:rsidRDefault="00515604" w:rsidP="0048298D">
            <w:pPr>
              <w:keepNext/>
              <w:keepLines/>
              <w:autoSpaceDE w:val="0"/>
              <w:autoSpaceDN w:val="0"/>
              <w:adjustRightInd w:val="0"/>
              <w:spacing w:line="240" w:lineRule="auto"/>
              <w:rPr>
                <w:sz w:val="20"/>
              </w:rPr>
            </w:pPr>
            <w:r w:rsidRPr="00BD090D">
              <w:rPr>
                <w:sz w:val="20"/>
              </w:rPr>
              <w:t xml:space="preserve">    Všichni pacienti</w:t>
            </w:r>
            <w:r w:rsidRPr="00BD090D">
              <w:rPr>
                <w:sz w:val="20"/>
                <w:vertAlign w:val="superscript"/>
              </w:rPr>
              <w:t>†</w:t>
            </w:r>
          </w:p>
        </w:tc>
        <w:tc>
          <w:tcPr>
            <w:tcW w:w="716" w:type="pct"/>
            <w:gridSpan w:val="3"/>
            <w:tcBorders>
              <w:top w:val="nil"/>
              <w:left w:val="nil"/>
              <w:bottom w:val="nil"/>
              <w:right w:val="nil"/>
            </w:tcBorders>
          </w:tcPr>
          <w:p w14:paraId="41A128A1" w14:textId="77777777" w:rsidR="00515604" w:rsidRPr="00BD090D" w:rsidRDefault="00515604" w:rsidP="002F7A7C">
            <w:pPr>
              <w:autoSpaceDE w:val="0"/>
              <w:autoSpaceDN w:val="0"/>
              <w:adjustRightInd w:val="0"/>
              <w:spacing w:line="240" w:lineRule="auto"/>
              <w:ind w:firstLine="73"/>
              <w:jc w:val="center"/>
              <w:rPr>
                <w:sz w:val="20"/>
              </w:rPr>
            </w:pPr>
            <w:r w:rsidRPr="00BD090D">
              <w:rPr>
                <w:sz w:val="20"/>
              </w:rPr>
              <w:t>86 (81, 90)</w:t>
            </w:r>
          </w:p>
        </w:tc>
        <w:tc>
          <w:tcPr>
            <w:tcW w:w="683" w:type="pct"/>
            <w:gridSpan w:val="2"/>
            <w:tcBorders>
              <w:top w:val="nil"/>
              <w:left w:val="nil"/>
              <w:bottom w:val="nil"/>
              <w:right w:val="nil"/>
            </w:tcBorders>
          </w:tcPr>
          <w:p w14:paraId="5EA06DA5" w14:textId="77777777" w:rsidR="00515604" w:rsidRPr="00BD090D" w:rsidRDefault="00515604" w:rsidP="0048298D">
            <w:pPr>
              <w:autoSpaceDE w:val="0"/>
              <w:autoSpaceDN w:val="0"/>
              <w:adjustRightInd w:val="0"/>
              <w:spacing w:line="240" w:lineRule="auto"/>
              <w:jc w:val="center"/>
              <w:rPr>
                <w:sz w:val="20"/>
              </w:rPr>
            </w:pPr>
            <w:r w:rsidRPr="00BD090D">
              <w:rPr>
                <w:sz w:val="20"/>
              </w:rPr>
              <w:t>82 (77, 86)</w:t>
            </w:r>
          </w:p>
        </w:tc>
        <w:tc>
          <w:tcPr>
            <w:tcW w:w="831" w:type="pct"/>
            <w:gridSpan w:val="2"/>
            <w:tcBorders>
              <w:top w:val="nil"/>
              <w:left w:val="nil"/>
              <w:bottom w:val="nil"/>
              <w:right w:val="nil"/>
            </w:tcBorders>
          </w:tcPr>
          <w:p w14:paraId="4B9B45E2" w14:textId="77777777" w:rsidR="00515604" w:rsidRPr="00BD090D" w:rsidRDefault="00515604" w:rsidP="0024350B">
            <w:pPr>
              <w:autoSpaceDE w:val="0"/>
              <w:autoSpaceDN w:val="0"/>
              <w:adjustRightInd w:val="0"/>
              <w:spacing w:line="240" w:lineRule="auto"/>
              <w:jc w:val="center"/>
              <w:rPr>
                <w:sz w:val="20"/>
              </w:rPr>
            </w:pPr>
            <w:r w:rsidRPr="00BD090D">
              <w:rPr>
                <w:sz w:val="20"/>
              </w:rPr>
              <w:t>71 (65, 76)</w:t>
            </w:r>
          </w:p>
          <w:p w14:paraId="1ED4BB02" w14:textId="77777777" w:rsidR="00805D72" w:rsidRPr="00BD090D" w:rsidRDefault="00805D72" w:rsidP="00252818">
            <w:pPr>
              <w:autoSpaceDE w:val="0"/>
              <w:autoSpaceDN w:val="0"/>
              <w:adjustRightInd w:val="0"/>
              <w:spacing w:line="240" w:lineRule="auto"/>
              <w:jc w:val="center"/>
              <w:rPr>
                <w:sz w:val="20"/>
              </w:rPr>
            </w:pPr>
          </w:p>
        </w:tc>
        <w:tc>
          <w:tcPr>
            <w:tcW w:w="837" w:type="pct"/>
            <w:gridSpan w:val="2"/>
            <w:tcBorders>
              <w:top w:val="nil"/>
              <w:left w:val="nil"/>
              <w:bottom w:val="nil"/>
              <w:right w:val="nil"/>
            </w:tcBorders>
          </w:tcPr>
          <w:p w14:paraId="6216EF47" w14:textId="77777777" w:rsidR="00515604" w:rsidRPr="00BD090D" w:rsidRDefault="00515604" w:rsidP="00252818">
            <w:pPr>
              <w:autoSpaceDE w:val="0"/>
              <w:autoSpaceDN w:val="0"/>
              <w:adjustRightInd w:val="0"/>
              <w:spacing w:line="240" w:lineRule="auto"/>
              <w:jc w:val="center"/>
              <w:rPr>
                <w:sz w:val="20"/>
              </w:rPr>
            </w:pPr>
            <w:r w:rsidRPr="00BD090D">
              <w:rPr>
                <w:sz w:val="20"/>
              </w:rPr>
              <w:t>61 (55, 67)</w:t>
            </w:r>
          </w:p>
          <w:p w14:paraId="24E64F6F" w14:textId="77777777" w:rsidR="00805D72" w:rsidRPr="00BD090D" w:rsidRDefault="00805D72" w:rsidP="00252818">
            <w:pPr>
              <w:autoSpaceDE w:val="0"/>
              <w:autoSpaceDN w:val="0"/>
              <w:adjustRightInd w:val="0"/>
              <w:spacing w:line="240" w:lineRule="auto"/>
              <w:jc w:val="center"/>
              <w:rPr>
                <w:sz w:val="20"/>
              </w:rPr>
            </w:pPr>
          </w:p>
        </w:tc>
      </w:tr>
      <w:tr w:rsidR="00363533" w:rsidRPr="00BD090D" w14:paraId="05BBF9EE" w14:textId="77777777" w:rsidTr="002F7A7C">
        <w:trPr>
          <w:cantSplit/>
        </w:trPr>
        <w:tc>
          <w:tcPr>
            <w:tcW w:w="1933" w:type="pct"/>
            <w:tcBorders>
              <w:top w:val="nil"/>
              <w:left w:val="nil"/>
              <w:bottom w:val="nil"/>
              <w:right w:val="nil"/>
            </w:tcBorders>
          </w:tcPr>
          <w:p w14:paraId="46A8D7D2" w14:textId="77777777" w:rsidR="00515604" w:rsidRPr="00BD090D" w:rsidRDefault="00515604" w:rsidP="0048298D">
            <w:pPr>
              <w:keepNext/>
              <w:keepLines/>
              <w:autoSpaceDE w:val="0"/>
              <w:autoSpaceDN w:val="0"/>
              <w:adjustRightInd w:val="0"/>
              <w:spacing w:line="240" w:lineRule="auto"/>
              <w:rPr>
                <w:sz w:val="20"/>
              </w:rPr>
            </w:pPr>
            <w:r w:rsidRPr="00BD090D">
              <w:rPr>
                <w:sz w:val="20"/>
              </w:rPr>
              <w:t xml:space="preserve">      </w:t>
            </w:r>
            <w:r w:rsidR="002440B0" w:rsidRPr="00BD090D">
              <w:rPr>
                <w:sz w:val="20"/>
              </w:rPr>
              <w:t xml:space="preserve"> </w:t>
            </w:r>
            <w:r w:rsidRPr="00BD090D">
              <w:rPr>
                <w:sz w:val="20"/>
              </w:rPr>
              <w:t>Výchozí charakteristika</w:t>
            </w:r>
            <w:r w:rsidRPr="00BD090D">
              <w:rPr>
                <w:sz w:val="20"/>
                <w:vertAlign w:val="superscript"/>
              </w:rPr>
              <w:t>‡</w:t>
            </w:r>
          </w:p>
        </w:tc>
        <w:tc>
          <w:tcPr>
            <w:tcW w:w="716" w:type="pct"/>
            <w:gridSpan w:val="3"/>
            <w:tcBorders>
              <w:top w:val="nil"/>
              <w:left w:val="nil"/>
              <w:bottom w:val="nil"/>
              <w:right w:val="nil"/>
            </w:tcBorders>
          </w:tcPr>
          <w:p w14:paraId="566C5B85" w14:textId="77777777" w:rsidR="00515604" w:rsidRPr="00BD090D" w:rsidRDefault="00515604" w:rsidP="002F7A7C">
            <w:pPr>
              <w:keepNext/>
              <w:keepLines/>
              <w:autoSpaceDE w:val="0"/>
              <w:autoSpaceDN w:val="0"/>
              <w:adjustRightInd w:val="0"/>
              <w:spacing w:line="240" w:lineRule="auto"/>
              <w:ind w:firstLine="73"/>
              <w:jc w:val="center"/>
              <w:rPr>
                <w:sz w:val="20"/>
              </w:rPr>
            </w:pPr>
          </w:p>
        </w:tc>
        <w:tc>
          <w:tcPr>
            <w:tcW w:w="683" w:type="pct"/>
            <w:gridSpan w:val="2"/>
            <w:tcBorders>
              <w:top w:val="nil"/>
              <w:left w:val="nil"/>
              <w:bottom w:val="nil"/>
              <w:right w:val="nil"/>
            </w:tcBorders>
          </w:tcPr>
          <w:p w14:paraId="15FFDB0E" w14:textId="77777777" w:rsidR="00515604" w:rsidRPr="00BD090D" w:rsidRDefault="00515604" w:rsidP="002F7A7C">
            <w:pPr>
              <w:keepNext/>
              <w:keepLines/>
              <w:autoSpaceDE w:val="0"/>
              <w:autoSpaceDN w:val="0"/>
              <w:adjustRightInd w:val="0"/>
              <w:spacing w:line="240" w:lineRule="auto"/>
              <w:jc w:val="center"/>
              <w:rPr>
                <w:sz w:val="20"/>
              </w:rPr>
            </w:pPr>
          </w:p>
        </w:tc>
        <w:tc>
          <w:tcPr>
            <w:tcW w:w="831" w:type="pct"/>
            <w:gridSpan w:val="2"/>
            <w:tcBorders>
              <w:top w:val="nil"/>
              <w:left w:val="nil"/>
              <w:bottom w:val="nil"/>
              <w:right w:val="nil"/>
            </w:tcBorders>
          </w:tcPr>
          <w:p w14:paraId="1383647B" w14:textId="77777777" w:rsidR="00515604" w:rsidRPr="00BD090D" w:rsidRDefault="00515604" w:rsidP="002F7A7C">
            <w:pPr>
              <w:keepNext/>
              <w:keepLines/>
              <w:autoSpaceDE w:val="0"/>
              <w:autoSpaceDN w:val="0"/>
              <w:adjustRightInd w:val="0"/>
              <w:spacing w:line="240" w:lineRule="auto"/>
              <w:jc w:val="center"/>
              <w:rPr>
                <w:sz w:val="20"/>
              </w:rPr>
            </w:pPr>
          </w:p>
        </w:tc>
        <w:tc>
          <w:tcPr>
            <w:tcW w:w="837" w:type="pct"/>
            <w:gridSpan w:val="2"/>
            <w:tcBorders>
              <w:top w:val="nil"/>
              <w:left w:val="nil"/>
              <w:bottom w:val="nil"/>
              <w:right w:val="nil"/>
            </w:tcBorders>
          </w:tcPr>
          <w:p w14:paraId="32B28598" w14:textId="77777777" w:rsidR="00515604" w:rsidRPr="00BD090D" w:rsidRDefault="00515604" w:rsidP="002F7A7C">
            <w:pPr>
              <w:keepNext/>
              <w:keepLines/>
              <w:autoSpaceDE w:val="0"/>
              <w:autoSpaceDN w:val="0"/>
              <w:adjustRightInd w:val="0"/>
              <w:spacing w:line="240" w:lineRule="auto"/>
              <w:jc w:val="center"/>
              <w:rPr>
                <w:sz w:val="20"/>
              </w:rPr>
            </w:pPr>
          </w:p>
        </w:tc>
      </w:tr>
      <w:tr w:rsidR="00363533" w:rsidRPr="00BD090D" w14:paraId="13CBE8A2" w14:textId="77777777" w:rsidTr="002F7A7C">
        <w:trPr>
          <w:cantSplit/>
        </w:trPr>
        <w:tc>
          <w:tcPr>
            <w:tcW w:w="1933" w:type="pct"/>
            <w:tcBorders>
              <w:top w:val="nil"/>
              <w:left w:val="nil"/>
              <w:bottom w:val="nil"/>
              <w:right w:val="nil"/>
            </w:tcBorders>
          </w:tcPr>
          <w:p w14:paraId="176FCD8B" w14:textId="77777777" w:rsidR="00515604" w:rsidRPr="00BD090D" w:rsidRDefault="00515604" w:rsidP="0048298D">
            <w:pPr>
              <w:keepNext/>
              <w:keepLines/>
              <w:autoSpaceDE w:val="0"/>
              <w:autoSpaceDN w:val="0"/>
              <w:adjustRightInd w:val="0"/>
              <w:spacing w:line="240" w:lineRule="auto"/>
              <w:rPr>
                <w:sz w:val="20"/>
              </w:rPr>
            </w:pPr>
            <w:r w:rsidRPr="00BD090D">
              <w:rPr>
                <w:sz w:val="20"/>
              </w:rPr>
              <w:t xml:space="preserve">           HIV-RNA  &gt; 100 000 kopií/ml</w:t>
            </w:r>
          </w:p>
        </w:tc>
        <w:tc>
          <w:tcPr>
            <w:tcW w:w="716" w:type="pct"/>
            <w:gridSpan w:val="3"/>
            <w:tcBorders>
              <w:top w:val="nil"/>
              <w:left w:val="nil"/>
              <w:bottom w:val="nil"/>
              <w:right w:val="nil"/>
            </w:tcBorders>
          </w:tcPr>
          <w:p w14:paraId="372D1C2C" w14:textId="77777777" w:rsidR="00515604" w:rsidRPr="00BD090D" w:rsidRDefault="00515604" w:rsidP="002F7A7C">
            <w:pPr>
              <w:autoSpaceDE w:val="0"/>
              <w:autoSpaceDN w:val="0"/>
              <w:adjustRightInd w:val="0"/>
              <w:spacing w:line="240" w:lineRule="auto"/>
              <w:ind w:firstLine="73"/>
              <w:jc w:val="center"/>
              <w:rPr>
                <w:sz w:val="20"/>
              </w:rPr>
            </w:pPr>
            <w:r w:rsidRPr="00BD090D">
              <w:rPr>
                <w:sz w:val="20"/>
              </w:rPr>
              <w:t>91 (85, 95)</w:t>
            </w:r>
          </w:p>
          <w:p w14:paraId="589E932F" w14:textId="77777777" w:rsidR="002440B0" w:rsidRPr="00BD090D" w:rsidRDefault="002440B0" w:rsidP="002F7A7C">
            <w:pPr>
              <w:autoSpaceDE w:val="0"/>
              <w:autoSpaceDN w:val="0"/>
              <w:adjustRightInd w:val="0"/>
              <w:spacing w:line="240" w:lineRule="auto"/>
              <w:ind w:firstLine="73"/>
              <w:jc w:val="center"/>
              <w:rPr>
                <w:sz w:val="20"/>
              </w:rPr>
            </w:pPr>
          </w:p>
        </w:tc>
        <w:tc>
          <w:tcPr>
            <w:tcW w:w="683" w:type="pct"/>
            <w:gridSpan w:val="2"/>
            <w:tcBorders>
              <w:top w:val="nil"/>
              <w:left w:val="nil"/>
              <w:bottom w:val="nil"/>
              <w:right w:val="nil"/>
            </w:tcBorders>
          </w:tcPr>
          <w:p w14:paraId="56814BB0" w14:textId="77777777" w:rsidR="00515604" w:rsidRPr="00BD090D" w:rsidRDefault="00515604" w:rsidP="0048298D">
            <w:pPr>
              <w:autoSpaceDE w:val="0"/>
              <w:autoSpaceDN w:val="0"/>
              <w:adjustRightInd w:val="0"/>
              <w:spacing w:line="240" w:lineRule="auto"/>
              <w:jc w:val="center"/>
              <w:rPr>
                <w:sz w:val="20"/>
              </w:rPr>
            </w:pPr>
            <w:r w:rsidRPr="00BD090D">
              <w:rPr>
                <w:sz w:val="20"/>
              </w:rPr>
              <w:t>89 (83, 94)</w:t>
            </w:r>
          </w:p>
        </w:tc>
        <w:tc>
          <w:tcPr>
            <w:tcW w:w="831" w:type="pct"/>
            <w:gridSpan w:val="2"/>
            <w:tcBorders>
              <w:top w:val="nil"/>
              <w:left w:val="nil"/>
              <w:bottom w:val="nil"/>
              <w:right w:val="nil"/>
            </w:tcBorders>
          </w:tcPr>
          <w:p w14:paraId="39418212" w14:textId="77777777" w:rsidR="00515604" w:rsidRPr="00BD090D" w:rsidRDefault="00515604" w:rsidP="0024350B">
            <w:pPr>
              <w:autoSpaceDE w:val="0"/>
              <w:autoSpaceDN w:val="0"/>
              <w:adjustRightInd w:val="0"/>
              <w:spacing w:line="240" w:lineRule="auto"/>
              <w:jc w:val="center"/>
              <w:rPr>
                <w:sz w:val="20"/>
              </w:rPr>
            </w:pPr>
            <w:r w:rsidRPr="00BD090D">
              <w:rPr>
                <w:sz w:val="20"/>
              </w:rPr>
              <w:t>70 (62, 77)</w:t>
            </w:r>
          </w:p>
          <w:p w14:paraId="2127ABEE" w14:textId="77777777" w:rsidR="00805D72" w:rsidRPr="00BD090D" w:rsidRDefault="00805D72" w:rsidP="00252818">
            <w:pPr>
              <w:autoSpaceDE w:val="0"/>
              <w:autoSpaceDN w:val="0"/>
              <w:adjustRightInd w:val="0"/>
              <w:spacing w:line="240" w:lineRule="auto"/>
              <w:jc w:val="center"/>
              <w:rPr>
                <w:sz w:val="20"/>
              </w:rPr>
            </w:pPr>
          </w:p>
        </w:tc>
        <w:tc>
          <w:tcPr>
            <w:tcW w:w="837" w:type="pct"/>
            <w:gridSpan w:val="2"/>
            <w:tcBorders>
              <w:top w:val="nil"/>
              <w:left w:val="nil"/>
              <w:bottom w:val="nil"/>
              <w:right w:val="nil"/>
            </w:tcBorders>
          </w:tcPr>
          <w:p w14:paraId="09FB9691" w14:textId="77777777" w:rsidR="00515604" w:rsidRPr="00BD090D" w:rsidRDefault="00515604" w:rsidP="00252818">
            <w:pPr>
              <w:autoSpaceDE w:val="0"/>
              <w:autoSpaceDN w:val="0"/>
              <w:adjustRightInd w:val="0"/>
              <w:spacing w:line="240" w:lineRule="auto"/>
              <w:jc w:val="center"/>
              <w:rPr>
                <w:sz w:val="20"/>
              </w:rPr>
            </w:pPr>
            <w:r w:rsidRPr="00BD090D">
              <w:rPr>
                <w:sz w:val="20"/>
              </w:rPr>
              <w:t>65 (56, 72)</w:t>
            </w:r>
          </w:p>
        </w:tc>
      </w:tr>
      <w:tr w:rsidR="00363533" w:rsidRPr="00BD090D" w14:paraId="7229D637" w14:textId="77777777" w:rsidTr="002F7A7C">
        <w:trPr>
          <w:cantSplit/>
        </w:trPr>
        <w:tc>
          <w:tcPr>
            <w:tcW w:w="1933" w:type="pct"/>
            <w:tcBorders>
              <w:top w:val="nil"/>
              <w:left w:val="nil"/>
              <w:bottom w:val="nil"/>
              <w:right w:val="nil"/>
            </w:tcBorders>
          </w:tcPr>
          <w:p w14:paraId="10A84BEC" w14:textId="77777777" w:rsidR="00515604" w:rsidRPr="00BD090D" w:rsidRDefault="00515604" w:rsidP="0048298D">
            <w:pPr>
              <w:keepNext/>
              <w:keepLines/>
              <w:autoSpaceDE w:val="0"/>
              <w:autoSpaceDN w:val="0"/>
              <w:adjustRightInd w:val="0"/>
              <w:spacing w:line="240" w:lineRule="auto"/>
              <w:rPr>
                <w:sz w:val="20"/>
              </w:rPr>
            </w:pPr>
            <w:r w:rsidRPr="00BD090D">
              <w:rPr>
                <w:sz w:val="20"/>
              </w:rPr>
              <w:t xml:space="preserve">                              ≤ 100 000 kopií/ml</w:t>
            </w:r>
          </w:p>
        </w:tc>
        <w:tc>
          <w:tcPr>
            <w:tcW w:w="716" w:type="pct"/>
            <w:gridSpan w:val="3"/>
            <w:tcBorders>
              <w:top w:val="nil"/>
              <w:left w:val="nil"/>
              <w:bottom w:val="nil"/>
              <w:right w:val="nil"/>
            </w:tcBorders>
          </w:tcPr>
          <w:p w14:paraId="237551A3" w14:textId="77777777" w:rsidR="00515604" w:rsidRPr="00BD090D" w:rsidRDefault="00515604" w:rsidP="002F7A7C">
            <w:pPr>
              <w:keepNext/>
              <w:keepLines/>
              <w:autoSpaceDE w:val="0"/>
              <w:autoSpaceDN w:val="0"/>
              <w:adjustRightInd w:val="0"/>
              <w:spacing w:line="240" w:lineRule="auto"/>
              <w:ind w:firstLine="73"/>
              <w:jc w:val="center"/>
              <w:rPr>
                <w:sz w:val="20"/>
              </w:rPr>
            </w:pPr>
            <w:r w:rsidRPr="00BD090D">
              <w:rPr>
                <w:sz w:val="20"/>
              </w:rPr>
              <w:t>93 (86, 97)</w:t>
            </w:r>
          </w:p>
        </w:tc>
        <w:tc>
          <w:tcPr>
            <w:tcW w:w="683" w:type="pct"/>
            <w:gridSpan w:val="2"/>
            <w:tcBorders>
              <w:top w:val="nil"/>
              <w:left w:val="nil"/>
              <w:bottom w:val="nil"/>
              <w:right w:val="nil"/>
            </w:tcBorders>
          </w:tcPr>
          <w:p w14:paraId="66C996D4" w14:textId="77777777" w:rsidR="00515604" w:rsidRPr="00BD090D" w:rsidRDefault="00515604" w:rsidP="0048298D">
            <w:pPr>
              <w:keepNext/>
              <w:keepLines/>
              <w:autoSpaceDE w:val="0"/>
              <w:autoSpaceDN w:val="0"/>
              <w:adjustRightInd w:val="0"/>
              <w:spacing w:line="240" w:lineRule="auto"/>
              <w:jc w:val="center"/>
              <w:rPr>
                <w:sz w:val="20"/>
              </w:rPr>
            </w:pPr>
            <w:r w:rsidRPr="00BD090D">
              <w:rPr>
                <w:sz w:val="20"/>
              </w:rPr>
              <w:t>89 (82, 94)</w:t>
            </w:r>
          </w:p>
        </w:tc>
        <w:tc>
          <w:tcPr>
            <w:tcW w:w="831" w:type="pct"/>
            <w:gridSpan w:val="2"/>
            <w:tcBorders>
              <w:top w:val="nil"/>
              <w:left w:val="nil"/>
              <w:bottom w:val="nil"/>
              <w:right w:val="nil"/>
            </w:tcBorders>
          </w:tcPr>
          <w:p w14:paraId="5EAC4131" w14:textId="77777777" w:rsidR="00515604" w:rsidRPr="00BD090D" w:rsidRDefault="00515604" w:rsidP="0024350B">
            <w:pPr>
              <w:keepNext/>
              <w:keepLines/>
              <w:autoSpaceDE w:val="0"/>
              <w:autoSpaceDN w:val="0"/>
              <w:adjustRightInd w:val="0"/>
              <w:spacing w:line="240" w:lineRule="auto"/>
              <w:jc w:val="center"/>
              <w:rPr>
                <w:sz w:val="20"/>
              </w:rPr>
            </w:pPr>
            <w:r w:rsidRPr="00BD090D">
              <w:rPr>
                <w:sz w:val="20"/>
              </w:rPr>
              <w:t>72 (64, 80)</w:t>
            </w:r>
          </w:p>
          <w:p w14:paraId="114DF083" w14:textId="77777777" w:rsidR="00805D72" w:rsidRPr="00BD090D" w:rsidRDefault="00805D72" w:rsidP="00252818">
            <w:pPr>
              <w:keepNext/>
              <w:keepLines/>
              <w:autoSpaceDE w:val="0"/>
              <w:autoSpaceDN w:val="0"/>
              <w:adjustRightInd w:val="0"/>
              <w:spacing w:line="240" w:lineRule="auto"/>
              <w:jc w:val="center"/>
              <w:rPr>
                <w:sz w:val="20"/>
              </w:rPr>
            </w:pPr>
          </w:p>
        </w:tc>
        <w:tc>
          <w:tcPr>
            <w:tcW w:w="837" w:type="pct"/>
            <w:gridSpan w:val="2"/>
            <w:tcBorders>
              <w:top w:val="nil"/>
              <w:left w:val="nil"/>
              <w:bottom w:val="nil"/>
              <w:right w:val="nil"/>
            </w:tcBorders>
          </w:tcPr>
          <w:p w14:paraId="761080CB" w14:textId="77777777" w:rsidR="00515604" w:rsidRPr="00BD090D" w:rsidRDefault="00515604" w:rsidP="00252818">
            <w:pPr>
              <w:keepNext/>
              <w:keepLines/>
              <w:autoSpaceDE w:val="0"/>
              <w:autoSpaceDN w:val="0"/>
              <w:adjustRightInd w:val="0"/>
              <w:spacing w:line="240" w:lineRule="auto"/>
              <w:jc w:val="center"/>
              <w:rPr>
                <w:sz w:val="20"/>
              </w:rPr>
            </w:pPr>
            <w:r w:rsidRPr="00BD090D">
              <w:rPr>
                <w:sz w:val="20"/>
              </w:rPr>
              <w:t>58 (49, 66)</w:t>
            </w:r>
          </w:p>
        </w:tc>
      </w:tr>
      <w:tr w:rsidR="00363533" w:rsidRPr="00BD090D" w14:paraId="4769A4C6" w14:textId="77777777" w:rsidTr="002F7A7C">
        <w:trPr>
          <w:cantSplit/>
        </w:trPr>
        <w:tc>
          <w:tcPr>
            <w:tcW w:w="1933" w:type="pct"/>
            <w:tcBorders>
              <w:top w:val="nil"/>
              <w:left w:val="nil"/>
              <w:bottom w:val="nil"/>
              <w:right w:val="nil"/>
            </w:tcBorders>
          </w:tcPr>
          <w:p w14:paraId="4A0C0087" w14:textId="77777777" w:rsidR="00515604" w:rsidRPr="00BD090D" w:rsidRDefault="00515604" w:rsidP="0048298D">
            <w:pPr>
              <w:keepNext/>
              <w:keepLines/>
              <w:autoSpaceDE w:val="0"/>
              <w:autoSpaceDN w:val="0"/>
              <w:adjustRightInd w:val="0"/>
              <w:spacing w:line="240" w:lineRule="auto"/>
              <w:rPr>
                <w:sz w:val="20"/>
              </w:rPr>
            </w:pPr>
            <w:r w:rsidRPr="00BD090D">
              <w:rPr>
                <w:sz w:val="20"/>
              </w:rPr>
              <w:t xml:space="preserve">           Počet CD4 ≤ 50 buněk/mm</w:t>
            </w:r>
            <w:r w:rsidRPr="00BD090D">
              <w:rPr>
                <w:sz w:val="20"/>
                <w:vertAlign w:val="superscript"/>
              </w:rPr>
              <w:t>3</w:t>
            </w:r>
          </w:p>
        </w:tc>
        <w:tc>
          <w:tcPr>
            <w:tcW w:w="716" w:type="pct"/>
            <w:gridSpan w:val="3"/>
            <w:tcBorders>
              <w:top w:val="nil"/>
              <w:left w:val="nil"/>
              <w:bottom w:val="nil"/>
              <w:right w:val="nil"/>
            </w:tcBorders>
          </w:tcPr>
          <w:p w14:paraId="497D2152" w14:textId="77777777" w:rsidR="00515604" w:rsidRPr="00BD090D" w:rsidRDefault="00515604" w:rsidP="002F7A7C">
            <w:pPr>
              <w:widowControl w:val="0"/>
              <w:autoSpaceDE w:val="0"/>
              <w:autoSpaceDN w:val="0"/>
              <w:adjustRightInd w:val="0"/>
              <w:spacing w:before="15" w:after="15" w:line="240" w:lineRule="auto"/>
              <w:ind w:right="1" w:firstLine="73"/>
              <w:jc w:val="center"/>
              <w:rPr>
                <w:sz w:val="20"/>
              </w:rPr>
            </w:pPr>
            <w:r w:rsidRPr="00BD090D">
              <w:rPr>
                <w:sz w:val="20"/>
              </w:rPr>
              <w:t>84 (64, 95)</w:t>
            </w:r>
          </w:p>
        </w:tc>
        <w:tc>
          <w:tcPr>
            <w:tcW w:w="683" w:type="pct"/>
            <w:gridSpan w:val="2"/>
            <w:tcBorders>
              <w:top w:val="nil"/>
              <w:left w:val="nil"/>
              <w:bottom w:val="nil"/>
              <w:right w:val="nil"/>
            </w:tcBorders>
          </w:tcPr>
          <w:p w14:paraId="60741E4E" w14:textId="77777777" w:rsidR="00515604" w:rsidRPr="00BD090D" w:rsidRDefault="00515604" w:rsidP="0048298D">
            <w:pPr>
              <w:widowControl w:val="0"/>
              <w:autoSpaceDE w:val="0"/>
              <w:autoSpaceDN w:val="0"/>
              <w:adjustRightInd w:val="0"/>
              <w:spacing w:before="15" w:after="15" w:line="240" w:lineRule="auto"/>
              <w:ind w:left="160" w:right="1" w:hanging="160"/>
              <w:jc w:val="center"/>
              <w:rPr>
                <w:sz w:val="20"/>
              </w:rPr>
            </w:pPr>
            <w:r w:rsidRPr="00BD090D">
              <w:rPr>
                <w:sz w:val="20"/>
              </w:rPr>
              <w:t>86 (67, 96)</w:t>
            </w:r>
          </w:p>
        </w:tc>
        <w:tc>
          <w:tcPr>
            <w:tcW w:w="831" w:type="pct"/>
            <w:gridSpan w:val="2"/>
            <w:tcBorders>
              <w:top w:val="nil"/>
              <w:left w:val="nil"/>
              <w:bottom w:val="nil"/>
              <w:right w:val="nil"/>
            </w:tcBorders>
          </w:tcPr>
          <w:p w14:paraId="61BB762B" w14:textId="77777777" w:rsidR="00515604" w:rsidRPr="00BD090D" w:rsidRDefault="00515604" w:rsidP="0024350B">
            <w:pPr>
              <w:widowControl w:val="0"/>
              <w:autoSpaceDE w:val="0"/>
              <w:autoSpaceDN w:val="0"/>
              <w:adjustRightInd w:val="0"/>
              <w:spacing w:before="15" w:after="15" w:line="240" w:lineRule="auto"/>
              <w:ind w:left="160" w:right="1" w:hanging="160"/>
              <w:jc w:val="center"/>
              <w:rPr>
                <w:sz w:val="20"/>
              </w:rPr>
            </w:pPr>
            <w:r w:rsidRPr="00BD090D">
              <w:rPr>
                <w:sz w:val="20"/>
              </w:rPr>
              <w:t>58 (37, 77)</w:t>
            </w:r>
          </w:p>
          <w:p w14:paraId="6FB135AC" w14:textId="77777777" w:rsidR="00805D72" w:rsidRPr="00BD090D" w:rsidRDefault="00805D72" w:rsidP="00252818">
            <w:pPr>
              <w:widowControl w:val="0"/>
              <w:autoSpaceDE w:val="0"/>
              <w:autoSpaceDN w:val="0"/>
              <w:adjustRightInd w:val="0"/>
              <w:spacing w:before="15" w:after="15" w:line="240" w:lineRule="auto"/>
              <w:ind w:left="160" w:right="1" w:hanging="160"/>
              <w:jc w:val="center"/>
              <w:rPr>
                <w:sz w:val="20"/>
              </w:rPr>
            </w:pPr>
          </w:p>
        </w:tc>
        <w:tc>
          <w:tcPr>
            <w:tcW w:w="837" w:type="pct"/>
            <w:gridSpan w:val="2"/>
            <w:tcBorders>
              <w:top w:val="nil"/>
              <w:left w:val="nil"/>
              <w:bottom w:val="nil"/>
              <w:right w:val="nil"/>
            </w:tcBorders>
          </w:tcPr>
          <w:p w14:paraId="7C64F075" w14:textId="77777777" w:rsidR="00515604" w:rsidRPr="00BD090D" w:rsidRDefault="00515604" w:rsidP="00252818">
            <w:pPr>
              <w:widowControl w:val="0"/>
              <w:autoSpaceDE w:val="0"/>
              <w:autoSpaceDN w:val="0"/>
              <w:adjustRightInd w:val="0"/>
              <w:spacing w:before="15" w:after="15" w:line="240" w:lineRule="auto"/>
              <w:ind w:left="160" w:right="1" w:hanging="160"/>
              <w:jc w:val="center"/>
              <w:rPr>
                <w:sz w:val="20"/>
              </w:rPr>
            </w:pPr>
            <w:r w:rsidRPr="00BD090D">
              <w:rPr>
                <w:sz w:val="20"/>
              </w:rPr>
              <w:t>77 (58, 90)</w:t>
            </w:r>
          </w:p>
        </w:tc>
      </w:tr>
      <w:tr w:rsidR="00363533" w:rsidRPr="00BD090D" w14:paraId="29E75040" w14:textId="77777777" w:rsidTr="002F7A7C">
        <w:trPr>
          <w:cantSplit/>
        </w:trPr>
        <w:tc>
          <w:tcPr>
            <w:tcW w:w="1933" w:type="pct"/>
            <w:tcBorders>
              <w:top w:val="nil"/>
              <w:left w:val="nil"/>
              <w:bottom w:val="nil"/>
              <w:right w:val="nil"/>
            </w:tcBorders>
          </w:tcPr>
          <w:p w14:paraId="3AE32BE7" w14:textId="77777777" w:rsidR="00515604" w:rsidRPr="00BD090D" w:rsidRDefault="00515604" w:rsidP="002F7A7C">
            <w:pPr>
              <w:autoSpaceDE w:val="0"/>
              <w:autoSpaceDN w:val="0"/>
              <w:adjustRightInd w:val="0"/>
              <w:spacing w:line="240" w:lineRule="auto"/>
              <w:ind w:right="-71"/>
              <w:rPr>
                <w:sz w:val="20"/>
              </w:rPr>
            </w:pPr>
            <w:r w:rsidRPr="00BD090D">
              <w:rPr>
                <w:sz w:val="20"/>
              </w:rPr>
              <w:t xml:space="preserve">                              &gt; 50 a</w:t>
            </w:r>
            <w:r w:rsidR="002440B0" w:rsidRPr="00BD090D">
              <w:rPr>
                <w:sz w:val="20"/>
              </w:rPr>
              <w:t xml:space="preserve"> </w:t>
            </w:r>
            <w:r w:rsidRPr="00BD090D">
              <w:rPr>
                <w:sz w:val="20"/>
              </w:rPr>
              <w:t>≤ 200 buněk/mm</w:t>
            </w:r>
            <w:r w:rsidRPr="00BD090D">
              <w:rPr>
                <w:sz w:val="20"/>
                <w:vertAlign w:val="superscript"/>
              </w:rPr>
              <w:t>3</w:t>
            </w:r>
          </w:p>
        </w:tc>
        <w:tc>
          <w:tcPr>
            <w:tcW w:w="716" w:type="pct"/>
            <w:gridSpan w:val="3"/>
            <w:tcBorders>
              <w:top w:val="nil"/>
              <w:left w:val="nil"/>
              <w:bottom w:val="nil"/>
              <w:right w:val="nil"/>
            </w:tcBorders>
          </w:tcPr>
          <w:p w14:paraId="38180CF1" w14:textId="77777777" w:rsidR="00515604" w:rsidRPr="00BD090D" w:rsidRDefault="00515604" w:rsidP="002F7A7C">
            <w:pPr>
              <w:widowControl w:val="0"/>
              <w:autoSpaceDE w:val="0"/>
              <w:autoSpaceDN w:val="0"/>
              <w:adjustRightInd w:val="0"/>
              <w:spacing w:before="15" w:after="15" w:line="240" w:lineRule="auto"/>
              <w:ind w:right="1"/>
              <w:jc w:val="center"/>
              <w:rPr>
                <w:sz w:val="20"/>
              </w:rPr>
            </w:pPr>
            <w:r w:rsidRPr="00BD090D">
              <w:rPr>
                <w:sz w:val="20"/>
              </w:rPr>
              <w:t>89 (81, 95)</w:t>
            </w:r>
          </w:p>
        </w:tc>
        <w:tc>
          <w:tcPr>
            <w:tcW w:w="683" w:type="pct"/>
            <w:gridSpan w:val="2"/>
            <w:tcBorders>
              <w:top w:val="nil"/>
              <w:left w:val="nil"/>
              <w:bottom w:val="nil"/>
              <w:right w:val="nil"/>
            </w:tcBorders>
          </w:tcPr>
          <w:p w14:paraId="0DB55318" w14:textId="77777777" w:rsidR="00515604" w:rsidRPr="00BD090D" w:rsidRDefault="00515604" w:rsidP="0048298D">
            <w:pPr>
              <w:widowControl w:val="0"/>
              <w:autoSpaceDE w:val="0"/>
              <w:autoSpaceDN w:val="0"/>
              <w:adjustRightInd w:val="0"/>
              <w:spacing w:before="15" w:after="15" w:line="240" w:lineRule="auto"/>
              <w:ind w:left="160" w:right="1" w:hanging="160"/>
              <w:jc w:val="center"/>
              <w:rPr>
                <w:sz w:val="20"/>
              </w:rPr>
            </w:pPr>
            <w:r w:rsidRPr="00BD090D">
              <w:rPr>
                <w:sz w:val="20"/>
              </w:rPr>
              <w:t>86 (77, 92)</w:t>
            </w:r>
          </w:p>
        </w:tc>
        <w:tc>
          <w:tcPr>
            <w:tcW w:w="831" w:type="pct"/>
            <w:gridSpan w:val="2"/>
            <w:tcBorders>
              <w:top w:val="nil"/>
              <w:left w:val="nil"/>
              <w:bottom w:val="nil"/>
              <w:right w:val="nil"/>
            </w:tcBorders>
          </w:tcPr>
          <w:p w14:paraId="00417585" w14:textId="77777777" w:rsidR="00515604" w:rsidRPr="00BD090D" w:rsidRDefault="00515604" w:rsidP="0024350B">
            <w:pPr>
              <w:widowControl w:val="0"/>
              <w:autoSpaceDE w:val="0"/>
              <w:autoSpaceDN w:val="0"/>
              <w:adjustRightInd w:val="0"/>
              <w:spacing w:before="15" w:after="15" w:line="240" w:lineRule="auto"/>
              <w:ind w:left="160" w:right="1" w:hanging="160"/>
              <w:jc w:val="center"/>
              <w:rPr>
                <w:sz w:val="20"/>
              </w:rPr>
            </w:pPr>
            <w:r w:rsidRPr="00BD090D">
              <w:rPr>
                <w:sz w:val="20"/>
              </w:rPr>
              <w:t>67 (57, 76)</w:t>
            </w:r>
          </w:p>
          <w:p w14:paraId="6A4632D3" w14:textId="77777777" w:rsidR="00805D72" w:rsidRPr="00BD090D" w:rsidRDefault="00805D72" w:rsidP="00252818">
            <w:pPr>
              <w:widowControl w:val="0"/>
              <w:autoSpaceDE w:val="0"/>
              <w:autoSpaceDN w:val="0"/>
              <w:adjustRightInd w:val="0"/>
              <w:spacing w:before="15" w:after="15" w:line="240" w:lineRule="auto"/>
              <w:ind w:left="160" w:right="1" w:hanging="160"/>
              <w:jc w:val="center"/>
              <w:rPr>
                <w:sz w:val="20"/>
              </w:rPr>
            </w:pPr>
          </w:p>
        </w:tc>
        <w:tc>
          <w:tcPr>
            <w:tcW w:w="837" w:type="pct"/>
            <w:gridSpan w:val="2"/>
            <w:tcBorders>
              <w:top w:val="nil"/>
              <w:left w:val="nil"/>
              <w:bottom w:val="nil"/>
              <w:right w:val="nil"/>
            </w:tcBorders>
          </w:tcPr>
          <w:p w14:paraId="2218BBBF" w14:textId="77777777" w:rsidR="00515604" w:rsidRPr="00BD090D" w:rsidRDefault="00515604" w:rsidP="00252818">
            <w:pPr>
              <w:widowControl w:val="0"/>
              <w:autoSpaceDE w:val="0"/>
              <w:autoSpaceDN w:val="0"/>
              <w:adjustRightInd w:val="0"/>
              <w:spacing w:before="15" w:after="15" w:line="240" w:lineRule="auto"/>
              <w:ind w:left="160" w:right="1" w:hanging="160"/>
              <w:jc w:val="center"/>
              <w:rPr>
                <w:sz w:val="20"/>
              </w:rPr>
            </w:pPr>
            <w:r w:rsidRPr="00BD090D">
              <w:rPr>
                <w:sz w:val="20"/>
              </w:rPr>
              <w:t>60 (50, 69)</w:t>
            </w:r>
          </w:p>
        </w:tc>
      </w:tr>
      <w:tr w:rsidR="00363533" w:rsidRPr="00BD090D" w14:paraId="34C3E2AA" w14:textId="77777777" w:rsidTr="002F7A7C">
        <w:trPr>
          <w:cantSplit/>
        </w:trPr>
        <w:tc>
          <w:tcPr>
            <w:tcW w:w="1933" w:type="pct"/>
            <w:tcBorders>
              <w:top w:val="nil"/>
              <w:left w:val="nil"/>
              <w:bottom w:val="nil"/>
              <w:right w:val="nil"/>
            </w:tcBorders>
          </w:tcPr>
          <w:p w14:paraId="29FE7421" w14:textId="77777777" w:rsidR="00515604" w:rsidRPr="00BD090D" w:rsidRDefault="00515604" w:rsidP="0048298D">
            <w:pPr>
              <w:autoSpaceDE w:val="0"/>
              <w:autoSpaceDN w:val="0"/>
              <w:adjustRightInd w:val="0"/>
              <w:spacing w:line="240" w:lineRule="auto"/>
              <w:rPr>
                <w:sz w:val="20"/>
              </w:rPr>
            </w:pPr>
            <w:r w:rsidRPr="00BD090D">
              <w:rPr>
                <w:sz w:val="20"/>
              </w:rPr>
              <w:t xml:space="preserve">                              &gt; 200 buněk/mm</w:t>
            </w:r>
            <w:r w:rsidRPr="00BD090D">
              <w:rPr>
                <w:sz w:val="20"/>
                <w:vertAlign w:val="superscript"/>
              </w:rPr>
              <w:t>3</w:t>
            </w:r>
          </w:p>
        </w:tc>
        <w:tc>
          <w:tcPr>
            <w:tcW w:w="716" w:type="pct"/>
            <w:gridSpan w:val="3"/>
            <w:tcBorders>
              <w:top w:val="nil"/>
              <w:left w:val="nil"/>
              <w:bottom w:val="nil"/>
              <w:right w:val="nil"/>
            </w:tcBorders>
          </w:tcPr>
          <w:p w14:paraId="21B9D767" w14:textId="77777777" w:rsidR="00515604" w:rsidRPr="00BD090D" w:rsidRDefault="00515604" w:rsidP="002F7A7C">
            <w:pPr>
              <w:widowControl w:val="0"/>
              <w:autoSpaceDE w:val="0"/>
              <w:autoSpaceDN w:val="0"/>
              <w:adjustRightInd w:val="0"/>
              <w:spacing w:before="15" w:after="15" w:line="240" w:lineRule="auto"/>
              <w:ind w:right="1"/>
              <w:jc w:val="center"/>
              <w:rPr>
                <w:sz w:val="20"/>
              </w:rPr>
            </w:pPr>
            <w:r w:rsidRPr="00BD090D">
              <w:rPr>
                <w:sz w:val="20"/>
              </w:rPr>
              <w:t>94 (89, 98)</w:t>
            </w:r>
          </w:p>
        </w:tc>
        <w:tc>
          <w:tcPr>
            <w:tcW w:w="683" w:type="pct"/>
            <w:gridSpan w:val="2"/>
            <w:tcBorders>
              <w:top w:val="nil"/>
              <w:left w:val="nil"/>
              <w:bottom w:val="nil"/>
              <w:right w:val="nil"/>
            </w:tcBorders>
          </w:tcPr>
          <w:p w14:paraId="718953D8" w14:textId="77777777" w:rsidR="00515604" w:rsidRPr="00BD090D" w:rsidRDefault="00515604" w:rsidP="0048298D">
            <w:pPr>
              <w:widowControl w:val="0"/>
              <w:autoSpaceDE w:val="0"/>
              <w:autoSpaceDN w:val="0"/>
              <w:adjustRightInd w:val="0"/>
              <w:spacing w:before="15" w:after="15" w:line="240" w:lineRule="auto"/>
              <w:ind w:left="160" w:right="1" w:hanging="160"/>
              <w:jc w:val="center"/>
              <w:rPr>
                <w:sz w:val="20"/>
              </w:rPr>
            </w:pPr>
            <w:r w:rsidRPr="00BD090D">
              <w:rPr>
                <w:sz w:val="20"/>
              </w:rPr>
              <w:t>92 (87, 96)</w:t>
            </w:r>
          </w:p>
        </w:tc>
        <w:tc>
          <w:tcPr>
            <w:tcW w:w="831" w:type="pct"/>
            <w:gridSpan w:val="2"/>
            <w:tcBorders>
              <w:top w:val="nil"/>
              <w:left w:val="nil"/>
              <w:bottom w:val="nil"/>
              <w:right w:val="nil"/>
            </w:tcBorders>
          </w:tcPr>
          <w:p w14:paraId="3C6285F9" w14:textId="77777777" w:rsidR="00515604" w:rsidRPr="00BD090D" w:rsidRDefault="00515604" w:rsidP="0024350B">
            <w:pPr>
              <w:widowControl w:val="0"/>
              <w:autoSpaceDE w:val="0"/>
              <w:autoSpaceDN w:val="0"/>
              <w:adjustRightInd w:val="0"/>
              <w:spacing w:before="15" w:after="15" w:line="240" w:lineRule="auto"/>
              <w:ind w:left="160" w:right="1" w:hanging="160"/>
              <w:jc w:val="center"/>
              <w:rPr>
                <w:sz w:val="20"/>
              </w:rPr>
            </w:pPr>
            <w:r w:rsidRPr="00BD090D">
              <w:rPr>
                <w:sz w:val="20"/>
              </w:rPr>
              <w:t>76 (68, 82)</w:t>
            </w:r>
          </w:p>
          <w:p w14:paraId="2ABA68B7" w14:textId="77777777" w:rsidR="00805D72" w:rsidRPr="00BD090D" w:rsidRDefault="00805D72" w:rsidP="00252818">
            <w:pPr>
              <w:widowControl w:val="0"/>
              <w:autoSpaceDE w:val="0"/>
              <w:autoSpaceDN w:val="0"/>
              <w:adjustRightInd w:val="0"/>
              <w:spacing w:before="15" w:after="15" w:line="240" w:lineRule="auto"/>
              <w:ind w:left="160" w:right="1" w:hanging="160"/>
              <w:jc w:val="center"/>
              <w:rPr>
                <w:sz w:val="20"/>
              </w:rPr>
            </w:pPr>
          </w:p>
        </w:tc>
        <w:tc>
          <w:tcPr>
            <w:tcW w:w="837" w:type="pct"/>
            <w:gridSpan w:val="2"/>
            <w:tcBorders>
              <w:top w:val="nil"/>
              <w:left w:val="nil"/>
              <w:bottom w:val="nil"/>
              <w:right w:val="nil"/>
            </w:tcBorders>
          </w:tcPr>
          <w:p w14:paraId="4C50045B" w14:textId="77777777" w:rsidR="00515604" w:rsidRPr="00BD090D" w:rsidRDefault="00515604" w:rsidP="00252818">
            <w:pPr>
              <w:widowControl w:val="0"/>
              <w:autoSpaceDE w:val="0"/>
              <w:autoSpaceDN w:val="0"/>
              <w:adjustRightInd w:val="0"/>
              <w:spacing w:before="15" w:after="15" w:line="240" w:lineRule="auto"/>
              <w:ind w:left="160" w:right="1" w:hanging="160"/>
              <w:jc w:val="center"/>
              <w:rPr>
                <w:sz w:val="20"/>
              </w:rPr>
            </w:pPr>
            <w:r w:rsidRPr="00BD090D">
              <w:rPr>
                <w:sz w:val="20"/>
              </w:rPr>
              <w:t>60 (51, 68)</w:t>
            </w:r>
          </w:p>
        </w:tc>
      </w:tr>
      <w:tr w:rsidR="00363533" w:rsidRPr="00BD090D" w14:paraId="38B792E3" w14:textId="77777777" w:rsidTr="002F7A7C">
        <w:trPr>
          <w:cantSplit/>
        </w:trPr>
        <w:tc>
          <w:tcPr>
            <w:tcW w:w="1933" w:type="pct"/>
            <w:tcBorders>
              <w:top w:val="nil"/>
              <w:left w:val="nil"/>
              <w:bottom w:val="nil"/>
              <w:right w:val="nil"/>
            </w:tcBorders>
          </w:tcPr>
          <w:p w14:paraId="59DB51CC" w14:textId="77777777" w:rsidR="00515604" w:rsidRPr="00BD090D" w:rsidRDefault="00515604" w:rsidP="0048298D">
            <w:pPr>
              <w:autoSpaceDE w:val="0"/>
              <w:autoSpaceDN w:val="0"/>
              <w:adjustRightInd w:val="0"/>
              <w:spacing w:line="240" w:lineRule="auto"/>
              <w:rPr>
                <w:sz w:val="20"/>
              </w:rPr>
            </w:pPr>
            <w:r w:rsidRPr="00BD090D">
              <w:rPr>
                <w:sz w:val="20"/>
              </w:rPr>
              <w:t xml:space="preserve">           Podtyp viru </w:t>
            </w:r>
            <w:r w:rsidR="00AC4BBD" w:rsidRPr="00BD090D">
              <w:rPr>
                <w:sz w:val="20"/>
              </w:rPr>
              <w:t>C</w:t>
            </w:r>
            <w:r w:rsidRPr="00BD090D">
              <w:rPr>
                <w:sz w:val="20"/>
              </w:rPr>
              <w:t>lad</w:t>
            </w:r>
            <w:r w:rsidR="00AC4BBD" w:rsidRPr="00BD090D">
              <w:rPr>
                <w:sz w:val="20"/>
              </w:rPr>
              <w:t>e</w:t>
            </w:r>
            <w:r w:rsidRPr="00BD090D">
              <w:rPr>
                <w:sz w:val="20"/>
              </w:rPr>
              <w:t xml:space="preserve"> B</w:t>
            </w:r>
          </w:p>
        </w:tc>
        <w:tc>
          <w:tcPr>
            <w:tcW w:w="716" w:type="pct"/>
            <w:gridSpan w:val="3"/>
            <w:tcBorders>
              <w:top w:val="nil"/>
              <w:left w:val="nil"/>
              <w:bottom w:val="nil"/>
              <w:right w:val="nil"/>
            </w:tcBorders>
          </w:tcPr>
          <w:p w14:paraId="4DDDE83C" w14:textId="77777777" w:rsidR="00515604" w:rsidRPr="00BD090D" w:rsidRDefault="00515604" w:rsidP="002F7A7C">
            <w:pPr>
              <w:widowControl w:val="0"/>
              <w:autoSpaceDE w:val="0"/>
              <w:autoSpaceDN w:val="0"/>
              <w:adjustRightInd w:val="0"/>
              <w:spacing w:before="15" w:after="15" w:line="240" w:lineRule="auto"/>
              <w:ind w:right="1"/>
              <w:jc w:val="center"/>
              <w:rPr>
                <w:sz w:val="20"/>
              </w:rPr>
            </w:pPr>
            <w:r w:rsidRPr="00BD090D">
              <w:rPr>
                <w:sz w:val="20"/>
              </w:rPr>
              <w:t>90 (85, 94)</w:t>
            </w:r>
          </w:p>
        </w:tc>
        <w:tc>
          <w:tcPr>
            <w:tcW w:w="683" w:type="pct"/>
            <w:gridSpan w:val="2"/>
            <w:tcBorders>
              <w:top w:val="nil"/>
              <w:left w:val="nil"/>
              <w:bottom w:val="nil"/>
              <w:right w:val="nil"/>
            </w:tcBorders>
          </w:tcPr>
          <w:p w14:paraId="55231991" w14:textId="77777777" w:rsidR="00515604" w:rsidRPr="00BD090D" w:rsidRDefault="00515604" w:rsidP="0048298D">
            <w:pPr>
              <w:widowControl w:val="0"/>
              <w:autoSpaceDE w:val="0"/>
              <w:autoSpaceDN w:val="0"/>
              <w:adjustRightInd w:val="0"/>
              <w:spacing w:before="15" w:after="15" w:line="240" w:lineRule="auto"/>
              <w:ind w:left="160" w:right="1" w:hanging="160"/>
              <w:jc w:val="center"/>
              <w:rPr>
                <w:sz w:val="20"/>
              </w:rPr>
            </w:pPr>
            <w:r w:rsidRPr="00BD090D">
              <w:rPr>
                <w:sz w:val="20"/>
              </w:rPr>
              <w:t>89 (83, 93)</w:t>
            </w:r>
          </w:p>
        </w:tc>
        <w:tc>
          <w:tcPr>
            <w:tcW w:w="831" w:type="pct"/>
            <w:gridSpan w:val="2"/>
            <w:tcBorders>
              <w:top w:val="nil"/>
              <w:left w:val="nil"/>
              <w:bottom w:val="nil"/>
              <w:right w:val="nil"/>
            </w:tcBorders>
          </w:tcPr>
          <w:p w14:paraId="3E98AC5D" w14:textId="77777777" w:rsidR="00515604" w:rsidRPr="00BD090D" w:rsidRDefault="00515604" w:rsidP="0024350B">
            <w:pPr>
              <w:widowControl w:val="0"/>
              <w:autoSpaceDE w:val="0"/>
              <w:autoSpaceDN w:val="0"/>
              <w:adjustRightInd w:val="0"/>
              <w:spacing w:before="15" w:after="15" w:line="240" w:lineRule="auto"/>
              <w:ind w:left="160" w:right="1" w:hanging="160"/>
              <w:jc w:val="center"/>
              <w:rPr>
                <w:sz w:val="20"/>
              </w:rPr>
            </w:pPr>
            <w:r w:rsidRPr="00BD090D">
              <w:rPr>
                <w:sz w:val="20"/>
              </w:rPr>
              <w:t>71 (65, 77)</w:t>
            </w:r>
          </w:p>
          <w:p w14:paraId="021939B7" w14:textId="77777777" w:rsidR="00805D72" w:rsidRPr="00BD090D" w:rsidRDefault="00805D72" w:rsidP="00252818">
            <w:pPr>
              <w:widowControl w:val="0"/>
              <w:autoSpaceDE w:val="0"/>
              <w:autoSpaceDN w:val="0"/>
              <w:adjustRightInd w:val="0"/>
              <w:spacing w:before="15" w:after="15" w:line="240" w:lineRule="auto"/>
              <w:ind w:left="160" w:right="1" w:hanging="160"/>
              <w:jc w:val="center"/>
              <w:rPr>
                <w:sz w:val="20"/>
              </w:rPr>
            </w:pPr>
          </w:p>
        </w:tc>
        <w:tc>
          <w:tcPr>
            <w:tcW w:w="837" w:type="pct"/>
            <w:gridSpan w:val="2"/>
            <w:tcBorders>
              <w:top w:val="nil"/>
              <w:left w:val="nil"/>
              <w:bottom w:val="nil"/>
              <w:right w:val="nil"/>
            </w:tcBorders>
          </w:tcPr>
          <w:p w14:paraId="1CC7D15D" w14:textId="77777777" w:rsidR="00515604" w:rsidRPr="00BD090D" w:rsidRDefault="00515604" w:rsidP="00252818">
            <w:pPr>
              <w:widowControl w:val="0"/>
              <w:autoSpaceDE w:val="0"/>
              <w:autoSpaceDN w:val="0"/>
              <w:adjustRightInd w:val="0"/>
              <w:spacing w:before="15" w:after="15" w:line="240" w:lineRule="auto"/>
              <w:ind w:left="160" w:right="1" w:hanging="160"/>
              <w:jc w:val="center"/>
              <w:rPr>
                <w:sz w:val="20"/>
              </w:rPr>
            </w:pPr>
            <w:r w:rsidRPr="00BD090D">
              <w:rPr>
                <w:sz w:val="20"/>
              </w:rPr>
              <w:t>59 (52, 65)</w:t>
            </w:r>
          </w:p>
        </w:tc>
      </w:tr>
      <w:tr w:rsidR="00363533" w:rsidRPr="00BD090D" w14:paraId="69F7EB33" w14:textId="77777777" w:rsidTr="002F7A7C">
        <w:trPr>
          <w:cantSplit/>
        </w:trPr>
        <w:tc>
          <w:tcPr>
            <w:tcW w:w="1933" w:type="pct"/>
            <w:tcBorders>
              <w:top w:val="nil"/>
              <w:left w:val="nil"/>
              <w:bottom w:val="nil"/>
              <w:right w:val="nil"/>
            </w:tcBorders>
          </w:tcPr>
          <w:p w14:paraId="758ADE7C" w14:textId="77777777" w:rsidR="00515604" w:rsidRPr="00BD090D" w:rsidRDefault="00515604" w:rsidP="0048298D">
            <w:pPr>
              <w:autoSpaceDE w:val="0"/>
              <w:autoSpaceDN w:val="0"/>
              <w:adjustRightInd w:val="0"/>
              <w:spacing w:line="240" w:lineRule="auto"/>
              <w:rPr>
                <w:sz w:val="20"/>
              </w:rPr>
            </w:pPr>
            <w:r w:rsidRPr="00BD090D">
              <w:rPr>
                <w:sz w:val="20"/>
              </w:rPr>
              <w:t xml:space="preserve">              </w:t>
            </w:r>
            <w:r w:rsidR="00AC4BBD" w:rsidRPr="00BD090D">
              <w:rPr>
                <w:sz w:val="20"/>
              </w:rPr>
              <w:t>Podtyp viru non-</w:t>
            </w:r>
            <w:r w:rsidRPr="00BD090D">
              <w:rPr>
                <w:sz w:val="20"/>
              </w:rPr>
              <w:t xml:space="preserve"> </w:t>
            </w:r>
            <w:r w:rsidR="00AC4BBD" w:rsidRPr="00BD090D">
              <w:rPr>
                <w:sz w:val="20"/>
              </w:rPr>
              <w:t>C</w:t>
            </w:r>
            <w:r w:rsidRPr="00BD090D">
              <w:rPr>
                <w:sz w:val="20"/>
              </w:rPr>
              <w:t>lad</w:t>
            </w:r>
            <w:r w:rsidR="00AC4BBD" w:rsidRPr="00BD090D">
              <w:rPr>
                <w:sz w:val="20"/>
              </w:rPr>
              <w:t>e</w:t>
            </w:r>
            <w:r w:rsidRPr="00BD090D">
              <w:rPr>
                <w:sz w:val="20"/>
              </w:rPr>
              <w:t xml:space="preserve"> B</w:t>
            </w:r>
          </w:p>
        </w:tc>
        <w:tc>
          <w:tcPr>
            <w:tcW w:w="716" w:type="pct"/>
            <w:gridSpan w:val="3"/>
            <w:tcBorders>
              <w:top w:val="nil"/>
              <w:left w:val="nil"/>
              <w:bottom w:val="nil"/>
              <w:right w:val="nil"/>
            </w:tcBorders>
          </w:tcPr>
          <w:p w14:paraId="6B863AF2" w14:textId="77777777" w:rsidR="00515604" w:rsidRPr="00BD090D" w:rsidRDefault="00515604" w:rsidP="002F7A7C">
            <w:pPr>
              <w:widowControl w:val="0"/>
              <w:tabs>
                <w:tab w:val="clear" w:pos="567"/>
                <w:tab w:val="left" w:pos="498"/>
              </w:tabs>
              <w:autoSpaceDE w:val="0"/>
              <w:autoSpaceDN w:val="0"/>
              <w:adjustRightInd w:val="0"/>
              <w:spacing w:before="15" w:after="15" w:line="240" w:lineRule="auto"/>
              <w:ind w:left="160" w:right="1" w:firstLine="54"/>
              <w:jc w:val="center"/>
              <w:rPr>
                <w:sz w:val="20"/>
              </w:rPr>
            </w:pPr>
            <w:r w:rsidRPr="00BD090D">
              <w:rPr>
                <w:sz w:val="20"/>
              </w:rPr>
              <w:t>96</w:t>
            </w:r>
            <w:r w:rsidR="002440B0" w:rsidRPr="00BD090D">
              <w:rPr>
                <w:sz w:val="20"/>
              </w:rPr>
              <w:t xml:space="preserve"> </w:t>
            </w:r>
            <w:r w:rsidRPr="00BD090D">
              <w:rPr>
                <w:sz w:val="20"/>
              </w:rPr>
              <w:t>(87, 100)</w:t>
            </w:r>
          </w:p>
        </w:tc>
        <w:tc>
          <w:tcPr>
            <w:tcW w:w="683" w:type="pct"/>
            <w:gridSpan w:val="2"/>
            <w:tcBorders>
              <w:top w:val="nil"/>
              <w:left w:val="nil"/>
              <w:bottom w:val="nil"/>
              <w:right w:val="nil"/>
            </w:tcBorders>
          </w:tcPr>
          <w:p w14:paraId="17905884" w14:textId="77777777" w:rsidR="00515604" w:rsidRPr="00BD090D" w:rsidRDefault="00515604" w:rsidP="0048298D">
            <w:pPr>
              <w:widowControl w:val="0"/>
              <w:autoSpaceDE w:val="0"/>
              <w:autoSpaceDN w:val="0"/>
              <w:adjustRightInd w:val="0"/>
              <w:spacing w:before="15" w:after="15" w:line="240" w:lineRule="auto"/>
              <w:ind w:left="160" w:right="1" w:hanging="160"/>
              <w:jc w:val="center"/>
              <w:rPr>
                <w:sz w:val="20"/>
              </w:rPr>
            </w:pPr>
            <w:r w:rsidRPr="00BD090D">
              <w:rPr>
                <w:sz w:val="20"/>
              </w:rPr>
              <w:t>91 (78, 97)</w:t>
            </w:r>
          </w:p>
        </w:tc>
        <w:tc>
          <w:tcPr>
            <w:tcW w:w="831" w:type="pct"/>
            <w:gridSpan w:val="2"/>
            <w:tcBorders>
              <w:top w:val="nil"/>
              <w:left w:val="nil"/>
              <w:bottom w:val="nil"/>
              <w:right w:val="nil"/>
            </w:tcBorders>
          </w:tcPr>
          <w:p w14:paraId="17A08A82" w14:textId="77777777" w:rsidR="00515604" w:rsidRPr="00BD090D" w:rsidRDefault="00515604" w:rsidP="0024350B">
            <w:pPr>
              <w:widowControl w:val="0"/>
              <w:autoSpaceDE w:val="0"/>
              <w:autoSpaceDN w:val="0"/>
              <w:adjustRightInd w:val="0"/>
              <w:spacing w:before="15" w:after="15" w:line="240" w:lineRule="auto"/>
              <w:ind w:left="160" w:right="1" w:hanging="160"/>
              <w:jc w:val="center"/>
              <w:rPr>
                <w:sz w:val="20"/>
              </w:rPr>
            </w:pPr>
            <w:r w:rsidRPr="00BD090D">
              <w:rPr>
                <w:sz w:val="20"/>
              </w:rPr>
              <w:t>68 (54, 79)</w:t>
            </w:r>
          </w:p>
          <w:p w14:paraId="04EE6CCE" w14:textId="77777777" w:rsidR="00805D72" w:rsidRPr="00BD090D" w:rsidRDefault="00805D72" w:rsidP="00252818">
            <w:pPr>
              <w:widowControl w:val="0"/>
              <w:autoSpaceDE w:val="0"/>
              <w:autoSpaceDN w:val="0"/>
              <w:adjustRightInd w:val="0"/>
              <w:spacing w:before="15" w:after="15" w:line="240" w:lineRule="auto"/>
              <w:ind w:left="160" w:right="1" w:hanging="160"/>
              <w:jc w:val="center"/>
              <w:rPr>
                <w:sz w:val="20"/>
              </w:rPr>
            </w:pPr>
          </w:p>
        </w:tc>
        <w:tc>
          <w:tcPr>
            <w:tcW w:w="837" w:type="pct"/>
            <w:gridSpan w:val="2"/>
            <w:tcBorders>
              <w:top w:val="nil"/>
              <w:left w:val="nil"/>
              <w:bottom w:val="nil"/>
              <w:right w:val="nil"/>
            </w:tcBorders>
          </w:tcPr>
          <w:p w14:paraId="49D0CA91" w14:textId="77777777" w:rsidR="00515604" w:rsidRPr="00BD090D" w:rsidRDefault="00515604" w:rsidP="00252818">
            <w:pPr>
              <w:widowControl w:val="0"/>
              <w:autoSpaceDE w:val="0"/>
              <w:autoSpaceDN w:val="0"/>
              <w:adjustRightInd w:val="0"/>
              <w:spacing w:before="15" w:after="15" w:line="240" w:lineRule="auto"/>
              <w:ind w:left="160" w:right="1" w:hanging="160"/>
              <w:jc w:val="center"/>
              <w:rPr>
                <w:sz w:val="20"/>
              </w:rPr>
            </w:pPr>
            <w:r w:rsidRPr="00BD090D">
              <w:rPr>
                <w:sz w:val="20"/>
              </w:rPr>
              <w:t>70 (54, 82)</w:t>
            </w:r>
          </w:p>
        </w:tc>
      </w:tr>
      <w:tr w:rsidR="00363533" w:rsidRPr="00BD090D" w14:paraId="26AC03E4" w14:textId="77777777" w:rsidTr="002F7A7C">
        <w:trPr>
          <w:cantSplit/>
        </w:trPr>
        <w:tc>
          <w:tcPr>
            <w:tcW w:w="1933" w:type="pct"/>
            <w:tcBorders>
              <w:top w:val="single" w:sz="4" w:space="0" w:color="auto"/>
              <w:left w:val="nil"/>
              <w:bottom w:val="nil"/>
              <w:right w:val="nil"/>
            </w:tcBorders>
          </w:tcPr>
          <w:p w14:paraId="6706EB27" w14:textId="77777777" w:rsidR="00515604" w:rsidRPr="00BD090D" w:rsidRDefault="00AC4BBD" w:rsidP="00C270BB">
            <w:pPr>
              <w:autoSpaceDE w:val="0"/>
              <w:autoSpaceDN w:val="0"/>
              <w:adjustRightInd w:val="0"/>
              <w:spacing w:line="240" w:lineRule="auto"/>
              <w:rPr>
                <w:b/>
                <w:bCs/>
                <w:sz w:val="20"/>
              </w:rPr>
            </w:pPr>
            <w:r w:rsidRPr="00BD090D">
              <w:rPr>
                <w:b/>
                <w:bCs/>
                <w:sz w:val="20"/>
              </w:rPr>
              <w:t>Průměrná</w:t>
            </w:r>
            <w:r w:rsidR="00515604" w:rsidRPr="00BD090D">
              <w:rPr>
                <w:b/>
                <w:bCs/>
                <w:sz w:val="20"/>
              </w:rPr>
              <w:t xml:space="preserve"> hodnota změny počtu buněk CD4 (95% CI), buněk/mm</w:t>
            </w:r>
            <w:r w:rsidR="00515604" w:rsidRPr="00BD090D">
              <w:rPr>
                <w:b/>
                <w:bCs/>
                <w:sz w:val="20"/>
                <w:vertAlign w:val="superscript"/>
              </w:rPr>
              <w:t>3</w:t>
            </w:r>
            <w:r w:rsidR="00515604" w:rsidRPr="00BD090D">
              <w:rPr>
                <w:b/>
                <w:bCs/>
                <w:sz w:val="20"/>
              </w:rPr>
              <w:t xml:space="preserve"> </w:t>
            </w:r>
          </w:p>
        </w:tc>
        <w:tc>
          <w:tcPr>
            <w:tcW w:w="684" w:type="pct"/>
            <w:gridSpan w:val="2"/>
            <w:tcBorders>
              <w:top w:val="single" w:sz="4" w:space="0" w:color="auto"/>
              <w:left w:val="nil"/>
              <w:bottom w:val="nil"/>
              <w:right w:val="nil"/>
            </w:tcBorders>
          </w:tcPr>
          <w:p w14:paraId="0F781907" w14:textId="77777777" w:rsidR="00515604" w:rsidRPr="00BD090D" w:rsidRDefault="00515604" w:rsidP="00C270BB">
            <w:pPr>
              <w:autoSpaceDE w:val="0"/>
              <w:autoSpaceDN w:val="0"/>
              <w:adjustRightInd w:val="0"/>
              <w:spacing w:line="240" w:lineRule="auto"/>
              <w:rPr>
                <w:sz w:val="20"/>
              </w:rPr>
            </w:pPr>
          </w:p>
        </w:tc>
        <w:tc>
          <w:tcPr>
            <w:tcW w:w="723" w:type="pct"/>
            <w:gridSpan w:val="4"/>
            <w:tcBorders>
              <w:top w:val="single" w:sz="4" w:space="0" w:color="auto"/>
              <w:left w:val="nil"/>
              <w:bottom w:val="nil"/>
              <w:right w:val="nil"/>
            </w:tcBorders>
          </w:tcPr>
          <w:p w14:paraId="0D64DD90" w14:textId="77777777" w:rsidR="00515604" w:rsidRPr="00BD090D" w:rsidRDefault="00515604" w:rsidP="00C270BB">
            <w:pPr>
              <w:autoSpaceDE w:val="0"/>
              <w:autoSpaceDN w:val="0"/>
              <w:adjustRightInd w:val="0"/>
              <w:spacing w:line="240" w:lineRule="auto"/>
              <w:rPr>
                <w:sz w:val="20"/>
              </w:rPr>
            </w:pPr>
          </w:p>
        </w:tc>
        <w:tc>
          <w:tcPr>
            <w:tcW w:w="828" w:type="pct"/>
            <w:gridSpan w:val="2"/>
            <w:tcBorders>
              <w:top w:val="single" w:sz="4" w:space="0" w:color="auto"/>
              <w:left w:val="nil"/>
              <w:bottom w:val="nil"/>
              <w:right w:val="nil"/>
            </w:tcBorders>
          </w:tcPr>
          <w:p w14:paraId="7194A3BE" w14:textId="77777777" w:rsidR="00515604" w:rsidRPr="00BD090D" w:rsidRDefault="00515604" w:rsidP="00C270BB">
            <w:pPr>
              <w:autoSpaceDE w:val="0"/>
              <w:autoSpaceDN w:val="0"/>
              <w:adjustRightInd w:val="0"/>
              <w:spacing w:line="240" w:lineRule="auto"/>
              <w:rPr>
                <w:sz w:val="20"/>
              </w:rPr>
            </w:pPr>
          </w:p>
        </w:tc>
        <w:tc>
          <w:tcPr>
            <w:tcW w:w="831" w:type="pct"/>
            <w:tcBorders>
              <w:top w:val="single" w:sz="4" w:space="0" w:color="auto"/>
              <w:left w:val="nil"/>
              <w:bottom w:val="nil"/>
              <w:right w:val="nil"/>
            </w:tcBorders>
          </w:tcPr>
          <w:p w14:paraId="6E5AA655" w14:textId="77777777" w:rsidR="00515604" w:rsidRPr="00BD090D" w:rsidRDefault="00515604" w:rsidP="00C270BB">
            <w:pPr>
              <w:autoSpaceDE w:val="0"/>
              <w:autoSpaceDN w:val="0"/>
              <w:adjustRightInd w:val="0"/>
              <w:spacing w:line="240" w:lineRule="auto"/>
              <w:rPr>
                <w:sz w:val="20"/>
              </w:rPr>
            </w:pPr>
          </w:p>
        </w:tc>
      </w:tr>
      <w:tr w:rsidR="00363533" w:rsidRPr="00BD090D" w14:paraId="5A2C78AA" w14:textId="77777777" w:rsidTr="00E413B7">
        <w:trPr>
          <w:cantSplit/>
        </w:trPr>
        <w:tc>
          <w:tcPr>
            <w:tcW w:w="1933" w:type="pct"/>
            <w:tcBorders>
              <w:top w:val="nil"/>
              <w:left w:val="nil"/>
              <w:bottom w:val="nil"/>
              <w:right w:val="nil"/>
            </w:tcBorders>
          </w:tcPr>
          <w:p w14:paraId="301E02CB" w14:textId="77777777" w:rsidR="00515604" w:rsidRPr="00BD090D" w:rsidRDefault="00515604" w:rsidP="00C270BB">
            <w:pPr>
              <w:autoSpaceDE w:val="0"/>
              <w:autoSpaceDN w:val="0"/>
              <w:adjustRightInd w:val="0"/>
              <w:spacing w:line="240" w:lineRule="auto"/>
              <w:rPr>
                <w:sz w:val="20"/>
              </w:rPr>
            </w:pPr>
            <w:r w:rsidRPr="00BD090D">
              <w:rPr>
                <w:sz w:val="20"/>
              </w:rPr>
              <w:t xml:space="preserve">   Všichni pacienti</w:t>
            </w:r>
            <w:r w:rsidRPr="00BD090D">
              <w:rPr>
                <w:sz w:val="20"/>
                <w:vertAlign w:val="superscript"/>
              </w:rPr>
              <w:t>‡</w:t>
            </w:r>
          </w:p>
        </w:tc>
        <w:tc>
          <w:tcPr>
            <w:tcW w:w="684" w:type="pct"/>
            <w:gridSpan w:val="2"/>
            <w:tcBorders>
              <w:top w:val="nil"/>
              <w:left w:val="nil"/>
              <w:bottom w:val="nil"/>
              <w:right w:val="nil"/>
            </w:tcBorders>
          </w:tcPr>
          <w:p w14:paraId="0A5DEBBC" w14:textId="77777777" w:rsidR="00515604" w:rsidRPr="00BD090D" w:rsidRDefault="00515604" w:rsidP="00C270BB">
            <w:pPr>
              <w:autoSpaceDE w:val="0"/>
              <w:autoSpaceDN w:val="0"/>
              <w:adjustRightInd w:val="0"/>
              <w:spacing w:line="240" w:lineRule="auto"/>
              <w:jc w:val="center"/>
              <w:rPr>
                <w:sz w:val="20"/>
              </w:rPr>
            </w:pPr>
            <w:r w:rsidRPr="00BD090D">
              <w:rPr>
                <w:sz w:val="20"/>
              </w:rPr>
              <w:t>189 (174, 204)</w:t>
            </w:r>
          </w:p>
        </w:tc>
        <w:tc>
          <w:tcPr>
            <w:tcW w:w="723" w:type="pct"/>
            <w:gridSpan w:val="4"/>
            <w:tcBorders>
              <w:top w:val="nil"/>
              <w:left w:val="nil"/>
              <w:bottom w:val="nil"/>
              <w:right w:val="nil"/>
            </w:tcBorders>
          </w:tcPr>
          <w:p w14:paraId="5029316F" w14:textId="77777777" w:rsidR="00515604" w:rsidRPr="00BD090D" w:rsidRDefault="00515604" w:rsidP="00C270BB">
            <w:pPr>
              <w:autoSpaceDE w:val="0"/>
              <w:autoSpaceDN w:val="0"/>
              <w:adjustRightInd w:val="0"/>
              <w:spacing w:line="240" w:lineRule="auto"/>
              <w:jc w:val="center"/>
              <w:rPr>
                <w:sz w:val="20"/>
              </w:rPr>
            </w:pPr>
            <w:r w:rsidRPr="00BD090D">
              <w:rPr>
                <w:sz w:val="20"/>
              </w:rPr>
              <w:t>163 (148, 178)</w:t>
            </w:r>
          </w:p>
        </w:tc>
        <w:tc>
          <w:tcPr>
            <w:tcW w:w="828" w:type="pct"/>
            <w:gridSpan w:val="2"/>
            <w:tcBorders>
              <w:top w:val="nil"/>
              <w:left w:val="nil"/>
              <w:bottom w:val="nil"/>
              <w:right w:val="nil"/>
            </w:tcBorders>
          </w:tcPr>
          <w:p w14:paraId="575A5A9F" w14:textId="77777777" w:rsidR="00515604" w:rsidRPr="00BD090D" w:rsidRDefault="00515604" w:rsidP="00C270BB">
            <w:pPr>
              <w:autoSpaceDE w:val="0"/>
              <w:autoSpaceDN w:val="0"/>
              <w:adjustRightInd w:val="0"/>
              <w:spacing w:line="240" w:lineRule="auto"/>
              <w:jc w:val="center"/>
              <w:rPr>
                <w:sz w:val="20"/>
              </w:rPr>
            </w:pPr>
            <w:r w:rsidRPr="00BD090D">
              <w:rPr>
                <w:sz w:val="20"/>
              </w:rPr>
              <w:t>374 (345, 403)</w:t>
            </w:r>
          </w:p>
          <w:p w14:paraId="405363CC" w14:textId="77777777" w:rsidR="00805D72" w:rsidRPr="00BD090D" w:rsidRDefault="00805D72" w:rsidP="00C270BB">
            <w:pPr>
              <w:autoSpaceDE w:val="0"/>
              <w:autoSpaceDN w:val="0"/>
              <w:adjustRightInd w:val="0"/>
              <w:spacing w:line="240" w:lineRule="auto"/>
              <w:jc w:val="center"/>
              <w:rPr>
                <w:sz w:val="20"/>
              </w:rPr>
            </w:pPr>
          </w:p>
        </w:tc>
        <w:tc>
          <w:tcPr>
            <w:tcW w:w="831" w:type="pct"/>
            <w:tcBorders>
              <w:top w:val="nil"/>
              <w:left w:val="nil"/>
              <w:bottom w:val="nil"/>
              <w:right w:val="nil"/>
            </w:tcBorders>
          </w:tcPr>
          <w:p w14:paraId="5A286160" w14:textId="77777777" w:rsidR="00515604" w:rsidRPr="00BD090D" w:rsidRDefault="00515604" w:rsidP="00C270BB">
            <w:pPr>
              <w:autoSpaceDE w:val="0"/>
              <w:autoSpaceDN w:val="0"/>
              <w:adjustRightInd w:val="0"/>
              <w:spacing w:line="240" w:lineRule="auto"/>
              <w:jc w:val="center"/>
              <w:rPr>
                <w:sz w:val="20"/>
              </w:rPr>
            </w:pPr>
            <w:r w:rsidRPr="00BD090D">
              <w:rPr>
                <w:sz w:val="20"/>
              </w:rPr>
              <w:t>312 (284, 339)</w:t>
            </w:r>
          </w:p>
        </w:tc>
      </w:tr>
      <w:tr w:rsidR="00363533" w:rsidRPr="00BD090D" w14:paraId="754C6928" w14:textId="77777777" w:rsidTr="00E413B7">
        <w:trPr>
          <w:cantSplit/>
        </w:trPr>
        <w:tc>
          <w:tcPr>
            <w:tcW w:w="1933" w:type="pct"/>
            <w:tcBorders>
              <w:top w:val="nil"/>
              <w:left w:val="nil"/>
              <w:bottom w:val="nil"/>
              <w:right w:val="nil"/>
            </w:tcBorders>
          </w:tcPr>
          <w:p w14:paraId="771DF4F6" w14:textId="77777777" w:rsidR="00515604" w:rsidRPr="00BD090D" w:rsidRDefault="00515604" w:rsidP="00C270BB">
            <w:pPr>
              <w:autoSpaceDE w:val="0"/>
              <w:autoSpaceDN w:val="0"/>
              <w:adjustRightInd w:val="0"/>
              <w:spacing w:line="240" w:lineRule="auto"/>
              <w:rPr>
                <w:sz w:val="20"/>
              </w:rPr>
            </w:pPr>
            <w:r w:rsidRPr="00BD090D">
              <w:rPr>
                <w:sz w:val="20"/>
              </w:rPr>
              <w:t xml:space="preserve">      Výchozí charakteristika</w:t>
            </w:r>
            <w:r w:rsidRPr="00BD090D">
              <w:rPr>
                <w:sz w:val="20"/>
                <w:vertAlign w:val="superscript"/>
              </w:rPr>
              <w:t xml:space="preserve"> ‡</w:t>
            </w:r>
          </w:p>
        </w:tc>
        <w:tc>
          <w:tcPr>
            <w:tcW w:w="684" w:type="pct"/>
            <w:gridSpan w:val="2"/>
            <w:tcBorders>
              <w:top w:val="nil"/>
              <w:left w:val="nil"/>
              <w:bottom w:val="nil"/>
              <w:right w:val="nil"/>
            </w:tcBorders>
          </w:tcPr>
          <w:p w14:paraId="534B6E16" w14:textId="77777777" w:rsidR="00515604" w:rsidRPr="00BD090D" w:rsidRDefault="00515604" w:rsidP="00C270BB">
            <w:pPr>
              <w:autoSpaceDE w:val="0"/>
              <w:autoSpaceDN w:val="0"/>
              <w:adjustRightInd w:val="0"/>
              <w:spacing w:line="240" w:lineRule="auto"/>
              <w:jc w:val="center"/>
              <w:rPr>
                <w:sz w:val="20"/>
              </w:rPr>
            </w:pPr>
          </w:p>
        </w:tc>
        <w:tc>
          <w:tcPr>
            <w:tcW w:w="723" w:type="pct"/>
            <w:gridSpan w:val="4"/>
            <w:tcBorders>
              <w:top w:val="nil"/>
              <w:left w:val="nil"/>
              <w:bottom w:val="nil"/>
              <w:right w:val="nil"/>
            </w:tcBorders>
          </w:tcPr>
          <w:p w14:paraId="0FCB316A" w14:textId="77777777" w:rsidR="00515604" w:rsidRPr="00BD090D" w:rsidRDefault="00515604" w:rsidP="00C270BB">
            <w:pPr>
              <w:autoSpaceDE w:val="0"/>
              <w:autoSpaceDN w:val="0"/>
              <w:adjustRightInd w:val="0"/>
              <w:spacing w:line="240" w:lineRule="auto"/>
              <w:jc w:val="center"/>
              <w:rPr>
                <w:sz w:val="20"/>
              </w:rPr>
            </w:pPr>
          </w:p>
        </w:tc>
        <w:tc>
          <w:tcPr>
            <w:tcW w:w="828" w:type="pct"/>
            <w:gridSpan w:val="2"/>
            <w:tcBorders>
              <w:top w:val="nil"/>
              <w:left w:val="nil"/>
              <w:bottom w:val="nil"/>
              <w:right w:val="nil"/>
            </w:tcBorders>
          </w:tcPr>
          <w:p w14:paraId="013366CF" w14:textId="77777777" w:rsidR="00515604" w:rsidRPr="00BD090D" w:rsidRDefault="00515604" w:rsidP="00C270BB">
            <w:pPr>
              <w:autoSpaceDE w:val="0"/>
              <w:autoSpaceDN w:val="0"/>
              <w:adjustRightInd w:val="0"/>
              <w:spacing w:line="240" w:lineRule="auto"/>
              <w:jc w:val="center"/>
              <w:rPr>
                <w:sz w:val="20"/>
              </w:rPr>
            </w:pPr>
          </w:p>
        </w:tc>
        <w:tc>
          <w:tcPr>
            <w:tcW w:w="831" w:type="pct"/>
            <w:tcBorders>
              <w:top w:val="nil"/>
              <w:left w:val="nil"/>
              <w:bottom w:val="nil"/>
              <w:right w:val="nil"/>
            </w:tcBorders>
          </w:tcPr>
          <w:p w14:paraId="2BFBC8A0" w14:textId="77777777" w:rsidR="00515604" w:rsidRPr="00BD090D" w:rsidRDefault="00515604" w:rsidP="00C270BB">
            <w:pPr>
              <w:autoSpaceDE w:val="0"/>
              <w:autoSpaceDN w:val="0"/>
              <w:adjustRightInd w:val="0"/>
              <w:spacing w:line="240" w:lineRule="auto"/>
              <w:jc w:val="center"/>
              <w:rPr>
                <w:sz w:val="20"/>
              </w:rPr>
            </w:pPr>
          </w:p>
        </w:tc>
      </w:tr>
      <w:tr w:rsidR="00363533" w:rsidRPr="00BD090D" w14:paraId="3F23A20A" w14:textId="77777777" w:rsidTr="00E413B7">
        <w:trPr>
          <w:cantSplit/>
        </w:trPr>
        <w:tc>
          <w:tcPr>
            <w:tcW w:w="1933" w:type="pct"/>
            <w:tcBorders>
              <w:top w:val="nil"/>
              <w:left w:val="nil"/>
              <w:bottom w:val="nil"/>
              <w:right w:val="nil"/>
            </w:tcBorders>
          </w:tcPr>
          <w:p w14:paraId="0F6B105E" w14:textId="77777777" w:rsidR="00515604" w:rsidRPr="00BD090D" w:rsidRDefault="00515604" w:rsidP="00C270BB">
            <w:pPr>
              <w:autoSpaceDE w:val="0"/>
              <w:autoSpaceDN w:val="0"/>
              <w:adjustRightInd w:val="0"/>
              <w:spacing w:line="240" w:lineRule="auto"/>
              <w:rPr>
                <w:sz w:val="20"/>
              </w:rPr>
            </w:pPr>
            <w:r w:rsidRPr="00BD090D">
              <w:rPr>
                <w:sz w:val="20"/>
              </w:rPr>
              <w:t xml:space="preserve">          HIV-RNA  &gt; 100 000 kopií/ml</w:t>
            </w:r>
          </w:p>
        </w:tc>
        <w:tc>
          <w:tcPr>
            <w:tcW w:w="684" w:type="pct"/>
            <w:gridSpan w:val="2"/>
            <w:tcBorders>
              <w:top w:val="nil"/>
              <w:left w:val="nil"/>
              <w:bottom w:val="nil"/>
              <w:right w:val="nil"/>
            </w:tcBorders>
          </w:tcPr>
          <w:p w14:paraId="195FA684" w14:textId="77777777" w:rsidR="00515604" w:rsidRPr="00BD090D" w:rsidRDefault="00515604" w:rsidP="00C270BB">
            <w:pPr>
              <w:autoSpaceDE w:val="0"/>
              <w:autoSpaceDN w:val="0"/>
              <w:adjustRightInd w:val="0"/>
              <w:spacing w:line="240" w:lineRule="auto"/>
              <w:jc w:val="center"/>
              <w:rPr>
                <w:sz w:val="20"/>
              </w:rPr>
            </w:pPr>
            <w:r w:rsidRPr="00BD090D">
              <w:rPr>
                <w:sz w:val="20"/>
              </w:rPr>
              <w:t>196 (174, 219)</w:t>
            </w:r>
          </w:p>
        </w:tc>
        <w:tc>
          <w:tcPr>
            <w:tcW w:w="723" w:type="pct"/>
            <w:gridSpan w:val="4"/>
            <w:tcBorders>
              <w:top w:val="nil"/>
              <w:left w:val="nil"/>
              <w:bottom w:val="nil"/>
              <w:right w:val="nil"/>
            </w:tcBorders>
          </w:tcPr>
          <w:p w14:paraId="0583CA8F" w14:textId="77777777" w:rsidR="00515604" w:rsidRPr="00BD090D" w:rsidRDefault="00515604" w:rsidP="00C270BB">
            <w:pPr>
              <w:autoSpaceDE w:val="0"/>
              <w:autoSpaceDN w:val="0"/>
              <w:adjustRightInd w:val="0"/>
              <w:spacing w:line="240" w:lineRule="auto"/>
              <w:jc w:val="center"/>
              <w:rPr>
                <w:sz w:val="20"/>
              </w:rPr>
            </w:pPr>
            <w:r w:rsidRPr="00BD090D">
              <w:rPr>
                <w:sz w:val="20"/>
              </w:rPr>
              <w:t>192 (169, 214)</w:t>
            </w:r>
          </w:p>
        </w:tc>
        <w:tc>
          <w:tcPr>
            <w:tcW w:w="828" w:type="pct"/>
            <w:gridSpan w:val="2"/>
            <w:tcBorders>
              <w:top w:val="nil"/>
              <w:left w:val="nil"/>
              <w:bottom w:val="nil"/>
              <w:right w:val="nil"/>
            </w:tcBorders>
          </w:tcPr>
          <w:p w14:paraId="2BFE70B2" w14:textId="77777777" w:rsidR="00515604" w:rsidRPr="00BD090D" w:rsidRDefault="00515604" w:rsidP="00C270BB">
            <w:pPr>
              <w:autoSpaceDE w:val="0"/>
              <w:autoSpaceDN w:val="0"/>
              <w:adjustRightInd w:val="0"/>
              <w:spacing w:line="240" w:lineRule="auto"/>
              <w:jc w:val="center"/>
              <w:rPr>
                <w:sz w:val="20"/>
              </w:rPr>
            </w:pPr>
            <w:r w:rsidRPr="00BD090D">
              <w:rPr>
                <w:sz w:val="20"/>
              </w:rPr>
              <w:t>392 (350, 435)</w:t>
            </w:r>
          </w:p>
          <w:p w14:paraId="5B361E9A" w14:textId="77777777" w:rsidR="00805D72" w:rsidRPr="00BD090D" w:rsidRDefault="00805D72" w:rsidP="00C270BB">
            <w:pPr>
              <w:autoSpaceDE w:val="0"/>
              <w:autoSpaceDN w:val="0"/>
              <w:adjustRightInd w:val="0"/>
              <w:spacing w:line="240" w:lineRule="auto"/>
              <w:jc w:val="center"/>
              <w:rPr>
                <w:sz w:val="20"/>
              </w:rPr>
            </w:pPr>
          </w:p>
        </w:tc>
        <w:tc>
          <w:tcPr>
            <w:tcW w:w="831" w:type="pct"/>
            <w:tcBorders>
              <w:top w:val="nil"/>
              <w:left w:val="nil"/>
              <w:bottom w:val="nil"/>
              <w:right w:val="nil"/>
            </w:tcBorders>
          </w:tcPr>
          <w:p w14:paraId="4640CDCA" w14:textId="77777777" w:rsidR="00515604" w:rsidRPr="00BD090D" w:rsidRDefault="00515604" w:rsidP="00C270BB">
            <w:pPr>
              <w:autoSpaceDE w:val="0"/>
              <w:autoSpaceDN w:val="0"/>
              <w:adjustRightInd w:val="0"/>
              <w:spacing w:line="240" w:lineRule="auto"/>
              <w:jc w:val="center"/>
              <w:rPr>
                <w:sz w:val="20"/>
              </w:rPr>
            </w:pPr>
            <w:r w:rsidRPr="00BD090D">
              <w:rPr>
                <w:sz w:val="20"/>
              </w:rPr>
              <w:t>329 (293, 364)</w:t>
            </w:r>
          </w:p>
        </w:tc>
      </w:tr>
      <w:tr w:rsidR="00363533" w:rsidRPr="00BD090D" w14:paraId="2A5ABE03" w14:textId="77777777" w:rsidTr="00E413B7">
        <w:trPr>
          <w:cantSplit/>
        </w:trPr>
        <w:tc>
          <w:tcPr>
            <w:tcW w:w="1933" w:type="pct"/>
            <w:tcBorders>
              <w:top w:val="nil"/>
              <w:left w:val="nil"/>
              <w:bottom w:val="nil"/>
              <w:right w:val="nil"/>
            </w:tcBorders>
          </w:tcPr>
          <w:p w14:paraId="550C2370" w14:textId="77777777" w:rsidR="00515604" w:rsidRPr="00BD090D" w:rsidRDefault="00515604" w:rsidP="00C270BB">
            <w:pPr>
              <w:autoSpaceDE w:val="0"/>
              <w:autoSpaceDN w:val="0"/>
              <w:adjustRightInd w:val="0"/>
              <w:spacing w:line="240" w:lineRule="auto"/>
              <w:rPr>
                <w:sz w:val="20"/>
              </w:rPr>
            </w:pPr>
            <w:r w:rsidRPr="00BD090D">
              <w:rPr>
                <w:sz w:val="20"/>
              </w:rPr>
              <w:t xml:space="preserve">                            ≤ 100 000 kopií/ml</w:t>
            </w:r>
          </w:p>
        </w:tc>
        <w:tc>
          <w:tcPr>
            <w:tcW w:w="684" w:type="pct"/>
            <w:gridSpan w:val="2"/>
            <w:tcBorders>
              <w:top w:val="nil"/>
              <w:left w:val="nil"/>
              <w:bottom w:val="nil"/>
              <w:right w:val="nil"/>
            </w:tcBorders>
          </w:tcPr>
          <w:p w14:paraId="4DB8564E" w14:textId="77777777" w:rsidR="00515604" w:rsidRPr="00BD090D" w:rsidRDefault="00515604" w:rsidP="00C270BB">
            <w:pPr>
              <w:autoSpaceDE w:val="0"/>
              <w:autoSpaceDN w:val="0"/>
              <w:adjustRightInd w:val="0"/>
              <w:spacing w:line="240" w:lineRule="auto"/>
              <w:jc w:val="center"/>
              <w:rPr>
                <w:sz w:val="20"/>
              </w:rPr>
            </w:pPr>
            <w:r w:rsidRPr="00BD090D">
              <w:rPr>
                <w:sz w:val="20"/>
              </w:rPr>
              <w:t>180 (160, 200)</w:t>
            </w:r>
          </w:p>
        </w:tc>
        <w:tc>
          <w:tcPr>
            <w:tcW w:w="723" w:type="pct"/>
            <w:gridSpan w:val="4"/>
            <w:tcBorders>
              <w:top w:val="nil"/>
              <w:left w:val="nil"/>
              <w:bottom w:val="nil"/>
              <w:right w:val="nil"/>
            </w:tcBorders>
          </w:tcPr>
          <w:p w14:paraId="33D3C747" w14:textId="77777777" w:rsidR="00515604" w:rsidRPr="00BD090D" w:rsidRDefault="00515604" w:rsidP="00C270BB">
            <w:pPr>
              <w:autoSpaceDE w:val="0"/>
              <w:autoSpaceDN w:val="0"/>
              <w:adjustRightInd w:val="0"/>
              <w:spacing w:line="240" w:lineRule="auto"/>
              <w:jc w:val="center"/>
              <w:rPr>
                <w:sz w:val="20"/>
              </w:rPr>
            </w:pPr>
            <w:r w:rsidRPr="00BD090D">
              <w:rPr>
                <w:sz w:val="20"/>
              </w:rPr>
              <w:t>134 (115, 153)</w:t>
            </w:r>
          </w:p>
        </w:tc>
        <w:tc>
          <w:tcPr>
            <w:tcW w:w="828" w:type="pct"/>
            <w:gridSpan w:val="2"/>
            <w:tcBorders>
              <w:top w:val="nil"/>
              <w:left w:val="nil"/>
              <w:bottom w:val="nil"/>
              <w:right w:val="nil"/>
            </w:tcBorders>
          </w:tcPr>
          <w:p w14:paraId="5E90B992" w14:textId="77777777" w:rsidR="00515604" w:rsidRPr="00BD090D" w:rsidRDefault="00515604" w:rsidP="0048298D">
            <w:pPr>
              <w:autoSpaceDE w:val="0"/>
              <w:autoSpaceDN w:val="0"/>
              <w:adjustRightInd w:val="0"/>
              <w:spacing w:line="240" w:lineRule="auto"/>
              <w:jc w:val="center"/>
              <w:rPr>
                <w:sz w:val="20"/>
              </w:rPr>
            </w:pPr>
            <w:r w:rsidRPr="00BD090D">
              <w:rPr>
                <w:sz w:val="20"/>
              </w:rPr>
              <w:t>350 (312, 388)</w:t>
            </w:r>
          </w:p>
          <w:p w14:paraId="712BFA84" w14:textId="77777777" w:rsidR="00805D72" w:rsidRPr="00BD090D" w:rsidRDefault="00805D72" w:rsidP="0024350B">
            <w:pPr>
              <w:autoSpaceDE w:val="0"/>
              <w:autoSpaceDN w:val="0"/>
              <w:adjustRightInd w:val="0"/>
              <w:spacing w:line="240" w:lineRule="auto"/>
              <w:jc w:val="center"/>
              <w:rPr>
                <w:sz w:val="20"/>
              </w:rPr>
            </w:pPr>
          </w:p>
        </w:tc>
        <w:tc>
          <w:tcPr>
            <w:tcW w:w="831" w:type="pct"/>
            <w:tcBorders>
              <w:top w:val="nil"/>
              <w:left w:val="nil"/>
              <w:bottom w:val="nil"/>
              <w:right w:val="nil"/>
            </w:tcBorders>
          </w:tcPr>
          <w:p w14:paraId="3F368A0C" w14:textId="77777777" w:rsidR="00515604" w:rsidRPr="00BD090D" w:rsidRDefault="00515604" w:rsidP="00C270BB">
            <w:pPr>
              <w:autoSpaceDE w:val="0"/>
              <w:autoSpaceDN w:val="0"/>
              <w:adjustRightInd w:val="0"/>
              <w:spacing w:line="240" w:lineRule="auto"/>
              <w:jc w:val="center"/>
              <w:rPr>
                <w:sz w:val="20"/>
              </w:rPr>
            </w:pPr>
            <w:r w:rsidRPr="00BD090D">
              <w:rPr>
                <w:sz w:val="20"/>
              </w:rPr>
              <w:t>294 (251, 337)</w:t>
            </w:r>
          </w:p>
        </w:tc>
      </w:tr>
      <w:tr w:rsidR="00363533" w:rsidRPr="00BD090D" w14:paraId="41F7506B" w14:textId="77777777" w:rsidTr="00E413B7">
        <w:trPr>
          <w:cantSplit/>
        </w:trPr>
        <w:tc>
          <w:tcPr>
            <w:tcW w:w="1933" w:type="pct"/>
            <w:tcBorders>
              <w:top w:val="nil"/>
              <w:left w:val="nil"/>
              <w:right w:val="nil"/>
            </w:tcBorders>
          </w:tcPr>
          <w:p w14:paraId="76382FC9" w14:textId="77777777" w:rsidR="00515604" w:rsidRPr="00BD090D" w:rsidRDefault="00515604" w:rsidP="00C270BB">
            <w:pPr>
              <w:autoSpaceDE w:val="0"/>
              <w:autoSpaceDN w:val="0"/>
              <w:adjustRightInd w:val="0"/>
              <w:spacing w:line="240" w:lineRule="auto"/>
              <w:rPr>
                <w:sz w:val="20"/>
              </w:rPr>
            </w:pPr>
            <w:r w:rsidRPr="00BD090D">
              <w:rPr>
                <w:sz w:val="20"/>
              </w:rPr>
              <w:t xml:space="preserve">         Počet CD4 ≤ 50 buněk/mm</w:t>
            </w:r>
            <w:r w:rsidRPr="00BD090D">
              <w:rPr>
                <w:sz w:val="20"/>
                <w:vertAlign w:val="superscript"/>
              </w:rPr>
              <w:t>3</w:t>
            </w:r>
          </w:p>
        </w:tc>
        <w:tc>
          <w:tcPr>
            <w:tcW w:w="684" w:type="pct"/>
            <w:gridSpan w:val="2"/>
            <w:tcBorders>
              <w:top w:val="nil"/>
              <w:left w:val="nil"/>
              <w:right w:val="nil"/>
            </w:tcBorders>
          </w:tcPr>
          <w:p w14:paraId="648E22C9" w14:textId="77777777" w:rsidR="00515604" w:rsidRPr="00BD090D" w:rsidRDefault="00515604" w:rsidP="00C270BB">
            <w:pPr>
              <w:autoSpaceDE w:val="0"/>
              <w:autoSpaceDN w:val="0"/>
              <w:adjustRightInd w:val="0"/>
              <w:spacing w:line="240" w:lineRule="auto"/>
              <w:jc w:val="center"/>
              <w:rPr>
                <w:sz w:val="20"/>
              </w:rPr>
            </w:pPr>
            <w:r w:rsidRPr="00BD090D">
              <w:rPr>
                <w:sz w:val="20"/>
              </w:rPr>
              <w:t>170 (122, 218)</w:t>
            </w:r>
          </w:p>
        </w:tc>
        <w:tc>
          <w:tcPr>
            <w:tcW w:w="723" w:type="pct"/>
            <w:gridSpan w:val="4"/>
            <w:tcBorders>
              <w:top w:val="nil"/>
              <w:left w:val="nil"/>
              <w:right w:val="nil"/>
            </w:tcBorders>
          </w:tcPr>
          <w:p w14:paraId="3BD96118" w14:textId="77777777" w:rsidR="00515604" w:rsidRPr="00BD090D" w:rsidRDefault="00515604" w:rsidP="00C270BB">
            <w:pPr>
              <w:autoSpaceDE w:val="0"/>
              <w:autoSpaceDN w:val="0"/>
              <w:adjustRightInd w:val="0"/>
              <w:spacing w:line="240" w:lineRule="auto"/>
              <w:jc w:val="center"/>
              <w:rPr>
                <w:sz w:val="20"/>
              </w:rPr>
            </w:pPr>
            <w:r w:rsidRPr="00BD090D">
              <w:rPr>
                <w:sz w:val="20"/>
              </w:rPr>
              <w:t>152 (123, 180)</w:t>
            </w:r>
          </w:p>
        </w:tc>
        <w:tc>
          <w:tcPr>
            <w:tcW w:w="828" w:type="pct"/>
            <w:gridSpan w:val="2"/>
            <w:tcBorders>
              <w:top w:val="nil"/>
              <w:left w:val="nil"/>
              <w:right w:val="nil"/>
            </w:tcBorders>
          </w:tcPr>
          <w:p w14:paraId="1D6EBB06" w14:textId="77777777" w:rsidR="00515604" w:rsidRPr="00BD090D" w:rsidRDefault="00515604" w:rsidP="00C270BB">
            <w:pPr>
              <w:autoSpaceDE w:val="0"/>
              <w:autoSpaceDN w:val="0"/>
              <w:adjustRightInd w:val="0"/>
              <w:spacing w:line="240" w:lineRule="auto"/>
              <w:jc w:val="center"/>
              <w:rPr>
                <w:sz w:val="20"/>
              </w:rPr>
            </w:pPr>
            <w:r w:rsidRPr="00BD090D">
              <w:rPr>
                <w:sz w:val="20"/>
              </w:rPr>
              <w:t>304 (209, 399)</w:t>
            </w:r>
          </w:p>
          <w:p w14:paraId="3C099ED6" w14:textId="77777777" w:rsidR="00805D72" w:rsidRPr="00BD090D" w:rsidRDefault="00805D72" w:rsidP="00C270BB">
            <w:pPr>
              <w:autoSpaceDE w:val="0"/>
              <w:autoSpaceDN w:val="0"/>
              <w:adjustRightInd w:val="0"/>
              <w:spacing w:line="240" w:lineRule="auto"/>
              <w:jc w:val="center"/>
              <w:rPr>
                <w:sz w:val="20"/>
              </w:rPr>
            </w:pPr>
          </w:p>
        </w:tc>
        <w:tc>
          <w:tcPr>
            <w:tcW w:w="831" w:type="pct"/>
            <w:tcBorders>
              <w:top w:val="nil"/>
              <w:left w:val="nil"/>
              <w:right w:val="nil"/>
            </w:tcBorders>
          </w:tcPr>
          <w:p w14:paraId="581F406C" w14:textId="77777777" w:rsidR="00515604" w:rsidRPr="00BD090D" w:rsidRDefault="00515604" w:rsidP="00C270BB">
            <w:pPr>
              <w:autoSpaceDE w:val="0"/>
              <w:autoSpaceDN w:val="0"/>
              <w:adjustRightInd w:val="0"/>
              <w:spacing w:line="240" w:lineRule="auto"/>
              <w:jc w:val="center"/>
              <w:rPr>
                <w:sz w:val="20"/>
              </w:rPr>
            </w:pPr>
            <w:r w:rsidRPr="00BD090D">
              <w:rPr>
                <w:sz w:val="20"/>
              </w:rPr>
              <w:t>314 (242, 386)</w:t>
            </w:r>
          </w:p>
        </w:tc>
      </w:tr>
      <w:tr w:rsidR="00363533" w:rsidRPr="00BD090D" w14:paraId="63463B6D" w14:textId="77777777" w:rsidTr="002F7A7C">
        <w:trPr>
          <w:cantSplit/>
        </w:trPr>
        <w:tc>
          <w:tcPr>
            <w:tcW w:w="1933" w:type="pct"/>
            <w:tcBorders>
              <w:left w:val="nil"/>
            </w:tcBorders>
          </w:tcPr>
          <w:p w14:paraId="47D4E2E6" w14:textId="77777777" w:rsidR="00515604" w:rsidRPr="00BD090D" w:rsidRDefault="00515604" w:rsidP="00C270BB">
            <w:pPr>
              <w:autoSpaceDE w:val="0"/>
              <w:autoSpaceDN w:val="0"/>
              <w:adjustRightInd w:val="0"/>
              <w:spacing w:line="240" w:lineRule="auto"/>
              <w:rPr>
                <w:sz w:val="20"/>
              </w:rPr>
            </w:pPr>
            <w:r w:rsidRPr="00BD090D">
              <w:rPr>
                <w:sz w:val="20"/>
              </w:rPr>
              <w:t xml:space="preserve">                         </w:t>
            </w:r>
            <w:r w:rsidR="00805D72" w:rsidRPr="00BD090D">
              <w:rPr>
                <w:sz w:val="20"/>
              </w:rPr>
              <w:t xml:space="preserve"> </w:t>
            </w:r>
            <w:r w:rsidRPr="00BD090D">
              <w:rPr>
                <w:sz w:val="20"/>
              </w:rPr>
              <w:t xml:space="preserve"> &gt; 50 a</w:t>
            </w:r>
            <w:r w:rsidR="00805D72" w:rsidRPr="00BD090D">
              <w:rPr>
                <w:sz w:val="20"/>
              </w:rPr>
              <w:t xml:space="preserve"> </w:t>
            </w:r>
            <w:r w:rsidRPr="00BD090D">
              <w:rPr>
                <w:sz w:val="20"/>
              </w:rPr>
              <w:t>≤ 200 buněk/mm</w:t>
            </w:r>
            <w:r w:rsidRPr="00BD090D">
              <w:rPr>
                <w:sz w:val="20"/>
                <w:vertAlign w:val="superscript"/>
              </w:rPr>
              <w:t>3</w:t>
            </w:r>
          </w:p>
        </w:tc>
        <w:tc>
          <w:tcPr>
            <w:tcW w:w="684" w:type="pct"/>
            <w:gridSpan w:val="2"/>
          </w:tcPr>
          <w:p w14:paraId="4D117D14" w14:textId="77777777" w:rsidR="00515604" w:rsidRPr="00BD090D" w:rsidRDefault="00515604" w:rsidP="0048298D">
            <w:pPr>
              <w:autoSpaceDE w:val="0"/>
              <w:autoSpaceDN w:val="0"/>
              <w:adjustRightInd w:val="0"/>
              <w:spacing w:line="240" w:lineRule="auto"/>
              <w:jc w:val="center"/>
              <w:rPr>
                <w:sz w:val="20"/>
              </w:rPr>
            </w:pPr>
            <w:r w:rsidRPr="00BD090D">
              <w:rPr>
                <w:sz w:val="20"/>
              </w:rPr>
              <w:t>193 (169, 217)</w:t>
            </w:r>
          </w:p>
        </w:tc>
        <w:tc>
          <w:tcPr>
            <w:tcW w:w="723" w:type="pct"/>
            <w:gridSpan w:val="4"/>
          </w:tcPr>
          <w:p w14:paraId="32F834D8" w14:textId="77777777" w:rsidR="00515604" w:rsidRPr="00BD090D" w:rsidRDefault="00515604" w:rsidP="0024350B">
            <w:pPr>
              <w:autoSpaceDE w:val="0"/>
              <w:autoSpaceDN w:val="0"/>
              <w:adjustRightInd w:val="0"/>
              <w:spacing w:line="240" w:lineRule="auto"/>
              <w:jc w:val="center"/>
              <w:rPr>
                <w:sz w:val="20"/>
              </w:rPr>
            </w:pPr>
            <w:r w:rsidRPr="00BD090D">
              <w:rPr>
                <w:sz w:val="20"/>
              </w:rPr>
              <w:t>175 (151, 198)</w:t>
            </w:r>
          </w:p>
        </w:tc>
        <w:tc>
          <w:tcPr>
            <w:tcW w:w="822" w:type="pct"/>
          </w:tcPr>
          <w:p w14:paraId="77100E5E" w14:textId="77777777" w:rsidR="00515604" w:rsidRPr="00BD090D" w:rsidRDefault="00515604" w:rsidP="00252818">
            <w:pPr>
              <w:autoSpaceDE w:val="0"/>
              <w:autoSpaceDN w:val="0"/>
              <w:adjustRightInd w:val="0"/>
              <w:spacing w:line="240" w:lineRule="auto"/>
              <w:jc w:val="center"/>
              <w:rPr>
                <w:sz w:val="20"/>
              </w:rPr>
            </w:pPr>
            <w:r w:rsidRPr="00BD090D">
              <w:rPr>
                <w:sz w:val="20"/>
              </w:rPr>
              <w:t>413 (360, 465)</w:t>
            </w:r>
          </w:p>
          <w:p w14:paraId="3E042C6D" w14:textId="77777777" w:rsidR="00363533" w:rsidRPr="00BD090D" w:rsidRDefault="00363533" w:rsidP="00252818">
            <w:pPr>
              <w:autoSpaceDE w:val="0"/>
              <w:autoSpaceDN w:val="0"/>
              <w:adjustRightInd w:val="0"/>
              <w:spacing w:line="240" w:lineRule="auto"/>
              <w:jc w:val="center"/>
              <w:rPr>
                <w:sz w:val="20"/>
              </w:rPr>
            </w:pPr>
          </w:p>
        </w:tc>
        <w:tc>
          <w:tcPr>
            <w:tcW w:w="837" w:type="pct"/>
            <w:gridSpan w:val="2"/>
          </w:tcPr>
          <w:p w14:paraId="41292A3D" w14:textId="77777777" w:rsidR="00515604" w:rsidRPr="00BD090D" w:rsidRDefault="00515604" w:rsidP="00252818">
            <w:pPr>
              <w:autoSpaceDE w:val="0"/>
              <w:autoSpaceDN w:val="0"/>
              <w:adjustRightInd w:val="0"/>
              <w:spacing w:line="240" w:lineRule="auto"/>
              <w:jc w:val="center"/>
              <w:rPr>
                <w:sz w:val="20"/>
              </w:rPr>
            </w:pPr>
            <w:r w:rsidRPr="00BD090D">
              <w:rPr>
                <w:sz w:val="20"/>
              </w:rPr>
              <w:t>306 (264, 348)</w:t>
            </w:r>
          </w:p>
        </w:tc>
      </w:tr>
      <w:tr w:rsidR="00363533" w:rsidRPr="00BD090D" w14:paraId="49B73919" w14:textId="77777777" w:rsidTr="002F7A7C">
        <w:trPr>
          <w:cantSplit/>
        </w:trPr>
        <w:tc>
          <w:tcPr>
            <w:tcW w:w="1933" w:type="pct"/>
            <w:tcBorders>
              <w:left w:val="nil"/>
            </w:tcBorders>
          </w:tcPr>
          <w:p w14:paraId="1862B990" w14:textId="77777777" w:rsidR="00515604" w:rsidRPr="00BD090D" w:rsidRDefault="00515604" w:rsidP="00C270BB">
            <w:pPr>
              <w:autoSpaceDE w:val="0"/>
              <w:autoSpaceDN w:val="0"/>
              <w:adjustRightInd w:val="0"/>
              <w:spacing w:line="240" w:lineRule="auto"/>
              <w:rPr>
                <w:sz w:val="20"/>
              </w:rPr>
            </w:pPr>
            <w:r w:rsidRPr="00BD090D">
              <w:rPr>
                <w:sz w:val="20"/>
              </w:rPr>
              <w:t xml:space="preserve">                           &gt; 200 buněk/mm</w:t>
            </w:r>
            <w:r w:rsidRPr="00BD090D">
              <w:rPr>
                <w:sz w:val="20"/>
                <w:vertAlign w:val="superscript"/>
              </w:rPr>
              <w:t>3</w:t>
            </w:r>
          </w:p>
        </w:tc>
        <w:tc>
          <w:tcPr>
            <w:tcW w:w="684" w:type="pct"/>
            <w:gridSpan w:val="2"/>
          </w:tcPr>
          <w:p w14:paraId="1E75918C" w14:textId="77777777" w:rsidR="00515604" w:rsidRPr="00BD090D" w:rsidRDefault="00515604" w:rsidP="0048298D">
            <w:pPr>
              <w:autoSpaceDE w:val="0"/>
              <w:autoSpaceDN w:val="0"/>
              <w:adjustRightInd w:val="0"/>
              <w:spacing w:line="240" w:lineRule="auto"/>
              <w:jc w:val="center"/>
              <w:rPr>
                <w:sz w:val="20"/>
              </w:rPr>
            </w:pPr>
            <w:r w:rsidRPr="00BD090D">
              <w:rPr>
                <w:sz w:val="20"/>
              </w:rPr>
              <w:t>190 (168, 212)</w:t>
            </w:r>
          </w:p>
        </w:tc>
        <w:tc>
          <w:tcPr>
            <w:tcW w:w="723" w:type="pct"/>
            <w:gridSpan w:val="4"/>
          </w:tcPr>
          <w:p w14:paraId="1F5D5F3C" w14:textId="77777777" w:rsidR="00515604" w:rsidRPr="00BD090D" w:rsidRDefault="00515604" w:rsidP="0024350B">
            <w:pPr>
              <w:autoSpaceDE w:val="0"/>
              <w:autoSpaceDN w:val="0"/>
              <w:adjustRightInd w:val="0"/>
              <w:spacing w:line="240" w:lineRule="auto"/>
              <w:jc w:val="center"/>
              <w:rPr>
                <w:sz w:val="20"/>
              </w:rPr>
            </w:pPr>
            <w:r w:rsidRPr="00BD090D">
              <w:rPr>
                <w:sz w:val="20"/>
              </w:rPr>
              <w:t>157 (134, 181)</w:t>
            </w:r>
          </w:p>
        </w:tc>
        <w:tc>
          <w:tcPr>
            <w:tcW w:w="822" w:type="pct"/>
          </w:tcPr>
          <w:p w14:paraId="5C1B3D30" w14:textId="77777777" w:rsidR="00515604" w:rsidRPr="00BD090D" w:rsidRDefault="00515604" w:rsidP="00252818">
            <w:pPr>
              <w:autoSpaceDE w:val="0"/>
              <w:autoSpaceDN w:val="0"/>
              <w:adjustRightInd w:val="0"/>
              <w:spacing w:line="240" w:lineRule="auto"/>
              <w:jc w:val="center"/>
              <w:rPr>
                <w:sz w:val="20"/>
              </w:rPr>
            </w:pPr>
            <w:r w:rsidRPr="00BD090D">
              <w:rPr>
                <w:sz w:val="20"/>
              </w:rPr>
              <w:t>358 (321, 395)</w:t>
            </w:r>
          </w:p>
          <w:p w14:paraId="1C0743B7" w14:textId="77777777" w:rsidR="00363533" w:rsidRPr="00BD090D" w:rsidRDefault="00363533" w:rsidP="00252818">
            <w:pPr>
              <w:autoSpaceDE w:val="0"/>
              <w:autoSpaceDN w:val="0"/>
              <w:adjustRightInd w:val="0"/>
              <w:spacing w:line="240" w:lineRule="auto"/>
              <w:jc w:val="center"/>
              <w:rPr>
                <w:sz w:val="20"/>
              </w:rPr>
            </w:pPr>
          </w:p>
        </w:tc>
        <w:tc>
          <w:tcPr>
            <w:tcW w:w="837" w:type="pct"/>
            <w:gridSpan w:val="2"/>
          </w:tcPr>
          <w:p w14:paraId="5DBD7ED2" w14:textId="77777777" w:rsidR="00515604" w:rsidRPr="00BD090D" w:rsidRDefault="00515604" w:rsidP="00252818">
            <w:pPr>
              <w:autoSpaceDE w:val="0"/>
              <w:autoSpaceDN w:val="0"/>
              <w:adjustRightInd w:val="0"/>
              <w:spacing w:line="240" w:lineRule="auto"/>
              <w:jc w:val="center"/>
              <w:rPr>
                <w:sz w:val="20"/>
              </w:rPr>
            </w:pPr>
            <w:r w:rsidRPr="00BD090D">
              <w:rPr>
                <w:sz w:val="20"/>
              </w:rPr>
              <w:t>316 (272, 359)</w:t>
            </w:r>
          </w:p>
        </w:tc>
      </w:tr>
      <w:tr w:rsidR="00363533" w:rsidRPr="00BD090D" w14:paraId="311EF72C" w14:textId="77777777" w:rsidTr="002F7A7C">
        <w:trPr>
          <w:cantSplit/>
        </w:trPr>
        <w:tc>
          <w:tcPr>
            <w:tcW w:w="1933" w:type="pct"/>
            <w:tcBorders>
              <w:left w:val="nil"/>
            </w:tcBorders>
          </w:tcPr>
          <w:p w14:paraId="151642C2" w14:textId="77777777" w:rsidR="00515604" w:rsidRPr="00BD090D" w:rsidRDefault="00515604" w:rsidP="00C270BB">
            <w:pPr>
              <w:autoSpaceDE w:val="0"/>
              <w:autoSpaceDN w:val="0"/>
              <w:adjustRightInd w:val="0"/>
              <w:spacing w:line="240" w:lineRule="auto"/>
              <w:rPr>
                <w:sz w:val="20"/>
              </w:rPr>
            </w:pPr>
            <w:r w:rsidRPr="00BD090D">
              <w:rPr>
                <w:sz w:val="20"/>
              </w:rPr>
              <w:t xml:space="preserve">           Podtyp viru </w:t>
            </w:r>
            <w:r w:rsidR="00AC4BBD" w:rsidRPr="00BD090D">
              <w:rPr>
                <w:sz w:val="20"/>
              </w:rPr>
              <w:t>C</w:t>
            </w:r>
            <w:r w:rsidRPr="00BD090D">
              <w:rPr>
                <w:sz w:val="20"/>
              </w:rPr>
              <w:t>lad</w:t>
            </w:r>
            <w:r w:rsidR="00AC4BBD" w:rsidRPr="00BD090D">
              <w:rPr>
                <w:sz w:val="20"/>
              </w:rPr>
              <w:t>e</w:t>
            </w:r>
            <w:r w:rsidRPr="00BD090D">
              <w:rPr>
                <w:sz w:val="20"/>
              </w:rPr>
              <w:t xml:space="preserve"> B</w:t>
            </w:r>
          </w:p>
        </w:tc>
        <w:tc>
          <w:tcPr>
            <w:tcW w:w="684" w:type="pct"/>
            <w:gridSpan w:val="2"/>
          </w:tcPr>
          <w:p w14:paraId="120BDBAE" w14:textId="77777777" w:rsidR="00515604" w:rsidRPr="00BD090D" w:rsidRDefault="00515604" w:rsidP="0048298D">
            <w:pPr>
              <w:autoSpaceDE w:val="0"/>
              <w:autoSpaceDN w:val="0"/>
              <w:adjustRightInd w:val="0"/>
              <w:spacing w:line="240" w:lineRule="auto"/>
              <w:jc w:val="center"/>
              <w:rPr>
                <w:sz w:val="20"/>
              </w:rPr>
            </w:pPr>
            <w:r w:rsidRPr="00BD090D">
              <w:rPr>
                <w:sz w:val="20"/>
              </w:rPr>
              <w:t>187 (170, 204)</w:t>
            </w:r>
          </w:p>
        </w:tc>
        <w:tc>
          <w:tcPr>
            <w:tcW w:w="723" w:type="pct"/>
            <w:gridSpan w:val="4"/>
          </w:tcPr>
          <w:p w14:paraId="6BF75576" w14:textId="77777777" w:rsidR="00515604" w:rsidRPr="00BD090D" w:rsidRDefault="00515604" w:rsidP="0024350B">
            <w:pPr>
              <w:autoSpaceDE w:val="0"/>
              <w:autoSpaceDN w:val="0"/>
              <w:adjustRightInd w:val="0"/>
              <w:spacing w:line="240" w:lineRule="auto"/>
              <w:jc w:val="center"/>
              <w:rPr>
                <w:sz w:val="20"/>
              </w:rPr>
            </w:pPr>
            <w:r w:rsidRPr="00BD090D">
              <w:rPr>
                <w:sz w:val="20"/>
              </w:rPr>
              <w:t>164 (147,</w:t>
            </w:r>
            <w:r w:rsidR="00363533" w:rsidRPr="00BD090D">
              <w:rPr>
                <w:sz w:val="20"/>
              </w:rPr>
              <w:t xml:space="preserve"> </w:t>
            </w:r>
            <w:r w:rsidRPr="00BD090D">
              <w:rPr>
                <w:sz w:val="20"/>
              </w:rPr>
              <w:t>181)</w:t>
            </w:r>
          </w:p>
        </w:tc>
        <w:tc>
          <w:tcPr>
            <w:tcW w:w="822" w:type="pct"/>
          </w:tcPr>
          <w:p w14:paraId="0A967300" w14:textId="77777777" w:rsidR="00515604" w:rsidRPr="00BD090D" w:rsidRDefault="00515604" w:rsidP="00252818">
            <w:pPr>
              <w:autoSpaceDE w:val="0"/>
              <w:autoSpaceDN w:val="0"/>
              <w:adjustRightInd w:val="0"/>
              <w:spacing w:line="240" w:lineRule="auto"/>
              <w:jc w:val="center"/>
              <w:rPr>
                <w:sz w:val="20"/>
              </w:rPr>
            </w:pPr>
            <w:r w:rsidRPr="00BD090D">
              <w:rPr>
                <w:sz w:val="20"/>
              </w:rPr>
              <w:t>380 (346, 414)</w:t>
            </w:r>
          </w:p>
          <w:p w14:paraId="48C68677" w14:textId="77777777" w:rsidR="00363533" w:rsidRPr="00BD090D" w:rsidRDefault="00363533" w:rsidP="00252818">
            <w:pPr>
              <w:autoSpaceDE w:val="0"/>
              <w:autoSpaceDN w:val="0"/>
              <w:adjustRightInd w:val="0"/>
              <w:spacing w:line="240" w:lineRule="auto"/>
              <w:jc w:val="center"/>
              <w:rPr>
                <w:sz w:val="20"/>
              </w:rPr>
            </w:pPr>
          </w:p>
        </w:tc>
        <w:tc>
          <w:tcPr>
            <w:tcW w:w="837" w:type="pct"/>
            <w:gridSpan w:val="2"/>
          </w:tcPr>
          <w:p w14:paraId="0321574E" w14:textId="77777777" w:rsidR="00515604" w:rsidRPr="00BD090D" w:rsidRDefault="00515604" w:rsidP="00252818">
            <w:pPr>
              <w:autoSpaceDE w:val="0"/>
              <w:autoSpaceDN w:val="0"/>
              <w:adjustRightInd w:val="0"/>
              <w:spacing w:line="240" w:lineRule="auto"/>
              <w:jc w:val="center"/>
              <w:rPr>
                <w:sz w:val="20"/>
              </w:rPr>
            </w:pPr>
            <w:r w:rsidRPr="00BD090D">
              <w:rPr>
                <w:sz w:val="20"/>
              </w:rPr>
              <w:t>303 (272, 333)</w:t>
            </w:r>
          </w:p>
        </w:tc>
      </w:tr>
      <w:tr w:rsidR="00363533" w:rsidRPr="00BD090D" w14:paraId="14809A98" w14:textId="77777777" w:rsidTr="002F7A7C">
        <w:trPr>
          <w:cantSplit/>
        </w:trPr>
        <w:tc>
          <w:tcPr>
            <w:tcW w:w="1933" w:type="pct"/>
          </w:tcPr>
          <w:p w14:paraId="0BFD106E" w14:textId="77777777" w:rsidR="00515604" w:rsidRPr="00BD090D" w:rsidRDefault="00515604" w:rsidP="0048298D">
            <w:pPr>
              <w:autoSpaceDE w:val="0"/>
              <w:autoSpaceDN w:val="0"/>
              <w:adjustRightInd w:val="0"/>
              <w:spacing w:line="240" w:lineRule="auto"/>
              <w:rPr>
                <w:sz w:val="20"/>
              </w:rPr>
            </w:pPr>
            <w:r w:rsidRPr="00BD090D">
              <w:rPr>
                <w:sz w:val="20"/>
              </w:rPr>
              <w:t xml:space="preserve">     </w:t>
            </w:r>
            <w:r w:rsidR="003E3F38" w:rsidRPr="00BD090D">
              <w:rPr>
                <w:sz w:val="20"/>
              </w:rPr>
              <w:t xml:space="preserve">         </w:t>
            </w:r>
            <w:r w:rsidR="00363533" w:rsidRPr="00BD090D">
              <w:rPr>
                <w:sz w:val="20"/>
              </w:rPr>
              <w:t xml:space="preserve">  </w:t>
            </w:r>
            <w:r w:rsidR="00AC4BBD" w:rsidRPr="00BD090D">
              <w:rPr>
                <w:sz w:val="20"/>
              </w:rPr>
              <w:t>Pod typ viru non-</w:t>
            </w:r>
            <w:r w:rsidRPr="00BD090D">
              <w:rPr>
                <w:sz w:val="20"/>
              </w:rPr>
              <w:t xml:space="preserve"> </w:t>
            </w:r>
            <w:r w:rsidR="00AC4BBD" w:rsidRPr="00BD090D">
              <w:rPr>
                <w:sz w:val="20"/>
              </w:rPr>
              <w:t>C</w:t>
            </w:r>
            <w:r w:rsidRPr="00BD090D">
              <w:rPr>
                <w:sz w:val="20"/>
              </w:rPr>
              <w:t>lad</w:t>
            </w:r>
            <w:r w:rsidR="00AC4BBD" w:rsidRPr="00BD090D">
              <w:rPr>
                <w:sz w:val="20"/>
              </w:rPr>
              <w:t>e</w:t>
            </w:r>
            <w:r w:rsidRPr="00BD090D">
              <w:rPr>
                <w:sz w:val="20"/>
              </w:rPr>
              <w:t xml:space="preserve"> B</w:t>
            </w:r>
          </w:p>
        </w:tc>
        <w:tc>
          <w:tcPr>
            <w:tcW w:w="684" w:type="pct"/>
            <w:gridSpan w:val="2"/>
          </w:tcPr>
          <w:p w14:paraId="066C1458" w14:textId="77777777" w:rsidR="00515604" w:rsidRPr="00BD090D" w:rsidRDefault="00515604" w:rsidP="0024350B">
            <w:pPr>
              <w:autoSpaceDE w:val="0"/>
              <w:autoSpaceDN w:val="0"/>
              <w:adjustRightInd w:val="0"/>
              <w:spacing w:line="240" w:lineRule="auto"/>
              <w:jc w:val="center"/>
              <w:rPr>
                <w:sz w:val="20"/>
              </w:rPr>
            </w:pPr>
            <w:r w:rsidRPr="00BD090D">
              <w:rPr>
                <w:sz w:val="20"/>
              </w:rPr>
              <w:t>189 (153, 225)</w:t>
            </w:r>
          </w:p>
        </w:tc>
        <w:tc>
          <w:tcPr>
            <w:tcW w:w="723" w:type="pct"/>
            <w:gridSpan w:val="4"/>
          </w:tcPr>
          <w:p w14:paraId="7B553946" w14:textId="77777777" w:rsidR="00515604" w:rsidRPr="00BD090D" w:rsidRDefault="00515604" w:rsidP="00252818">
            <w:pPr>
              <w:autoSpaceDE w:val="0"/>
              <w:autoSpaceDN w:val="0"/>
              <w:adjustRightInd w:val="0"/>
              <w:spacing w:line="240" w:lineRule="auto"/>
              <w:jc w:val="center"/>
              <w:rPr>
                <w:sz w:val="20"/>
              </w:rPr>
            </w:pPr>
            <w:r w:rsidRPr="00BD090D">
              <w:rPr>
                <w:sz w:val="20"/>
              </w:rPr>
              <w:t>156 (121, 190)</w:t>
            </w:r>
          </w:p>
        </w:tc>
        <w:tc>
          <w:tcPr>
            <w:tcW w:w="822" w:type="pct"/>
          </w:tcPr>
          <w:p w14:paraId="0F83334F" w14:textId="77777777" w:rsidR="00515604" w:rsidRPr="00BD090D" w:rsidRDefault="00515604" w:rsidP="00252818">
            <w:pPr>
              <w:autoSpaceDE w:val="0"/>
              <w:autoSpaceDN w:val="0"/>
              <w:adjustRightInd w:val="0"/>
              <w:spacing w:line="240" w:lineRule="auto"/>
              <w:jc w:val="center"/>
              <w:rPr>
                <w:sz w:val="20"/>
              </w:rPr>
            </w:pPr>
            <w:r w:rsidRPr="00BD090D">
              <w:rPr>
                <w:sz w:val="20"/>
              </w:rPr>
              <w:t>332 (2</w:t>
            </w:r>
            <w:r w:rsidR="002A618F" w:rsidRPr="00BD090D">
              <w:rPr>
                <w:sz w:val="20"/>
              </w:rPr>
              <w:t>7</w:t>
            </w:r>
            <w:r w:rsidRPr="00BD090D">
              <w:rPr>
                <w:sz w:val="20"/>
              </w:rPr>
              <w:t>5, 388)</w:t>
            </w:r>
          </w:p>
          <w:p w14:paraId="3754215C" w14:textId="77777777" w:rsidR="00363533" w:rsidRPr="00BD090D" w:rsidRDefault="00363533" w:rsidP="00252818">
            <w:pPr>
              <w:autoSpaceDE w:val="0"/>
              <w:autoSpaceDN w:val="0"/>
              <w:adjustRightInd w:val="0"/>
              <w:spacing w:line="240" w:lineRule="auto"/>
              <w:jc w:val="center"/>
              <w:rPr>
                <w:sz w:val="20"/>
              </w:rPr>
            </w:pPr>
          </w:p>
        </w:tc>
        <w:tc>
          <w:tcPr>
            <w:tcW w:w="837" w:type="pct"/>
            <w:gridSpan w:val="2"/>
          </w:tcPr>
          <w:p w14:paraId="3190A116" w14:textId="77777777" w:rsidR="00515604" w:rsidRPr="00BD090D" w:rsidRDefault="00515604" w:rsidP="00252818">
            <w:pPr>
              <w:autoSpaceDE w:val="0"/>
              <w:autoSpaceDN w:val="0"/>
              <w:adjustRightInd w:val="0"/>
              <w:spacing w:line="240" w:lineRule="auto"/>
              <w:jc w:val="center"/>
              <w:rPr>
                <w:sz w:val="20"/>
              </w:rPr>
            </w:pPr>
            <w:r w:rsidRPr="00BD090D">
              <w:rPr>
                <w:sz w:val="20"/>
              </w:rPr>
              <w:t>329 (260, 398)</w:t>
            </w:r>
          </w:p>
        </w:tc>
      </w:tr>
      <w:tr w:rsidR="00363533" w:rsidRPr="00BD090D" w14:paraId="75DC607D" w14:textId="77777777" w:rsidTr="002F7A7C">
        <w:trPr>
          <w:cantSplit/>
        </w:trPr>
        <w:tc>
          <w:tcPr>
            <w:tcW w:w="5000" w:type="pct"/>
            <w:gridSpan w:val="10"/>
            <w:tcBorders>
              <w:top w:val="single" w:sz="4" w:space="0" w:color="auto"/>
              <w:left w:val="nil"/>
              <w:bottom w:val="single" w:sz="4" w:space="0" w:color="auto"/>
              <w:right w:val="nil"/>
            </w:tcBorders>
          </w:tcPr>
          <w:p w14:paraId="24B76547" w14:textId="77777777" w:rsidR="00515604" w:rsidRPr="00BD090D" w:rsidRDefault="00515604" w:rsidP="00363533">
            <w:pPr>
              <w:widowControl w:val="0"/>
              <w:autoSpaceDE w:val="0"/>
              <w:autoSpaceDN w:val="0"/>
              <w:adjustRightInd w:val="0"/>
              <w:spacing w:before="15" w:after="15" w:line="240" w:lineRule="auto"/>
              <w:ind w:left="160" w:right="1" w:hanging="160"/>
              <w:rPr>
                <w:sz w:val="16"/>
                <w:szCs w:val="16"/>
              </w:rPr>
            </w:pPr>
            <w:r w:rsidRPr="00BD090D">
              <w:rPr>
                <w:sz w:val="20"/>
                <w:vertAlign w:val="superscript"/>
              </w:rPr>
              <w:t>†</w:t>
            </w:r>
            <w:r w:rsidRPr="00BD090D">
              <w:rPr>
                <w:sz w:val="20"/>
              </w:rPr>
              <w:t xml:space="preserve"> </w:t>
            </w:r>
            <w:r w:rsidRPr="00BD090D">
              <w:rPr>
                <w:sz w:val="16"/>
                <w:szCs w:val="16"/>
              </w:rPr>
              <w:t xml:space="preserve">Pacient, který studii nedokončil je počítán jako neúspěch: pacienti, kteří účast předčasně ukončili, jsou </w:t>
            </w:r>
            <w:r w:rsidR="00A03A15" w:rsidRPr="00BD090D">
              <w:rPr>
                <w:sz w:val="16"/>
                <w:szCs w:val="16"/>
              </w:rPr>
              <w:t xml:space="preserve">dále </w:t>
            </w:r>
            <w:r w:rsidRPr="00BD090D">
              <w:rPr>
                <w:sz w:val="16"/>
                <w:szCs w:val="16"/>
              </w:rPr>
              <w:t>započteni jako neúspěch. Je hlášeno procento pacientů s odpovědí a souvisejícím 95% intervalem spolehlivosti (CI).</w:t>
            </w:r>
          </w:p>
          <w:p w14:paraId="2AB52724" w14:textId="77777777" w:rsidR="00515604" w:rsidRPr="00BD090D" w:rsidRDefault="00515604" w:rsidP="00363533">
            <w:pPr>
              <w:widowControl w:val="0"/>
              <w:autoSpaceDE w:val="0"/>
              <w:autoSpaceDN w:val="0"/>
              <w:adjustRightInd w:val="0"/>
              <w:spacing w:before="15" w:after="15" w:line="240" w:lineRule="auto"/>
              <w:ind w:left="160" w:right="1" w:hanging="160"/>
              <w:rPr>
                <w:sz w:val="16"/>
                <w:szCs w:val="16"/>
              </w:rPr>
            </w:pPr>
            <w:r w:rsidRPr="00BD090D">
              <w:rPr>
                <w:sz w:val="20"/>
                <w:vertAlign w:val="superscript"/>
              </w:rPr>
              <w:t>‡</w:t>
            </w:r>
            <w:r w:rsidRPr="00BD090D">
              <w:rPr>
                <w:sz w:val="16"/>
                <w:szCs w:val="16"/>
              </w:rPr>
              <w:t xml:space="preserve"> Pro analýzu podle prognostických faktorů byla virologická selhání převedena na procenta &lt; 50 a 400 kopií/ml. Pro </w:t>
            </w:r>
            <w:r w:rsidR="004C36E4" w:rsidRPr="00BD090D">
              <w:rPr>
                <w:sz w:val="16"/>
                <w:szCs w:val="16"/>
              </w:rPr>
              <w:t>průměrnou</w:t>
            </w:r>
            <w:r w:rsidRPr="00BD090D">
              <w:rPr>
                <w:sz w:val="16"/>
                <w:szCs w:val="16"/>
              </w:rPr>
              <w:t xml:space="preserve"> hodnotu změny počtu CD4 bylo u virologických selhání použito převedení výchozích hodnot.</w:t>
            </w:r>
          </w:p>
          <w:p w14:paraId="02AB5B76" w14:textId="77777777" w:rsidR="00515604" w:rsidRPr="00BD090D" w:rsidRDefault="00515604" w:rsidP="00363533">
            <w:pPr>
              <w:widowControl w:val="0"/>
              <w:autoSpaceDE w:val="0"/>
              <w:autoSpaceDN w:val="0"/>
              <w:adjustRightInd w:val="0"/>
              <w:spacing w:before="15" w:after="15" w:line="240" w:lineRule="auto"/>
              <w:ind w:left="160" w:right="1" w:hanging="160"/>
              <w:rPr>
                <w:sz w:val="16"/>
                <w:szCs w:val="16"/>
              </w:rPr>
            </w:pPr>
            <w:r w:rsidRPr="00BD090D">
              <w:rPr>
                <w:sz w:val="16"/>
                <w:szCs w:val="16"/>
              </w:rPr>
              <w:t>Poznámky: analýza je založena na všech dostupných údajích.</w:t>
            </w:r>
          </w:p>
          <w:p w14:paraId="02E06702" w14:textId="77777777" w:rsidR="00515604" w:rsidRPr="00BD090D" w:rsidRDefault="00FD6CB0" w:rsidP="00E76666">
            <w:pPr>
              <w:widowControl w:val="0"/>
              <w:autoSpaceDE w:val="0"/>
              <w:autoSpaceDN w:val="0"/>
              <w:adjustRightInd w:val="0"/>
              <w:spacing w:before="15" w:after="15" w:line="240" w:lineRule="auto"/>
              <w:ind w:left="160" w:hanging="160"/>
              <w:rPr>
                <w:sz w:val="20"/>
                <w:vertAlign w:val="superscript"/>
              </w:rPr>
            </w:pPr>
            <w:r w:rsidRPr="00BD090D">
              <w:rPr>
                <w:sz w:val="16"/>
                <w:szCs w:val="16"/>
              </w:rPr>
              <w:t>Raltegravir</w:t>
            </w:r>
            <w:r w:rsidR="00515604" w:rsidRPr="00BD090D">
              <w:rPr>
                <w:sz w:val="16"/>
                <w:szCs w:val="16"/>
              </w:rPr>
              <w:t xml:space="preserve"> a efavirenz byly podávány s emtricitabinem (+) tenofovir</w:t>
            </w:r>
            <w:r w:rsidR="00C1543C" w:rsidRPr="00BD090D">
              <w:rPr>
                <w:szCs w:val="22"/>
              </w:rPr>
              <w:t>-</w:t>
            </w:r>
            <w:r w:rsidR="00C1543C" w:rsidRPr="00BD090D">
              <w:rPr>
                <w:sz w:val="16"/>
                <w:szCs w:val="16"/>
              </w:rPr>
              <w:t>disoprox</w:t>
            </w:r>
            <w:r w:rsidR="00E76666" w:rsidRPr="00BD090D">
              <w:rPr>
                <w:sz w:val="16"/>
                <w:szCs w:val="16"/>
              </w:rPr>
              <w:t>i</w:t>
            </w:r>
            <w:r w:rsidR="00C1543C" w:rsidRPr="00BD090D">
              <w:rPr>
                <w:sz w:val="16"/>
                <w:szCs w:val="16"/>
              </w:rPr>
              <w:t>l fumarát</w:t>
            </w:r>
            <w:r w:rsidR="00515604" w:rsidRPr="00BD090D">
              <w:rPr>
                <w:sz w:val="16"/>
                <w:szCs w:val="16"/>
              </w:rPr>
              <w:t>em.</w:t>
            </w:r>
          </w:p>
        </w:tc>
      </w:tr>
    </w:tbl>
    <w:p w14:paraId="226E850E" w14:textId="77777777" w:rsidR="00C84B18" w:rsidRPr="00BD090D" w:rsidRDefault="00C84B18" w:rsidP="00C270BB">
      <w:pPr>
        <w:pStyle w:val="Default"/>
        <w:rPr>
          <w:bCs/>
          <w:i/>
          <w:color w:val="auto"/>
          <w:sz w:val="22"/>
          <w:szCs w:val="22"/>
          <w:u w:val="single"/>
          <w:lang w:val="cs-CZ"/>
        </w:rPr>
      </w:pPr>
    </w:p>
    <w:p w14:paraId="04F340C8" w14:textId="77777777" w:rsidR="00501628" w:rsidRPr="00BD090D" w:rsidRDefault="00501628" w:rsidP="00B129E6">
      <w:pPr>
        <w:pStyle w:val="Default"/>
        <w:keepNext/>
        <w:rPr>
          <w:bCs/>
          <w:i/>
          <w:color w:val="auto"/>
          <w:sz w:val="22"/>
          <w:szCs w:val="22"/>
          <w:lang w:val="cs-CZ"/>
        </w:rPr>
      </w:pPr>
      <w:r w:rsidRPr="00BD090D">
        <w:rPr>
          <w:bCs/>
          <w:i/>
          <w:color w:val="auto"/>
          <w:sz w:val="22"/>
          <w:szCs w:val="22"/>
          <w:lang w:val="cs-CZ"/>
        </w:rPr>
        <w:t>Pediatrická populace</w:t>
      </w:r>
    </w:p>
    <w:p w14:paraId="0308F235" w14:textId="77777777" w:rsidR="005C48A4" w:rsidRPr="00BD090D" w:rsidRDefault="005C48A4" w:rsidP="00B129E6">
      <w:pPr>
        <w:pStyle w:val="Default"/>
        <w:keepNext/>
        <w:rPr>
          <w:bCs/>
          <w:i/>
          <w:color w:val="auto"/>
          <w:sz w:val="22"/>
          <w:szCs w:val="22"/>
          <w:lang w:val="cs-CZ"/>
        </w:rPr>
      </w:pPr>
    </w:p>
    <w:p w14:paraId="09407B8D" w14:textId="77777777" w:rsidR="005C48A4" w:rsidRPr="00BD090D" w:rsidRDefault="005C48A4" w:rsidP="00B129E6">
      <w:pPr>
        <w:pStyle w:val="Default"/>
        <w:keepNext/>
        <w:rPr>
          <w:bCs/>
          <w:i/>
          <w:color w:val="auto"/>
          <w:sz w:val="22"/>
          <w:szCs w:val="22"/>
          <w:lang w:val="cs-CZ"/>
        </w:rPr>
      </w:pPr>
      <w:r w:rsidRPr="00BD090D">
        <w:rPr>
          <w:bCs/>
          <w:i/>
          <w:color w:val="auto"/>
          <w:sz w:val="22"/>
          <w:szCs w:val="22"/>
          <w:lang w:val="cs-CZ"/>
        </w:rPr>
        <w:t>Děti a dospívající ve věku 2 až 18 let</w:t>
      </w:r>
    </w:p>
    <w:p w14:paraId="09D08EB8" w14:textId="65A03F5B" w:rsidR="00501628" w:rsidRPr="00BD090D" w:rsidRDefault="00501628" w:rsidP="00E1173B">
      <w:pPr>
        <w:pStyle w:val="Default"/>
        <w:rPr>
          <w:bCs/>
          <w:color w:val="auto"/>
          <w:sz w:val="22"/>
          <w:szCs w:val="22"/>
          <w:lang w:val="cs-CZ"/>
        </w:rPr>
      </w:pPr>
      <w:r w:rsidRPr="00BD090D">
        <w:rPr>
          <w:bCs/>
          <w:color w:val="auto"/>
          <w:sz w:val="22"/>
          <w:szCs w:val="22"/>
          <w:lang w:val="cs-CZ"/>
        </w:rPr>
        <w:t>Studie IMPAACT P1066 je otevřenou, multicentrickou studií fáze I/II s cílem vyhodnotit farmakokinetický profil, bezpečnost, snášenlivost a účinnost raltegraviru u dětí infikovaných HIV. Do této studie bylo zařazeno 126 již</w:t>
      </w:r>
      <w:r w:rsidR="00A03A15" w:rsidRPr="00BD090D">
        <w:rPr>
          <w:bCs/>
          <w:color w:val="auto"/>
          <w:sz w:val="22"/>
          <w:szCs w:val="22"/>
          <w:lang w:val="cs-CZ"/>
        </w:rPr>
        <w:t xml:space="preserve"> dříve</w:t>
      </w:r>
      <w:r w:rsidRPr="00BD090D">
        <w:rPr>
          <w:bCs/>
          <w:color w:val="auto"/>
          <w:sz w:val="22"/>
          <w:szCs w:val="22"/>
          <w:lang w:val="cs-CZ"/>
        </w:rPr>
        <w:t xml:space="preserve"> léčených dětí a dospívajících ve věku 2 až 18 let. Pacienti byli stratifikováni podle věku, přičemž napřed se zařazovali dospívající a poté postupně mladší děti. </w:t>
      </w:r>
      <w:r w:rsidRPr="00BD090D">
        <w:rPr>
          <w:bCs/>
          <w:color w:val="auto"/>
          <w:sz w:val="22"/>
          <w:szCs w:val="22"/>
          <w:lang w:val="cs-CZ"/>
        </w:rPr>
        <w:lastRenderedPageBreak/>
        <w:t xml:space="preserve">Pacientům se podával </w:t>
      </w:r>
      <w:r w:rsidR="00303C44" w:rsidRPr="00BD090D">
        <w:rPr>
          <w:bCs/>
          <w:color w:val="auto"/>
          <w:sz w:val="22"/>
          <w:szCs w:val="22"/>
          <w:lang w:val="cs-CZ"/>
        </w:rPr>
        <w:t xml:space="preserve">raltegravir ve formě </w:t>
      </w:r>
      <w:r w:rsidRPr="00BD090D">
        <w:rPr>
          <w:bCs/>
          <w:color w:val="auto"/>
          <w:sz w:val="22"/>
          <w:szCs w:val="22"/>
          <w:lang w:val="cs-CZ"/>
        </w:rPr>
        <w:t xml:space="preserve">buď 400mg tablet (6 až 18 let věku) nebo žvýkacích tablet (2 až </w:t>
      </w:r>
      <w:r w:rsidR="00C35337" w:rsidRPr="00BD090D">
        <w:rPr>
          <w:bCs/>
          <w:color w:val="auto"/>
          <w:sz w:val="22"/>
          <w:szCs w:val="22"/>
          <w:lang w:val="cs-CZ"/>
        </w:rPr>
        <w:t xml:space="preserve">méně než </w:t>
      </w:r>
      <w:r w:rsidRPr="00BD090D">
        <w:rPr>
          <w:bCs/>
          <w:color w:val="auto"/>
          <w:sz w:val="22"/>
          <w:szCs w:val="22"/>
          <w:lang w:val="cs-CZ"/>
        </w:rPr>
        <w:t>1</w:t>
      </w:r>
      <w:r w:rsidR="00C35337" w:rsidRPr="00BD090D">
        <w:rPr>
          <w:bCs/>
          <w:color w:val="auto"/>
          <w:sz w:val="22"/>
          <w:szCs w:val="22"/>
          <w:lang w:val="cs-CZ"/>
        </w:rPr>
        <w:t>2</w:t>
      </w:r>
      <w:r w:rsidRPr="00BD090D">
        <w:rPr>
          <w:bCs/>
          <w:color w:val="auto"/>
          <w:sz w:val="22"/>
          <w:szCs w:val="22"/>
          <w:lang w:val="cs-CZ"/>
        </w:rPr>
        <w:t> let věku). Raltegravir se podával s optimalizovaným základním režimem.</w:t>
      </w:r>
    </w:p>
    <w:p w14:paraId="20FFDFAF" w14:textId="77777777" w:rsidR="00501628" w:rsidRPr="00BD090D" w:rsidRDefault="00501628" w:rsidP="00C270BB">
      <w:pPr>
        <w:pStyle w:val="Default"/>
        <w:rPr>
          <w:bCs/>
          <w:color w:val="auto"/>
          <w:sz w:val="22"/>
          <w:szCs w:val="22"/>
          <w:lang w:val="cs-CZ"/>
        </w:rPr>
      </w:pPr>
    </w:p>
    <w:p w14:paraId="133505A9" w14:textId="77777777" w:rsidR="00501628" w:rsidRPr="00BD090D" w:rsidRDefault="00501628" w:rsidP="00C270BB">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 xml:space="preserve">Počáteční fáze </w:t>
      </w:r>
      <w:r w:rsidR="00AE3691" w:rsidRPr="00BD090D">
        <w:rPr>
          <w:rFonts w:eastAsia="TimesNewRoman"/>
          <w:szCs w:val="22"/>
          <w:lang w:eastAsia="cs-CZ"/>
        </w:rPr>
        <w:t>stanovení</w:t>
      </w:r>
      <w:r w:rsidRPr="00BD090D">
        <w:rPr>
          <w:rFonts w:eastAsia="TimesNewRoman"/>
          <w:szCs w:val="22"/>
          <w:lang w:eastAsia="cs-CZ"/>
        </w:rPr>
        <w:t xml:space="preserve"> dávky zahrnovala intenzivní farmakokinetické hodnocení. Volba dávky byla založena na dosažení podobné pla</w:t>
      </w:r>
      <w:r w:rsidR="00481C36" w:rsidRPr="00BD090D">
        <w:rPr>
          <w:rFonts w:eastAsia="TimesNewRoman"/>
          <w:szCs w:val="22"/>
          <w:lang w:eastAsia="cs-CZ"/>
        </w:rPr>
        <w:t>z</w:t>
      </w:r>
      <w:r w:rsidRPr="00BD090D">
        <w:rPr>
          <w:rFonts w:eastAsia="TimesNewRoman"/>
          <w:szCs w:val="22"/>
          <w:lang w:eastAsia="cs-CZ"/>
        </w:rPr>
        <w:t xml:space="preserve">matické expozice raltegraviru a minimálních koncentrací, jaké se pozorují u dospělých, a na přijatelné krátkodobé bezpečnosti. Po </w:t>
      </w:r>
      <w:r w:rsidR="00AE3691" w:rsidRPr="00BD090D">
        <w:rPr>
          <w:rFonts w:eastAsia="TimesNewRoman"/>
          <w:szCs w:val="22"/>
          <w:lang w:eastAsia="cs-CZ"/>
        </w:rPr>
        <w:t xml:space="preserve">stanovení </w:t>
      </w:r>
      <w:r w:rsidRPr="00BD090D">
        <w:rPr>
          <w:rFonts w:eastAsia="TimesNewRoman"/>
          <w:szCs w:val="22"/>
          <w:lang w:eastAsia="cs-CZ"/>
        </w:rPr>
        <w:t xml:space="preserve">dávky byli zařazeni další pacienti s cílem vyhodnotit dlouhodobou bezpečnost, snášenlivost a účinnost. Ze 126 pacientů 96 dostávalo doporučenou dávku </w:t>
      </w:r>
      <w:r w:rsidR="00BF7902" w:rsidRPr="00BD090D">
        <w:rPr>
          <w:szCs w:val="22"/>
        </w:rPr>
        <w:t>raltegraviru</w:t>
      </w:r>
      <w:r w:rsidR="00BF7902" w:rsidRPr="00BD090D">
        <w:rPr>
          <w:b/>
          <w:szCs w:val="22"/>
        </w:rPr>
        <w:t xml:space="preserve"> </w:t>
      </w:r>
      <w:r w:rsidRPr="00BD090D">
        <w:rPr>
          <w:rFonts w:eastAsia="TimesNewRoman"/>
          <w:szCs w:val="22"/>
          <w:lang w:eastAsia="cs-CZ"/>
        </w:rPr>
        <w:t>(viz bod 4.2).</w:t>
      </w:r>
    </w:p>
    <w:p w14:paraId="7426E31B" w14:textId="77777777" w:rsidR="00501628" w:rsidRPr="00BD090D" w:rsidRDefault="00501628" w:rsidP="00C270BB">
      <w:pPr>
        <w:pStyle w:val="Default"/>
        <w:rPr>
          <w:rFonts w:eastAsia="TimesNewRoman"/>
          <w:color w:val="auto"/>
          <w:sz w:val="22"/>
          <w:szCs w:val="22"/>
          <w:lang w:val="cs-CZ" w:eastAsia="cs-CZ"/>
        </w:rPr>
      </w:pPr>
    </w:p>
    <w:p w14:paraId="12E3844A" w14:textId="77777777" w:rsidR="00501628" w:rsidRPr="00BD090D" w:rsidRDefault="00501628" w:rsidP="002F7A7C">
      <w:pPr>
        <w:pStyle w:val="Default"/>
        <w:keepNext/>
        <w:keepLines/>
        <w:rPr>
          <w:b/>
          <w:bCs/>
          <w:color w:val="auto"/>
          <w:sz w:val="22"/>
          <w:szCs w:val="22"/>
          <w:lang w:val="cs-CZ"/>
        </w:rPr>
      </w:pPr>
      <w:r w:rsidRPr="00BD090D">
        <w:rPr>
          <w:b/>
          <w:bCs/>
          <w:color w:val="auto"/>
          <w:sz w:val="22"/>
          <w:szCs w:val="22"/>
          <w:lang w:val="cs-CZ"/>
        </w:rPr>
        <w:t>Tabulka 4</w:t>
      </w:r>
    </w:p>
    <w:p w14:paraId="3D56B990" w14:textId="77777777" w:rsidR="00501628" w:rsidRPr="00BD090D" w:rsidRDefault="00501628" w:rsidP="00C270BB">
      <w:pPr>
        <w:pStyle w:val="Default"/>
        <w:keepNext/>
        <w:keepLines/>
        <w:rPr>
          <w:b/>
          <w:bCs/>
          <w:color w:val="auto"/>
          <w:sz w:val="22"/>
          <w:szCs w:val="22"/>
          <w:lang w:val="cs-CZ"/>
        </w:rPr>
      </w:pPr>
      <w:r w:rsidRPr="00BD090D">
        <w:rPr>
          <w:b/>
          <w:bCs/>
          <w:color w:val="auto"/>
          <w:sz w:val="22"/>
          <w:szCs w:val="22"/>
          <w:lang w:val="cs-CZ"/>
        </w:rPr>
        <w:t>Výchozí charakteristiky a výsledky účinnosti ve 24. a 48. týdnu studie IMPAACT P1066</w:t>
      </w:r>
    </w:p>
    <w:p w14:paraId="4319A95F" w14:textId="77777777" w:rsidR="00501628" w:rsidRPr="00BD090D" w:rsidRDefault="00C35337" w:rsidP="00C270BB">
      <w:pPr>
        <w:pStyle w:val="Default"/>
        <w:keepNext/>
        <w:keepLines/>
        <w:rPr>
          <w:b/>
          <w:bCs/>
          <w:color w:val="auto"/>
          <w:sz w:val="22"/>
          <w:szCs w:val="22"/>
          <w:lang w:val="cs-CZ"/>
        </w:rPr>
      </w:pPr>
      <w:r w:rsidRPr="00BD090D">
        <w:rPr>
          <w:b/>
          <w:bCs/>
          <w:color w:val="auto"/>
          <w:sz w:val="22"/>
          <w:szCs w:val="22"/>
          <w:lang w:val="cs-CZ"/>
        </w:rPr>
        <w:t>(2 až 18 let věku)</w:t>
      </w:r>
    </w:p>
    <w:p w14:paraId="4A83761B" w14:textId="77777777" w:rsidR="00335B40" w:rsidRPr="00BD090D" w:rsidRDefault="00335B40" w:rsidP="00C270BB">
      <w:pPr>
        <w:pStyle w:val="Default"/>
        <w:keepNext/>
        <w:keepLines/>
        <w:rPr>
          <w:b/>
          <w:bCs/>
          <w:color w:val="auto"/>
          <w:sz w:val="22"/>
          <w:szCs w:val="22"/>
          <w:lang w:val="cs-CZ"/>
        </w:rPr>
      </w:pPr>
    </w:p>
    <w:p w14:paraId="3056C66C" w14:textId="77777777" w:rsidR="00501628" w:rsidRPr="00BD090D" w:rsidRDefault="00501628" w:rsidP="002F7A7C">
      <w:pPr>
        <w:pStyle w:val="Default"/>
        <w:keepNext/>
        <w:keepLines/>
        <w:pBdr>
          <w:top w:val="single" w:sz="12" w:space="1" w:color="auto"/>
        </w:pBdr>
        <w:rPr>
          <w:b/>
          <w:bCs/>
          <w:color w:val="auto"/>
          <w:sz w:val="20"/>
          <w:szCs w:val="20"/>
          <w:lang w:val="cs-CZ"/>
        </w:rPr>
      </w:pPr>
      <w:r w:rsidRPr="00BD090D">
        <w:rPr>
          <w:b/>
          <w:bCs/>
          <w:color w:val="auto"/>
          <w:sz w:val="20"/>
          <w:szCs w:val="20"/>
          <w:lang w:val="cs-CZ"/>
        </w:rPr>
        <w:t xml:space="preserve">Parametr </w:t>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t>Populace s finální dávkou</w:t>
      </w:r>
    </w:p>
    <w:p w14:paraId="0C06E432" w14:textId="4FAB66CA" w:rsidR="00501628" w:rsidRPr="00BD090D" w:rsidRDefault="00501628" w:rsidP="002F7A7C">
      <w:pPr>
        <w:pStyle w:val="Default"/>
        <w:keepNext/>
        <w:keepLines/>
        <w:pBdr>
          <w:top w:val="single" w:sz="12" w:space="1" w:color="auto"/>
        </w:pBdr>
        <w:ind w:left="5760" w:firstLine="720"/>
        <w:rPr>
          <w:b/>
          <w:bCs/>
          <w:color w:val="auto"/>
          <w:sz w:val="20"/>
          <w:szCs w:val="20"/>
          <w:lang w:val="cs-CZ"/>
        </w:rPr>
      </w:pPr>
      <w:r w:rsidRPr="00BD090D">
        <w:rPr>
          <w:b/>
          <w:bCs/>
          <w:color w:val="auto"/>
          <w:sz w:val="20"/>
          <w:szCs w:val="20"/>
          <w:lang w:val="cs-CZ"/>
        </w:rPr>
        <w:t>N</w:t>
      </w:r>
      <w:r w:rsidR="00C84B18" w:rsidRPr="00BD090D">
        <w:rPr>
          <w:b/>
          <w:bCs/>
          <w:color w:val="auto"/>
          <w:sz w:val="20"/>
          <w:szCs w:val="20"/>
          <w:lang w:val="cs-CZ"/>
        </w:rPr>
        <w:t> </w:t>
      </w:r>
      <w:r w:rsidRPr="00BD090D">
        <w:rPr>
          <w:b/>
          <w:bCs/>
          <w:color w:val="auto"/>
          <w:sz w:val="20"/>
          <w:szCs w:val="20"/>
          <w:lang w:val="cs-CZ"/>
        </w:rPr>
        <w:t>=</w:t>
      </w:r>
      <w:r w:rsidR="00C84B18" w:rsidRPr="00BD090D">
        <w:rPr>
          <w:b/>
          <w:bCs/>
          <w:color w:val="auto"/>
          <w:sz w:val="20"/>
          <w:szCs w:val="20"/>
          <w:lang w:val="cs-CZ"/>
        </w:rPr>
        <w:t> </w:t>
      </w:r>
      <w:r w:rsidRPr="00BD090D">
        <w:rPr>
          <w:b/>
          <w:bCs/>
          <w:color w:val="auto"/>
          <w:sz w:val="20"/>
          <w:szCs w:val="20"/>
          <w:lang w:val="cs-CZ"/>
        </w:rPr>
        <w:t>96</w:t>
      </w:r>
    </w:p>
    <w:p w14:paraId="7F6D0629" w14:textId="77777777" w:rsidR="00501628" w:rsidRPr="00BD090D" w:rsidRDefault="00501628" w:rsidP="00C270BB">
      <w:pPr>
        <w:pStyle w:val="Default"/>
        <w:keepNext/>
        <w:keepLines/>
        <w:rPr>
          <w:b/>
          <w:bCs/>
          <w:color w:val="auto"/>
          <w:sz w:val="20"/>
          <w:szCs w:val="20"/>
          <w:lang w:val="cs-CZ"/>
        </w:rPr>
      </w:pPr>
    </w:p>
    <w:p w14:paraId="14925559" w14:textId="77777777" w:rsidR="00501628" w:rsidRPr="00BD090D" w:rsidRDefault="00501628" w:rsidP="002F7A7C">
      <w:pPr>
        <w:pStyle w:val="Default"/>
        <w:keepNext/>
        <w:keepLines/>
        <w:pBdr>
          <w:top w:val="single" w:sz="6" w:space="1" w:color="auto"/>
        </w:pBdr>
        <w:rPr>
          <w:b/>
          <w:bCs/>
          <w:color w:val="auto"/>
          <w:sz w:val="20"/>
          <w:szCs w:val="20"/>
          <w:lang w:val="cs-CZ"/>
        </w:rPr>
      </w:pPr>
      <w:r w:rsidRPr="00BD090D">
        <w:rPr>
          <w:b/>
          <w:bCs/>
          <w:color w:val="auto"/>
          <w:sz w:val="20"/>
          <w:szCs w:val="20"/>
          <w:lang w:val="cs-CZ"/>
        </w:rPr>
        <w:t>Demografické charakteristiky</w:t>
      </w:r>
    </w:p>
    <w:p w14:paraId="4CE0F3F3" w14:textId="77777777" w:rsidR="00501628" w:rsidRPr="00BD090D" w:rsidRDefault="00501628" w:rsidP="00335B40">
      <w:pPr>
        <w:pStyle w:val="Default"/>
        <w:keepNext/>
        <w:keepLines/>
        <w:ind w:firstLine="567"/>
        <w:rPr>
          <w:bCs/>
          <w:color w:val="auto"/>
          <w:sz w:val="20"/>
          <w:szCs w:val="20"/>
          <w:lang w:val="cs-CZ"/>
        </w:rPr>
      </w:pPr>
      <w:r w:rsidRPr="00BD090D">
        <w:rPr>
          <w:b/>
          <w:bCs/>
          <w:color w:val="auto"/>
          <w:sz w:val="20"/>
          <w:szCs w:val="20"/>
          <w:lang w:val="cs-CZ"/>
        </w:rPr>
        <w:t>Věk</w:t>
      </w:r>
      <w:r w:rsidRPr="00BD090D">
        <w:rPr>
          <w:bCs/>
          <w:color w:val="auto"/>
          <w:sz w:val="20"/>
          <w:szCs w:val="20"/>
          <w:lang w:val="cs-CZ"/>
        </w:rPr>
        <w:t xml:space="preserve"> (roky),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13 [2 – 18]</w:t>
      </w:r>
    </w:p>
    <w:p w14:paraId="6CFB8917" w14:textId="77777777" w:rsidR="00501628" w:rsidRPr="00BD090D" w:rsidRDefault="00501628" w:rsidP="00335B40">
      <w:pPr>
        <w:pStyle w:val="Default"/>
        <w:keepNext/>
        <w:keepLines/>
        <w:ind w:firstLine="567"/>
        <w:rPr>
          <w:bCs/>
          <w:color w:val="auto"/>
          <w:sz w:val="20"/>
          <w:szCs w:val="20"/>
          <w:lang w:val="cs-CZ"/>
        </w:rPr>
      </w:pPr>
      <w:r w:rsidRPr="00BD090D">
        <w:rPr>
          <w:b/>
          <w:bCs/>
          <w:color w:val="auto"/>
          <w:sz w:val="20"/>
          <w:szCs w:val="20"/>
          <w:lang w:val="cs-CZ"/>
        </w:rPr>
        <w:t>Mužské pohlaví</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49 %</w:t>
      </w:r>
    </w:p>
    <w:p w14:paraId="08C73311" w14:textId="77777777" w:rsidR="00501628" w:rsidRPr="00BD090D" w:rsidRDefault="00501628" w:rsidP="00335B40">
      <w:pPr>
        <w:pStyle w:val="Default"/>
        <w:keepNext/>
        <w:keepLines/>
        <w:ind w:firstLine="567"/>
        <w:rPr>
          <w:b/>
          <w:bCs/>
          <w:color w:val="auto"/>
          <w:sz w:val="20"/>
          <w:szCs w:val="20"/>
          <w:lang w:val="cs-CZ"/>
        </w:rPr>
      </w:pPr>
      <w:r w:rsidRPr="00BD090D">
        <w:rPr>
          <w:b/>
          <w:bCs/>
          <w:color w:val="auto"/>
          <w:sz w:val="20"/>
          <w:szCs w:val="20"/>
          <w:lang w:val="cs-CZ"/>
        </w:rPr>
        <w:t>Rasa</w:t>
      </w:r>
    </w:p>
    <w:p w14:paraId="5CFEC274" w14:textId="77777777" w:rsidR="00501628" w:rsidRPr="00BD090D" w:rsidRDefault="00501628" w:rsidP="00C270BB">
      <w:pPr>
        <w:pStyle w:val="Default"/>
        <w:keepNext/>
        <w:keepLines/>
        <w:ind w:firstLine="720"/>
        <w:rPr>
          <w:bCs/>
          <w:color w:val="auto"/>
          <w:sz w:val="20"/>
          <w:szCs w:val="20"/>
          <w:lang w:val="cs-CZ"/>
        </w:rPr>
      </w:pPr>
      <w:r w:rsidRPr="00BD090D">
        <w:rPr>
          <w:bCs/>
          <w:color w:val="auto"/>
          <w:sz w:val="20"/>
          <w:szCs w:val="20"/>
          <w:lang w:val="cs-CZ"/>
        </w:rPr>
        <w:t xml:space="preserve">  Bělošská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34 %</w:t>
      </w:r>
    </w:p>
    <w:p w14:paraId="3476CD95" w14:textId="77777777" w:rsidR="00501628" w:rsidRPr="00BD090D" w:rsidRDefault="00501628" w:rsidP="00C270BB">
      <w:pPr>
        <w:pStyle w:val="Default"/>
        <w:keepNext/>
        <w:keepLines/>
        <w:ind w:firstLine="720"/>
        <w:rPr>
          <w:bCs/>
          <w:color w:val="auto"/>
          <w:sz w:val="20"/>
          <w:szCs w:val="20"/>
          <w:lang w:val="cs-CZ"/>
        </w:rPr>
      </w:pPr>
      <w:r w:rsidRPr="00BD090D">
        <w:rPr>
          <w:bCs/>
          <w:color w:val="auto"/>
          <w:sz w:val="20"/>
          <w:szCs w:val="20"/>
          <w:lang w:val="cs-CZ"/>
        </w:rPr>
        <w:t xml:space="preserve">  Černošská</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59 %</w:t>
      </w:r>
    </w:p>
    <w:p w14:paraId="4CB9A71E" w14:textId="77777777" w:rsidR="00501628" w:rsidRPr="00BD090D" w:rsidRDefault="00501628" w:rsidP="00C270BB">
      <w:pPr>
        <w:pStyle w:val="Default"/>
        <w:keepNext/>
        <w:keepLines/>
        <w:rPr>
          <w:bCs/>
          <w:color w:val="auto"/>
          <w:sz w:val="20"/>
          <w:szCs w:val="20"/>
          <w:lang w:val="cs-CZ"/>
        </w:rPr>
      </w:pPr>
    </w:p>
    <w:p w14:paraId="094D0983" w14:textId="77777777" w:rsidR="00501628" w:rsidRPr="00BD090D" w:rsidRDefault="00501628" w:rsidP="00C270BB">
      <w:pPr>
        <w:pStyle w:val="Default"/>
        <w:keepNext/>
        <w:keepLines/>
        <w:rPr>
          <w:b/>
          <w:bCs/>
          <w:color w:val="auto"/>
          <w:sz w:val="20"/>
          <w:szCs w:val="20"/>
          <w:lang w:val="cs-CZ"/>
        </w:rPr>
      </w:pPr>
      <w:r w:rsidRPr="00BD090D">
        <w:rPr>
          <w:b/>
          <w:bCs/>
          <w:color w:val="auto"/>
          <w:sz w:val="20"/>
          <w:szCs w:val="20"/>
          <w:lang w:val="cs-CZ"/>
        </w:rPr>
        <w:t>Výchozí charakteristiky</w:t>
      </w:r>
    </w:p>
    <w:p w14:paraId="6B72915F" w14:textId="77777777" w:rsidR="00501628" w:rsidRPr="00BD090D" w:rsidRDefault="00501628" w:rsidP="00335B40">
      <w:pPr>
        <w:pStyle w:val="Default"/>
        <w:keepNext/>
        <w:keepLines/>
        <w:ind w:firstLine="567"/>
        <w:rPr>
          <w:bCs/>
          <w:color w:val="auto"/>
          <w:sz w:val="20"/>
          <w:szCs w:val="20"/>
          <w:lang w:val="cs-CZ"/>
        </w:rPr>
      </w:pPr>
      <w:r w:rsidRPr="00BD090D">
        <w:rPr>
          <w:b/>
          <w:bCs/>
          <w:color w:val="auto"/>
          <w:sz w:val="20"/>
          <w:szCs w:val="20"/>
          <w:lang w:val="cs-CZ"/>
        </w:rPr>
        <w:t>RNA HIV-1 v pla</w:t>
      </w:r>
      <w:r w:rsidR="000E5180" w:rsidRPr="00BD090D">
        <w:rPr>
          <w:b/>
          <w:bCs/>
          <w:color w:val="auto"/>
          <w:sz w:val="20"/>
          <w:szCs w:val="20"/>
          <w:lang w:val="cs-CZ"/>
        </w:rPr>
        <w:t>z</w:t>
      </w:r>
      <w:r w:rsidRPr="00BD090D">
        <w:rPr>
          <w:b/>
          <w:bCs/>
          <w:color w:val="auto"/>
          <w:sz w:val="20"/>
          <w:szCs w:val="20"/>
          <w:lang w:val="cs-CZ"/>
        </w:rPr>
        <w:t xml:space="preserve">mě </w:t>
      </w:r>
      <w:r w:rsidRPr="00BD090D">
        <w:rPr>
          <w:bCs/>
          <w:color w:val="auto"/>
          <w:sz w:val="20"/>
          <w:szCs w:val="20"/>
          <w:lang w:val="cs-CZ"/>
        </w:rPr>
        <w:t>(log</w:t>
      </w:r>
      <w:r w:rsidRPr="00BD090D">
        <w:rPr>
          <w:bCs/>
          <w:color w:val="auto"/>
          <w:sz w:val="20"/>
          <w:szCs w:val="20"/>
          <w:vertAlign w:val="subscript"/>
          <w:lang w:val="cs-CZ"/>
        </w:rPr>
        <w:t>10</w:t>
      </w:r>
      <w:r w:rsidRPr="00BD090D">
        <w:rPr>
          <w:bCs/>
          <w:color w:val="auto"/>
          <w:sz w:val="20"/>
          <w:szCs w:val="20"/>
          <w:lang w:val="cs-CZ"/>
        </w:rPr>
        <w:t xml:space="preserve"> kopií/ml), </w:t>
      </w:r>
      <w:r w:rsidR="00E70F88" w:rsidRPr="00BD090D">
        <w:rPr>
          <w:bCs/>
          <w:color w:val="auto"/>
          <w:sz w:val="20"/>
          <w:szCs w:val="20"/>
          <w:lang w:val="cs-CZ"/>
        </w:rPr>
        <w:t xml:space="preserve">průměrná hodnota [rozmezí] </w:t>
      </w:r>
      <w:r w:rsidRPr="00BD090D">
        <w:rPr>
          <w:bCs/>
          <w:color w:val="auto"/>
          <w:sz w:val="20"/>
          <w:szCs w:val="20"/>
          <w:lang w:val="cs-CZ"/>
        </w:rPr>
        <w:tab/>
        <w:t xml:space="preserve">4,3 [2,7 </w:t>
      </w:r>
      <w:r w:rsidR="00C84B18" w:rsidRPr="00BD090D">
        <w:rPr>
          <w:bCs/>
          <w:color w:val="auto"/>
          <w:sz w:val="20"/>
          <w:szCs w:val="20"/>
          <w:lang w:val="cs-CZ"/>
        </w:rPr>
        <w:t>–</w:t>
      </w:r>
      <w:r w:rsidRPr="00BD090D">
        <w:rPr>
          <w:bCs/>
          <w:color w:val="auto"/>
          <w:sz w:val="20"/>
          <w:szCs w:val="20"/>
          <w:lang w:val="cs-CZ"/>
        </w:rPr>
        <w:t xml:space="preserve"> 6]</w:t>
      </w:r>
    </w:p>
    <w:p w14:paraId="253FDEDA" w14:textId="77777777" w:rsidR="00501628" w:rsidRPr="00BD090D" w:rsidRDefault="00501628" w:rsidP="00335B40">
      <w:pPr>
        <w:pStyle w:val="Default"/>
        <w:keepNext/>
        <w:keepLines/>
        <w:ind w:firstLine="567"/>
        <w:rPr>
          <w:bCs/>
          <w:color w:val="auto"/>
          <w:sz w:val="20"/>
          <w:szCs w:val="20"/>
          <w:lang w:val="cs-CZ"/>
        </w:rPr>
      </w:pPr>
      <w:r w:rsidRPr="00BD090D">
        <w:rPr>
          <w:b/>
          <w:bCs/>
          <w:color w:val="auto"/>
          <w:sz w:val="20"/>
          <w:szCs w:val="20"/>
          <w:lang w:val="cs-CZ"/>
        </w:rPr>
        <w:t>Počet buněk CD4</w:t>
      </w:r>
      <w:r w:rsidRPr="00BD090D">
        <w:rPr>
          <w:bCs/>
          <w:color w:val="auto"/>
          <w:sz w:val="20"/>
          <w:szCs w:val="20"/>
          <w:lang w:val="cs-CZ"/>
        </w:rPr>
        <w:t xml:space="preserve"> (buněk/mm</w:t>
      </w:r>
      <w:r w:rsidRPr="00BD090D">
        <w:rPr>
          <w:bCs/>
          <w:color w:val="auto"/>
          <w:sz w:val="20"/>
          <w:szCs w:val="20"/>
          <w:vertAlign w:val="superscript"/>
          <w:lang w:val="cs-CZ"/>
        </w:rPr>
        <w:t>3</w:t>
      </w:r>
      <w:r w:rsidRPr="00BD090D">
        <w:rPr>
          <w:bCs/>
          <w:color w:val="auto"/>
          <w:sz w:val="20"/>
          <w:szCs w:val="20"/>
          <w:lang w:val="cs-CZ"/>
        </w:rPr>
        <w:t xml:space="preserve">),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481 [0 – 2361]</w:t>
      </w:r>
    </w:p>
    <w:p w14:paraId="1E55160F" w14:textId="77777777" w:rsidR="00501628" w:rsidRPr="00BD090D" w:rsidRDefault="00501628" w:rsidP="00335B40">
      <w:pPr>
        <w:pStyle w:val="Default"/>
        <w:keepNext/>
        <w:keepLines/>
        <w:ind w:firstLine="567"/>
        <w:rPr>
          <w:bCs/>
          <w:color w:val="auto"/>
          <w:sz w:val="20"/>
          <w:szCs w:val="20"/>
          <w:lang w:val="cs-CZ"/>
        </w:rPr>
      </w:pPr>
      <w:r w:rsidRPr="00BD090D">
        <w:rPr>
          <w:b/>
          <w:bCs/>
          <w:color w:val="auto"/>
          <w:sz w:val="20"/>
          <w:szCs w:val="20"/>
          <w:lang w:val="cs-CZ"/>
        </w:rPr>
        <w:t>Procento CD4</w:t>
      </w:r>
      <w:r w:rsidRPr="00BD090D">
        <w:rPr>
          <w:bCs/>
          <w:color w:val="auto"/>
          <w:sz w:val="20"/>
          <w:szCs w:val="20"/>
          <w:lang w:val="cs-CZ"/>
        </w:rPr>
        <w:t xml:space="preserve">,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23,3 % [0 – 44]</w:t>
      </w:r>
    </w:p>
    <w:p w14:paraId="413BEE27" w14:textId="77777777" w:rsidR="00501628" w:rsidRPr="00BD090D" w:rsidRDefault="00501628" w:rsidP="00335B40">
      <w:pPr>
        <w:pStyle w:val="Default"/>
        <w:keepNext/>
        <w:keepLines/>
        <w:ind w:firstLine="567"/>
        <w:rPr>
          <w:bCs/>
          <w:color w:val="auto"/>
          <w:sz w:val="20"/>
          <w:szCs w:val="20"/>
          <w:lang w:val="cs-CZ"/>
        </w:rPr>
      </w:pPr>
      <w:r w:rsidRPr="00BD090D">
        <w:rPr>
          <w:b/>
          <w:bCs/>
          <w:color w:val="auto"/>
          <w:sz w:val="20"/>
          <w:szCs w:val="20"/>
          <w:lang w:val="cs-CZ"/>
        </w:rPr>
        <w:t>RNA HIV-1 &gt; 100 000 kopií/ml</w:t>
      </w:r>
      <w:r w:rsidRPr="00BD090D">
        <w:rPr>
          <w:bCs/>
          <w:color w:val="auto"/>
          <w:sz w:val="20"/>
          <w:szCs w:val="20"/>
          <w:lang w:val="cs-CZ"/>
        </w:rPr>
        <w:t xml:space="preserve">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8 %</w:t>
      </w:r>
    </w:p>
    <w:p w14:paraId="332C2A8E" w14:textId="77777777" w:rsidR="00501628" w:rsidRPr="00BD090D" w:rsidRDefault="00501628" w:rsidP="002F7A7C">
      <w:pPr>
        <w:pStyle w:val="Default"/>
        <w:keepNext/>
        <w:keepLines/>
        <w:ind w:left="720" w:hanging="153"/>
        <w:rPr>
          <w:bCs/>
          <w:color w:val="auto"/>
          <w:sz w:val="20"/>
          <w:szCs w:val="20"/>
          <w:lang w:val="cs-CZ"/>
        </w:rPr>
      </w:pPr>
      <w:r w:rsidRPr="00BD090D">
        <w:rPr>
          <w:b/>
          <w:bCs/>
          <w:color w:val="auto"/>
          <w:sz w:val="20"/>
          <w:szCs w:val="20"/>
          <w:lang w:val="cs-CZ"/>
        </w:rPr>
        <w:t xml:space="preserve">CDC HIV kategorie B nebo C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59 %</w:t>
      </w:r>
    </w:p>
    <w:p w14:paraId="40696200" w14:textId="77777777" w:rsidR="00501628" w:rsidRPr="00BD090D" w:rsidRDefault="00501628" w:rsidP="00C270BB">
      <w:pPr>
        <w:pStyle w:val="Default"/>
        <w:keepNext/>
        <w:keepLines/>
        <w:rPr>
          <w:b/>
          <w:bCs/>
          <w:color w:val="auto"/>
          <w:sz w:val="20"/>
          <w:szCs w:val="20"/>
          <w:lang w:val="cs-CZ"/>
        </w:rPr>
      </w:pPr>
      <w:r w:rsidRPr="00BD090D">
        <w:rPr>
          <w:b/>
          <w:bCs/>
          <w:color w:val="auto"/>
          <w:sz w:val="20"/>
          <w:szCs w:val="20"/>
          <w:lang w:val="cs-CZ"/>
        </w:rPr>
        <w:t>Předchozí použitá antiretrovirová terapie dle třídy</w:t>
      </w:r>
    </w:p>
    <w:p w14:paraId="25E180BB" w14:textId="77777777" w:rsidR="00501628" w:rsidRPr="00BD090D" w:rsidRDefault="00501628" w:rsidP="00C270BB">
      <w:pPr>
        <w:pStyle w:val="Default"/>
        <w:keepNext/>
        <w:keepLines/>
        <w:ind w:firstLine="720"/>
        <w:rPr>
          <w:bCs/>
          <w:color w:val="auto"/>
          <w:sz w:val="20"/>
          <w:szCs w:val="20"/>
          <w:lang w:val="cs-CZ"/>
        </w:rPr>
      </w:pPr>
      <w:r w:rsidRPr="00BD090D">
        <w:rPr>
          <w:bCs/>
          <w:color w:val="auto"/>
          <w:sz w:val="20"/>
          <w:szCs w:val="20"/>
          <w:lang w:val="cs-CZ"/>
        </w:rPr>
        <w:t>NNRTI</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78 %</w:t>
      </w:r>
    </w:p>
    <w:p w14:paraId="57143A88" w14:textId="77777777" w:rsidR="00501628" w:rsidRPr="00BD090D" w:rsidRDefault="00501628" w:rsidP="0048298D">
      <w:pPr>
        <w:pStyle w:val="Default"/>
        <w:keepNext/>
        <w:keepLines/>
        <w:ind w:left="720"/>
        <w:rPr>
          <w:bCs/>
          <w:color w:val="auto"/>
          <w:sz w:val="20"/>
          <w:szCs w:val="20"/>
          <w:lang w:val="cs-CZ"/>
        </w:rPr>
      </w:pPr>
      <w:r w:rsidRPr="00BD090D">
        <w:rPr>
          <w:bCs/>
          <w:color w:val="auto"/>
          <w:sz w:val="20"/>
          <w:szCs w:val="20"/>
          <w:lang w:val="cs-CZ"/>
        </w:rPr>
        <w:t xml:space="preserve">PI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83 %</w:t>
      </w:r>
    </w:p>
    <w:p w14:paraId="3E1660E0" w14:textId="77777777" w:rsidR="00501628" w:rsidRPr="00BD090D" w:rsidRDefault="00501628" w:rsidP="002F7A7C">
      <w:pPr>
        <w:pStyle w:val="Default"/>
        <w:keepNext/>
        <w:keepLines/>
        <w:pBdr>
          <w:top w:val="single" w:sz="4" w:space="1" w:color="auto"/>
        </w:pBdr>
        <w:rPr>
          <w:b/>
          <w:bCs/>
          <w:color w:val="auto"/>
          <w:sz w:val="20"/>
          <w:szCs w:val="20"/>
          <w:lang w:val="cs-CZ"/>
        </w:rPr>
      </w:pPr>
      <w:r w:rsidRPr="00BD090D">
        <w:rPr>
          <w:b/>
          <w:bCs/>
          <w:color w:val="auto"/>
          <w:sz w:val="20"/>
          <w:szCs w:val="20"/>
          <w:lang w:val="cs-CZ"/>
        </w:rPr>
        <w:t>Odpověď</w:t>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t>24. týden</w:t>
      </w:r>
      <w:r w:rsidRPr="00BD090D">
        <w:rPr>
          <w:b/>
          <w:bCs/>
          <w:color w:val="auto"/>
          <w:sz w:val="20"/>
          <w:szCs w:val="20"/>
          <w:lang w:val="cs-CZ"/>
        </w:rPr>
        <w:tab/>
      </w:r>
      <w:r w:rsidRPr="00BD090D">
        <w:rPr>
          <w:b/>
          <w:bCs/>
          <w:color w:val="auto"/>
          <w:sz w:val="20"/>
          <w:szCs w:val="20"/>
          <w:lang w:val="cs-CZ"/>
        </w:rPr>
        <w:tab/>
        <w:t xml:space="preserve">48. týden      </w:t>
      </w:r>
    </w:p>
    <w:p w14:paraId="7B8F59AC" w14:textId="77777777" w:rsidR="00501628" w:rsidRPr="00BD090D" w:rsidRDefault="00501628" w:rsidP="00C270BB">
      <w:pPr>
        <w:pStyle w:val="Default"/>
        <w:keepNext/>
        <w:keepLines/>
        <w:ind w:firstLine="720"/>
        <w:rPr>
          <w:bCs/>
          <w:color w:val="auto"/>
          <w:sz w:val="20"/>
          <w:szCs w:val="20"/>
          <w:lang w:val="cs-CZ"/>
        </w:rPr>
      </w:pPr>
      <w:r w:rsidRPr="00BD090D">
        <w:rPr>
          <w:bCs/>
          <w:color w:val="auto"/>
          <w:sz w:val="20"/>
          <w:szCs w:val="20"/>
          <w:lang w:val="cs-CZ"/>
        </w:rPr>
        <w:t>Dosaženo ≥ 1 log</w:t>
      </w:r>
      <w:r w:rsidRPr="00BD090D">
        <w:rPr>
          <w:bCs/>
          <w:color w:val="auto"/>
          <w:sz w:val="20"/>
          <w:szCs w:val="20"/>
          <w:vertAlign w:val="subscript"/>
          <w:lang w:val="cs-CZ"/>
        </w:rPr>
        <w:t>10</w:t>
      </w:r>
      <w:r w:rsidRPr="00BD090D">
        <w:rPr>
          <w:bCs/>
          <w:color w:val="auto"/>
          <w:sz w:val="20"/>
          <w:szCs w:val="20"/>
          <w:lang w:val="cs-CZ"/>
        </w:rPr>
        <w:t xml:space="preserve"> pokles RNA HIV </w:t>
      </w:r>
    </w:p>
    <w:p w14:paraId="457015B1" w14:textId="77777777" w:rsidR="00501628" w:rsidRPr="00BD090D" w:rsidRDefault="00501628" w:rsidP="00C270BB">
      <w:pPr>
        <w:pStyle w:val="Default"/>
        <w:keepNext/>
        <w:keepLines/>
        <w:ind w:firstLine="720"/>
        <w:rPr>
          <w:bCs/>
          <w:color w:val="auto"/>
          <w:sz w:val="20"/>
          <w:szCs w:val="20"/>
          <w:lang w:val="cs-CZ"/>
        </w:rPr>
      </w:pPr>
      <w:r w:rsidRPr="00BD090D">
        <w:rPr>
          <w:bCs/>
          <w:color w:val="auto"/>
          <w:sz w:val="20"/>
          <w:szCs w:val="20"/>
          <w:lang w:val="cs-CZ"/>
        </w:rPr>
        <w:t xml:space="preserve">z výchozích hodnot nebo </w:t>
      </w:r>
    </w:p>
    <w:p w14:paraId="77FD0B07" w14:textId="77777777" w:rsidR="00501628" w:rsidRPr="00BD090D" w:rsidRDefault="00501628" w:rsidP="00C270BB">
      <w:pPr>
        <w:pStyle w:val="Default"/>
        <w:keepNext/>
        <w:keepLines/>
        <w:ind w:firstLine="720"/>
        <w:rPr>
          <w:bCs/>
          <w:color w:val="auto"/>
          <w:sz w:val="20"/>
          <w:szCs w:val="20"/>
          <w:lang w:val="cs-CZ"/>
        </w:rPr>
      </w:pPr>
      <w:r w:rsidRPr="00BD090D">
        <w:rPr>
          <w:bCs/>
          <w:color w:val="auto"/>
          <w:sz w:val="20"/>
          <w:szCs w:val="20"/>
          <w:lang w:val="cs-CZ"/>
        </w:rPr>
        <w:t xml:space="preserve">&lt; 400 kopií/ml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72 %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 xml:space="preserve"> 7</w:t>
      </w:r>
      <w:r w:rsidR="00231A79" w:rsidRPr="00BD090D">
        <w:rPr>
          <w:bCs/>
          <w:color w:val="auto"/>
          <w:sz w:val="20"/>
          <w:szCs w:val="20"/>
          <w:lang w:val="cs-CZ"/>
        </w:rPr>
        <w:t>9</w:t>
      </w:r>
      <w:r w:rsidRPr="00BD090D">
        <w:rPr>
          <w:bCs/>
          <w:color w:val="auto"/>
          <w:sz w:val="20"/>
          <w:szCs w:val="20"/>
          <w:lang w:val="cs-CZ"/>
        </w:rPr>
        <w:t> %</w:t>
      </w:r>
    </w:p>
    <w:p w14:paraId="419D02AE" w14:textId="77777777" w:rsidR="00501628" w:rsidRPr="00BD090D" w:rsidRDefault="00501628" w:rsidP="00C270BB">
      <w:pPr>
        <w:pStyle w:val="Default"/>
        <w:keepNext/>
        <w:keepLines/>
        <w:ind w:firstLine="720"/>
        <w:rPr>
          <w:bCs/>
          <w:color w:val="auto"/>
          <w:sz w:val="20"/>
          <w:szCs w:val="20"/>
          <w:lang w:val="cs-CZ"/>
        </w:rPr>
      </w:pPr>
      <w:r w:rsidRPr="00BD090D">
        <w:rPr>
          <w:bCs/>
          <w:color w:val="auto"/>
          <w:sz w:val="20"/>
          <w:szCs w:val="20"/>
          <w:lang w:val="cs-CZ"/>
        </w:rPr>
        <w:t>Dosaženo &lt;</w:t>
      </w:r>
      <w:r w:rsidR="006A1517" w:rsidRPr="00BD090D">
        <w:rPr>
          <w:bCs/>
          <w:color w:val="auto"/>
          <w:sz w:val="20"/>
          <w:szCs w:val="20"/>
          <w:lang w:val="cs-CZ"/>
        </w:rPr>
        <w:t> </w:t>
      </w:r>
      <w:r w:rsidRPr="00BD090D">
        <w:rPr>
          <w:bCs/>
          <w:color w:val="auto"/>
          <w:sz w:val="20"/>
          <w:szCs w:val="20"/>
          <w:lang w:val="cs-CZ"/>
        </w:rPr>
        <w:t xml:space="preserve">50 kopií/ml RNA HIV </w:t>
      </w:r>
      <w:r w:rsidRPr="00BD090D">
        <w:rPr>
          <w:bCs/>
          <w:color w:val="auto"/>
          <w:sz w:val="20"/>
          <w:szCs w:val="20"/>
          <w:lang w:val="cs-CZ"/>
        </w:rPr>
        <w:tab/>
      </w:r>
      <w:r w:rsidRPr="00BD090D">
        <w:rPr>
          <w:bCs/>
          <w:color w:val="auto"/>
          <w:sz w:val="20"/>
          <w:szCs w:val="20"/>
          <w:lang w:val="cs-CZ"/>
        </w:rPr>
        <w:tab/>
        <w:t>54 %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 xml:space="preserve"> 5</w:t>
      </w:r>
      <w:r w:rsidR="00231A79" w:rsidRPr="00BD090D">
        <w:rPr>
          <w:bCs/>
          <w:color w:val="auto"/>
          <w:sz w:val="20"/>
          <w:szCs w:val="20"/>
          <w:lang w:val="cs-CZ"/>
        </w:rPr>
        <w:t>7</w:t>
      </w:r>
      <w:r w:rsidRPr="00BD090D">
        <w:rPr>
          <w:bCs/>
          <w:color w:val="auto"/>
          <w:sz w:val="20"/>
          <w:szCs w:val="20"/>
          <w:lang w:val="cs-CZ"/>
        </w:rPr>
        <w:t> %</w:t>
      </w:r>
    </w:p>
    <w:p w14:paraId="3F7C9FDB" w14:textId="77777777" w:rsidR="00501628" w:rsidRPr="00BD090D" w:rsidRDefault="00E70F88" w:rsidP="00C270BB">
      <w:pPr>
        <w:pStyle w:val="Default"/>
        <w:keepNext/>
        <w:keepLines/>
        <w:ind w:firstLine="720"/>
        <w:rPr>
          <w:bCs/>
          <w:color w:val="auto"/>
          <w:sz w:val="20"/>
          <w:szCs w:val="20"/>
          <w:lang w:val="cs-CZ"/>
        </w:rPr>
      </w:pPr>
      <w:r w:rsidRPr="00BD090D">
        <w:rPr>
          <w:bCs/>
          <w:color w:val="auto"/>
          <w:sz w:val="20"/>
          <w:szCs w:val="20"/>
          <w:lang w:val="cs-CZ"/>
        </w:rPr>
        <w:t>Průměrná hodnota vzestupu</w:t>
      </w:r>
      <w:r w:rsidR="00501628" w:rsidRPr="00BD090D">
        <w:rPr>
          <w:bCs/>
          <w:color w:val="auto"/>
          <w:sz w:val="20"/>
          <w:szCs w:val="20"/>
          <w:lang w:val="cs-CZ"/>
        </w:rPr>
        <w:t xml:space="preserve"> výchozího </w:t>
      </w:r>
    </w:p>
    <w:p w14:paraId="2B0D7BD0" w14:textId="77777777" w:rsidR="00501628" w:rsidRPr="00BD090D" w:rsidRDefault="00501628" w:rsidP="00C270BB">
      <w:pPr>
        <w:pStyle w:val="Default"/>
        <w:keepNext/>
        <w:keepLines/>
        <w:ind w:firstLine="720"/>
        <w:rPr>
          <w:bCs/>
          <w:color w:val="auto"/>
          <w:sz w:val="20"/>
          <w:szCs w:val="20"/>
          <w:lang w:val="cs-CZ"/>
        </w:rPr>
      </w:pPr>
      <w:r w:rsidRPr="00BD090D">
        <w:rPr>
          <w:bCs/>
          <w:color w:val="auto"/>
          <w:sz w:val="20"/>
          <w:szCs w:val="20"/>
          <w:lang w:val="cs-CZ"/>
        </w:rPr>
        <w:t>počtu buněk CD4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119 buněk/mm</w:t>
      </w:r>
      <w:r w:rsidRPr="00BD090D">
        <w:rPr>
          <w:bCs/>
          <w:color w:val="auto"/>
          <w:sz w:val="20"/>
          <w:szCs w:val="20"/>
          <w:vertAlign w:val="superscript"/>
          <w:lang w:val="cs-CZ"/>
        </w:rPr>
        <w:t>3</w:t>
      </w:r>
      <w:r w:rsidRPr="00BD090D">
        <w:rPr>
          <w:bCs/>
          <w:color w:val="auto"/>
          <w:sz w:val="20"/>
          <w:szCs w:val="20"/>
          <w:vertAlign w:val="superscript"/>
          <w:lang w:val="cs-CZ"/>
        </w:rPr>
        <w:tab/>
      </w:r>
      <w:r w:rsidRPr="00BD090D">
        <w:rPr>
          <w:bCs/>
          <w:color w:val="auto"/>
          <w:sz w:val="20"/>
          <w:szCs w:val="20"/>
          <w:lang w:val="cs-CZ"/>
        </w:rPr>
        <w:tab/>
        <w:t>15</w:t>
      </w:r>
      <w:r w:rsidR="00231A79" w:rsidRPr="00BD090D">
        <w:rPr>
          <w:bCs/>
          <w:color w:val="auto"/>
          <w:sz w:val="20"/>
          <w:szCs w:val="20"/>
          <w:lang w:val="cs-CZ"/>
        </w:rPr>
        <w:t>6</w:t>
      </w:r>
      <w:r w:rsidRPr="00BD090D">
        <w:rPr>
          <w:bCs/>
          <w:color w:val="auto"/>
          <w:sz w:val="20"/>
          <w:szCs w:val="20"/>
          <w:lang w:val="cs-CZ"/>
        </w:rPr>
        <w:t> buněk/mm</w:t>
      </w:r>
      <w:r w:rsidRPr="00BD090D">
        <w:rPr>
          <w:bCs/>
          <w:color w:val="auto"/>
          <w:sz w:val="20"/>
          <w:szCs w:val="20"/>
          <w:vertAlign w:val="superscript"/>
          <w:lang w:val="cs-CZ"/>
        </w:rPr>
        <w:t>3</w:t>
      </w:r>
    </w:p>
    <w:p w14:paraId="3F539994" w14:textId="77777777" w:rsidR="00501628" w:rsidRPr="00BD090D" w:rsidRDefault="00501628" w:rsidP="00C270BB">
      <w:pPr>
        <w:pStyle w:val="Default"/>
        <w:keepNext/>
        <w:keepLines/>
        <w:ind w:left="3600" w:firstLine="720"/>
        <w:rPr>
          <w:bCs/>
          <w:color w:val="auto"/>
          <w:sz w:val="20"/>
          <w:szCs w:val="20"/>
          <w:lang w:val="cs-CZ"/>
        </w:rPr>
      </w:pPr>
      <w:r w:rsidRPr="00BD090D">
        <w:rPr>
          <w:bCs/>
          <w:color w:val="auto"/>
          <w:sz w:val="20"/>
          <w:szCs w:val="20"/>
          <w:lang w:val="cs-CZ"/>
        </w:rPr>
        <w:t xml:space="preserve">(3,8 %)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 xml:space="preserve"> (4,</w:t>
      </w:r>
      <w:r w:rsidR="00231A79" w:rsidRPr="00BD090D">
        <w:rPr>
          <w:bCs/>
          <w:color w:val="auto"/>
          <w:sz w:val="20"/>
          <w:szCs w:val="20"/>
          <w:lang w:val="cs-CZ"/>
        </w:rPr>
        <w:t>6</w:t>
      </w:r>
      <w:r w:rsidRPr="00BD090D">
        <w:rPr>
          <w:bCs/>
          <w:color w:val="auto"/>
          <w:sz w:val="20"/>
          <w:szCs w:val="20"/>
          <w:lang w:val="cs-CZ"/>
        </w:rPr>
        <w:t> %)</w:t>
      </w:r>
    </w:p>
    <w:p w14:paraId="401E27E3" w14:textId="77777777" w:rsidR="003D25D5" w:rsidRPr="00BD090D" w:rsidRDefault="003D25D5" w:rsidP="00E1173B">
      <w:pPr>
        <w:pStyle w:val="Default"/>
        <w:rPr>
          <w:bCs/>
          <w:color w:val="auto"/>
          <w:sz w:val="20"/>
          <w:szCs w:val="20"/>
          <w:lang w:val="cs-CZ"/>
        </w:rPr>
      </w:pPr>
    </w:p>
    <w:p w14:paraId="5FED1105" w14:textId="77777777" w:rsidR="003D25D5" w:rsidRPr="00BD090D" w:rsidRDefault="00B06F0E" w:rsidP="003D25D5">
      <w:pPr>
        <w:keepNext/>
        <w:spacing w:line="240" w:lineRule="auto"/>
        <w:rPr>
          <w:rFonts w:cs="Arial"/>
          <w:szCs w:val="22"/>
        </w:rPr>
      </w:pPr>
      <w:r w:rsidRPr="00BD090D">
        <w:rPr>
          <w:rStyle w:val="CommentReference"/>
          <w:i/>
          <w:sz w:val="22"/>
          <w:szCs w:val="22"/>
        </w:rPr>
        <w:t xml:space="preserve">Kojenci a batolata ve věku </w:t>
      </w:r>
      <w:r w:rsidRPr="00BD090D">
        <w:rPr>
          <w:i/>
          <w:szCs w:val="22"/>
        </w:rPr>
        <w:t>4 týdny až méně než 2 roky</w:t>
      </w:r>
    </w:p>
    <w:p w14:paraId="24B2D9B0" w14:textId="77777777" w:rsidR="003D25D5" w:rsidRPr="00BD090D" w:rsidRDefault="006909A0" w:rsidP="003D25D5">
      <w:pPr>
        <w:tabs>
          <w:tab w:val="clear" w:pos="567"/>
        </w:tabs>
        <w:spacing w:line="240" w:lineRule="auto"/>
        <w:rPr>
          <w:szCs w:val="22"/>
        </w:rPr>
      </w:pPr>
      <w:r w:rsidRPr="00BD090D">
        <w:rPr>
          <w:szCs w:val="22"/>
        </w:rPr>
        <w:t xml:space="preserve">Studie </w:t>
      </w:r>
      <w:r w:rsidR="003D25D5" w:rsidRPr="00BD090D">
        <w:rPr>
          <w:szCs w:val="22"/>
        </w:rPr>
        <w:t xml:space="preserve">IMPAACT P1066 </w:t>
      </w:r>
      <w:r w:rsidRPr="00BD090D">
        <w:rPr>
          <w:szCs w:val="22"/>
        </w:rPr>
        <w:t>rovněž zahrnovala kojence a batolata</w:t>
      </w:r>
      <w:r w:rsidRPr="00BD090D">
        <w:rPr>
          <w:rStyle w:val="CommentReference"/>
          <w:i/>
          <w:sz w:val="22"/>
          <w:szCs w:val="22"/>
        </w:rPr>
        <w:t xml:space="preserve"> </w:t>
      </w:r>
      <w:r w:rsidRPr="00BD090D">
        <w:rPr>
          <w:rStyle w:val="CommentReference"/>
          <w:sz w:val="22"/>
          <w:szCs w:val="22"/>
        </w:rPr>
        <w:t xml:space="preserve">ve věku </w:t>
      </w:r>
      <w:r w:rsidRPr="00BD090D">
        <w:rPr>
          <w:szCs w:val="22"/>
        </w:rPr>
        <w:t>4 týdny až méně než 2 roky infikovan</w:t>
      </w:r>
      <w:r w:rsidR="00F965A3" w:rsidRPr="00BD090D">
        <w:rPr>
          <w:szCs w:val="22"/>
        </w:rPr>
        <w:t>é</w:t>
      </w:r>
      <w:r w:rsidRPr="00BD090D">
        <w:rPr>
          <w:szCs w:val="22"/>
        </w:rPr>
        <w:t xml:space="preserve"> </w:t>
      </w:r>
      <w:r w:rsidR="003D25D5" w:rsidRPr="00BD090D">
        <w:rPr>
          <w:szCs w:val="22"/>
        </w:rPr>
        <w:t>HIV</w:t>
      </w:r>
      <w:r w:rsidRPr="00BD090D">
        <w:rPr>
          <w:szCs w:val="22"/>
        </w:rPr>
        <w:t>, kte</w:t>
      </w:r>
      <w:r w:rsidR="00F965A3" w:rsidRPr="00BD090D">
        <w:rPr>
          <w:szCs w:val="22"/>
        </w:rPr>
        <w:t>ří</w:t>
      </w:r>
      <w:r w:rsidRPr="00BD090D">
        <w:rPr>
          <w:szCs w:val="22"/>
        </w:rPr>
        <w:t xml:space="preserve"> předtím dostával</w:t>
      </w:r>
      <w:r w:rsidR="00F965A3" w:rsidRPr="00BD090D">
        <w:rPr>
          <w:szCs w:val="22"/>
        </w:rPr>
        <w:t>i</w:t>
      </w:r>
      <w:r w:rsidR="003D25D5" w:rsidRPr="00BD090D">
        <w:rPr>
          <w:szCs w:val="22"/>
        </w:rPr>
        <w:t xml:space="preserve"> antiretrovir</w:t>
      </w:r>
      <w:r w:rsidRPr="00BD090D">
        <w:rPr>
          <w:szCs w:val="22"/>
        </w:rPr>
        <w:t xml:space="preserve">ovou léčbu buď jako </w:t>
      </w:r>
      <w:r w:rsidR="003D25D5" w:rsidRPr="00BD090D">
        <w:rPr>
          <w:szCs w:val="22"/>
        </w:rPr>
        <w:t>pro</w:t>
      </w:r>
      <w:r w:rsidRPr="00BD090D">
        <w:rPr>
          <w:szCs w:val="22"/>
        </w:rPr>
        <w:t>f</w:t>
      </w:r>
      <w:r w:rsidR="003D25D5" w:rsidRPr="00BD090D">
        <w:rPr>
          <w:szCs w:val="22"/>
        </w:rPr>
        <w:t xml:space="preserve">ylaxi </w:t>
      </w:r>
      <w:r w:rsidRPr="00BD090D">
        <w:rPr>
          <w:szCs w:val="22"/>
        </w:rPr>
        <w:t xml:space="preserve">k zabránění přenosu z matky na dítě </w:t>
      </w:r>
      <w:r w:rsidR="003D25D5" w:rsidRPr="00BD090D">
        <w:rPr>
          <w:szCs w:val="22"/>
        </w:rPr>
        <w:t>a/</w:t>
      </w:r>
      <w:r w:rsidRPr="00BD090D">
        <w:rPr>
          <w:szCs w:val="22"/>
        </w:rPr>
        <w:t xml:space="preserve">nebo jako kombinovanou </w:t>
      </w:r>
      <w:r w:rsidR="003D25D5" w:rsidRPr="00BD090D">
        <w:rPr>
          <w:szCs w:val="22"/>
        </w:rPr>
        <w:t>antiretrovir</w:t>
      </w:r>
      <w:r w:rsidRPr="00BD090D">
        <w:rPr>
          <w:szCs w:val="22"/>
        </w:rPr>
        <w:t>ovou terapii k léčbě infekce</w:t>
      </w:r>
      <w:r w:rsidR="003D25D5" w:rsidRPr="00BD090D">
        <w:rPr>
          <w:szCs w:val="22"/>
        </w:rPr>
        <w:t xml:space="preserve"> HIV. Raltegravir </w:t>
      </w:r>
      <w:r w:rsidRPr="00BD090D">
        <w:rPr>
          <w:szCs w:val="22"/>
        </w:rPr>
        <w:t xml:space="preserve">byl podáván jako </w:t>
      </w:r>
      <w:r w:rsidR="003D25D5" w:rsidRPr="00BD090D">
        <w:rPr>
          <w:szCs w:val="22"/>
        </w:rPr>
        <w:t xml:space="preserve">granule </w:t>
      </w:r>
      <w:r w:rsidRPr="00BD090D">
        <w:rPr>
          <w:szCs w:val="22"/>
        </w:rPr>
        <w:t>pro perorální suspenzi bez ohledu na příjem potravy v kombinaci s </w:t>
      </w:r>
      <w:r w:rsidR="003D25D5" w:rsidRPr="00BD090D">
        <w:rPr>
          <w:szCs w:val="22"/>
        </w:rPr>
        <w:t>optim</w:t>
      </w:r>
      <w:r w:rsidRPr="00BD090D">
        <w:rPr>
          <w:szCs w:val="22"/>
        </w:rPr>
        <w:t>alizovaným základním režimem</w:t>
      </w:r>
      <w:r w:rsidR="00AE342F" w:rsidRPr="00BD090D">
        <w:rPr>
          <w:szCs w:val="22"/>
        </w:rPr>
        <w:t>, který zahrnoval lopinavir a ritonavir u dvou třetin pacientů.</w:t>
      </w:r>
    </w:p>
    <w:p w14:paraId="7C560BDA" w14:textId="77777777" w:rsidR="003D25D5" w:rsidRPr="00BD090D" w:rsidRDefault="003D25D5" w:rsidP="003D25D5">
      <w:pPr>
        <w:tabs>
          <w:tab w:val="clear" w:pos="567"/>
        </w:tabs>
        <w:spacing w:line="240" w:lineRule="auto"/>
        <w:rPr>
          <w:szCs w:val="22"/>
        </w:rPr>
      </w:pPr>
    </w:p>
    <w:p w14:paraId="0C119F03" w14:textId="77777777" w:rsidR="003D25D5" w:rsidRPr="00BD090D" w:rsidRDefault="003D25D5" w:rsidP="003D25D5">
      <w:pPr>
        <w:keepNext/>
        <w:keepLines/>
        <w:widowControl w:val="0"/>
        <w:tabs>
          <w:tab w:val="left" w:pos="0"/>
        </w:tabs>
        <w:autoSpaceDE w:val="0"/>
        <w:autoSpaceDN w:val="0"/>
        <w:adjustRightInd w:val="0"/>
        <w:spacing w:line="240" w:lineRule="auto"/>
        <w:rPr>
          <w:b/>
          <w:bCs/>
          <w:szCs w:val="22"/>
        </w:rPr>
      </w:pPr>
      <w:r w:rsidRPr="00BD090D">
        <w:rPr>
          <w:b/>
          <w:bCs/>
          <w:szCs w:val="22"/>
        </w:rPr>
        <w:lastRenderedPageBreak/>
        <w:t>Tab</w:t>
      </w:r>
      <w:r w:rsidR="002A0DBA" w:rsidRPr="00BD090D">
        <w:rPr>
          <w:b/>
          <w:bCs/>
          <w:szCs w:val="22"/>
        </w:rPr>
        <w:t>ulka</w:t>
      </w:r>
      <w:r w:rsidRPr="00BD090D">
        <w:rPr>
          <w:b/>
          <w:bCs/>
          <w:szCs w:val="22"/>
        </w:rPr>
        <w:t> 5</w:t>
      </w:r>
    </w:p>
    <w:p w14:paraId="1B0DF076" w14:textId="77777777" w:rsidR="002A0DBA" w:rsidRPr="00BD090D" w:rsidRDefault="002A0DBA" w:rsidP="002A0DBA">
      <w:pPr>
        <w:pStyle w:val="Default"/>
        <w:keepNext/>
        <w:keepLines/>
        <w:rPr>
          <w:b/>
          <w:bCs/>
          <w:color w:val="auto"/>
          <w:sz w:val="22"/>
          <w:szCs w:val="22"/>
          <w:lang w:val="cs-CZ"/>
        </w:rPr>
      </w:pPr>
      <w:r w:rsidRPr="00BD090D">
        <w:rPr>
          <w:b/>
          <w:bCs/>
          <w:color w:val="auto"/>
          <w:sz w:val="22"/>
          <w:szCs w:val="22"/>
          <w:lang w:val="cs-CZ"/>
        </w:rPr>
        <w:t>Výchozí charakteristiky a výsledky účinnosti ve 24. a 48. týdnu studie IMPAACT P1066</w:t>
      </w:r>
    </w:p>
    <w:p w14:paraId="00CEA574" w14:textId="77777777" w:rsidR="002A0DBA" w:rsidRPr="00BD090D" w:rsidRDefault="002A0DBA" w:rsidP="002A0DBA">
      <w:pPr>
        <w:pStyle w:val="Default"/>
        <w:keepNext/>
        <w:keepLines/>
        <w:rPr>
          <w:b/>
          <w:bCs/>
          <w:color w:val="auto"/>
          <w:sz w:val="22"/>
          <w:szCs w:val="22"/>
          <w:lang w:val="cs-CZ"/>
        </w:rPr>
      </w:pPr>
      <w:r w:rsidRPr="00BD090D">
        <w:rPr>
          <w:b/>
          <w:bCs/>
          <w:color w:val="auto"/>
          <w:sz w:val="22"/>
          <w:szCs w:val="22"/>
          <w:lang w:val="cs-CZ"/>
        </w:rPr>
        <w:t>(věk 4 týdny až méně než 2 roky)</w:t>
      </w:r>
    </w:p>
    <w:p w14:paraId="12AE0AAA" w14:textId="77777777" w:rsidR="002A0DBA" w:rsidRPr="00BD090D" w:rsidRDefault="002A0DBA" w:rsidP="002A0DBA">
      <w:pPr>
        <w:pStyle w:val="Default"/>
        <w:keepNext/>
        <w:keepLines/>
        <w:rPr>
          <w:b/>
          <w:bCs/>
          <w:color w:val="auto"/>
          <w:sz w:val="22"/>
          <w:szCs w:val="22"/>
          <w:lang w:val="cs-CZ"/>
        </w:rPr>
      </w:pPr>
    </w:p>
    <w:p w14:paraId="39DBE617" w14:textId="77777777" w:rsidR="00AB1DE6" w:rsidRPr="00BD090D" w:rsidRDefault="00AB1DE6" w:rsidP="002F7A7C">
      <w:pPr>
        <w:pStyle w:val="Default"/>
        <w:keepNext/>
        <w:keepLines/>
        <w:pBdr>
          <w:top w:val="single" w:sz="12" w:space="1" w:color="auto"/>
          <w:bottom w:val="single" w:sz="6" w:space="1" w:color="auto"/>
        </w:pBdr>
        <w:rPr>
          <w:b/>
          <w:bCs/>
          <w:color w:val="auto"/>
          <w:sz w:val="20"/>
          <w:szCs w:val="20"/>
          <w:lang w:val="cs-CZ"/>
        </w:rPr>
      </w:pPr>
    </w:p>
    <w:p w14:paraId="4416C687" w14:textId="7D934053" w:rsidR="002A0DBA" w:rsidRPr="00BD090D" w:rsidRDefault="002A0DBA" w:rsidP="002F7A7C">
      <w:pPr>
        <w:pStyle w:val="Default"/>
        <w:keepNext/>
        <w:keepLines/>
        <w:pBdr>
          <w:top w:val="single" w:sz="12" w:space="1" w:color="auto"/>
          <w:bottom w:val="single" w:sz="6" w:space="1" w:color="auto"/>
        </w:pBdr>
        <w:rPr>
          <w:b/>
          <w:bCs/>
          <w:color w:val="auto"/>
          <w:sz w:val="20"/>
          <w:szCs w:val="20"/>
          <w:lang w:val="cs-CZ"/>
        </w:rPr>
      </w:pPr>
      <w:r w:rsidRPr="00BD090D">
        <w:rPr>
          <w:b/>
          <w:bCs/>
          <w:color w:val="auto"/>
          <w:sz w:val="20"/>
          <w:szCs w:val="20"/>
          <w:lang w:val="cs-CZ"/>
        </w:rPr>
        <w:t xml:space="preserve">Parametr </w:t>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t xml:space="preserve">              N = </w:t>
      </w:r>
      <w:r w:rsidR="00657B42" w:rsidRPr="00BD090D">
        <w:rPr>
          <w:b/>
          <w:bCs/>
          <w:color w:val="auto"/>
          <w:sz w:val="20"/>
          <w:szCs w:val="20"/>
          <w:lang w:val="cs-CZ"/>
        </w:rPr>
        <w:t>2</w:t>
      </w:r>
      <w:r w:rsidRPr="00BD090D">
        <w:rPr>
          <w:b/>
          <w:bCs/>
          <w:color w:val="auto"/>
          <w:sz w:val="20"/>
          <w:szCs w:val="20"/>
          <w:lang w:val="cs-CZ"/>
        </w:rPr>
        <w:t>6</w:t>
      </w:r>
    </w:p>
    <w:p w14:paraId="38CAF3D2" w14:textId="77777777" w:rsidR="002A0DBA" w:rsidRPr="00BD090D" w:rsidRDefault="002A0DBA" w:rsidP="002A0DBA">
      <w:pPr>
        <w:pStyle w:val="Default"/>
        <w:keepNext/>
        <w:keepLines/>
        <w:rPr>
          <w:b/>
          <w:bCs/>
          <w:color w:val="auto"/>
          <w:sz w:val="20"/>
          <w:szCs w:val="20"/>
          <w:lang w:val="cs-CZ"/>
        </w:rPr>
      </w:pPr>
      <w:r w:rsidRPr="00BD090D">
        <w:rPr>
          <w:b/>
          <w:bCs/>
          <w:color w:val="auto"/>
          <w:sz w:val="20"/>
          <w:szCs w:val="20"/>
          <w:lang w:val="cs-CZ"/>
        </w:rPr>
        <w:t>Demografické charakteristiky</w:t>
      </w:r>
    </w:p>
    <w:p w14:paraId="5CF8A3C4" w14:textId="77777777" w:rsidR="002A0DBA" w:rsidRPr="00BD090D" w:rsidRDefault="002A0DBA" w:rsidP="0035682E">
      <w:pPr>
        <w:pStyle w:val="Default"/>
        <w:keepNext/>
        <w:keepLines/>
        <w:ind w:firstLine="426"/>
        <w:rPr>
          <w:bCs/>
          <w:color w:val="auto"/>
          <w:sz w:val="20"/>
          <w:szCs w:val="20"/>
          <w:lang w:val="cs-CZ"/>
        </w:rPr>
      </w:pPr>
      <w:r w:rsidRPr="00BD090D">
        <w:rPr>
          <w:b/>
          <w:bCs/>
          <w:color w:val="auto"/>
          <w:sz w:val="20"/>
          <w:szCs w:val="20"/>
          <w:lang w:val="cs-CZ"/>
        </w:rPr>
        <w:t>Věk</w:t>
      </w:r>
      <w:r w:rsidRPr="00BD090D">
        <w:rPr>
          <w:bCs/>
          <w:color w:val="auto"/>
          <w:sz w:val="20"/>
          <w:szCs w:val="20"/>
          <w:lang w:val="cs-CZ"/>
        </w:rPr>
        <w:t xml:space="preserve"> (</w:t>
      </w:r>
      <w:r w:rsidR="00F965A3" w:rsidRPr="00BD090D">
        <w:rPr>
          <w:bCs/>
          <w:color w:val="auto"/>
          <w:sz w:val="20"/>
          <w:szCs w:val="20"/>
          <w:lang w:val="cs-CZ"/>
        </w:rPr>
        <w:t>týdny</w:t>
      </w:r>
      <w:r w:rsidRPr="00BD090D">
        <w:rPr>
          <w:bCs/>
          <w:color w:val="auto"/>
          <w:sz w:val="20"/>
          <w:szCs w:val="20"/>
          <w:lang w:val="cs-CZ"/>
        </w:rPr>
        <w:t xml:space="preserve">),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28 [4 – 100]</w:t>
      </w:r>
    </w:p>
    <w:p w14:paraId="49AF864C" w14:textId="77777777" w:rsidR="002A0DBA" w:rsidRPr="00BD090D" w:rsidRDefault="002A0DBA" w:rsidP="0035682E">
      <w:pPr>
        <w:pStyle w:val="Default"/>
        <w:keepNext/>
        <w:keepLines/>
        <w:ind w:firstLine="426"/>
        <w:rPr>
          <w:bCs/>
          <w:color w:val="auto"/>
          <w:sz w:val="20"/>
          <w:szCs w:val="20"/>
          <w:lang w:val="cs-CZ"/>
        </w:rPr>
      </w:pPr>
      <w:r w:rsidRPr="00BD090D">
        <w:rPr>
          <w:b/>
          <w:bCs/>
          <w:color w:val="auto"/>
          <w:sz w:val="20"/>
          <w:szCs w:val="20"/>
          <w:lang w:val="cs-CZ"/>
        </w:rPr>
        <w:t>Mužské pohlaví</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65 %</w:t>
      </w:r>
    </w:p>
    <w:p w14:paraId="6DBFE141" w14:textId="77777777" w:rsidR="002A0DBA" w:rsidRPr="00BD090D" w:rsidRDefault="002A0DBA" w:rsidP="0035682E">
      <w:pPr>
        <w:pStyle w:val="Default"/>
        <w:keepNext/>
        <w:keepLines/>
        <w:ind w:firstLine="426"/>
        <w:rPr>
          <w:b/>
          <w:bCs/>
          <w:color w:val="auto"/>
          <w:sz w:val="20"/>
          <w:szCs w:val="20"/>
          <w:lang w:val="cs-CZ"/>
        </w:rPr>
      </w:pPr>
      <w:r w:rsidRPr="00BD090D">
        <w:rPr>
          <w:b/>
          <w:bCs/>
          <w:color w:val="auto"/>
          <w:sz w:val="20"/>
          <w:szCs w:val="20"/>
          <w:lang w:val="cs-CZ"/>
        </w:rPr>
        <w:t>Rasa</w:t>
      </w:r>
    </w:p>
    <w:p w14:paraId="75317E09" w14:textId="77777777" w:rsidR="002A0DBA" w:rsidRPr="00BD090D" w:rsidRDefault="002A0DBA" w:rsidP="002F7A7C">
      <w:pPr>
        <w:pStyle w:val="Default"/>
        <w:keepNext/>
        <w:keepLines/>
        <w:ind w:firstLine="567"/>
        <w:rPr>
          <w:bCs/>
          <w:color w:val="auto"/>
          <w:sz w:val="20"/>
          <w:szCs w:val="20"/>
          <w:lang w:val="cs-CZ"/>
        </w:rPr>
      </w:pPr>
      <w:r w:rsidRPr="00BD090D">
        <w:rPr>
          <w:bCs/>
          <w:color w:val="auto"/>
          <w:sz w:val="20"/>
          <w:szCs w:val="20"/>
          <w:lang w:val="cs-CZ"/>
        </w:rPr>
        <w:t xml:space="preserve">Bělošská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006A1517" w:rsidRPr="00BD090D">
        <w:rPr>
          <w:bCs/>
          <w:color w:val="auto"/>
          <w:sz w:val="20"/>
          <w:szCs w:val="20"/>
          <w:lang w:val="cs-CZ"/>
        </w:rPr>
        <w:tab/>
      </w:r>
      <w:r w:rsidRPr="00BD090D">
        <w:rPr>
          <w:bCs/>
          <w:color w:val="auto"/>
          <w:sz w:val="20"/>
          <w:szCs w:val="20"/>
          <w:lang w:val="cs-CZ"/>
        </w:rPr>
        <w:t>8 %</w:t>
      </w:r>
    </w:p>
    <w:p w14:paraId="06BD1031" w14:textId="77777777" w:rsidR="002A0DBA" w:rsidRPr="00BD090D" w:rsidRDefault="002A0DBA" w:rsidP="002F7A7C">
      <w:pPr>
        <w:pStyle w:val="Default"/>
        <w:keepNext/>
        <w:keepLines/>
        <w:ind w:firstLine="567"/>
        <w:rPr>
          <w:bCs/>
          <w:color w:val="auto"/>
          <w:sz w:val="20"/>
          <w:szCs w:val="20"/>
          <w:lang w:val="cs-CZ"/>
        </w:rPr>
      </w:pPr>
      <w:r w:rsidRPr="00BD090D">
        <w:rPr>
          <w:bCs/>
          <w:color w:val="auto"/>
          <w:sz w:val="20"/>
          <w:szCs w:val="20"/>
          <w:lang w:val="cs-CZ"/>
        </w:rPr>
        <w:t>Černošská</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006A1517" w:rsidRPr="00BD090D">
        <w:rPr>
          <w:bCs/>
          <w:color w:val="auto"/>
          <w:sz w:val="20"/>
          <w:szCs w:val="20"/>
          <w:lang w:val="cs-CZ"/>
        </w:rPr>
        <w:tab/>
      </w:r>
      <w:r w:rsidRPr="00BD090D">
        <w:rPr>
          <w:bCs/>
          <w:color w:val="auto"/>
          <w:sz w:val="20"/>
          <w:szCs w:val="20"/>
          <w:lang w:val="cs-CZ"/>
        </w:rPr>
        <w:t>85 %</w:t>
      </w:r>
    </w:p>
    <w:p w14:paraId="1E22D117" w14:textId="77777777" w:rsidR="002A0DBA" w:rsidRPr="00BD090D" w:rsidRDefault="002A0DBA" w:rsidP="002A0DBA">
      <w:pPr>
        <w:pStyle w:val="Default"/>
        <w:keepNext/>
        <w:keepLines/>
        <w:rPr>
          <w:b/>
          <w:bCs/>
          <w:color w:val="auto"/>
          <w:sz w:val="20"/>
          <w:szCs w:val="20"/>
          <w:lang w:val="cs-CZ"/>
        </w:rPr>
      </w:pPr>
      <w:r w:rsidRPr="00BD090D">
        <w:rPr>
          <w:b/>
          <w:bCs/>
          <w:color w:val="auto"/>
          <w:sz w:val="20"/>
          <w:szCs w:val="20"/>
          <w:lang w:val="cs-CZ"/>
        </w:rPr>
        <w:t>Výchozí charakteristiky</w:t>
      </w:r>
    </w:p>
    <w:p w14:paraId="38BC160E" w14:textId="77777777" w:rsidR="002A0DBA" w:rsidRPr="00BD090D" w:rsidRDefault="002A0DBA" w:rsidP="0035682E">
      <w:pPr>
        <w:pStyle w:val="Default"/>
        <w:keepNext/>
        <w:keepLines/>
        <w:ind w:firstLine="426"/>
        <w:rPr>
          <w:bCs/>
          <w:color w:val="auto"/>
          <w:sz w:val="20"/>
          <w:szCs w:val="20"/>
          <w:lang w:val="cs-CZ"/>
        </w:rPr>
      </w:pPr>
      <w:r w:rsidRPr="00BD090D">
        <w:rPr>
          <w:b/>
          <w:bCs/>
          <w:color w:val="auto"/>
          <w:sz w:val="20"/>
          <w:szCs w:val="20"/>
          <w:lang w:val="cs-CZ"/>
        </w:rPr>
        <w:t xml:space="preserve">RNA HIV-1 v plazmě </w:t>
      </w:r>
      <w:r w:rsidRPr="00BD090D">
        <w:rPr>
          <w:bCs/>
          <w:color w:val="auto"/>
          <w:sz w:val="20"/>
          <w:szCs w:val="20"/>
          <w:lang w:val="cs-CZ"/>
        </w:rPr>
        <w:t>(log</w:t>
      </w:r>
      <w:r w:rsidRPr="00BD090D">
        <w:rPr>
          <w:bCs/>
          <w:color w:val="auto"/>
          <w:sz w:val="20"/>
          <w:szCs w:val="20"/>
          <w:vertAlign w:val="subscript"/>
          <w:lang w:val="cs-CZ"/>
        </w:rPr>
        <w:t>10</w:t>
      </w:r>
      <w:r w:rsidRPr="00BD090D">
        <w:rPr>
          <w:bCs/>
          <w:color w:val="auto"/>
          <w:sz w:val="20"/>
          <w:szCs w:val="20"/>
          <w:lang w:val="cs-CZ"/>
        </w:rPr>
        <w:t xml:space="preserve"> kopií/ml), </w:t>
      </w:r>
      <w:r w:rsidR="000414C6" w:rsidRPr="00BD090D">
        <w:rPr>
          <w:bCs/>
          <w:color w:val="auto"/>
          <w:sz w:val="20"/>
          <w:szCs w:val="20"/>
          <w:lang w:val="cs-CZ"/>
        </w:rPr>
        <w:t>průměrná</w:t>
      </w:r>
      <w:r w:rsidRPr="00BD090D">
        <w:rPr>
          <w:bCs/>
          <w:color w:val="auto"/>
          <w:sz w:val="20"/>
          <w:szCs w:val="20"/>
          <w:lang w:val="cs-CZ"/>
        </w:rPr>
        <w:t xml:space="preserve"> hodnota [rozmezí] </w:t>
      </w:r>
      <w:r w:rsidRPr="00BD090D">
        <w:rPr>
          <w:bCs/>
          <w:color w:val="auto"/>
          <w:sz w:val="20"/>
          <w:szCs w:val="20"/>
          <w:lang w:val="cs-CZ"/>
        </w:rPr>
        <w:tab/>
        <w:t>5,7 [3,1 – 7]</w:t>
      </w:r>
    </w:p>
    <w:p w14:paraId="22A6E17E" w14:textId="77777777" w:rsidR="002A0DBA" w:rsidRPr="00BD090D" w:rsidRDefault="002A0DBA" w:rsidP="0035682E">
      <w:pPr>
        <w:pStyle w:val="Default"/>
        <w:keepNext/>
        <w:keepLines/>
        <w:ind w:firstLine="426"/>
        <w:rPr>
          <w:bCs/>
          <w:color w:val="auto"/>
          <w:sz w:val="20"/>
          <w:szCs w:val="20"/>
          <w:lang w:val="cs-CZ"/>
        </w:rPr>
      </w:pPr>
      <w:r w:rsidRPr="00BD090D">
        <w:rPr>
          <w:b/>
          <w:bCs/>
          <w:color w:val="auto"/>
          <w:sz w:val="20"/>
          <w:szCs w:val="20"/>
          <w:lang w:val="cs-CZ"/>
        </w:rPr>
        <w:t>Počet buněk CD4</w:t>
      </w:r>
      <w:r w:rsidRPr="00BD090D">
        <w:rPr>
          <w:bCs/>
          <w:color w:val="auto"/>
          <w:sz w:val="20"/>
          <w:szCs w:val="20"/>
          <w:lang w:val="cs-CZ"/>
        </w:rPr>
        <w:t xml:space="preserve"> (buněk/mm</w:t>
      </w:r>
      <w:r w:rsidRPr="00BD090D">
        <w:rPr>
          <w:bCs/>
          <w:color w:val="auto"/>
          <w:sz w:val="20"/>
          <w:szCs w:val="20"/>
          <w:vertAlign w:val="superscript"/>
          <w:lang w:val="cs-CZ"/>
        </w:rPr>
        <w:t>3</w:t>
      </w:r>
      <w:r w:rsidRPr="00BD090D">
        <w:rPr>
          <w:bCs/>
          <w:color w:val="auto"/>
          <w:sz w:val="20"/>
          <w:szCs w:val="20"/>
          <w:lang w:val="cs-CZ"/>
        </w:rPr>
        <w:t xml:space="preserve">),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1400 [131 – 3648]</w:t>
      </w:r>
    </w:p>
    <w:p w14:paraId="77256068" w14:textId="77777777" w:rsidR="002A0DBA" w:rsidRPr="00BD090D" w:rsidRDefault="002A0DBA" w:rsidP="0035682E">
      <w:pPr>
        <w:pStyle w:val="Default"/>
        <w:keepNext/>
        <w:keepLines/>
        <w:ind w:firstLine="426"/>
        <w:rPr>
          <w:bCs/>
          <w:color w:val="auto"/>
          <w:sz w:val="20"/>
          <w:szCs w:val="20"/>
          <w:lang w:val="cs-CZ"/>
        </w:rPr>
      </w:pPr>
      <w:r w:rsidRPr="00BD090D">
        <w:rPr>
          <w:b/>
          <w:bCs/>
          <w:color w:val="auto"/>
          <w:sz w:val="20"/>
          <w:szCs w:val="20"/>
          <w:lang w:val="cs-CZ"/>
        </w:rPr>
        <w:t>Procento CD4</w:t>
      </w:r>
      <w:r w:rsidRPr="00BD090D">
        <w:rPr>
          <w:bCs/>
          <w:color w:val="auto"/>
          <w:sz w:val="20"/>
          <w:szCs w:val="20"/>
          <w:lang w:val="cs-CZ"/>
        </w:rPr>
        <w:t xml:space="preserve">,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18,6 % [3,3 – 39,3]</w:t>
      </w:r>
    </w:p>
    <w:p w14:paraId="6FF07A7A" w14:textId="77777777" w:rsidR="002A0DBA" w:rsidRPr="00BD090D" w:rsidRDefault="002A0DBA" w:rsidP="0035682E">
      <w:pPr>
        <w:pStyle w:val="Default"/>
        <w:keepNext/>
        <w:keepLines/>
        <w:ind w:firstLine="426"/>
        <w:rPr>
          <w:bCs/>
          <w:color w:val="auto"/>
          <w:sz w:val="20"/>
          <w:szCs w:val="20"/>
          <w:lang w:val="cs-CZ"/>
        </w:rPr>
      </w:pPr>
      <w:r w:rsidRPr="00BD090D">
        <w:rPr>
          <w:b/>
          <w:bCs/>
          <w:color w:val="auto"/>
          <w:sz w:val="20"/>
          <w:szCs w:val="20"/>
          <w:lang w:val="cs-CZ"/>
        </w:rPr>
        <w:t>RNA HIV-1 &gt; 100 000 kopií/ml</w:t>
      </w:r>
      <w:r w:rsidRPr="00BD090D">
        <w:rPr>
          <w:bCs/>
          <w:color w:val="auto"/>
          <w:sz w:val="20"/>
          <w:szCs w:val="20"/>
          <w:lang w:val="cs-CZ"/>
        </w:rPr>
        <w:t xml:space="preserve">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69 %</w:t>
      </w:r>
    </w:p>
    <w:p w14:paraId="77978E88" w14:textId="77777777" w:rsidR="002A0DBA" w:rsidRPr="00BD090D" w:rsidRDefault="002A0DBA" w:rsidP="002F7A7C">
      <w:pPr>
        <w:pStyle w:val="Default"/>
        <w:keepNext/>
        <w:keepLines/>
        <w:ind w:left="720" w:hanging="294"/>
        <w:rPr>
          <w:bCs/>
          <w:color w:val="auto"/>
          <w:sz w:val="20"/>
          <w:szCs w:val="20"/>
          <w:lang w:val="cs-CZ"/>
        </w:rPr>
      </w:pPr>
      <w:r w:rsidRPr="00BD090D">
        <w:rPr>
          <w:b/>
          <w:bCs/>
          <w:color w:val="auto"/>
          <w:sz w:val="20"/>
          <w:szCs w:val="20"/>
          <w:lang w:val="cs-CZ"/>
        </w:rPr>
        <w:t xml:space="preserve">CDC HIV kategorie B nebo C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23 %</w:t>
      </w:r>
    </w:p>
    <w:p w14:paraId="0C43ED1F" w14:textId="77777777" w:rsidR="002A0DBA" w:rsidRPr="00BD090D" w:rsidRDefault="002A0DBA" w:rsidP="002A0DBA">
      <w:pPr>
        <w:pStyle w:val="Default"/>
        <w:keepNext/>
        <w:keepLines/>
        <w:rPr>
          <w:b/>
          <w:bCs/>
          <w:color w:val="auto"/>
          <w:sz w:val="20"/>
          <w:szCs w:val="20"/>
          <w:lang w:val="cs-CZ"/>
        </w:rPr>
      </w:pPr>
      <w:r w:rsidRPr="00BD090D">
        <w:rPr>
          <w:b/>
          <w:bCs/>
          <w:color w:val="auto"/>
          <w:sz w:val="20"/>
          <w:szCs w:val="20"/>
          <w:lang w:val="cs-CZ"/>
        </w:rPr>
        <w:t>Předchozí použitá antiretrovirová terapie dle třídy</w:t>
      </w:r>
    </w:p>
    <w:p w14:paraId="24EC7F87" w14:textId="77777777" w:rsidR="002A0DBA" w:rsidRPr="00BD090D" w:rsidRDefault="002A0DBA" w:rsidP="002F7A7C">
      <w:pPr>
        <w:pStyle w:val="Default"/>
        <w:keepNext/>
        <w:keepLines/>
        <w:ind w:firstLine="567"/>
        <w:rPr>
          <w:bCs/>
          <w:color w:val="auto"/>
          <w:sz w:val="20"/>
          <w:szCs w:val="20"/>
          <w:lang w:val="cs-CZ"/>
        </w:rPr>
      </w:pPr>
      <w:r w:rsidRPr="00BD090D">
        <w:rPr>
          <w:bCs/>
          <w:color w:val="auto"/>
          <w:sz w:val="20"/>
          <w:szCs w:val="20"/>
          <w:lang w:val="cs-CZ"/>
        </w:rPr>
        <w:t>NNRTI</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73 %</w:t>
      </w:r>
    </w:p>
    <w:p w14:paraId="1FE5198A" w14:textId="77777777" w:rsidR="002A0DBA" w:rsidRPr="00BD090D" w:rsidRDefault="002A0DBA" w:rsidP="002F7A7C">
      <w:pPr>
        <w:pStyle w:val="Default"/>
        <w:keepNext/>
        <w:keepLines/>
        <w:ind w:left="720" w:hanging="153"/>
        <w:rPr>
          <w:bCs/>
          <w:color w:val="auto"/>
          <w:sz w:val="20"/>
          <w:szCs w:val="20"/>
          <w:lang w:val="cs-CZ"/>
        </w:rPr>
      </w:pPr>
      <w:r w:rsidRPr="00BD090D">
        <w:rPr>
          <w:bCs/>
          <w:color w:val="auto"/>
          <w:sz w:val="20"/>
          <w:szCs w:val="20"/>
          <w:lang w:val="cs-CZ"/>
        </w:rPr>
        <w:t xml:space="preserve">NRTI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46 %</w:t>
      </w:r>
    </w:p>
    <w:p w14:paraId="33117F27" w14:textId="77777777" w:rsidR="002A0DBA" w:rsidRPr="00BD090D" w:rsidRDefault="002A0DBA" w:rsidP="002F7A7C">
      <w:pPr>
        <w:pStyle w:val="Default"/>
        <w:keepNext/>
        <w:keepLines/>
        <w:pBdr>
          <w:bottom w:val="single" w:sz="6" w:space="1" w:color="auto"/>
        </w:pBdr>
        <w:ind w:firstLine="567"/>
        <w:rPr>
          <w:bCs/>
          <w:color w:val="auto"/>
          <w:sz w:val="20"/>
          <w:szCs w:val="20"/>
          <w:lang w:val="cs-CZ"/>
        </w:rPr>
      </w:pPr>
      <w:r w:rsidRPr="00BD090D">
        <w:rPr>
          <w:bCs/>
          <w:color w:val="auto"/>
          <w:sz w:val="20"/>
          <w:szCs w:val="20"/>
          <w:lang w:val="cs-CZ"/>
        </w:rPr>
        <w:t>PI</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19 %</w:t>
      </w:r>
    </w:p>
    <w:p w14:paraId="4147C19A" w14:textId="77777777" w:rsidR="002A0DBA" w:rsidRPr="00BD090D" w:rsidRDefault="002A0DBA" w:rsidP="002A0DBA">
      <w:pPr>
        <w:pStyle w:val="Default"/>
        <w:keepNext/>
        <w:keepLines/>
        <w:rPr>
          <w:b/>
          <w:bCs/>
          <w:color w:val="auto"/>
          <w:sz w:val="20"/>
          <w:szCs w:val="20"/>
          <w:lang w:val="cs-CZ"/>
        </w:rPr>
      </w:pPr>
      <w:r w:rsidRPr="00BD090D">
        <w:rPr>
          <w:b/>
          <w:bCs/>
          <w:color w:val="auto"/>
          <w:sz w:val="20"/>
          <w:szCs w:val="20"/>
          <w:lang w:val="cs-CZ"/>
        </w:rPr>
        <w:t>Odpověď</w:t>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t>24. týden</w:t>
      </w:r>
      <w:r w:rsidRPr="00BD090D">
        <w:rPr>
          <w:b/>
          <w:bCs/>
          <w:color w:val="auto"/>
          <w:sz w:val="20"/>
          <w:szCs w:val="20"/>
          <w:lang w:val="cs-CZ"/>
        </w:rPr>
        <w:tab/>
      </w:r>
      <w:r w:rsidRPr="00BD090D">
        <w:rPr>
          <w:b/>
          <w:bCs/>
          <w:color w:val="auto"/>
          <w:sz w:val="20"/>
          <w:szCs w:val="20"/>
          <w:lang w:val="cs-CZ"/>
        </w:rPr>
        <w:tab/>
        <w:t xml:space="preserve">48. týden      </w:t>
      </w:r>
    </w:p>
    <w:p w14:paraId="78DB00E4" w14:textId="77777777" w:rsidR="002A0DBA" w:rsidRPr="00BD090D" w:rsidRDefault="002A0DBA" w:rsidP="002F7A7C">
      <w:pPr>
        <w:pStyle w:val="Default"/>
        <w:keepNext/>
        <w:keepLines/>
        <w:ind w:firstLine="567"/>
        <w:rPr>
          <w:bCs/>
          <w:color w:val="auto"/>
          <w:sz w:val="20"/>
          <w:szCs w:val="20"/>
          <w:lang w:val="cs-CZ"/>
        </w:rPr>
      </w:pPr>
      <w:r w:rsidRPr="00BD090D">
        <w:rPr>
          <w:bCs/>
          <w:color w:val="auto"/>
          <w:sz w:val="20"/>
          <w:szCs w:val="20"/>
          <w:lang w:val="cs-CZ"/>
        </w:rPr>
        <w:t>Dosaženo ≥ 1 log</w:t>
      </w:r>
      <w:r w:rsidRPr="00BD090D">
        <w:rPr>
          <w:bCs/>
          <w:color w:val="auto"/>
          <w:sz w:val="20"/>
          <w:szCs w:val="20"/>
          <w:vertAlign w:val="subscript"/>
          <w:lang w:val="cs-CZ"/>
        </w:rPr>
        <w:t>10</w:t>
      </w:r>
      <w:r w:rsidRPr="00BD090D">
        <w:rPr>
          <w:bCs/>
          <w:color w:val="auto"/>
          <w:sz w:val="20"/>
          <w:szCs w:val="20"/>
          <w:lang w:val="cs-CZ"/>
        </w:rPr>
        <w:t xml:space="preserve"> pokles RNA HIV </w:t>
      </w:r>
    </w:p>
    <w:p w14:paraId="04BE23C4" w14:textId="77777777" w:rsidR="0035682E" w:rsidRPr="00BD090D" w:rsidRDefault="002A0DBA" w:rsidP="002F7A7C">
      <w:pPr>
        <w:pStyle w:val="Default"/>
        <w:keepNext/>
        <w:keepLines/>
        <w:ind w:firstLine="567"/>
        <w:rPr>
          <w:bCs/>
          <w:color w:val="auto"/>
          <w:sz w:val="20"/>
          <w:szCs w:val="20"/>
          <w:lang w:val="cs-CZ"/>
        </w:rPr>
      </w:pPr>
      <w:r w:rsidRPr="00BD090D">
        <w:rPr>
          <w:bCs/>
          <w:color w:val="auto"/>
          <w:sz w:val="20"/>
          <w:szCs w:val="20"/>
          <w:lang w:val="cs-CZ"/>
        </w:rPr>
        <w:t xml:space="preserve">z výchozích hodnot nebo </w:t>
      </w:r>
      <w:r w:rsidR="0035682E" w:rsidRPr="00BD090D">
        <w:rPr>
          <w:bCs/>
          <w:color w:val="auto"/>
          <w:sz w:val="20"/>
          <w:szCs w:val="20"/>
          <w:lang w:val="cs-CZ"/>
        </w:rPr>
        <w:t xml:space="preserve"> </w:t>
      </w:r>
    </w:p>
    <w:p w14:paraId="0D6ED047" w14:textId="77777777" w:rsidR="002A0DBA" w:rsidRPr="00BD090D" w:rsidRDefault="002A0DBA" w:rsidP="002F7A7C">
      <w:pPr>
        <w:pStyle w:val="Default"/>
        <w:keepNext/>
        <w:keepLines/>
        <w:ind w:firstLine="567"/>
        <w:rPr>
          <w:bCs/>
          <w:color w:val="auto"/>
          <w:sz w:val="20"/>
          <w:szCs w:val="20"/>
          <w:lang w:val="cs-CZ"/>
        </w:rPr>
      </w:pPr>
      <w:r w:rsidRPr="00BD090D">
        <w:rPr>
          <w:bCs/>
          <w:color w:val="auto"/>
          <w:sz w:val="20"/>
          <w:szCs w:val="20"/>
          <w:lang w:val="cs-CZ"/>
        </w:rPr>
        <w:t xml:space="preserve">&lt; 400 kopií/ml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91 %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 xml:space="preserve"> 85 %</w:t>
      </w:r>
    </w:p>
    <w:p w14:paraId="6F38DE80" w14:textId="77777777" w:rsidR="002A0DBA" w:rsidRPr="00BD090D" w:rsidRDefault="002A0DBA" w:rsidP="002F7A7C">
      <w:pPr>
        <w:pStyle w:val="Default"/>
        <w:keepNext/>
        <w:keepLines/>
        <w:ind w:firstLine="567"/>
        <w:rPr>
          <w:bCs/>
          <w:color w:val="auto"/>
          <w:sz w:val="20"/>
          <w:szCs w:val="20"/>
          <w:lang w:val="cs-CZ"/>
        </w:rPr>
      </w:pPr>
      <w:r w:rsidRPr="00BD090D">
        <w:rPr>
          <w:bCs/>
          <w:color w:val="auto"/>
          <w:sz w:val="20"/>
          <w:szCs w:val="20"/>
          <w:lang w:val="cs-CZ"/>
        </w:rPr>
        <w:t xml:space="preserve">Dosaženo &lt;50 kopií/ml RNA HIV </w:t>
      </w:r>
      <w:r w:rsidRPr="00BD090D">
        <w:rPr>
          <w:bCs/>
          <w:color w:val="auto"/>
          <w:sz w:val="20"/>
          <w:szCs w:val="20"/>
          <w:lang w:val="cs-CZ"/>
        </w:rPr>
        <w:tab/>
      </w:r>
      <w:r w:rsidRPr="00BD090D">
        <w:rPr>
          <w:bCs/>
          <w:color w:val="auto"/>
          <w:sz w:val="20"/>
          <w:szCs w:val="20"/>
          <w:lang w:val="cs-CZ"/>
        </w:rPr>
        <w:tab/>
        <w:t>43 %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 xml:space="preserve"> 53 %</w:t>
      </w:r>
    </w:p>
    <w:p w14:paraId="73BCC2DE" w14:textId="77777777" w:rsidR="002A0DBA" w:rsidRPr="00BD090D" w:rsidRDefault="000414C6" w:rsidP="002F7A7C">
      <w:pPr>
        <w:pStyle w:val="Default"/>
        <w:keepNext/>
        <w:keepLines/>
        <w:ind w:firstLine="567"/>
        <w:rPr>
          <w:bCs/>
          <w:color w:val="auto"/>
          <w:sz w:val="20"/>
          <w:szCs w:val="20"/>
          <w:lang w:val="cs-CZ"/>
        </w:rPr>
      </w:pPr>
      <w:r w:rsidRPr="00BD090D">
        <w:rPr>
          <w:bCs/>
          <w:color w:val="auto"/>
          <w:sz w:val="20"/>
          <w:szCs w:val="20"/>
          <w:lang w:val="cs-CZ"/>
        </w:rPr>
        <w:t>Průměrná</w:t>
      </w:r>
      <w:r w:rsidR="002A0DBA" w:rsidRPr="00BD090D">
        <w:rPr>
          <w:bCs/>
          <w:color w:val="auto"/>
          <w:sz w:val="20"/>
          <w:szCs w:val="20"/>
          <w:lang w:val="cs-CZ"/>
        </w:rPr>
        <w:t xml:space="preserve"> hodnota vzestupu výchozího </w:t>
      </w:r>
    </w:p>
    <w:p w14:paraId="2B8CADEB" w14:textId="77777777" w:rsidR="002A0DBA" w:rsidRPr="00BD090D" w:rsidRDefault="002A0DBA" w:rsidP="002F7A7C">
      <w:pPr>
        <w:pStyle w:val="Default"/>
        <w:keepNext/>
        <w:keepLines/>
        <w:ind w:firstLine="567"/>
        <w:rPr>
          <w:bCs/>
          <w:color w:val="auto"/>
          <w:sz w:val="20"/>
          <w:szCs w:val="20"/>
          <w:lang w:val="cs-CZ"/>
        </w:rPr>
      </w:pPr>
      <w:r w:rsidRPr="00BD090D">
        <w:rPr>
          <w:bCs/>
          <w:color w:val="auto"/>
          <w:sz w:val="20"/>
          <w:szCs w:val="20"/>
          <w:lang w:val="cs-CZ"/>
        </w:rPr>
        <w:t>počtu buněk CD4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500 buněk/mm</w:t>
      </w:r>
      <w:r w:rsidRPr="00BD090D">
        <w:rPr>
          <w:bCs/>
          <w:color w:val="auto"/>
          <w:sz w:val="20"/>
          <w:szCs w:val="20"/>
          <w:vertAlign w:val="superscript"/>
          <w:lang w:val="cs-CZ"/>
        </w:rPr>
        <w:t>3</w:t>
      </w:r>
      <w:r w:rsidRPr="00BD090D">
        <w:rPr>
          <w:bCs/>
          <w:color w:val="auto"/>
          <w:sz w:val="20"/>
          <w:szCs w:val="20"/>
          <w:lang w:val="cs-CZ"/>
        </w:rPr>
        <w:tab/>
        <w:t>492 buněk/mm</w:t>
      </w:r>
      <w:r w:rsidRPr="00BD090D">
        <w:rPr>
          <w:bCs/>
          <w:color w:val="auto"/>
          <w:sz w:val="20"/>
          <w:szCs w:val="20"/>
          <w:vertAlign w:val="superscript"/>
          <w:lang w:val="cs-CZ"/>
        </w:rPr>
        <w:t xml:space="preserve">3 </w:t>
      </w:r>
    </w:p>
    <w:p w14:paraId="4EF8E02B" w14:textId="77777777" w:rsidR="006A1517" w:rsidRPr="00BD090D" w:rsidRDefault="006A1517" w:rsidP="002A0DBA">
      <w:pPr>
        <w:pStyle w:val="Default"/>
        <w:keepNext/>
        <w:keepLines/>
        <w:rPr>
          <w:b/>
          <w:bCs/>
          <w:color w:val="auto"/>
          <w:sz w:val="20"/>
          <w:szCs w:val="20"/>
          <w:lang w:val="cs-CZ"/>
        </w:rPr>
      </w:pP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Cs/>
          <w:color w:val="auto"/>
          <w:sz w:val="20"/>
          <w:szCs w:val="20"/>
          <w:lang w:val="cs-CZ"/>
        </w:rPr>
        <w:t>(7,5 %)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(7,8 %)</w:t>
      </w:r>
    </w:p>
    <w:p w14:paraId="3CBCBC9F" w14:textId="77777777" w:rsidR="002A0DBA" w:rsidRPr="00BD090D" w:rsidRDefault="002A0DBA" w:rsidP="002A0DBA">
      <w:pPr>
        <w:pStyle w:val="Default"/>
        <w:keepNext/>
        <w:keepLines/>
        <w:rPr>
          <w:b/>
          <w:bCs/>
          <w:color w:val="auto"/>
          <w:sz w:val="20"/>
          <w:szCs w:val="20"/>
          <w:lang w:val="cs-CZ"/>
        </w:rPr>
      </w:pPr>
      <w:r w:rsidRPr="00BD090D">
        <w:rPr>
          <w:b/>
          <w:bCs/>
          <w:color w:val="auto"/>
          <w:sz w:val="20"/>
          <w:szCs w:val="20"/>
          <w:lang w:val="cs-CZ"/>
        </w:rPr>
        <w:t>Virologické selhání</w:t>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t>24. týden</w:t>
      </w:r>
      <w:r w:rsidRPr="00BD090D">
        <w:rPr>
          <w:b/>
          <w:bCs/>
          <w:color w:val="auto"/>
          <w:sz w:val="20"/>
          <w:szCs w:val="20"/>
          <w:lang w:val="cs-CZ"/>
        </w:rPr>
        <w:tab/>
      </w:r>
      <w:r w:rsidRPr="00BD090D">
        <w:rPr>
          <w:b/>
          <w:bCs/>
          <w:color w:val="auto"/>
          <w:sz w:val="20"/>
          <w:szCs w:val="20"/>
          <w:lang w:val="cs-CZ"/>
        </w:rPr>
        <w:tab/>
        <w:t xml:space="preserve">48. týden      </w:t>
      </w:r>
    </w:p>
    <w:p w14:paraId="2F9CE1ED" w14:textId="77777777" w:rsidR="002A0DBA" w:rsidRPr="00BD090D" w:rsidRDefault="002A0DBA" w:rsidP="002F7A7C">
      <w:pPr>
        <w:pStyle w:val="Default"/>
        <w:keepNext/>
        <w:keepLines/>
        <w:ind w:firstLine="567"/>
        <w:rPr>
          <w:bCs/>
          <w:color w:val="auto"/>
          <w:sz w:val="20"/>
          <w:szCs w:val="20"/>
          <w:lang w:val="cs-CZ"/>
        </w:rPr>
      </w:pPr>
      <w:r w:rsidRPr="00BD090D">
        <w:rPr>
          <w:bCs/>
          <w:color w:val="auto"/>
          <w:sz w:val="20"/>
          <w:szCs w:val="20"/>
          <w:lang w:val="cs-CZ"/>
        </w:rPr>
        <w:t>Non-respondéři</w:t>
      </w:r>
      <w:r w:rsidR="001B1FCF" w:rsidRPr="00BD090D">
        <w:rPr>
          <w:bCs/>
          <w:color w:val="auto"/>
          <w:sz w:val="20"/>
          <w:szCs w:val="20"/>
          <w:lang w:val="cs-CZ"/>
        </w:rPr>
        <w:tab/>
      </w:r>
      <w:r w:rsidR="001B1FCF" w:rsidRPr="00BD090D">
        <w:rPr>
          <w:bCs/>
          <w:color w:val="auto"/>
          <w:sz w:val="20"/>
          <w:szCs w:val="20"/>
          <w:lang w:val="cs-CZ"/>
        </w:rPr>
        <w:tab/>
      </w:r>
      <w:r w:rsidR="001B1FCF" w:rsidRPr="00BD090D">
        <w:rPr>
          <w:bCs/>
          <w:color w:val="auto"/>
          <w:sz w:val="20"/>
          <w:szCs w:val="20"/>
          <w:lang w:val="cs-CZ"/>
        </w:rPr>
        <w:tab/>
      </w:r>
      <w:r w:rsidR="001B1FCF" w:rsidRPr="00BD090D">
        <w:rPr>
          <w:bCs/>
          <w:color w:val="auto"/>
          <w:sz w:val="20"/>
          <w:szCs w:val="20"/>
          <w:lang w:val="cs-CZ"/>
        </w:rPr>
        <w:tab/>
        <w:t>0</w:t>
      </w:r>
      <w:r w:rsidR="001B1FCF" w:rsidRPr="00BD090D">
        <w:rPr>
          <w:bCs/>
          <w:color w:val="auto"/>
          <w:sz w:val="20"/>
          <w:szCs w:val="20"/>
          <w:lang w:val="cs-CZ"/>
        </w:rPr>
        <w:tab/>
      </w:r>
      <w:r w:rsidR="001B1FCF" w:rsidRPr="00BD090D">
        <w:rPr>
          <w:bCs/>
          <w:color w:val="auto"/>
          <w:sz w:val="20"/>
          <w:szCs w:val="20"/>
          <w:lang w:val="cs-CZ"/>
        </w:rPr>
        <w:tab/>
      </w:r>
      <w:r w:rsidR="001B1FCF" w:rsidRPr="00BD090D">
        <w:rPr>
          <w:bCs/>
          <w:color w:val="auto"/>
          <w:sz w:val="20"/>
          <w:szCs w:val="20"/>
          <w:lang w:val="cs-CZ"/>
        </w:rPr>
        <w:tab/>
        <w:t>0</w:t>
      </w:r>
    </w:p>
    <w:p w14:paraId="3094037C" w14:textId="77777777" w:rsidR="001B1FCF" w:rsidRPr="00BD090D" w:rsidRDefault="001B1FCF" w:rsidP="002F7A7C">
      <w:pPr>
        <w:pStyle w:val="Default"/>
        <w:keepNext/>
        <w:keepLines/>
        <w:ind w:firstLine="567"/>
        <w:rPr>
          <w:bCs/>
          <w:color w:val="auto"/>
          <w:sz w:val="20"/>
          <w:szCs w:val="20"/>
          <w:lang w:val="cs-CZ"/>
        </w:rPr>
      </w:pPr>
      <w:r w:rsidRPr="00BD090D">
        <w:rPr>
          <w:bCs/>
          <w:color w:val="auto"/>
          <w:sz w:val="20"/>
          <w:szCs w:val="20"/>
          <w:lang w:val="cs-CZ"/>
        </w:rPr>
        <w:t>Rebound fenomén</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0048298D" w:rsidRPr="00BD090D">
        <w:rPr>
          <w:bCs/>
          <w:color w:val="auto"/>
          <w:sz w:val="20"/>
          <w:szCs w:val="20"/>
          <w:lang w:val="cs-CZ"/>
        </w:rPr>
        <w:tab/>
      </w:r>
      <w:r w:rsidRPr="00BD090D">
        <w:rPr>
          <w:bCs/>
          <w:color w:val="auto"/>
          <w:sz w:val="20"/>
          <w:szCs w:val="20"/>
          <w:lang w:val="cs-CZ"/>
        </w:rPr>
        <w:t>0</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4</w:t>
      </w:r>
    </w:p>
    <w:p w14:paraId="39568357" w14:textId="77777777" w:rsidR="001B1FCF" w:rsidRPr="00BD090D" w:rsidRDefault="001B1FCF" w:rsidP="002F7A7C">
      <w:pPr>
        <w:pStyle w:val="Default"/>
        <w:keepNext/>
        <w:keepLines/>
        <w:pBdr>
          <w:bottom w:val="single" w:sz="6" w:space="1" w:color="auto"/>
        </w:pBdr>
        <w:ind w:firstLine="567"/>
        <w:rPr>
          <w:bCs/>
          <w:color w:val="auto"/>
          <w:sz w:val="20"/>
          <w:szCs w:val="20"/>
          <w:lang w:val="cs-CZ"/>
        </w:rPr>
      </w:pPr>
      <w:r w:rsidRPr="00BD090D">
        <w:rPr>
          <w:bCs/>
          <w:color w:val="auto"/>
          <w:sz w:val="20"/>
          <w:szCs w:val="20"/>
          <w:lang w:val="cs-CZ"/>
        </w:rPr>
        <w:t>Počet s dostupným genotypem</w:t>
      </w:r>
      <w:r w:rsidR="00A42EBB" w:rsidRPr="00BD090D">
        <w:rPr>
          <w:bCs/>
          <w:color w:val="auto"/>
          <w:sz w:val="20"/>
          <w:szCs w:val="20"/>
          <w:vertAlign w:val="superscript"/>
          <w:lang w:val="cs-CZ"/>
        </w:rPr>
        <w:t>*</w:t>
      </w:r>
      <w:r w:rsidRPr="00BD090D">
        <w:rPr>
          <w:bCs/>
          <w:color w:val="auto"/>
          <w:sz w:val="20"/>
          <w:szCs w:val="20"/>
          <w:lang w:val="cs-CZ"/>
        </w:rPr>
        <w:tab/>
      </w:r>
      <w:r w:rsidRPr="00BD090D">
        <w:rPr>
          <w:bCs/>
          <w:color w:val="auto"/>
          <w:sz w:val="20"/>
          <w:szCs w:val="20"/>
          <w:lang w:val="cs-CZ"/>
        </w:rPr>
        <w:tab/>
        <w:t>0</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2</w:t>
      </w:r>
    </w:p>
    <w:p w14:paraId="46F96B89" w14:textId="77777777" w:rsidR="003D25D5" w:rsidRPr="00BD090D" w:rsidRDefault="003D25D5" w:rsidP="002A0DBA">
      <w:pPr>
        <w:tabs>
          <w:tab w:val="clear" w:pos="567"/>
        </w:tabs>
        <w:spacing w:line="240" w:lineRule="auto"/>
        <w:ind w:left="567" w:hanging="567"/>
        <w:rPr>
          <w:b/>
          <w:sz w:val="20"/>
        </w:rPr>
      </w:pPr>
      <w:r w:rsidRPr="00BD090D">
        <w:rPr>
          <w:sz w:val="20"/>
          <w:vertAlign w:val="superscript"/>
        </w:rPr>
        <w:t>*</w:t>
      </w:r>
      <w:r w:rsidR="00F63082" w:rsidRPr="00BD090D">
        <w:rPr>
          <w:sz w:val="20"/>
        </w:rPr>
        <w:t>jeden pacient měl mutaci na 155. pozici</w:t>
      </w:r>
      <w:r w:rsidRPr="00BD090D">
        <w:rPr>
          <w:sz w:val="20"/>
        </w:rPr>
        <w:t>.</w:t>
      </w:r>
    </w:p>
    <w:p w14:paraId="5459577A" w14:textId="77777777" w:rsidR="00501628" w:rsidRPr="00BD090D" w:rsidRDefault="00501628" w:rsidP="00C270BB">
      <w:pPr>
        <w:pStyle w:val="Default"/>
        <w:rPr>
          <w:bCs/>
          <w:color w:val="auto"/>
          <w:sz w:val="22"/>
          <w:szCs w:val="22"/>
          <w:lang w:val="cs-CZ"/>
        </w:rPr>
      </w:pPr>
    </w:p>
    <w:p w14:paraId="027DB958" w14:textId="77777777" w:rsidR="00AB58B0" w:rsidRPr="00BD090D" w:rsidRDefault="00AB58B0" w:rsidP="00C270BB">
      <w:pPr>
        <w:keepNext/>
        <w:keepLines/>
        <w:tabs>
          <w:tab w:val="clear" w:pos="567"/>
        </w:tabs>
        <w:spacing w:line="240" w:lineRule="auto"/>
        <w:ind w:left="567" w:hanging="567"/>
        <w:rPr>
          <w:b/>
          <w:szCs w:val="22"/>
        </w:rPr>
      </w:pPr>
      <w:r w:rsidRPr="00BD090D">
        <w:rPr>
          <w:b/>
          <w:szCs w:val="22"/>
        </w:rPr>
        <w:t>5.2</w:t>
      </w:r>
      <w:r w:rsidRPr="00BD090D">
        <w:rPr>
          <w:b/>
          <w:szCs w:val="22"/>
        </w:rPr>
        <w:tab/>
        <w:t>Farmakokinetické vlastnosti</w:t>
      </w:r>
    </w:p>
    <w:p w14:paraId="2C3C062A" w14:textId="77777777" w:rsidR="00AB58B0" w:rsidRPr="00BD090D" w:rsidRDefault="00AB58B0" w:rsidP="00C270BB">
      <w:pPr>
        <w:pStyle w:val="Body"/>
        <w:keepNext/>
        <w:keepLines/>
        <w:jc w:val="left"/>
        <w:rPr>
          <w:szCs w:val="22"/>
          <w:lang w:val="cs-CZ"/>
        </w:rPr>
      </w:pPr>
    </w:p>
    <w:p w14:paraId="15C53EA6" w14:textId="77777777" w:rsidR="00AB58B0" w:rsidRPr="00BD090D" w:rsidRDefault="00AB58B0" w:rsidP="00C270BB">
      <w:pPr>
        <w:pStyle w:val="Body"/>
        <w:keepNext/>
        <w:keepLines/>
        <w:jc w:val="left"/>
        <w:rPr>
          <w:szCs w:val="22"/>
          <w:u w:val="single"/>
          <w:lang w:val="cs-CZ"/>
        </w:rPr>
      </w:pPr>
      <w:r w:rsidRPr="00BD090D">
        <w:rPr>
          <w:szCs w:val="22"/>
          <w:u w:val="single"/>
          <w:lang w:val="cs-CZ"/>
        </w:rPr>
        <w:t>Absorpce</w:t>
      </w:r>
    </w:p>
    <w:p w14:paraId="4B011210" w14:textId="77777777" w:rsidR="00C1543C" w:rsidRPr="00BD090D" w:rsidRDefault="00C1543C" w:rsidP="00C270BB">
      <w:pPr>
        <w:keepNext/>
        <w:keepLines/>
        <w:tabs>
          <w:tab w:val="clear" w:pos="567"/>
        </w:tabs>
        <w:spacing w:line="240" w:lineRule="auto"/>
        <w:rPr>
          <w:szCs w:val="22"/>
        </w:rPr>
      </w:pPr>
    </w:p>
    <w:p w14:paraId="031ECCA7" w14:textId="77777777" w:rsidR="00AB58B0" w:rsidRPr="00BD090D" w:rsidRDefault="00AB58B0" w:rsidP="00E1173B">
      <w:pPr>
        <w:tabs>
          <w:tab w:val="clear" w:pos="567"/>
        </w:tabs>
        <w:spacing w:line="240" w:lineRule="auto"/>
        <w:rPr>
          <w:szCs w:val="22"/>
        </w:rPr>
      </w:pPr>
      <w:r w:rsidRPr="00BD090D">
        <w:rPr>
          <w:szCs w:val="22"/>
        </w:rPr>
        <w:t>Jak se ukázalo u zdravých dobrovolníků užívajících jednorázové perorální dávky raltegraviru nalačno, raltegravir se rychle absorbuje s t</w:t>
      </w:r>
      <w:r w:rsidRPr="00BD090D">
        <w:rPr>
          <w:szCs w:val="22"/>
          <w:vertAlign w:val="subscript"/>
        </w:rPr>
        <w:t>max</w:t>
      </w:r>
      <w:r w:rsidRPr="00BD090D">
        <w:rPr>
          <w:szCs w:val="22"/>
        </w:rPr>
        <w:t xml:space="preserve"> přibližně 3 hodiny po podání dávky. AUC a</w:t>
      </w:r>
      <w:r w:rsidR="00821D4E" w:rsidRPr="00BD090D">
        <w:rPr>
          <w:szCs w:val="22"/>
        </w:rPr>
        <w:t xml:space="preserve"> </w:t>
      </w:r>
      <w:r w:rsidRPr="00BD090D">
        <w:rPr>
          <w:szCs w:val="22"/>
        </w:rPr>
        <w:t>C</w:t>
      </w:r>
      <w:r w:rsidRPr="00BD090D">
        <w:rPr>
          <w:szCs w:val="22"/>
          <w:vertAlign w:val="subscript"/>
        </w:rPr>
        <w:t>max</w:t>
      </w:r>
      <w:r w:rsidRPr="00BD090D">
        <w:rPr>
          <w:szCs w:val="22"/>
        </w:rPr>
        <w:t xml:space="preserve"> raltegraviru se zvyšuje úměrně dávce v rozmezí dávek 100 mg až 1 600 mg. C</w:t>
      </w:r>
      <w:r w:rsidRPr="00BD090D">
        <w:rPr>
          <w:szCs w:val="22"/>
          <w:vertAlign w:val="subscript"/>
        </w:rPr>
        <w:t>12 hod</w:t>
      </w:r>
      <w:r w:rsidRPr="00BD090D">
        <w:rPr>
          <w:szCs w:val="22"/>
        </w:rPr>
        <w:t xml:space="preserve"> raltegraviru se zvyšuje úměrně dávce v rozmezí dávek 100 mg až 800 mg a</w:t>
      </w:r>
      <w:r w:rsidR="00821D4E" w:rsidRPr="00BD090D">
        <w:rPr>
          <w:szCs w:val="22"/>
        </w:rPr>
        <w:t xml:space="preserve"> </w:t>
      </w:r>
      <w:r w:rsidRPr="00BD090D">
        <w:rPr>
          <w:szCs w:val="22"/>
        </w:rPr>
        <w:t>zvyšuje nepatrně méně než je úměrné dávce v rozmezí dávek 100 mg až 1 600 mg. Proporcionalita dávek nebyla u pacientů stanovena.</w:t>
      </w:r>
    </w:p>
    <w:p w14:paraId="4F9DD82B" w14:textId="77777777" w:rsidR="00AB58B0" w:rsidRPr="00BD090D" w:rsidRDefault="00AB58B0" w:rsidP="00E1173B">
      <w:pPr>
        <w:tabs>
          <w:tab w:val="clear" w:pos="567"/>
        </w:tabs>
        <w:spacing w:line="240" w:lineRule="auto"/>
        <w:rPr>
          <w:szCs w:val="22"/>
        </w:rPr>
      </w:pPr>
    </w:p>
    <w:p w14:paraId="757AB79F" w14:textId="77777777" w:rsidR="00AB58B0" w:rsidRPr="00BD090D" w:rsidRDefault="00AB58B0" w:rsidP="00E1173B">
      <w:pPr>
        <w:tabs>
          <w:tab w:val="clear" w:pos="567"/>
        </w:tabs>
        <w:spacing w:line="240" w:lineRule="auto"/>
        <w:rPr>
          <w:szCs w:val="22"/>
        </w:rPr>
      </w:pPr>
      <w:r w:rsidRPr="00BD090D">
        <w:rPr>
          <w:szCs w:val="22"/>
        </w:rPr>
        <w:t>Při podávání dvakrát denně se farmakokinetického ustáleného stavu dosáhne rychle, během přibližně prvních 2 dnů podávání. Dochází jen k malé až nulové</w:t>
      </w:r>
      <w:r w:rsidR="000C544B" w:rsidRPr="00BD090D">
        <w:rPr>
          <w:szCs w:val="22"/>
        </w:rPr>
        <w:t xml:space="preserve"> kumulaci v</w:t>
      </w:r>
      <w:r w:rsidRPr="00BD090D">
        <w:rPr>
          <w:szCs w:val="22"/>
        </w:rPr>
        <w:t xml:space="preserve"> AUC a</w:t>
      </w:r>
      <w:r w:rsidR="00821D4E" w:rsidRPr="00BD090D">
        <w:rPr>
          <w:szCs w:val="22"/>
        </w:rPr>
        <w:t xml:space="preserve"> </w:t>
      </w:r>
      <w:r w:rsidRPr="00BD090D">
        <w:rPr>
          <w:szCs w:val="22"/>
        </w:rPr>
        <w:t>C</w:t>
      </w:r>
      <w:r w:rsidRPr="00BD090D">
        <w:rPr>
          <w:szCs w:val="22"/>
          <w:vertAlign w:val="subscript"/>
        </w:rPr>
        <w:t>max</w:t>
      </w:r>
      <w:r w:rsidRPr="00BD090D">
        <w:rPr>
          <w:szCs w:val="22"/>
        </w:rPr>
        <w:t xml:space="preserve"> a</w:t>
      </w:r>
      <w:r w:rsidR="00821D4E" w:rsidRPr="00BD090D">
        <w:rPr>
          <w:szCs w:val="22"/>
        </w:rPr>
        <w:t xml:space="preserve"> </w:t>
      </w:r>
      <w:r w:rsidRPr="00BD090D">
        <w:rPr>
          <w:szCs w:val="22"/>
        </w:rPr>
        <w:t>je prokázána mírná kumulace v C</w:t>
      </w:r>
      <w:r w:rsidRPr="00BD090D">
        <w:rPr>
          <w:szCs w:val="22"/>
          <w:vertAlign w:val="subscript"/>
        </w:rPr>
        <w:t>12</w:t>
      </w:r>
      <w:r w:rsidR="00821D4E" w:rsidRPr="00BD090D">
        <w:rPr>
          <w:szCs w:val="22"/>
          <w:vertAlign w:val="subscript"/>
        </w:rPr>
        <w:t> </w:t>
      </w:r>
      <w:r w:rsidRPr="00BD090D">
        <w:rPr>
          <w:szCs w:val="22"/>
          <w:vertAlign w:val="subscript"/>
        </w:rPr>
        <w:t>hod</w:t>
      </w:r>
      <w:r w:rsidRPr="00BD090D">
        <w:rPr>
          <w:szCs w:val="22"/>
        </w:rPr>
        <w:t>. Absolutní biologická dostupnost raltegraviru nebyla stanovena.</w:t>
      </w:r>
    </w:p>
    <w:p w14:paraId="7FE342F9" w14:textId="77777777" w:rsidR="00AB58B0" w:rsidRPr="00BD090D" w:rsidRDefault="00AB58B0" w:rsidP="00C270BB">
      <w:pPr>
        <w:tabs>
          <w:tab w:val="clear" w:pos="567"/>
        </w:tabs>
        <w:spacing w:line="240" w:lineRule="auto"/>
        <w:rPr>
          <w:szCs w:val="22"/>
        </w:rPr>
      </w:pPr>
    </w:p>
    <w:p w14:paraId="4C8D402B" w14:textId="77777777" w:rsidR="00AB58B0" w:rsidRPr="00BD090D" w:rsidRDefault="00BF7902" w:rsidP="00C270BB">
      <w:pPr>
        <w:tabs>
          <w:tab w:val="clear" w:pos="567"/>
        </w:tabs>
        <w:spacing w:line="240" w:lineRule="auto"/>
        <w:rPr>
          <w:szCs w:val="22"/>
        </w:rPr>
      </w:pPr>
      <w:r w:rsidRPr="00BD090D">
        <w:rPr>
          <w:szCs w:val="22"/>
        </w:rPr>
        <w:t>Raltegravir</w:t>
      </w:r>
      <w:r w:rsidR="00AB58B0" w:rsidRPr="00BD090D">
        <w:rPr>
          <w:szCs w:val="22"/>
        </w:rPr>
        <w:t xml:space="preserve"> může být podáván s jídlem nebo bez jídla. Raltegravir byl podáván bez ohledu na jídlo v pi</w:t>
      </w:r>
      <w:r w:rsidR="000C544B" w:rsidRPr="00BD090D">
        <w:rPr>
          <w:szCs w:val="22"/>
        </w:rPr>
        <w:t>v</w:t>
      </w:r>
      <w:r w:rsidR="00AB58B0" w:rsidRPr="00BD090D">
        <w:rPr>
          <w:szCs w:val="22"/>
        </w:rPr>
        <w:t>otních studiích bezpečnosti a</w:t>
      </w:r>
      <w:r w:rsidR="00821D4E" w:rsidRPr="00BD090D">
        <w:rPr>
          <w:szCs w:val="22"/>
        </w:rPr>
        <w:t xml:space="preserve"> </w:t>
      </w:r>
      <w:r w:rsidR="00AB58B0" w:rsidRPr="00BD090D">
        <w:rPr>
          <w:szCs w:val="22"/>
        </w:rPr>
        <w:t>účinnosti u HIV</w:t>
      </w:r>
      <w:r w:rsidR="00AB58B0" w:rsidRPr="00BD090D">
        <w:rPr>
          <w:szCs w:val="22"/>
        </w:rPr>
        <w:noBreakHyphen/>
        <w:t>pozitivních pacientů. Opakované podávání raltegraviru následně po středně tučném jídle nevedlo ke klinicky významné změně AUC raltegraviru, se zvýšením o 13 % oproti podávání nalačno. Hodnota C</w:t>
      </w:r>
      <w:r w:rsidR="00AB58B0" w:rsidRPr="00BD090D">
        <w:rPr>
          <w:szCs w:val="22"/>
          <w:vertAlign w:val="subscript"/>
        </w:rPr>
        <w:t>12</w:t>
      </w:r>
      <w:r w:rsidR="001A34BA" w:rsidRPr="00BD090D">
        <w:rPr>
          <w:szCs w:val="22"/>
          <w:vertAlign w:val="subscript"/>
        </w:rPr>
        <w:t> </w:t>
      </w:r>
      <w:r w:rsidR="00AB58B0" w:rsidRPr="00BD090D">
        <w:rPr>
          <w:szCs w:val="22"/>
          <w:vertAlign w:val="subscript"/>
        </w:rPr>
        <w:t>hod</w:t>
      </w:r>
      <w:r w:rsidR="00AB58B0" w:rsidRPr="00BD090D">
        <w:rPr>
          <w:szCs w:val="22"/>
        </w:rPr>
        <w:t xml:space="preserve"> raltegraviru byla o 66 % vyšší a hodnota C</w:t>
      </w:r>
      <w:r w:rsidR="00AB58B0" w:rsidRPr="00BD090D">
        <w:rPr>
          <w:szCs w:val="22"/>
          <w:vertAlign w:val="subscript"/>
        </w:rPr>
        <w:t>max</w:t>
      </w:r>
      <w:r w:rsidR="00AB58B0" w:rsidRPr="00BD090D">
        <w:rPr>
          <w:szCs w:val="22"/>
        </w:rPr>
        <w:t xml:space="preserve"> byla o 5 % vyšší následně po středně tučném jídle ve srovnání s podáním nalačno. Podávání raltegraviru následně po vysoce tučném jídle zvýšilo hodnotu AUC a</w:t>
      </w:r>
      <w:r w:rsidRPr="00BD090D">
        <w:rPr>
          <w:szCs w:val="22"/>
        </w:rPr>
        <w:t> </w:t>
      </w:r>
      <w:r w:rsidR="00AB58B0" w:rsidRPr="00BD090D">
        <w:rPr>
          <w:szCs w:val="22"/>
        </w:rPr>
        <w:t>C</w:t>
      </w:r>
      <w:r w:rsidR="00AB58B0" w:rsidRPr="00BD090D">
        <w:rPr>
          <w:szCs w:val="22"/>
          <w:vertAlign w:val="subscript"/>
        </w:rPr>
        <w:t>max</w:t>
      </w:r>
      <w:r w:rsidR="00AB58B0" w:rsidRPr="00BD090D">
        <w:rPr>
          <w:szCs w:val="22"/>
        </w:rPr>
        <w:t xml:space="preserve"> přibližně 2násobně a hodnotu C</w:t>
      </w:r>
      <w:r w:rsidR="00AB58B0" w:rsidRPr="00BD090D">
        <w:rPr>
          <w:szCs w:val="22"/>
          <w:vertAlign w:val="subscript"/>
        </w:rPr>
        <w:t>12</w:t>
      </w:r>
      <w:r w:rsidR="00156A30" w:rsidRPr="00BD090D">
        <w:rPr>
          <w:szCs w:val="22"/>
          <w:vertAlign w:val="subscript"/>
        </w:rPr>
        <w:t> </w:t>
      </w:r>
      <w:r w:rsidR="00AB58B0" w:rsidRPr="00BD090D">
        <w:rPr>
          <w:szCs w:val="22"/>
          <w:vertAlign w:val="subscript"/>
        </w:rPr>
        <w:t>hod</w:t>
      </w:r>
      <w:r w:rsidR="00AB58B0" w:rsidRPr="00BD090D">
        <w:rPr>
          <w:szCs w:val="22"/>
        </w:rPr>
        <w:t xml:space="preserve"> 4,1násobně. Podávání raltegraviru následně po nízkotučném jídle </w:t>
      </w:r>
      <w:r w:rsidR="008B0508" w:rsidRPr="00BD090D">
        <w:rPr>
          <w:szCs w:val="22"/>
        </w:rPr>
        <w:t xml:space="preserve">snížilo </w:t>
      </w:r>
      <w:r w:rsidR="00AB58B0" w:rsidRPr="00BD090D">
        <w:rPr>
          <w:szCs w:val="22"/>
        </w:rPr>
        <w:t>AUC o 46 % a C</w:t>
      </w:r>
      <w:r w:rsidR="00AB58B0" w:rsidRPr="00BD090D">
        <w:rPr>
          <w:szCs w:val="22"/>
          <w:vertAlign w:val="subscript"/>
        </w:rPr>
        <w:t>max</w:t>
      </w:r>
      <w:r w:rsidR="00AB58B0" w:rsidRPr="00BD090D">
        <w:rPr>
          <w:szCs w:val="22"/>
        </w:rPr>
        <w:t xml:space="preserve"> o 5</w:t>
      </w:r>
      <w:r w:rsidR="008B0508" w:rsidRPr="00BD090D">
        <w:rPr>
          <w:szCs w:val="22"/>
        </w:rPr>
        <w:t>2</w:t>
      </w:r>
      <w:r w:rsidR="00AB58B0" w:rsidRPr="00BD090D">
        <w:rPr>
          <w:szCs w:val="22"/>
        </w:rPr>
        <w:t> %; hodnota C</w:t>
      </w:r>
      <w:r w:rsidR="00AB58B0" w:rsidRPr="00BD090D">
        <w:rPr>
          <w:szCs w:val="22"/>
          <w:vertAlign w:val="subscript"/>
        </w:rPr>
        <w:t>12</w:t>
      </w:r>
      <w:r w:rsidR="00156A30" w:rsidRPr="00BD090D">
        <w:rPr>
          <w:szCs w:val="22"/>
          <w:vertAlign w:val="subscript"/>
        </w:rPr>
        <w:t> </w:t>
      </w:r>
      <w:r w:rsidR="00AB58B0" w:rsidRPr="00BD090D">
        <w:rPr>
          <w:szCs w:val="22"/>
          <w:vertAlign w:val="subscript"/>
        </w:rPr>
        <w:t>hod</w:t>
      </w:r>
      <w:r w:rsidR="00AB58B0" w:rsidRPr="00BD090D">
        <w:rPr>
          <w:szCs w:val="22"/>
        </w:rPr>
        <w:t xml:space="preserve"> byla v podstatě nezměněna. Zdá se, že jídlo zvyšuje farmakokinetickou variabilitu oproti podávání nalačno.</w:t>
      </w:r>
    </w:p>
    <w:p w14:paraId="61E3993F" w14:textId="77777777" w:rsidR="00AB58B0" w:rsidRPr="00BD090D" w:rsidRDefault="00AB58B0" w:rsidP="00C270BB">
      <w:pPr>
        <w:tabs>
          <w:tab w:val="clear" w:pos="567"/>
        </w:tabs>
        <w:spacing w:line="240" w:lineRule="auto"/>
        <w:rPr>
          <w:szCs w:val="22"/>
        </w:rPr>
      </w:pPr>
    </w:p>
    <w:p w14:paraId="737AE7BE" w14:textId="77777777" w:rsidR="00AB58B0" w:rsidRPr="00BD090D" w:rsidRDefault="00AB58B0" w:rsidP="00C270BB">
      <w:pPr>
        <w:tabs>
          <w:tab w:val="clear" w:pos="567"/>
        </w:tabs>
        <w:spacing w:line="240" w:lineRule="auto"/>
        <w:rPr>
          <w:szCs w:val="22"/>
        </w:rPr>
      </w:pPr>
      <w:r w:rsidRPr="00BD090D">
        <w:rPr>
          <w:szCs w:val="22"/>
        </w:rPr>
        <w:t>Ve farmakokinetice raltegraviru byla celkově pozorována značná variabilita. Pro zjištěnou C</w:t>
      </w:r>
      <w:r w:rsidRPr="00BD090D">
        <w:rPr>
          <w:szCs w:val="22"/>
          <w:vertAlign w:val="subscript"/>
        </w:rPr>
        <w:t>12 hod</w:t>
      </w:r>
      <w:r w:rsidRPr="00BD090D">
        <w:rPr>
          <w:szCs w:val="22"/>
        </w:rPr>
        <w:t xml:space="preserve"> ve studiích BENCHMRK 1 a 2 byl variační koeficient (CV, coefficient of variation) pro interindividuální </w:t>
      </w:r>
      <w:r w:rsidR="008B0508" w:rsidRPr="00BD090D">
        <w:rPr>
          <w:szCs w:val="22"/>
        </w:rPr>
        <w:t xml:space="preserve">variabilitu </w:t>
      </w:r>
      <w:r w:rsidR="006A1517" w:rsidRPr="00BD090D">
        <w:rPr>
          <w:szCs w:val="22"/>
        </w:rPr>
        <w:t>= </w:t>
      </w:r>
      <w:r w:rsidRPr="00BD090D">
        <w:rPr>
          <w:szCs w:val="22"/>
        </w:rPr>
        <w:t>212 % a</w:t>
      </w:r>
      <w:r w:rsidR="00156A30" w:rsidRPr="00BD090D">
        <w:rPr>
          <w:szCs w:val="22"/>
        </w:rPr>
        <w:t xml:space="preserve"> </w:t>
      </w:r>
      <w:r w:rsidRPr="00BD090D">
        <w:rPr>
          <w:szCs w:val="22"/>
        </w:rPr>
        <w:t xml:space="preserve">CV pro intraindividuální </w:t>
      </w:r>
      <w:r w:rsidR="008B0508" w:rsidRPr="00BD090D">
        <w:rPr>
          <w:szCs w:val="22"/>
        </w:rPr>
        <w:t>variabilitu</w:t>
      </w:r>
      <w:r w:rsidRPr="00BD090D">
        <w:rPr>
          <w:szCs w:val="22"/>
        </w:rPr>
        <w:t xml:space="preserve"> </w:t>
      </w:r>
      <w:r w:rsidR="006A1517" w:rsidRPr="00BD090D">
        <w:rPr>
          <w:szCs w:val="22"/>
        </w:rPr>
        <w:t>= </w:t>
      </w:r>
      <w:r w:rsidRPr="00BD090D">
        <w:rPr>
          <w:szCs w:val="22"/>
        </w:rPr>
        <w:t>122 %. Příčiny variability mohou zahrnovat rozdíly v současném podávání s jídlem a</w:t>
      </w:r>
      <w:r w:rsidR="00156A30" w:rsidRPr="00BD090D">
        <w:rPr>
          <w:szCs w:val="22"/>
        </w:rPr>
        <w:t xml:space="preserve"> </w:t>
      </w:r>
      <w:r w:rsidRPr="00BD090D">
        <w:rPr>
          <w:szCs w:val="22"/>
        </w:rPr>
        <w:t>současn</w:t>
      </w:r>
      <w:r w:rsidR="00A42EBB" w:rsidRPr="00BD090D">
        <w:rPr>
          <w:szCs w:val="22"/>
        </w:rPr>
        <w:t>ě užívané léky</w:t>
      </w:r>
      <w:r w:rsidRPr="00BD090D">
        <w:rPr>
          <w:szCs w:val="22"/>
        </w:rPr>
        <w:t xml:space="preserve">. </w:t>
      </w:r>
    </w:p>
    <w:p w14:paraId="4D194667" w14:textId="77777777" w:rsidR="00AB58B0" w:rsidRPr="00BD090D" w:rsidRDefault="00AB58B0" w:rsidP="00C270BB">
      <w:pPr>
        <w:tabs>
          <w:tab w:val="clear" w:pos="567"/>
        </w:tabs>
        <w:spacing w:line="240" w:lineRule="auto"/>
        <w:rPr>
          <w:szCs w:val="22"/>
        </w:rPr>
      </w:pPr>
    </w:p>
    <w:p w14:paraId="5DAECA4A" w14:textId="77777777" w:rsidR="00AB58B0" w:rsidRPr="00BD090D" w:rsidRDefault="00AB58B0" w:rsidP="00C270BB">
      <w:pPr>
        <w:pStyle w:val="Body"/>
        <w:keepNext/>
        <w:keepLines/>
        <w:jc w:val="left"/>
        <w:rPr>
          <w:szCs w:val="22"/>
          <w:u w:val="single"/>
          <w:lang w:val="cs-CZ"/>
        </w:rPr>
      </w:pPr>
      <w:r w:rsidRPr="00BD090D">
        <w:rPr>
          <w:szCs w:val="22"/>
          <w:u w:val="single"/>
          <w:lang w:val="cs-CZ"/>
        </w:rPr>
        <w:t>Distribuce</w:t>
      </w:r>
      <w:r w:rsidR="003A24EB" w:rsidRPr="00BD090D">
        <w:rPr>
          <w:szCs w:val="22"/>
          <w:u w:val="single"/>
          <w:lang w:val="cs-CZ"/>
        </w:rPr>
        <w:t xml:space="preserve"> </w:t>
      </w:r>
    </w:p>
    <w:p w14:paraId="15934FCD" w14:textId="77777777" w:rsidR="00C1543C" w:rsidRPr="00BD090D" w:rsidRDefault="00C1543C" w:rsidP="00E1173B">
      <w:pPr>
        <w:keepNext/>
        <w:keepLines/>
        <w:tabs>
          <w:tab w:val="clear" w:pos="567"/>
        </w:tabs>
        <w:spacing w:line="240" w:lineRule="auto"/>
        <w:rPr>
          <w:szCs w:val="22"/>
        </w:rPr>
      </w:pPr>
    </w:p>
    <w:p w14:paraId="4F6939EC" w14:textId="77777777" w:rsidR="00AB58B0" w:rsidRPr="00BD090D" w:rsidRDefault="00AB58B0" w:rsidP="00C270BB">
      <w:pPr>
        <w:tabs>
          <w:tab w:val="clear" w:pos="567"/>
        </w:tabs>
        <w:spacing w:line="240" w:lineRule="auto"/>
        <w:rPr>
          <w:szCs w:val="22"/>
        </w:rPr>
      </w:pPr>
      <w:r w:rsidRPr="00BD090D">
        <w:rPr>
          <w:szCs w:val="22"/>
        </w:rPr>
        <w:t>Raltegravir se v rozsahu koncentrací od 2 do 10 µM váže na bílkoviny lidské plazmy přibližně z 83 %.</w:t>
      </w:r>
    </w:p>
    <w:p w14:paraId="12DFF365" w14:textId="77777777" w:rsidR="00AB58B0" w:rsidRPr="00BD090D" w:rsidRDefault="00AB58B0" w:rsidP="00C270BB">
      <w:pPr>
        <w:tabs>
          <w:tab w:val="clear" w:pos="567"/>
        </w:tabs>
        <w:spacing w:line="240" w:lineRule="auto"/>
        <w:rPr>
          <w:szCs w:val="22"/>
        </w:rPr>
      </w:pPr>
      <w:r w:rsidRPr="00BD090D">
        <w:rPr>
          <w:szCs w:val="22"/>
        </w:rPr>
        <w:t>Raltegravir snadno přecházel přes placentu u potkanů, ale nepenetroval ve znatelné m</w:t>
      </w:r>
      <w:r w:rsidR="000C544B" w:rsidRPr="00BD090D">
        <w:rPr>
          <w:szCs w:val="22"/>
        </w:rPr>
        <w:t>íře</w:t>
      </w:r>
      <w:r w:rsidRPr="00BD090D">
        <w:rPr>
          <w:szCs w:val="22"/>
        </w:rPr>
        <w:t xml:space="preserve"> do</w:t>
      </w:r>
      <w:r w:rsidR="001A34BA" w:rsidRPr="00BD090D">
        <w:rPr>
          <w:szCs w:val="22"/>
        </w:rPr>
        <w:t> </w:t>
      </w:r>
      <w:r w:rsidRPr="00BD090D">
        <w:rPr>
          <w:szCs w:val="22"/>
        </w:rPr>
        <w:t>mozku.</w:t>
      </w:r>
    </w:p>
    <w:p w14:paraId="3489294E" w14:textId="77777777" w:rsidR="00AB58B0" w:rsidRPr="00BD090D" w:rsidRDefault="00AB58B0" w:rsidP="00C270BB">
      <w:pPr>
        <w:spacing w:line="240" w:lineRule="auto"/>
        <w:rPr>
          <w:szCs w:val="22"/>
        </w:rPr>
      </w:pPr>
    </w:p>
    <w:p w14:paraId="0D027758" w14:textId="77777777" w:rsidR="0051549D" w:rsidRPr="00BD090D" w:rsidRDefault="0051549D" w:rsidP="00C270BB">
      <w:pPr>
        <w:tabs>
          <w:tab w:val="clear" w:pos="567"/>
        </w:tabs>
        <w:autoSpaceDE w:val="0"/>
        <w:autoSpaceDN w:val="0"/>
        <w:adjustRightInd w:val="0"/>
        <w:spacing w:line="240" w:lineRule="auto"/>
        <w:rPr>
          <w:szCs w:val="22"/>
        </w:rPr>
      </w:pPr>
      <w:r w:rsidRPr="00BD090D">
        <w:rPr>
          <w:szCs w:val="22"/>
          <w:lang w:eastAsia="cs-CZ"/>
        </w:rPr>
        <w:t>Ve dvou studiích u pacientů infikovaných HIV</w:t>
      </w:r>
      <w:r w:rsidR="003A24EB" w:rsidRPr="00BD090D">
        <w:rPr>
          <w:szCs w:val="22"/>
          <w:lang w:eastAsia="cs-CZ"/>
        </w:rPr>
        <w:sym w:font="Symbol" w:char="F02D"/>
      </w:r>
      <w:r w:rsidRPr="00BD090D">
        <w:rPr>
          <w:szCs w:val="22"/>
          <w:lang w:eastAsia="cs-CZ"/>
        </w:rPr>
        <w:t>1, kterým se podával raltegravir v dávce 400 mg dvakrát denně, byl raltegravir okamžitě detekován v cerebrospinální tekutině. V první studii (n</w:t>
      </w:r>
      <w:r w:rsidR="003A24EB" w:rsidRPr="00BD090D">
        <w:rPr>
          <w:szCs w:val="22"/>
          <w:lang w:eastAsia="cs-CZ"/>
        </w:rPr>
        <w:t> </w:t>
      </w:r>
      <w:r w:rsidRPr="00BD090D">
        <w:rPr>
          <w:szCs w:val="22"/>
          <w:lang w:eastAsia="cs-CZ"/>
        </w:rPr>
        <w:t>=</w:t>
      </w:r>
      <w:r w:rsidR="003A24EB" w:rsidRPr="00BD090D">
        <w:rPr>
          <w:szCs w:val="22"/>
          <w:lang w:eastAsia="cs-CZ"/>
        </w:rPr>
        <w:t> </w:t>
      </w:r>
      <w:r w:rsidRPr="00BD090D">
        <w:rPr>
          <w:szCs w:val="22"/>
          <w:lang w:eastAsia="cs-CZ"/>
        </w:rPr>
        <w:t>18) byl medián koncentrace v cerebrospinální tekutině 5,8 % (rozmezí 1 až 53,5 %) odpovídající pla</w:t>
      </w:r>
      <w:r w:rsidR="000E5180" w:rsidRPr="00BD090D">
        <w:rPr>
          <w:szCs w:val="22"/>
          <w:lang w:eastAsia="cs-CZ"/>
        </w:rPr>
        <w:t>z</w:t>
      </w:r>
      <w:r w:rsidRPr="00BD090D">
        <w:rPr>
          <w:szCs w:val="22"/>
          <w:lang w:eastAsia="cs-CZ"/>
        </w:rPr>
        <w:t>matické koncentrace. Ve druhé studii (n</w:t>
      </w:r>
      <w:r w:rsidR="003A24EB" w:rsidRPr="00BD090D">
        <w:rPr>
          <w:szCs w:val="22"/>
          <w:lang w:eastAsia="cs-CZ"/>
        </w:rPr>
        <w:t> </w:t>
      </w:r>
      <w:r w:rsidRPr="00BD090D">
        <w:rPr>
          <w:szCs w:val="22"/>
          <w:lang w:eastAsia="cs-CZ"/>
        </w:rPr>
        <w:t>=</w:t>
      </w:r>
      <w:r w:rsidR="003A24EB" w:rsidRPr="00BD090D">
        <w:rPr>
          <w:szCs w:val="22"/>
          <w:lang w:eastAsia="cs-CZ"/>
        </w:rPr>
        <w:t> </w:t>
      </w:r>
      <w:r w:rsidRPr="00BD090D">
        <w:rPr>
          <w:szCs w:val="22"/>
          <w:lang w:eastAsia="cs-CZ"/>
        </w:rPr>
        <w:t>16) byl medián koncentrací v cerebrospinální tekutině 3 % (rozmezí 1 až 61 %) odpovídající pla</w:t>
      </w:r>
      <w:r w:rsidR="000E5180" w:rsidRPr="00BD090D">
        <w:rPr>
          <w:szCs w:val="22"/>
          <w:lang w:eastAsia="cs-CZ"/>
        </w:rPr>
        <w:t>z</w:t>
      </w:r>
      <w:r w:rsidRPr="00BD090D">
        <w:rPr>
          <w:szCs w:val="22"/>
          <w:lang w:eastAsia="cs-CZ"/>
        </w:rPr>
        <w:t xml:space="preserve">matické koncentrace. Tyto </w:t>
      </w:r>
      <w:r w:rsidR="00EB6BEE" w:rsidRPr="00BD090D">
        <w:rPr>
          <w:szCs w:val="22"/>
          <w:lang w:eastAsia="cs-CZ"/>
        </w:rPr>
        <w:t>mediánové podíly</w:t>
      </w:r>
      <w:r w:rsidRPr="00BD090D">
        <w:rPr>
          <w:szCs w:val="22"/>
          <w:lang w:eastAsia="cs-CZ"/>
        </w:rPr>
        <w:t xml:space="preserve"> jsou přibližně 3</w:t>
      </w:r>
      <w:r w:rsidR="000C544B" w:rsidRPr="00BD090D">
        <w:rPr>
          <w:szCs w:val="22"/>
          <w:lang w:eastAsia="cs-CZ"/>
        </w:rPr>
        <w:t>krát</w:t>
      </w:r>
      <w:r w:rsidRPr="00BD090D">
        <w:rPr>
          <w:szCs w:val="22"/>
          <w:lang w:eastAsia="cs-CZ"/>
        </w:rPr>
        <w:t xml:space="preserve"> až 6krát nižší než volná frakce raltegraviru v pla</w:t>
      </w:r>
      <w:r w:rsidR="000E5180" w:rsidRPr="00BD090D">
        <w:rPr>
          <w:szCs w:val="22"/>
          <w:lang w:eastAsia="cs-CZ"/>
        </w:rPr>
        <w:t>z</w:t>
      </w:r>
      <w:r w:rsidRPr="00BD090D">
        <w:rPr>
          <w:szCs w:val="22"/>
          <w:lang w:eastAsia="cs-CZ"/>
        </w:rPr>
        <w:t>mě.</w:t>
      </w:r>
    </w:p>
    <w:p w14:paraId="32A934ED" w14:textId="77777777" w:rsidR="0051549D" w:rsidRPr="00BD090D" w:rsidRDefault="0051549D" w:rsidP="00C270BB">
      <w:pPr>
        <w:spacing w:line="240" w:lineRule="auto"/>
        <w:rPr>
          <w:szCs w:val="22"/>
        </w:rPr>
      </w:pPr>
    </w:p>
    <w:p w14:paraId="2060264A" w14:textId="77777777" w:rsidR="00AB58B0" w:rsidRPr="00BD090D" w:rsidRDefault="00A11A87" w:rsidP="00C270BB">
      <w:pPr>
        <w:pStyle w:val="Body"/>
        <w:keepNext/>
        <w:keepLines/>
        <w:jc w:val="left"/>
        <w:rPr>
          <w:szCs w:val="22"/>
          <w:u w:val="single"/>
          <w:lang w:val="cs-CZ"/>
        </w:rPr>
      </w:pPr>
      <w:r w:rsidRPr="00BD090D">
        <w:rPr>
          <w:szCs w:val="22"/>
          <w:u w:val="single"/>
          <w:lang w:val="cs-CZ"/>
        </w:rPr>
        <w:t xml:space="preserve">Biotransformace </w:t>
      </w:r>
      <w:r w:rsidR="00AB58B0" w:rsidRPr="00BD090D">
        <w:rPr>
          <w:szCs w:val="22"/>
          <w:u w:val="single"/>
          <w:lang w:val="cs-CZ"/>
        </w:rPr>
        <w:t>a vylučování</w:t>
      </w:r>
    </w:p>
    <w:p w14:paraId="23A9B595" w14:textId="77777777" w:rsidR="00C1543C" w:rsidRPr="00BD090D" w:rsidRDefault="00C1543C" w:rsidP="00E1173B">
      <w:pPr>
        <w:keepNext/>
        <w:keepLines/>
        <w:tabs>
          <w:tab w:val="clear" w:pos="567"/>
        </w:tabs>
        <w:spacing w:line="240" w:lineRule="auto"/>
        <w:rPr>
          <w:bCs/>
          <w:szCs w:val="22"/>
        </w:rPr>
      </w:pPr>
    </w:p>
    <w:p w14:paraId="40A7E0A8" w14:textId="77777777" w:rsidR="00AB58B0" w:rsidRPr="00BD090D" w:rsidRDefault="00AB58B0" w:rsidP="00C270BB">
      <w:pPr>
        <w:tabs>
          <w:tab w:val="clear" w:pos="567"/>
        </w:tabs>
        <w:spacing w:line="240" w:lineRule="auto"/>
        <w:rPr>
          <w:bCs/>
          <w:szCs w:val="22"/>
        </w:rPr>
      </w:pPr>
      <w:r w:rsidRPr="00BD090D">
        <w:rPr>
          <w:bCs/>
          <w:szCs w:val="22"/>
        </w:rPr>
        <w:t xml:space="preserve">Zdánlivý terminální poločas raltegraviru je přibližně 9 hodin, s kratší </w:t>
      </w:r>
      <w:r w:rsidRPr="00BD090D">
        <w:rPr>
          <w:bCs/>
          <w:szCs w:val="22"/>
        </w:rPr>
        <w:sym w:font="Symbol" w:char="F061"/>
      </w:r>
      <w:r w:rsidRPr="00BD090D">
        <w:rPr>
          <w:bCs/>
          <w:szCs w:val="22"/>
        </w:rPr>
        <w:noBreakHyphen/>
        <w:t>fází poločasu (</w:t>
      </w:r>
      <w:r w:rsidRPr="00BD090D">
        <w:rPr>
          <w:bCs/>
          <w:szCs w:val="22"/>
        </w:rPr>
        <w:sym w:font="Symbol" w:char="F07E"/>
      </w:r>
      <w:r w:rsidRPr="00BD090D">
        <w:rPr>
          <w:bCs/>
          <w:szCs w:val="22"/>
        </w:rPr>
        <w:t>1 hodina), která je odpovědná za větší část AUC. Po perorálním podání radioaktivně značeného raltegraviru se přibližně 51 % dávky vyloučilo stolicí a</w:t>
      </w:r>
      <w:r w:rsidR="00156A30" w:rsidRPr="00BD090D">
        <w:rPr>
          <w:bCs/>
          <w:szCs w:val="22"/>
        </w:rPr>
        <w:t xml:space="preserve"> </w:t>
      </w:r>
      <w:r w:rsidRPr="00BD090D">
        <w:rPr>
          <w:bCs/>
          <w:szCs w:val="22"/>
        </w:rPr>
        <w:t xml:space="preserve">32 % močí. Ve stolici byl přítomen pouze raltegravir, který je </w:t>
      </w:r>
      <w:r w:rsidR="00120512" w:rsidRPr="00BD090D">
        <w:rPr>
          <w:bCs/>
          <w:szCs w:val="22"/>
        </w:rPr>
        <w:t xml:space="preserve">většinou </w:t>
      </w:r>
      <w:r w:rsidRPr="00BD090D">
        <w:rPr>
          <w:bCs/>
          <w:szCs w:val="22"/>
        </w:rPr>
        <w:t>zřejmě derivován z hydrolýzy glukuronidu raltegraviru vylučovaného žlučí, jak bylo pozorováno u druhů použitých v </w:t>
      </w:r>
      <w:r w:rsidR="000C544B" w:rsidRPr="00BD090D">
        <w:rPr>
          <w:bCs/>
          <w:szCs w:val="22"/>
        </w:rPr>
        <w:t>pre</w:t>
      </w:r>
      <w:r w:rsidRPr="00BD090D">
        <w:rPr>
          <w:bCs/>
          <w:szCs w:val="22"/>
        </w:rPr>
        <w:t>klinických studiích. V moči byly zjištěny dvě složky, jmenovitě raltegravir a glukuronid raltegraviru, odpovídající přibližně 9 %, resp. 23 % dávky. Většina cirkulujícího množství byl raltegravir, který představoval přibližně 70 % celkové radioaktivity; zbývající radioaktivita v plazmě představovala glukuronid raltegraviru. Studie s chemickými inhibitory selektivními vůči izoformám a</w:t>
      </w:r>
      <w:r w:rsidR="00156A30" w:rsidRPr="00BD090D">
        <w:rPr>
          <w:bCs/>
          <w:szCs w:val="22"/>
        </w:rPr>
        <w:t xml:space="preserve"> </w:t>
      </w:r>
      <w:r w:rsidRPr="00BD090D">
        <w:rPr>
          <w:bCs/>
          <w:szCs w:val="22"/>
        </w:rPr>
        <w:t>s UDP</w:t>
      </w:r>
      <w:r w:rsidRPr="00BD090D">
        <w:rPr>
          <w:bCs/>
          <w:szCs w:val="22"/>
        </w:rPr>
        <w:noBreakHyphen/>
        <w:t>glukuronosyltransferázami (UGT) exprimovanými z cDNA ukazují, že UGT1A1 je hlavním enzymem odpovědným za tvorbu glukuronidu raltegraviru. Údaje tedy ukazují, že hlavním mechanismem vylučování raltegraviru u člověka je glukuronidace zprostředkovaná UGT1A1.</w:t>
      </w:r>
    </w:p>
    <w:p w14:paraId="03626A79" w14:textId="77777777" w:rsidR="00AB58B0" w:rsidRPr="00BD090D" w:rsidRDefault="00AB58B0" w:rsidP="00C270BB">
      <w:pPr>
        <w:spacing w:line="240" w:lineRule="auto"/>
      </w:pPr>
    </w:p>
    <w:p w14:paraId="719B4479" w14:textId="77777777" w:rsidR="00AB58B0" w:rsidRPr="00BD090D" w:rsidRDefault="00AB58B0" w:rsidP="00C270BB">
      <w:pPr>
        <w:pStyle w:val="Body"/>
        <w:keepNext/>
        <w:keepLines/>
        <w:jc w:val="left"/>
        <w:rPr>
          <w:i/>
          <w:iCs/>
          <w:szCs w:val="22"/>
          <w:lang w:val="cs-CZ"/>
        </w:rPr>
      </w:pPr>
      <w:r w:rsidRPr="00BD090D">
        <w:rPr>
          <w:i/>
          <w:iCs/>
          <w:szCs w:val="22"/>
          <w:lang w:val="cs-CZ"/>
        </w:rPr>
        <w:t>Polymorfismus UGT1A1</w:t>
      </w:r>
    </w:p>
    <w:p w14:paraId="6C9ECFB7" w14:textId="77777777" w:rsidR="00AB58B0" w:rsidRPr="00BD090D" w:rsidRDefault="00AB58B0" w:rsidP="00E1173B">
      <w:pPr>
        <w:pStyle w:val="Body"/>
        <w:jc w:val="left"/>
        <w:rPr>
          <w:szCs w:val="22"/>
          <w:lang w:val="cs-CZ"/>
        </w:rPr>
      </w:pPr>
      <w:r w:rsidRPr="00BD090D">
        <w:rPr>
          <w:szCs w:val="22"/>
          <w:lang w:val="cs-CZ"/>
        </w:rPr>
        <w:t xml:space="preserve">Při srovnání 30 jedinců s genotypem *28/*28 s 27 jedinci s genotypem divokého typu byl </w:t>
      </w:r>
      <w:r w:rsidR="00C53C1F" w:rsidRPr="00BD090D">
        <w:rPr>
          <w:szCs w:val="22"/>
          <w:lang w:val="cs-CZ"/>
        </w:rPr>
        <w:t xml:space="preserve">poměr </w:t>
      </w:r>
      <w:r w:rsidRPr="00BD090D">
        <w:rPr>
          <w:szCs w:val="22"/>
          <w:lang w:val="cs-CZ"/>
        </w:rPr>
        <w:t>geometrick</w:t>
      </w:r>
      <w:r w:rsidR="00C53C1F" w:rsidRPr="00BD090D">
        <w:rPr>
          <w:szCs w:val="22"/>
          <w:lang w:val="cs-CZ"/>
        </w:rPr>
        <w:t>ého</w:t>
      </w:r>
      <w:r w:rsidRPr="00BD090D">
        <w:rPr>
          <w:szCs w:val="22"/>
          <w:lang w:val="cs-CZ"/>
        </w:rPr>
        <w:t xml:space="preserve"> průměr</w:t>
      </w:r>
      <w:r w:rsidR="00C53C1F" w:rsidRPr="00BD090D">
        <w:rPr>
          <w:szCs w:val="22"/>
          <w:lang w:val="cs-CZ"/>
        </w:rPr>
        <w:t>u</w:t>
      </w:r>
      <w:r w:rsidRPr="00BD090D">
        <w:rPr>
          <w:szCs w:val="22"/>
          <w:lang w:val="cs-CZ"/>
        </w:rPr>
        <w:t xml:space="preserve"> (90% CI) AUC 1,41 (0,96</w:t>
      </w:r>
      <w:r w:rsidR="006A1517" w:rsidRPr="00BD090D">
        <w:rPr>
          <w:szCs w:val="22"/>
          <w:lang w:val="cs-CZ"/>
        </w:rPr>
        <w:t> </w:t>
      </w:r>
      <w:r w:rsidRPr="00BD090D">
        <w:rPr>
          <w:szCs w:val="22"/>
          <w:lang w:val="cs-CZ"/>
        </w:rPr>
        <w:t>–</w:t>
      </w:r>
      <w:r w:rsidR="006A1517" w:rsidRPr="00BD090D">
        <w:rPr>
          <w:szCs w:val="22"/>
          <w:lang w:val="cs-CZ"/>
        </w:rPr>
        <w:t> </w:t>
      </w:r>
      <w:r w:rsidRPr="00BD090D">
        <w:rPr>
          <w:szCs w:val="22"/>
          <w:lang w:val="cs-CZ"/>
        </w:rPr>
        <w:t>2,09) a</w:t>
      </w:r>
      <w:r w:rsidR="00156A30" w:rsidRPr="00BD090D">
        <w:rPr>
          <w:szCs w:val="22"/>
          <w:lang w:val="cs-CZ"/>
        </w:rPr>
        <w:t xml:space="preserve"> </w:t>
      </w:r>
      <w:r w:rsidR="00C53C1F" w:rsidRPr="00BD090D">
        <w:rPr>
          <w:szCs w:val="22"/>
          <w:lang w:val="cs-CZ"/>
        </w:rPr>
        <w:t xml:space="preserve">poměr </w:t>
      </w:r>
      <w:r w:rsidRPr="00BD090D">
        <w:rPr>
          <w:szCs w:val="22"/>
          <w:lang w:val="cs-CZ"/>
        </w:rPr>
        <w:t>geometrick</w:t>
      </w:r>
      <w:r w:rsidR="00C53C1F" w:rsidRPr="00BD090D">
        <w:rPr>
          <w:szCs w:val="22"/>
          <w:lang w:val="cs-CZ"/>
        </w:rPr>
        <w:t>ého</w:t>
      </w:r>
      <w:r w:rsidRPr="00BD090D">
        <w:rPr>
          <w:szCs w:val="22"/>
          <w:lang w:val="cs-CZ"/>
        </w:rPr>
        <w:t xml:space="preserve"> průměr</w:t>
      </w:r>
      <w:r w:rsidR="00C53C1F" w:rsidRPr="00BD090D">
        <w:rPr>
          <w:szCs w:val="22"/>
          <w:lang w:val="cs-CZ"/>
        </w:rPr>
        <w:t>u</w:t>
      </w:r>
      <w:r w:rsidRPr="00BD090D">
        <w:rPr>
          <w:szCs w:val="22"/>
          <w:lang w:val="cs-CZ"/>
        </w:rPr>
        <w:t xml:space="preserve"> C</w:t>
      </w:r>
      <w:r w:rsidRPr="00BD090D">
        <w:rPr>
          <w:szCs w:val="22"/>
          <w:vertAlign w:val="subscript"/>
          <w:lang w:val="cs-CZ"/>
        </w:rPr>
        <w:t>12 hod</w:t>
      </w:r>
      <w:r w:rsidRPr="00BD090D">
        <w:rPr>
          <w:szCs w:val="22"/>
          <w:lang w:val="cs-CZ"/>
        </w:rPr>
        <w:t xml:space="preserve"> 1,91 (1,43–2,55). U jedinců se sníženou aktivitou UGT1A1, která je důsledkem genetického polymorfismu, se nepovažuje za nutné upravit dávku.</w:t>
      </w:r>
    </w:p>
    <w:p w14:paraId="23937FC4" w14:textId="77777777" w:rsidR="00AB58B0" w:rsidRPr="00BD090D" w:rsidRDefault="00AB58B0" w:rsidP="00C270BB">
      <w:pPr>
        <w:pStyle w:val="Body"/>
        <w:jc w:val="left"/>
        <w:rPr>
          <w:szCs w:val="22"/>
          <w:lang w:val="cs-CZ"/>
        </w:rPr>
      </w:pPr>
    </w:p>
    <w:p w14:paraId="6C994569" w14:textId="77777777" w:rsidR="00AB58B0" w:rsidRPr="00BD090D" w:rsidRDefault="00AB58B0" w:rsidP="00C270BB">
      <w:pPr>
        <w:pStyle w:val="Body"/>
        <w:keepNext/>
        <w:keepLines/>
        <w:jc w:val="left"/>
        <w:rPr>
          <w:szCs w:val="22"/>
          <w:u w:val="single"/>
          <w:lang w:val="cs-CZ"/>
        </w:rPr>
      </w:pPr>
      <w:r w:rsidRPr="00BD090D">
        <w:rPr>
          <w:szCs w:val="22"/>
          <w:u w:val="single"/>
          <w:lang w:val="cs-CZ"/>
        </w:rPr>
        <w:t>Zvláštní populace</w:t>
      </w:r>
    </w:p>
    <w:p w14:paraId="4F08CAB9" w14:textId="77777777" w:rsidR="00AB58B0" w:rsidRPr="00BD090D" w:rsidRDefault="00AB58B0" w:rsidP="00C270BB">
      <w:pPr>
        <w:pStyle w:val="Body"/>
        <w:keepNext/>
        <w:keepLines/>
        <w:jc w:val="left"/>
        <w:rPr>
          <w:i/>
          <w:szCs w:val="22"/>
          <w:lang w:val="cs-CZ"/>
        </w:rPr>
      </w:pPr>
    </w:p>
    <w:p w14:paraId="1F560588" w14:textId="77777777" w:rsidR="00050DEC" w:rsidRPr="00BD090D" w:rsidRDefault="00050DEC" w:rsidP="00210C05">
      <w:pPr>
        <w:pStyle w:val="Body"/>
        <w:keepNext/>
        <w:keepLines/>
        <w:jc w:val="left"/>
        <w:rPr>
          <w:i/>
          <w:szCs w:val="22"/>
          <w:lang w:val="cs-CZ"/>
        </w:rPr>
      </w:pPr>
      <w:r w:rsidRPr="00BD090D">
        <w:rPr>
          <w:i/>
          <w:szCs w:val="22"/>
          <w:lang w:val="cs-CZ"/>
        </w:rPr>
        <w:t>Pediatrická populace</w:t>
      </w:r>
    </w:p>
    <w:p w14:paraId="421F0294" w14:textId="77777777" w:rsidR="00050DEC" w:rsidRPr="00BD090D" w:rsidRDefault="00050DEC" w:rsidP="001B0D15">
      <w:pPr>
        <w:pStyle w:val="Body"/>
        <w:jc w:val="left"/>
        <w:rPr>
          <w:iCs/>
          <w:szCs w:val="22"/>
          <w:lang w:val="cs-CZ"/>
        </w:rPr>
      </w:pPr>
      <w:r w:rsidRPr="00BD090D">
        <w:rPr>
          <w:iCs/>
          <w:szCs w:val="22"/>
          <w:lang w:val="cs-CZ"/>
        </w:rPr>
        <w:t xml:space="preserve">Na základě studie porovnávající </w:t>
      </w:r>
      <w:r w:rsidR="00F84C6A" w:rsidRPr="00BD090D">
        <w:rPr>
          <w:iCs/>
          <w:szCs w:val="22"/>
          <w:lang w:val="cs-CZ"/>
        </w:rPr>
        <w:t>lékové formy</w:t>
      </w:r>
      <w:r w:rsidRPr="00BD090D">
        <w:rPr>
          <w:iCs/>
          <w:szCs w:val="22"/>
          <w:lang w:val="cs-CZ"/>
        </w:rPr>
        <w:t xml:space="preserve"> u zdravých dospělých dobrovolníků mají žvýkací tablety </w:t>
      </w:r>
      <w:r w:rsidR="00686017" w:rsidRPr="00BD090D">
        <w:rPr>
          <w:iCs/>
          <w:szCs w:val="22"/>
          <w:lang w:val="cs-CZ"/>
        </w:rPr>
        <w:t xml:space="preserve">a granule pro perorální suspenzi </w:t>
      </w:r>
      <w:r w:rsidRPr="00BD090D">
        <w:rPr>
          <w:iCs/>
          <w:szCs w:val="22"/>
          <w:lang w:val="cs-CZ"/>
        </w:rPr>
        <w:t>vyšší biologickou dostupnost</w:t>
      </w:r>
      <w:r w:rsidR="006A1517" w:rsidRPr="00BD090D">
        <w:rPr>
          <w:iCs/>
          <w:szCs w:val="22"/>
          <w:lang w:val="cs-CZ"/>
        </w:rPr>
        <w:t xml:space="preserve"> v porovnání se 400mg tabletami</w:t>
      </w:r>
      <w:r w:rsidRPr="00BD090D">
        <w:rPr>
          <w:iCs/>
          <w:szCs w:val="22"/>
          <w:lang w:val="cs-CZ"/>
        </w:rPr>
        <w:t>. V této studii vedlo podání žvýkací tablety s vysoce tučným jídlem k průměrně 6% poklesu AUC, 62% poklesu C</w:t>
      </w:r>
      <w:r w:rsidRPr="00BD090D">
        <w:rPr>
          <w:iCs/>
          <w:szCs w:val="22"/>
          <w:vertAlign w:val="subscript"/>
          <w:lang w:val="cs-CZ"/>
        </w:rPr>
        <w:t>max</w:t>
      </w:r>
      <w:r w:rsidRPr="00BD090D">
        <w:rPr>
          <w:iCs/>
          <w:szCs w:val="22"/>
          <w:lang w:val="cs-CZ"/>
        </w:rPr>
        <w:t xml:space="preserve"> a 188% vzestupu C</w:t>
      </w:r>
      <w:r w:rsidRPr="00BD090D">
        <w:rPr>
          <w:iCs/>
          <w:szCs w:val="22"/>
          <w:vertAlign w:val="subscript"/>
          <w:lang w:val="cs-CZ"/>
        </w:rPr>
        <w:t xml:space="preserve">12hod </w:t>
      </w:r>
      <w:r w:rsidRPr="00BD090D">
        <w:rPr>
          <w:iCs/>
          <w:szCs w:val="22"/>
          <w:lang w:val="cs-CZ"/>
        </w:rPr>
        <w:t>v porovnání s podáním nalačno. Podání žvýkací tablety s vysoce tučným jídlem nemá na farmakokinetiku ralte</w:t>
      </w:r>
      <w:r w:rsidR="00A24857" w:rsidRPr="00BD090D">
        <w:rPr>
          <w:iCs/>
          <w:szCs w:val="22"/>
          <w:lang w:val="cs-CZ"/>
        </w:rPr>
        <w:t>g</w:t>
      </w:r>
      <w:r w:rsidRPr="00BD090D">
        <w:rPr>
          <w:iCs/>
          <w:szCs w:val="22"/>
          <w:lang w:val="cs-CZ"/>
        </w:rPr>
        <w:t>raviru vliv v klinicky významné míře a žvýkací tabletu lze podávat bez ohledu na jídlo.</w:t>
      </w:r>
      <w:r w:rsidR="00686017" w:rsidRPr="00BD090D">
        <w:rPr>
          <w:iCs/>
          <w:szCs w:val="22"/>
          <w:lang w:val="cs-CZ"/>
        </w:rPr>
        <w:t xml:space="preserve"> Vliv potravy na </w:t>
      </w:r>
      <w:r w:rsidR="00C51F2D" w:rsidRPr="00BD090D">
        <w:rPr>
          <w:iCs/>
          <w:szCs w:val="22"/>
          <w:lang w:val="cs-CZ"/>
        </w:rPr>
        <w:t>lékovou formu</w:t>
      </w:r>
      <w:r w:rsidR="00686017" w:rsidRPr="00BD090D">
        <w:rPr>
          <w:iCs/>
          <w:szCs w:val="22"/>
          <w:lang w:val="cs-CZ"/>
        </w:rPr>
        <w:t xml:space="preserve"> granul</w:t>
      </w:r>
      <w:r w:rsidR="00C51F2D" w:rsidRPr="00BD090D">
        <w:rPr>
          <w:iCs/>
          <w:szCs w:val="22"/>
          <w:lang w:val="cs-CZ"/>
        </w:rPr>
        <w:t>e</w:t>
      </w:r>
      <w:r w:rsidR="00686017" w:rsidRPr="00BD090D">
        <w:rPr>
          <w:iCs/>
          <w:szCs w:val="22"/>
          <w:lang w:val="cs-CZ"/>
        </w:rPr>
        <w:t xml:space="preserve"> pro perorální suspenzi nebyl hodnocen.</w:t>
      </w:r>
    </w:p>
    <w:p w14:paraId="3AB2CF3E" w14:textId="77777777" w:rsidR="00050DEC" w:rsidRPr="00BD090D" w:rsidRDefault="00050DEC" w:rsidP="00210C05">
      <w:pPr>
        <w:pStyle w:val="Body"/>
        <w:jc w:val="left"/>
        <w:rPr>
          <w:iCs/>
          <w:szCs w:val="22"/>
          <w:lang w:val="cs-CZ"/>
        </w:rPr>
      </w:pPr>
    </w:p>
    <w:p w14:paraId="78C55171" w14:textId="77777777" w:rsidR="00050DEC" w:rsidRPr="00BD090D" w:rsidRDefault="00050DEC" w:rsidP="001B0D15">
      <w:pPr>
        <w:pStyle w:val="Body"/>
        <w:jc w:val="left"/>
        <w:rPr>
          <w:iCs/>
          <w:szCs w:val="22"/>
          <w:lang w:val="cs-CZ"/>
        </w:rPr>
      </w:pPr>
      <w:r w:rsidRPr="00BD090D">
        <w:rPr>
          <w:iCs/>
          <w:szCs w:val="22"/>
          <w:lang w:val="cs-CZ"/>
        </w:rPr>
        <w:t>Tabulka </w:t>
      </w:r>
      <w:r w:rsidR="00B23CD6" w:rsidRPr="00BD090D">
        <w:rPr>
          <w:iCs/>
          <w:szCs w:val="22"/>
          <w:lang w:val="cs-CZ"/>
        </w:rPr>
        <w:t>6</w:t>
      </w:r>
      <w:r w:rsidRPr="00BD090D">
        <w:rPr>
          <w:iCs/>
          <w:szCs w:val="22"/>
          <w:lang w:val="cs-CZ"/>
        </w:rPr>
        <w:t xml:space="preserve"> uvádí farmakokinetické parametry 400mg tablety</w:t>
      </w:r>
      <w:r w:rsidR="00B23CD6" w:rsidRPr="00BD090D">
        <w:rPr>
          <w:iCs/>
          <w:szCs w:val="22"/>
          <w:lang w:val="cs-CZ"/>
        </w:rPr>
        <w:t>, žvýkací tablety a granulí pro perorální suspenzi podle tělesné hmotnosti</w:t>
      </w:r>
      <w:r w:rsidRPr="00BD090D">
        <w:rPr>
          <w:iCs/>
          <w:szCs w:val="22"/>
          <w:lang w:val="cs-CZ"/>
        </w:rPr>
        <w:t>.</w:t>
      </w:r>
    </w:p>
    <w:p w14:paraId="5ABD051E" w14:textId="77777777" w:rsidR="00654404" w:rsidRDefault="00654404" w:rsidP="002F7A7C">
      <w:pPr>
        <w:pStyle w:val="Body"/>
        <w:keepNext/>
        <w:keepLines/>
        <w:rPr>
          <w:b/>
          <w:iCs/>
          <w:szCs w:val="22"/>
          <w:lang w:val="cs-CZ"/>
        </w:rPr>
      </w:pPr>
    </w:p>
    <w:p w14:paraId="44D246AC" w14:textId="77777777" w:rsidR="00AB1DE6" w:rsidRPr="00BD090D" w:rsidRDefault="00AB1DE6" w:rsidP="002F7A7C">
      <w:pPr>
        <w:pStyle w:val="Body"/>
        <w:keepNext/>
        <w:keepLines/>
        <w:rPr>
          <w:b/>
          <w:iCs/>
          <w:szCs w:val="22"/>
          <w:lang w:val="cs-CZ"/>
        </w:rPr>
      </w:pPr>
      <w:r w:rsidRPr="00BD090D">
        <w:rPr>
          <w:b/>
          <w:iCs/>
          <w:szCs w:val="22"/>
          <w:lang w:val="cs-CZ"/>
        </w:rPr>
        <w:t>T</w:t>
      </w:r>
      <w:r w:rsidR="00050DEC" w:rsidRPr="00BD090D">
        <w:rPr>
          <w:b/>
          <w:iCs/>
          <w:szCs w:val="22"/>
          <w:lang w:val="cs-CZ"/>
        </w:rPr>
        <w:t>abulka </w:t>
      </w:r>
      <w:r w:rsidR="00686017" w:rsidRPr="00BD090D">
        <w:rPr>
          <w:b/>
          <w:iCs/>
          <w:szCs w:val="22"/>
          <w:lang w:val="cs-CZ"/>
        </w:rPr>
        <w:t>6</w:t>
      </w:r>
    </w:p>
    <w:p w14:paraId="3765B845" w14:textId="7937B393" w:rsidR="00C51F2D" w:rsidRDefault="00AE3691" w:rsidP="00E1173B">
      <w:pPr>
        <w:pStyle w:val="Body"/>
        <w:keepNext/>
        <w:keepLines/>
        <w:rPr>
          <w:rFonts w:eastAsia="Arial Unicode MS"/>
          <w:b/>
          <w:lang w:val="cs-CZ"/>
        </w:rPr>
      </w:pPr>
      <w:r w:rsidRPr="00BD090D">
        <w:rPr>
          <w:b/>
          <w:iCs/>
          <w:szCs w:val="22"/>
          <w:lang w:val="cs-CZ"/>
        </w:rPr>
        <w:t>F</w:t>
      </w:r>
      <w:r w:rsidR="00050DEC" w:rsidRPr="00BD090D">
        <w:rPr>
          <w:b/>
          <w:iCs/>
          <w:szCs w:val="22"/>
          <w:lang w:val="cs-CZ"/>
        </w:rPr>
        <w:t>armakokinetické parametry raltegraviru ve studii IMPAACT P1066 po podání dávek uvedených v bodě 4.2</w:t>
      </w:r>
      <w:r w:rsidR="00B4465A" w:rsidRPr="00BD090D">
        <w:rPr>
          <w:b/>
          <w:iCs/>
          <w:szCs w:val="22"/>
          <w:lang w:val="cs-CZ"/>
        </w:rPr>
        <w:t xml:space="preserve"> (kromě novorozenců</w:t>
      </w:r>
      <w:r w:rsidR="00B4465A" w:rsidRPr="00BD090D">
        <w:rPr>
          <w:rFonts w:eastAsia="Arial Unicode MS"/>
          <w:b/>
          <w:lang w:val="cs-CZ"/>
        </w:rPr>
        <w:t>)</w:t>
      </w:r>
    </w:p>
    <w:p w14:paraId="207A3D25" w14:textId="77777777" w:rsidR="00654404" w:rsidRPr="00BD090D" w:rsidRDefault="00654404" w:rsidP="00E1173B">
      <w:pPr>
        <w:pStyle w:val="Body"/>
        <w:keepNext/>
        <w:keepLines/>
        <w:rPr>
          <w:rFonts w:eastAsia="Arial Unicode MS"/>
          <w:b/>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23"/>
        <w:gridCol w:w="1414"/>
        <w:gridCol w:w="2060"/>
        <w:gridCol w:w="478"/>
        <w:gridCol w:w="1928"/>
        <w:gridCol w:w="1858"/>
      </w:tblGrid>
      <w:tr w:rsidR="00C51F2D" w:rsidRPr="00BD090D" w14:paraId="2BF25FC3" w14:textId="77777777" w:rsidTr="003227CE">
        <w:trPr>
          <w:trHeight w:val="475"/>
        </w:trPr>
        <w:tc>
          <w:tcPr>
            <w:tcW w:w="730" w:type="pct"/>
            <w:vAlign w:val="bottom"/>
          </w:tcPr>
          <w:p w14:paraId="545B005D" w14:textId="77777777" w:rsidR="00C51F2D" w:rsidRPr="00BD090D" w:rsidRDefault="00C51F2D" w:rsidP="003227CE">
            <w:pPr>
              <w:autoSpaceDE w:val="0"/>
              <w:autoSpaceDN w:val="0"/>
              <w:adjustRightInd w:val="0"/>
              <w:spacing w:line="240" w:lineRule="auto"/>
              <w:jc w:val="center"/>
              <w:rPr>
                <w:sz w:val="20"/>
              </w:rPr>
            </w:pPr>
            <w:r w:rsidRPr="00BD090D">
              <w:rPr>
                <w:b/>
                <w:bCs/>
                <w:sz w:val="20"/>
              </w:rPr>
              <w:t>Tělesná hmotnost</w:t>
            </w:r>
          </w:p>
        </w:tc>
        <w:tc>
          <w:tcPr>
            <w:tcW w:w="780" w:type="pct"/>
            <w:vAlign w:val="bottom"/>
          </w:tcPr>
          <w:p w14:paraId="4229CCB2" w14:textId="77777777" w:rsidR="00C51F2D" w:rsidRPr="00BD090D" w:rsidRDefault="00C51F2D" w:rsidP="003227CE">
            <w:pPr>
              <w:autoSpaceDE w:val="0"/>
              <w:autoSpaceDN w:val="0"/>
              <w:adjustRightInd w:val="0"/>
              <w:spacing w:line="240" w:lineRule="auto"/>
              <w:jc w:val="center"/>
              <w:rPr>
                <w:sz w:val="20"/>
              </w:rPr>
            </w:pPr>
            <w:r w:rsidRPr="00BD090D">
              <w:rPr>
                <w:b/>
                <w:bCs/>
                <w:sz w:val="20"/>
              </w:rPr>
              <w:t>Léková forma</w:t>
            </w:r>
          </w:p>
        </w:tc>
        <w:tc>
          <w:tcPr>
            <w:tcW w:w="1137" w:type="pct"/>
            <w:vAlign w:val="bottom"/>
          </w:tcPr>
          <w:p w14:paraId="589EAB7E" w14:textId="77777777" w:rsidR="00C51F2D" w:rsidRPr="00BD090D" w:rsidRDefault="00C51F2D" w:rsidP="003227CE">
            <w:pPr>
              <w:autoSpaceDE w:val="0"/>
              <w:autoSpaceDN w:val="0"/>
              <w:adjustRightInd w:val="0"/>
              <w:spacing w:line="240" w:lineRule="auto"/>
              <w:jc w:val="center"/>
              <w:rPr>
                <w:sz w:val="20"/>
              </w:rPr>
            </w:pPr>
            <w:r w:rsidRPr="00BD090D">
              <w:rPr>
                <w:b/>
                <w:bCs/>
                <w:sz w:val="20"/>
              </w:rPr>
              <w:t>D</w:t>
            </w:r>
            <w:r w:rsidR="00367AB6" w:rsidRPr="00BD090D">
              <w:rPr>
                <w:b/>
                <w:bCs/>
                <w:sz w:val="20"/>
              </w:rPr>
              <w:t>ávka</w:t>
            </w:r>
          </w:p>
        </w:tc>
        <w:tc>
          <w:tcPr>
            <w:tcW w:w="264" w:type="pct"/>
            <w:vAlign w:val="bottom"/>
          </w:tcPr>
          <w:p w14:paraId="5A25F104" w14:textId="77777777" w:rsidR="00C51F2D" w:rsidRPr="00BD090D" w:rsidRDefault="00C51F2D" w:rsidP="003227CE">
            <w:pPr>
              <w:autoSpaceDE w:val="0"/>
              <w:autoSpaceDN w:val="0"/>
              <w:adjustRightInd w:val="0"/>
              <w:spacing w:line="240" w:lineRule="auto"/>
              <w:jc w:val="center"/>
              <w:rPr>
                <w:sz w:val="20"/>
              </w:rPr>
            </w:pPr>
            <w:r w:rsidRPr="00BD090D">
              <w:rPr>
                <w:b/>
                <w:bCs/>
                <w:sz w:val="20"/>
              </w:rPr>
              <w:t>N*</w:t>
            </w:r>
          </w:p>
        </w:tc>
        <w:tc>
          <w:tcPr>
            <w:tcW w:w="1064" w:type="pct"/>
            <w:vAlign w:val="bottom"/>
          </w:tcPr>
          <w:p w14:paraId="7C9C0409" w14:textId="77777777" w:rsidR="00C51F2D" w:rsidRPr="00BD090D" w:rsidRDefault="00367AB6" w:rsidP="003227CE">
            <w:pPr>
              <w:autoSpaceDE w:val="0"/>
              <w:autoSpaceDN w:val="0"/>
              <w:adjustRightInd w:val="0"/>
              <w:spacing w:line="240" w:lineRule="auto"/>
              <w:jc w:val="center"/>
              <w:rPr>
                <w:b/>
                <w:bCs/>
                <w:sz w:val="20"/>
              </w:rPr>
            </w:pPr>
            <w:r w:rsidRPr="00BD090D">
              <w:rPr>
                <w:b/>
                <w:iCs/>
                <w:sz w:val="20"/>
              </w:rPr>
              <w:t xml:space="preserve">Geometrická </w:t>
            </w:r>
            <w:r w:rsidR="00270671" w:rsidRPr="00BD090D">
              <w:rPr>
                <w:b/>
                <w:iCs/>
                <w:sz w:val="20"/>
              </w:rPr>
              <w:t>průměrná</w:t>
            </w:r>
            <w:r w:rsidRPr="00BD090D">
              <w:rPr>
                <w:b/>
                <w:iCs/>
                <w:sz w:val="20"/>
              </w:rPr>
              <w:t xml:space="preserve"> hodnota</w:t>
            </w:r>
          </w:p>
          <w:p w14:paraId="0853C875" w14:textId="77777777" w:rsidR="00C51F2D" w:rsidRPr="00BD090D" w:rsidRDefault="00C51F2D" w:rsidP="003227CE">
            <w:pPr>
              <w:autoSpaceDE w:val="0"/>
              <w:autoSpaceDN w:val="0"/>
              <w:adjustRightInd w:val="0"/>
              <w:spacing w:line="240" w:lineRule="auto"/>
              <w:jc w:val="center"/>
              <w:rPr>
                <w:sz w:val="20"/>
              </w:rPr>
            </w:pPr>
            <w:r w:rsidRPr="00BD090D">
              <w:rPr>
                <w:b/>
                <w:bCs/>
                <w:i/>
                <w:iCs/>
                <w:sz w:val="20"/>
              </w:rPr>
              <w:t>(%CV</w:t>
            </w:r>
            <w:r w:rsidRPr="00BD090D">
              <w:rPr>
                <w:b/>
                <w:bCs/>
                <w:sz w:val="20"/>
                <w:vertAlign w:val="superscript"/>
              </w:rPr>
              <w:t>†</w:t>
            </w:r>
            <w:r w:rsidRPr="00BD090D">
              <w:rPr>
                <w:b/>
                <w:bCs/>
                <w:sz w:val="20"/>
              </w:rPr>
              <w:t>)</w:t>
            </w:r>
          </w:p>
          <w:p w14:paraId="113DD54C" w14:textId="1517B467" w:rsidR="00C51F2D" w:rsidRPr="00BD090D" w:rsidRDefault="00C51F2D" w:rsidP="003227CE">
            <w:pPr>
              <w:autoSpaceDE w:val="0"/>
              <w:autoSpaceDN w:val="0"/>
              <w:adjustRightInd w:val="0"/>
              <w:spacing w:line="240" w:lineRule="auto"/>
              <w:jc w:val="center"/>
              <w:rPr>
                <w:sz w:val="20"/>
              </w:rPr>
            </w:pPr>
            <w:r w:rsidRPr="00BD090D">
              <w:rPr>
                <w:b/>
                <w:bCs/>
                <w:sz w:val="20"/>
              </w:rPr>
              <w:t>AUC</w:t>
            </w:r>
            <w:r w:rsidRPr="00BD090D">
              <w:rPr>
                <w:b/>
                <w:bCs/>
                <w:sz w:val="20"/>
                <w:vertAlign w:val="subscript"/>
              </w:rPr>
              <w:t>0-12h</w:t>
            </w:r>
            <w:r w:rsidR="00367AB6" w:rsidRPr="00BD090D">
              <w:rPr>
                <w:b/>
                <w:bCs/>
                <w:sz w:val="20"/>
                <w:vertAlign w:val="subscript"/>
              </w:rPr>
              <w:t>od</w:t>
            </w:r>
            <w:r w:rsidRPr="00BD090D">
              <w:rPr>
                <w:b/>
                <w:bCs/>
                <w:sz w:val="20"/>
                <w:vertAlign w:val="subscript"/>
              </w:rPr>
              <w:t xml:space="preserve"> </w:t>
            </w:r>
            <w:r w:rsidRPr="00BD090D">
              <w:rPr>
                <w:b/>
                <w:bCs/>
                <w:sz w:val="20"/>
              </w:rPr>
              <w:t>(</w:t>
            </w:r>
            <w:r w:rsidRPr="00BD090D">
              <w:rPr>
                <w:b/>
                <w:sz w:val="20"/>
                <w:lang w:val="en-GB"/>
              </w:rPr>
              <w:t>μ</w:t>
            </w:r>
            <w:r w:rsidRPr="00BD090D">
              <w:rPr>
                <w:b/>
                <w:bCs/>
                <w:sz w:val="20"/>
              </w:rPr>
              <w:t>M●hr)</w:t>
            </w:r>
          </w:p>
        </w:tc>
        <w:tc>
          <w:tcPr>
            <w:tcW w:w="1025" w:type="pct"/>
            <w:vAlign w:val="bottom"/>
          </w:tcPr>
          <w:p w14:paraId="0C2C7F35" w14:textId="77777777" w:rsidR="00C51F2D" w:rsidRPr="00BD090D" w:rsidRDefault="00367AB6" w:rsidP="003227CE">
            <w:pPr>
              <w:autoSpaceDE w:val="0"/>
              <w:autoSpaceDN w:val="0"/>
              <w:adjustRightInd w:val="0"/>
              <w:spacing w:line="240" w:lineRule="auto"/>
              <w:jc w:val="center"/>
              <w:rPr>
                <w:sz w:val="20"/>
              </w:rPr>
            </w:pPr>
            <w:r w:rsidRPr="00BD090D">
              <w:rPr>
                <w:b/>
                <w:iCs/>
                <w:sz w:val="20"/>
              </w:rPr>
              <w:t xml:space="preserve">Geometrická </w:t>
            </w:r>
            <w:r w:rsidR="00270671" w:rsidRPr="00BD090D">
              <w:rPr>
                <w:b/>
                <w:iCs/>
                <w:sz w:val="20"/>
              </w:rPr>
              <w:t>průměrná</w:t>
            </w:r>
            <w:r w:rsidRPr="00BD090D">
              <w:rPr>
                <w:b/>
                <w:iCs/>
                <w:sz w:val="20"/>
              </w:rPr>
              <w:t xml:space="preserve"> hodnota</w:t>
            </w:r>
            <w:r w:rsidRPr="00BD090D">
              <w:rPr>
                <w:b/>
                <w:sz w:val="20"/>
              </w:rPr>
              <w:t xml:space="preserve"> </w:t>
            </w:r>
            <w:r w:rsidR="00C51F2D" w:rsidRPr="00BD090D">
              <w:rPr>
                <w:b/>
                <w:bCs/>
                <w:i/>
                <w:iCs/>
                <w:sz w:val="20"/>
              </w:rPr>
              <w:t>(%CV</w:t>
            </w:r>
            <w:r w:rsidR="00C51F2D" w:rsidRPr="00BD090D">
              <w:rPr>
                <w:b/>
                <w:bCs/>
                <w:sz w:val="20"/>
                <w:vertAlign w:val="superscript"/>
              </w:rPr>
              <w:t>†</w:t>
            </w:r>
            <w:r w:rsidR="00C51F2D" w:rsidRPr="00BD090D">
              <w:rPr>
                <w:b/>
                <w:bCs/>
                <w:i/>
                <w:iCs/>
                <w:sz w:val="20"/>
              </w:rPr>
              <w:t>)</w:t>
            </w:r>
          </w:p>
          <w:p w14:paraId="2218C961" w14:textId="49709DD2" w:rsidR="00C51F2D" w:rsidRPr="00BD090D" w:rsidRDefault="00C51F2D" w:rsidP="003227CE">
            <w:pPr>
              <w:autoSpaceDE w:val="0"/>
              <w:autoSpaceDN w:val="0"/>
              <w:adjustRightInd w:val="0"/>
              <w:spacing w:line="240" w:lineRule="auto"/>
              <w:jc w:val="center"/>
              <w:rPr>
                <w:sz w:val="20"/>
              </w:rPr>
            </w:pPr>
            <w:r w:rsidRPr="00BD090D">
              <w:rPr>
                <w:b/>
                <w:bCs/>
                <w:sz w:val="20"/>
              </w:rPr>
              <w:t>C</w:t>
            </w:r>
            <w:r w:rsidRPr="00BD090D">
              <w:rPr>
                <w:b/>
                <w:bCs/>
                <w:sz w:val="20"/>
                <w:vertAlign w:val="subscript"/>
              </w:rPr>
              <w:t>12h</w:t>
            </w:r>
            <w:r w:rsidR="00367AB6" w:rsidRPr="00BD090D">
              <w:rPr>
                <w:b/>
                <w:bCs/>
                <w:sz w:val="20"/>
                <w:vertAlign w:val="subscript"/>
              </w:rPr>
              <w:t>od</w:t>
            </w:r>
            <w:r w:rsidRPr="00BD090D">
              <w:rPr>
                <w:b/>
                <w:bCs/>
                <w:sz w:val="20"/>
                <w:vertAlign w:val="subscript"/>
              </w:rPr>
              <w:t xml:space="preserve"> </w:t>
            </w:r>
            <w:r w:rsidRPr="00BD090D">
              <w:rPr>
                <w:b/>
                <w:bCs/>
                <w:sz w:val="20"/>
              </w:rPr>
              <w:t>(nM)</w:t>
            </w:r>
          </w:p>
        </w:tc>
      </w:tr>
      <w:tr w:rsidR="00C51F2D" w:rsidRPr="00BD090D" w14:paraId="7524E8BB" w14:textId="77777777" w:rsidTr="003227CE">
        <w:trPr>
          <w:trHeight w:val="577"/>
        </w:trPr>
        <w:tc>
          <w:tcPr>
            <w:tcW w:w="730" w:type="pct"/>
            <w:vAlign w:val="bottom"/>
          </w:tcPr>
          <w:p w14:paraId="0C50874C" w14:textId="77777777" w:rsidR="00C51F2D" w:rsidRPr="00BD090D" w:rsidRDefault="00C51F2D" w:rsidP="003227CE">
            <w:pPr>
              <w:autoSpaceDE w:val="0"/>
              <w:autoSpaceDN w:val="0"/>
              <w:adjustRightInd w:val="0"/>
              <w:spacing w:line="240" w:lineRule="auto"/>
              <w:jc w:val="center"/>
              <w:rPr>
                <w:sz w:val="20"/>
              </w:rPr>
            </w:pPr>
            <w:r w:rsidRPr="00BD090D">
              <w:rPr>
                <w:sz w:val="20"/>
              </w:rPr>
              <w:t>≥</w:t>
            </w:r>
            <w:r w:rsidR="00BF7902" w:rsidRPr="00BD090D">
              <w:rPr>
                <w:sz w:val="20"/>
              </w:rPr>
              <w:t xml:space="preserve"> </w:t>
            </w:r>
            <w:r w:rsidRPr="00BD090D">
              <w:rPr>
                <w:sz w:val="20"/>
              </w:rPr>
              <w:t>25 kg</w:t>
            </w:r>
          </w:p>
        </w:tc>
        <w:tc>
          <w:tcPr>
            <w:tcW w:w="780" w:type="pct"/>
            <w:vAlign w:val="bottom"/>
          </w:tcPr>
          <w:p w14:paraId="08631EB8" w14:textId="77777777" w:rsidR="00C51F2D" w:rsidRPr="00BD090D" w:rsidRDefault="006335B1" w:rsidP="003227CE">
            <w:pPr>
              <w:autoSpaceDE w:val="0"/>
              <w:autoSpaceDN w:val="0"/>
              <w:adjustRightInd w:val="0"/>
              <w:spacing w:line="240" w:lineRule="auto"/>
              <w:jc w:val="center"/>
              <w:rPr>
                <w:sz w:val="20"/>
              </w:rPr>
            </w:pPr>
            <w:r w:rsidRPr="00BD090D">
              <w:rPr>
                <w:sz w:val="20"/>
              </w:rPr>
              <w:t xml:space="preserve">Potahovaná </w:t>
            </w:r>
            <w:r w:rsidR="00C51F2D" w:rsidRPr="00BD090D">
              <w:rPr>
                <w:sz w:val="20"/>
              </w:rPr>
              <w:t>tablet</w:t>
            </w:r>
            <w:r w:rsidRPr="00BD090D">
              <w:rPr>
                <w:sz w:val="20"/>
              </w:rPr>
              <w:t>a</w:t>
            </w:r>
          </w:p>
        </w:tc>
        <w:tc>
          <w:tcPr>
            <w:tcW w:w="1137" w:type="pct"/>
            <w:vAlign w:val="bottom"/>
          </w:tcPr>
          <w:p w14:paraId="5D9E1D7B" w14:textId="77777777" w:rsidR="00C51F2D" w:rsidRPr="00BD090D" w:rsidRDefault="00C51F2D" w:rsidP="003227CE">
            <w:pPr>
              <w:autoSpaceDE w:val="0"/>
              <w:autoSpaceDN w:val="0"/>
              <w:adjustRightInd w:val="0"/>
              <w:spacing w:line="240" w:lineRule="auto"/>
              <w:jc w:val="center"/>
              <w:rPr>
                <w:sz w:val="20"/>
              </w:rPr>
            </w:pPr>
            <w:r w:rsidRPr="00BD090D">
              <w:rPr>
                <w:sz w:val="20"/>
              </w:rPr>
              <w:t xml:space="preserve">400 mg </w:t>
            </w:r>
            <w:r w:rsidR="001A4AE6" w:rsidRPr="00BD090D">
              <w:rPr>
                <w:sz w:val="20"/>
              </w:rPr>
              <w:t>dvakrát denně</w:t>
            </w:r>
          </w:p>
        </w:tc>
        <w:tc>
          <w:tcPr>
            <w:tcW w:w="264" w:type="pct"/>
            <w:vAlign w:val="bottom"/>
          </w:tcPr>
          <w:p w14:paraId="15DDF112" w14:textId="77777777" w:rsidR="00C51F2D" w:rsidRPr="00BD090D" w:rsidRDefault="00C51F2D" w:rsidP="003227CE">
            <w:pPr>
              <w:autoSpaceDE w:val="0"/>
              <w:autoSpaceDN w:val="0"/>
              <w:adjustRightInd w:val="0"/>
              <w:spacing w:line="240" w:lineRule="auto"/>
              <w:jc w:val="center"/>
              <w:rPr>
                <w:sz w:val="20"/>
              </w:rPr>
            </w:pPr>
            <w:r w:rsidRPr="00BD090D">
              <w:rPr>
                <w:sz w:val="20"/>
              </w:rPr>
              <w:t>18</w:t>
            </w:r>
          </w:p>
        </w:tc>
        <w:tc>
          <w:tcPr>
            <w:tcW w:w="1064" w:type="pct"/>
            <w:vAlign w:val="bottom"/>
          </w:tcPr>
          <w:p w14:paraId="7E75FCE7" w14:textId="77777777" w:rsidR="00C51F2D" w:rsidRPr="00BD090D" w:rsidRDefault="00C51F2D" w:rsidP="003227CE">
            <w:pPr>
              <w:autoSpaceDE w:val="0"/>
              <w:autoSpaceDN w:val="0"/>
              <w:adjustRightInd w:val="0"/>
              <w:spacing w:line="240" w:lineRule="auto"/>
              <w:jc w:val="center"/>
              <w:rPr>
                <w:sz w:val="20"/>
              </w:rPr>
            </w:pPr>
            <w:r w:rsidRPr="00BD090D">
              <w:rPr>
                <w:sz w:val="20"/>
              </w:rPr>
              <w:t>14</w:t>
            </w:r>
            <w:r w:rsidR="0094757A" w:rsidRPr="00BD090D">
              <w:rPr>
                <w:sz w:val="20"/>
              </w:rPr>
              <w:t>,</w:t>
            </w:r>
            <w:r w:rsidRPr="00BD090D">
              <w:rPr>
                <w:sz w:val="20"/>
              </w:rPr>
              <w:t xml:space="preserve">1 </w:t>
            </w:r>
            <w:r w:rsidRPr="00BD090D">
              <w:rPr>
                <w:i/>
                <w:sz w:val="20"/>
              </w:rPr>
              <w:t>(121 %)</w:t>
            </w:r>
          </w:p>
        </w:tc>
        <w:tc>
          <w:tcPr>
            <w:tcW w:w="1025" w:type="pct"/>
            <w:vAlign w:val="bottom"/>
          </w:tcPr>
          <w:p w14:paraId="0F74210F" w14:textId="77777777" w:rsidR="00C51F2D" w:rsidRPr="00BD090D" w:rsidRDefault="00C51F2D" w:rsidP="003227CE">
            <w:pPr>
              <w:autoSpaceDE w:val="0"/>
              <w:autoSpaceDN w:val="0"/>
              <w:adjustRightInd w:val="0"/>
              <w:spacing w:line="240" w:lineRule="auto"/>
              <w:jc w:val="center"/>
              <w:rPr>
                <w:sz w:val="20"/>
              </w:rPr>
            </w:pPr>
            <w:r w:rsidRPr="00BD090D">
              <w:rPr>
                <w:sz w:val="20"/>
              </w:rPr>
              <w:t>233 (</w:t>
            </w:r>
            <w:r w:rsidRPr="00BD090D">
              <w:rPr>
                <w:i/>
                <w:sz w:val="20"/>
              </w:rPr>
              <w:t>157 %</w:t>
            </w:r>
            <w:r w:rsidRPr="00BD090D">
              <w:rPr>
                <w:sz w:val="20"/>
              </w:rPr>
              <w:t>)</w:t>
            </w:r>
          </w:p>
        </w:tc>
      </w:tr>
      <w:tr w:rsidR="00C51F2D" w:rsidRPr="00BD090D" w14:paraId="326DAC0B" w14:textId="77777777" w:rsidTr="003227CE">
        <w:trPr>
          <w:trHeight w:val="489"/>
        </w:trPr>
        <w:tc>
          <w:tcPr>
            <w:tcW w:w="730" w:type="pct"/>
            <w:vAlign w:val="bottom"/>
          </w:tcPr>
          <w:p w14:paraId="24013530" w14:textId="77777777" w:rsidR="00C51F2D" w:rsidRPr="00BD090D" w:rsidRDefault="00C51F2D" w:rsidP="003227CE">
            <w:pPr>
              <w:autoSpaceDE w:val="0"/>
              <w:autoSpaceDN w:val="0"/>
              <w:adjustRightInd w:val="0"/>
              <w:spacing w:line="240" w:lineRule="auto"/>
              <w:jc w:val="center"/>
              <w:rPr>
                <w:sz w:val="20"/>
              </w:rPr>
            </w:pPr>
            <w:r w:rsidRPr="00BD090D">
              <w:rPr>
                <w:sz w:val="20"/>
              </w:rPr>
              <w:t>≥</w:t>
            </w:r>
            <w:r w:rsidR="00BF7902" w:rsidRPr="00BD090D">
              <w:rPr>
                <w:sz w:val="20"/>
              </w:rPr>
              <w:t xml:space="preserve"> </w:t>
            </w:r>
            <w:r w:rsidRPr="00BD090D">
              <w:rPr>
                <w:sz w:val="20"/>
              </w:rPr>
              <w:t>25 kg</w:t>
            </w:r>
          </w:p>
        </w:tc>
        <w:tc>
          <w:tcPr>
            <w:tcW w:w="780" w:type="pct"/>
            <w:vAlign w:val="bottom"/>
          </w:tcPr>
          <w:p w14:paraId="5D62319A" w14:textId="77777777" w:rsidR="00C51F2D" w:rsidRPr="00BD090D" w:rsidRDefault="006335B1" w:rsidP="003227CE">
            <w:pPr>
              <w:autoSpaceDE w:val="0"/>
              <w:autoSpaceDN w:val="0"/>
              <w:adjustRightInd w:val="0"/>
              <w:spacing w:line="240" w:lineRule="auto"/>
              <w:jc w:val="center"/>
              <w:rPr>
                <w:sz w:val="20"/>
              </w:rPr>
            </w:pPr>
            <w:r w:rsidRPr="00BD090D">
              <w:rPr>
                <w:sz w:val="20"/>
              </w:rPr>
              <w:t xml:space="preserve">Žvýkací </w:t>
            </w:r>
            <w:r w:rsidR="00C51F2D" w:rsidRPr="00BD090D">
              <w:rPr>
                <w:sz w:val="20"/>
              </w:rPr>
              <w:t>tablet</w:t>
            </w:r>
            <w:r w:rsidRPr="00BD090D">
              <w:rPr>
                <w:sz w:val="20"/>
              </w:rPr>
              <w:t>a</w:t>
            </w:r>
          </w:p>
        </w:tc>
        <w:tc>
          <w:tcPr>
            <w:tcW w:w="1137" w:type="pct"/>
            <w:vAlign w:val="bottom"/>
          </w:tcPr>
          <w:p w14:paraId="1B15BF82" w14:textId="0AB9A420" w:rsidR="00C51F2D" w:rsidRPr="00BD090D" w:rsidRDefault="001A4AE6" w:rsidP="003227CE">
            <w:pPr>
              <w:autoSpaceDE w:val="0"/>
              <w:autoSpaceDN w:val="0"/>
              <w:adjustRightInd w:val="0"/>
              <w:spacing w:line="240" w:lineRule="auto"/>
              <w:jc w:val="center"/>
              <w:rPr>
                <w:sz w:val="20"/>
              </w:rPr>
            </w:pPr>
            <w:r w:rsidRPr="00BD090D">
              <w:rPr>
                <w:sz w:val="20"/>
              </w:rPr>
              <w:t xml:space="preserve">Dávkování založené </w:t>
            </w:r>
            <w:r w:rsidR="00E70ACC" w:rsidRPr="00BD090D">
              <w:rPr>
                <w:sz w:val="20"/>
              </w:rPr>
              <w:t>na tělesné hmotnosti</w:t>
            </w:r>
            <w:r w:rsidR="00C51F2D" w:rsidRPr="00BD090D">
              <w:rPr>
                <w:sz w:val="20"/>
              </w:rPr>
              <w:t xml:space="preserve">, </w:t>
            </w:r>
            <w:r w:rsidRPr="00BD090D">
              <w:rPr>
                <w:sz w:val="20"/>
              </w:rPr>
              <w:t>viz dávkovací tabulky pro žvýkací tabletu</w:t>
            </w:r>
          </w:p>
        </w:tc>
        <w:tc>
          <w:tcPr>
            <w:tcW w:w="264" w:type="pct"/>
            <w:vAlign w:val="bottom"/>
          </w:tcPr>
          <w:p w14:paraId="2C609A8C" w14:textId="77777777" w:rsidR="00C51F2D" w:rsidRPr="00BD090D" w:rsidRDefault="00C51F2D" w:rsidP="003227CE">
            <w:pPr>
              <w:autoSpaceDE w:val="0"/>
              <w:autoSpaceDN w:val="0"/>
              <w:adjustRightInd w:val="0"/>
              <w:spacing w:line="240" w:lineRule="auto"/>
              <w:jc w:val="center"/>
              <w:rPr>
                <w:sz w:val="20"/>
              </w:rPr>
            </w:pPr>
            <w:r w:rsidRPr="00BD090D">
              <w:rPr>
                <w:sz w:val="20"/>
              </w:rPr>
              <w:t>9</w:t>
            </w:r>
          </w:p>
        </w:tc>
        <w:tc>
          <w:tcPr>
            <w:tcW w:w="1064" w:type="pct"/>
            <w:vAlign w:val="bottom"/>
          </w:tcPr>
          <w:p w14:paraId="1115A8CE" w14:textId="77777777" w:rsidR="00C51F2D" w:rsidRPr="00BD090D" w:rsidRDefault="00C51F2D" w:rsidP="003227CE">
            <w:pPr>
              <w:autoSpaceDE w:val="0"/>
              <w:autoSpaceDN w:val="0"/>
              <w:adjustRightInd w:val="0"/>
              <w:spacing w:line="240" w:lineRule="auto"/>
              <w:jc w:val="center"/>
              <w:rPr>
                <w:sz w:val="20"/>
              </w:rPr>
            </w:pPr>
            <w:r w:rsidRPr="00BD090D">
              <w:rPr>
                <w:sz w:val="20"/>
              </w:rPr>
              <w:t>22</w:t>
            </w:r>
            <w:r w:rsidR="0094757A" w:rsidRPr="00BD090D">
              <w:rPr>
                <w:sz w:val="20"/>
              </w:rPr>
              <w:t>,</w:t>
            </w:r>
            <w:r w:rsidRPr="00BD090D">
              <w:rPr>
                <w:sz w:val="20"/>
              </w:rPr>
              <w:t>1 (</w:t>
            </w:r>
            <w:r w:rsidRPr="00BD090D">
              <w:rPr>
                <w:i/>
                <w:sz w:val="20"/>
              </w:rPr>
              <w:t>36 %</w:t>
            </w:r>
            <w:r w:rsidRPr="00BD090D">
              <w:rPr>
                <w:sz w:val="20"/>
              </w:rPr>
              <w:t>)</w:t>
            </w:r>
          </w:p>
        </w:tc>
        <w:tc>
          <w:tcPr>
            <w:tcW w:w="1025" w:type="pct"/>
            <w:vAlign w:val="bottom"/>
          </w:tcPr>
          <w:p w14:paraId="06F9A64E" w14:textId="77777777" w:rsidR="00C51F2D" w:rsidRPr="00BD090D" w:rsidRDefault="00C51F2D" w:rsidP="003227CE">
            <w:pPr>
              <w:autoSpaceDE w:val="0"/>
              <w:autoSpaceDN w:val="0"/>
              <w:adjustRightInd w:val="0"/>
              <w:spacing w:line="240" w:lineRule="auto"/>
              <w:jc w:val="center"/>
              <w:rPr>
                <w:sz w:val="20"/>
              </w:rPr>
            </w:pPr>
            <w:r w:rsidRPr="00BD090D">
              <w:rPr>
                <w:sz w:val="20"/>
              </w:rPr>
              <w:t>113 (</w:t>
            </w:r>
            <w:r w:rsidRPr="00BD090D">
              <w:rPr>
                <w:i/>
                <w:sz w:val="20"/>
              </w:rPr>
              <w:t>80 %</w:t>
            </w:r>
            <w:r w:rsidRPr="00BD090D">
              <w:rPr>
                <w:sz w:val="20"/>
              </w:rPr>
              <w:t>)</w:t>
            </w:r>
          </w:p>
        </w:tc>
      </w:tr>
      <w:tr w:rsidR="00C51F2D" w:rsidRPr="00BD090D" w14:paraId="7E644097" w14:textId="77777777" w:rsidTr="003227CE">
        <w:trPr>
          <w:trHeight w:val="495"/>
        </w:trPr>
        <w:tc>
          <w:tcPr>
            <w:tcW w:w="730" w:type="pct"/>
            <w:vAlign w:val="bottom"/>
          </w:tcPr>
          <w:p w14:paraId="346DF432" w14:textId="77777777" w:rsidR="00C51F2D" w:rsidRPr="00BD090D" w:rsidRDefault="00C51F2D" w:rsidP="003227CE">
            <w:pPr>
              <w:autoSpaceDE w:val="0"/>
              <w:autoSpaceDN w:val="0"/>
              <w:adjustRightInd w:val="0"/>
              <w:spacing w:line="240" w:lineRule="auto"/>
              <w:jc w:val="center"/>
              <w:rPr>
                <w:sz w:val="20"/>
              </w:rPr>
            </w:pPr>
            <w:r w:rsidRPr="00BD090D">
              <w:rPr>
                <w:sz w:val="20"/>
              </w:rPr>
              <w:t>11</w:t>
            </w:r>
            <w:r w:rsidR="00006A58" w:rsidRPr="00BD090D">
              <w:rPr>
                <w:sz w:val="20"/>
              </w:rPr>
              <w:t> </w:t>
            </w:r>
            <w:r w:rsidR="00370830" w:rsidRPr="00BD090D">
              <w:rPr>
                <w:sz w:val="20"/>
              </w:rPr>
              <w:t xml:space="preserve">až méně než </w:t>
            </w:r>
            <w:r w:rsidRPr="00BD090D">
              <w:rPr>
                <w:sz w:val="20"/>
              </w:rPr>
              <w:t>25 kg</w:t>
            </w:r>
          </w:p>
        </w:tc>
        <w:tc>
          <w:tcPr>
            <w:tcW w:w="780" w:type="pct"/>
            <w:vAlign w:val="bottom"/>
          </w:tcPr>
          <w:p w14:paraId="793DDF9A" w14:textId="77777777" w:rsidR="00C51F2D" w:rsidRPr="00BD090D" w:rsidRDefault="006335B1" w:rsidP="003227CE">
            <w:pPr>
              <w:autoSpaceDE w:val="0"/>
              <w:autoSpaceDN w:val="0"/>
              <w:adjustRightInd w:val="0"/>
              <w:spacing w:line="240" w:lineRule="auto"/>
              <w:jc w:val="center"/>
              <w:rPr>
                <w:sz w:val="20"/>
              </w:rPr>
            </w:pPr>
            <w:r w:rsidRPr="00BD090D">
              <w:rPr>
                <w:sz w:val="20"/>
              </w:rPr>
              <w:t>Žvýkací tableta</w:t>
            </w:r>
          </w:p>
        </w:tc>
        <w:tc>
          <w:tcPr>
            <w:tcW w:w="1137" w:type="pct"/>
            <w:vAlign w:val="bottom"/>
          </w:tcPr>
          <w:p w14:paraId="55B8150C" w14:textId="170C392F" w:rsidR="00C51F2D" w:rsidRPr="00BD090D" w:rsidRDefault="001A4AE6" w:rsidP="003227CE">
            <w:pPr>
              <w:autoSpaceDE w:val="0"/>
              <w:autoSpaceDN w:val="0"/>
              <w:adjustRightInd w:val="0"/>
              <w:spacing w:line="240" w:lineRule="auto"/>
              <w:jc w:val="center"/>
              <w:rPr>
                <w:sz w:val="20"/>
              </w:rPr>
            </w:pPr>
            <w:r w:rsidRPr="00BD090D">
              <w:rPr>
                <w:sz w:val="20"/>
              </w:rPr>
              <w:t xml:space="preserve">Dávkování založené </w:t>
            </w:r>
            <w:r w:rsidR="00E70ACC" w:rsidRPr="00BD090D">
              <w:rPr>
                <w:sz w:val="20"/>
              </w:rPr>
              <w:t>na tělesné hmotnosti</w:t>
            </w:r>
            <w:r w:rsidRPr="00BD090D">
              <w:rPr>
                <w:sz w:val="20"/>
              </w:rPr>
              <w:t>, viz dávkovací tabulky pro žvýkací tabletu</w:t>
            </w:r>
          </w:p>
        </w:tc>
        <w:tc>
          <w:tcPr>
            <w:tcW w:w="264" w:type="pct"/>
            <w:vAlign w:val="bottom"/>
          </w:tcPr>
          <w:p w14:paraId="120C622D" w14:textId="77777777" w:rsidR="00C51F2D" w:rsidRPr="00BD090D" w:rsidRDefault="00C51F2D" w:rsidP="003227CE">
            <w:pPr>
              <w:autoSpaceDE w:val="0"/>
              <w:autoSpaceDN w:val="0"/>
              <w:adjustRightInd w:val="0"/>
              <w:spacing w:line="240" w:lineRule="auto"/>
              <w:jc w:val="center"/>
              <w:rPr>
                <w:sz w:val="20"/>
              </w:rPr>
            </w:pPr>
            <w:r w:rsidRPr="00BD090D">
              <w:rPr>
                <w:sz w:val="20"/>
              </w:rPr>
              <w:t>13</w:t>
            </w:r>
          </w:p>
        </w:tc>
        <w:tc>
          <w:tcPr>
            <w:tcW w:w="1064" w:type="pct"/>
            <w:vAlign w:val="bottom"/>
          </w:tcPr>
          <w:p w14:paraId="001F12A5" w14:textId="77777777" w:rsidR="00C51F2D" w:rsidRPr="00BD090D" w:rsidRDefault="00C51F2D" w:rsidP="003227CE">
            <w:pPr>
              <w:autoSpaceDE w:val="0"/>
              <w:autoSpaceDN w:val="0"/>
              <w:adjustRightInd w:val="0"/>
              <w:spacing w:line="240" w:lineRule="auto"/>
              <w:jc w:val="center"/>
              <w:rPr>
                <w:sz w:val="20"/>
              </w:rPr>
            </w:pPr>
            <w:r w:rsidRPr="00BD090D">
              <w:rPr>
                <w:sz w:val="20"/>
              </w:rPr>
              <w:t>18</w:t>
            </w:r>
            <w:r w:rsidR="0094757A" w:rsidRPr="00BD090D">
              <w:rPr>
                <w:sz w:val="20"/>
              </w:rPr>
              <w:t>,</w:t>
            </w:r>
            <w:r w:rsidRPr="00BD090D">
              <w:rPr>
                <w:sz w:val="20"/>
              </w:rPr>
              <w:t>6 (</w:t>
            </w:r>
            <w:r w:rsidRPr="00BD090D">
              <w:rPr>
                <w:i/>
                <w:sz w:val="20"/>
              </w:rPr>
              <w:t>68 %</w:t>
            </w:r>
            <w:r w:rsidRPr="00BD090D">
              <w:rPr>
                <w:sz w:val="20"/>
              </w:rPr>
              <w:t>)</w:t>
            </w:r>
          </w:p>
        </w:tc>
        <w:tc>
          <w:tcPr>
            <w:tcW w:w="1025" w:type="pct"/>
            <w:vAlign w:val="bottom"/>
          </w:tcPr>
          <w:p w14:paraId="431B038E" w14:textId="77777777" w:rsidR="00C51F2D" w:rsidRPr="00BD090D" w:rsidRDefault="00C51F2D" w:rsidP="003227CE">
            <w:pPr>
              <w:autoSpaceDE w:val="0"/>
              <w:autoSpaceDN w:val="0"/>
              <w:adjustRightInd w:val="0"/>
              <w:spacing w:line="240" w:lineRule="auto"/>
              <w:jc w:val="center"/>
              <w:rPr>
                <w:sz w:val="20"/>
              </w:rPr>
            </w:pPr>
            <w:r w:rsidRPr="00BD090D">
              <w:rPr>
                <w:sz w:val="20"/>
              </w:rPr>
              <w:t>82 (</w:t>
            </w:r>
            <w:r w:rsidRPr="00BD090D">
              <w:rPr>
                <w:i/>
                <w:sz w:val="20"/>
              </w:rPr>
              <w:t>123 %)</w:t>
            </w:r>
          </w:p>
        </w:tc>
      </w:tr>
      <w:tr w:rsidR="00C51F2D" w:rsidRPr="00BD090D" w14:paraId="5EB57287" w14:textId="77777777" w:rsidTr="003227CE">
        <w:trPr>
          <w:trHeight w:val="61"/>
        </w:trPr>
        <w:tc>
          <w:tcPr>
            <w:tcW w:w="730" w:type="pct"/>
            <w:vAlign w:val="bottom"/>
          </w:tcPr>
          <w:p w14:paraId="670EDF8F" w14:textId="77777777" w:rsidR="00C51F2D" w:rsidRPr="00BD090D" w:rsidRDefault="00C51F2D" w:rsidP="003227CE">
            <w:pPr>
              <w:autoSpaceDE w:val="0"/>
              <w:autoSpaceDN w:val="0"/>
              <w:adjustRightInd w:val="0"/>
              <w:spacing w:line="240" w:lineRule="auto"/>
              <w:jc w:val="center"/>
              <w:rPr>
                <w:sz w:val="20"/>
              </w:rPr>
            </w:pPr>
            <w:r w:rsidRPr="00BD090D">
              <w:rPr>
                <w:sz w:val="20"/>
              </w:rPr>
              <w:t xml:space="preserve">3 </w:t>
            </w:r>
            <w:r w:rsidR="00370830" w:rsidRPr="00BD090D">
              <w:rPr>
                <w:sz w:val="20"/>
              </w:rPr>
              <w:t>až méně než</w:t>
            </w:r>
            <w:r w:rsidRPr="00BD090D">
              <w:rPr>
                <w:sz w:val="20"/>
              </w:rPr>
              <w:t xml:space="preserve"> 20  kg</w:t>
            </w:r>
          </w:p>
        </w:tc>
        <w:tc>
          <w:tcPr>
            <w:tcW w:w="780" w:type="pct"/>
            <w:vAlign w:val="bottom"/>
          </w:tcPr>
          <w:p w14:paraId="40A350C8" w14:textId="77777777" w:rsidR="00C51F2D" w:rsidRPr="00BD090D" w:rsidRDefault="006335B1" w:rsidP="003227CE">
            <w:pPr>
              <w:autoSpaceDE w:val="0"/>
              <w:autoSpaceDN w:val="0"/>
              <w:adjustRightInd w:val="0"/>
              <w:spacing w:line="240" w:lineRule="auto"/>
              <w:jc w:val="center"/>
              <w:rPr>
                <w:sz w:val="20"/>
              </w:rPr>
            </w:pPr>
            <w:r w:rsidRPr="00BD090D">
              <w:rPr>
                <w:sz w:val="20"/>
              </w:rPr>
              <w:t>Perorální suspenze</w:t>
            </w:r>
          </w:p>
        </w:tc>
        <w:tc>
          <w:tcPr>
            <w:tcW w:w="1137" w:type="pct"/>
            <w:vAlign w:val="bottom"/>
          </w:tcPr>
          <w:p w14:paraId="545EEEB5" w14:textId="439FAB24" w:rsidR="00C51F2D" w:rsidRPr="00BD090D" w:rsidRDefault="001A4AE6" w:rsidP="003227CE">
            <w:pPr>
              <w:autoSpaceDE w:val="0"/>
              <w:autoSpaceDN w:val="0"/>
              <w:adjustRightInd w:val="0"/>
              <w:spacing w:line="240" w:lineRule="auto"/>
              <w:jc w:val="center"/>
              <w:rPr>
                <w:sz w:val="20"/>
              </w:rPr>
            </w:pPr>
            <w:r w:rsidRPr="00BD090D">
              <w:rPr>
                <w:sz w:val="20"/>
              </w:rPr>
              <w:t xml:space="preserve">Dávkování založené </w:t>
            </w:r>
            <w:r w:rsidR="00E70ACC" w:rsidRPr="00BD090D">
              <w:rPr>
                <w:sz w:val="20"/>
              </w:rPr>
              <w:t>na tělesné hmotnosti</w:t>
            </w:r>
            <w:r w:rsidRPr="00BD090D">
              <w:rPr>
                <w:sz w:val="20"/>
              </w:rPr>
              <w:t>, viz dávkovací tabulky pro</w:t>
            </w:r>
            <w:r w:rsidR="00C51F2D" w:rsidRPr="00BD090D">
              <w:rPr>
                <w:sz w:val="20"/>
              </w:rPr>
              <w:t xml:space="preserve"> granule </w:t>
            </w:r>
            <w:r w:rsidRPr="00BD090D">
              <w:rPr>
                <w:sz w:val="20"/>
              </w:rPr>
              <w:t>pro perorální suspenzi</w:t>
            </w:r>
          </w:p>
        </w:tc>
        <w:tc>
          <w:tcPr>
            <w:tcW w:w="264" w:type="pct"/>
            <w:vAlign w:val="bottom"/>
          </w:tcPr>
          <w:p w14:paraId="58F87EBA" w14:textId="77777777" w:rsidR="00C51F2D" w:rsidRPr="00BD090D" w:rsidRDefault="00C51F2D" w:rsidP="003227CE">
            <w:pPr>
              <w:autoSpaceDE w:val="0"/>
              <w:autoSpaceDN w:val="0"/>
              <w:adjustRightInd w:val="0"/>
              <w:spacing w:line="240" w:lineRule="auto"/>
              <w:jc w:val="center"/>
              <w:rPr>
                <w:sz w:val="20"/>
              </w:rPr>
            </w:pPr>
            <w:r w:rsidRPr="00BD090D">
              <w:rPr>
                <w:sz w:val="20"/>
              </w:rPr>
              <w:t>19</w:t>
            </w:r>
          </w:p>
        </w:tc>
        <w:tc>
          <w:tcPr>
            <w:tcW w:w="1064" w:type="pct"/>
            <w:vAlign w:val="bottom"/>
          </w:tcPr>
          <w:p w14:paraId="502291C4" w14:textId="77777777" w:rsidR="00C51F2D" w:rsidRPr="00BD090D" w:rsidRDefault="00C51F2D" w:rsidP="003227CE">
            <w:pPr>
              <w:autoSpaceDE w:val="0"/>
              <w:autoSpaceDN w:val="0"/>
              <w:adjustRightInd w:val="0"/>
              <w:spacing w:line="240" w:lineRule="auto"/>
              <w:jc w:val="center"/>
              <w:rPr>
                <w:sz w:val="20"/>
              </w:rPr>
            </w:pPr>
            <w:r w:rsidRPr="00BD090D">
              <w:rPr>
                <w:sz w:val="20"/>
              </w:rPr>
              <w:t>24</w:t>
            </w:r>
            <w:r w:rsidR="0094757A" w:rsidRPr="00BD090D">
              <w:rPr>
                <w:sz w:val="20"/>
              </w:rPr>
              <w:t>,</w:t>
            </w:r>
            <w:r w:rsidRPr="00BD090D">
              <w:rPr>
                <w:sz w:val="20"/>
              </w:rPr>
              <w:t>5 (</w:t>
            </w:r>
            <w:r w:rsidRPr="00BD090D">
              <w:rPr>
                <w:i/>
                <w:sz w:val="20"/>
              </w:rPr>
              <w:t>43 %</w:t>
            </w:r>
            <w:r w:rsidRPr="00BD090D">
              <w:rPr>
                <w:sz w:val="20"/>
              </w:rPr>
              <w:t>)</w:t>
            </w:r>
          </w:p>
        </w:tc>
        <w:tc>
          <w:tcPr>
            <w:tcW w:w="1025" w:type="pct"/>
            <w:vAlign w:val="bottom"/>
          </w:tcPr>
          <w:p w14:paraId="593EF121" w14:textId="77777777" w:rsidR="00C51F2D" w:rsidRPr="00BD090D" w:rsidRDefault="00C51F2D" w:rsidP="003227CE">
            <w:pPr>
              <w:autoSpaceDE w:val="0"/>
              <w:autoSpaceDN w:val="0"/>
              <w:adjustRightInd w:val="0"/>
              <w:spacing w:line="240" w:lineRule="auto"/>
              <w:jc w:val="center"/>
              <w:rPr>
                <w:sz w:val="20"/>
              </w:rPr>
            </w:pPr>
            <w:r w:rsidRPr="00BD090D">
              <w:rPr>
                <w:sz w:val="20"/>
              </w:rPr>
              <w:t>113 (</w:t>
            </w:r>
            <w:r w:rsidRPr="00BD090D">
              <w:rPr>
                <w:i/>
                <w:sz w:val="20"/>
              </w:rPr>
              <w:t>69 %</w:t>
            </w:r>
            <w:r w:rsidRPr="00BD090D">
              <w:rPr>
                <w:sz w:val="20"/>
              </w:rPr>
              <w:t>)</w:t>
            </w:r>
          </w:p>
        </w:tc>
      </w:tr>
      <w:tr w:rsidR="00C51F2D" w:rsidRPr="00BD090D" w14:paraId="6F190D49" w14:textId="77777777" w:rsidTr="00A95075">
        <w:trPr>
          <w:trHeight w:val="61"/>
        </w:trPr>
        <w:tc>
          <w:tcPr>
            <w:tcW w:w="5000" w:type="pct"/>
            <w:gridSpan w:val="6"/>
            <w:vAlign w:val="bottom"/>
          </w:tcPr>
          <w:p w14:paraId="71F78253" w14:textId="77777777" w:rsidR="00C51F2D" w:rsidRPr="00BD090D" w:rsidRDefault="00C51F2D" w:rsidP="003227CE">
            <w:pPr>
              <w:spacing w:line="240" w:lineRule="auto"/>
              <w:rPr>
                <w:sz w:val="20"/>
              </w:rPr>
            </w:pPr>
            <w:r w:rsidRPr="00BD090D">
              <w:rPr>
                <w:sz w:val="20"/>
              </w:rPr>
              <w:t>*</w:t>
            </w:r>
            <w:r w:rsidR="00367AB6" w:rsidRPr="00BD090D">
              <w:rPr>
                <w:iCs/>
                <w:sz w:val="20"/>
              </w:rPr>
              <w:t xml:space="preserve"> Počet pacientů s</w:t>
            </w:r>
            <w:r w:rsidR="00657B42" w:rsidRPr="00BD090D">
              <w:rPr>
                <w:iCs/>
                <w:sz w:val="20"/>
              </w:rPr>
              <w:t> </w:t>
            </w:r>
            <w:r w:rsidR="00367AB6" w:rsidRPr="00BD090D">
              <w:rPr>
                <w:iCs/>
                <w:sz w:val="20"/>
              </w:rPr>
              <w:t xml:space="preserve">výsledky </w:t>
            </w:r>
            <w:r w:rsidR="000414C6" w:rsidRPr="00BD090D">
              <w:rPr>
                <w:iCs/>
                <w:sz w:val="20"/>
              </w:rPr>
              <w:t xml:space="preserve">intenzivního </w:t>
            </w:r>
            <w:r w:rsidR="00367AB6" w:rsidRPr="00BD090D">
              <w:rPr>
                <w:iCs/>
                <w:sz w:val="20"/>
              </w:rPr>
              <w:t>farmakokinetického hodnocení na konečné doporučené dávce</w:t>
            </w:r>
            <w:r w:rsidRPr="00BD090D">
              <w:rPr>
                <w:sz w:val="20"/>
              </w:rPr>
              <w:t>.</w:t>
            </w:r>
          </w:p>
          <w:p w14:paraId="3F4FAFD3" w14:textId="77777777" w:rsidR="00C51F2D" w:rsidRPr="00BD090D" w:rsidRDefault="00C51F2D" w:rsidP="003227CE">
            <w:pPr>
              <w:spacing w:line="240" w:lineRule="auto"/>
              <w:ind w:left="170" w:hanging="170"/>
              <w:rPr>
                <w:sz w:val="20"/>
              </w:rPr>
            </w:pPr>
            <w:r w:rsidRPr="00BD090D">
              <w:rPr>
                <w:sz w:val="20"/>
                <w:vertAlign w:val="superscript"/>
              </w:rPr>
              <w:t>†</w:t>
            </w:r>
            <w:r w:rsidRPr="00BD090D">
              <w:rPr>
                <w:sz w:val="20"/>
              </w:rPr>
              <w:t>Geometric</w:t>
            </w:r>
            <w:r w:rsidR="00367AB6" w:rsidRPr="00BD090D">
              <w:rPr>
                <w:sz w:val="20"/>
              </w:rPr>
              <w:t>ký</w:t>
            </w:r>
            <w:r w:rsidRPr="00BD090D">
              <w:rPr>
                <w:sz w:val="20"/>
              </w:rPr>
              <w:t xml:space="preserve"> </w:t>
            </w:r>
            <w:r w:rsidR="006335B1" w:rsidRPr="00BD090D">
              <w:rPr>
                <w:sz w:val="20"/>
              </w:rPr>
              <w:t xml:space="preserve">variační </w:t>
            </w:r>
            <w:r w:rsidR="00367AB6" w:rsidRPr="00BD090D">
              <w:rPr>
                <w:sz w:val="20"/>
              </w:rPr>
              <w:t>k</w:t>
            </w:r>
            <w:r w:rsidRPr="00BD090D">
              <w:rPr>
                <w:sz w:val="20"/>
              </w:rPr>
              <w:t>oeficient.</w:t>
            </w:r>
          </w:p>
        </w:tc>
      </w:tr>
    </w:tbl>
    <w:p w14:paraId="2F1FAF58" w14:textId="77777777" w:rsidR="00C51F2D" w:rsidRPr="00BD090D" w:rsidRDefault="00C51F2D" w:rsidP="00C270BB">
      <w:pPr>
        <w:pStyle w:val="Body"/>
        <w:keepNext/>
        <w:keepLines/>
        <w:jc w:val="left"/>
        <w:rPr>
          <w:iCs/>
          <w:szCs w:val="22"/>
          <w:lang w:val="cs-CZ"/>
        </w:rPr>
      </w:pPr>
    </w:p>
    <w:p w14:paraId="39D4C68E" w14:textId="3ACC55D3" w:rsidR="00AB58B0" w:rsidRPr="00BD090D" w:rsidRDefault="00A65D60" w:rsidP="00C270BB">
      <w:pPr>
        <w:pStyle w:val="Body"/>
        <w:keepNext/>
        <w:jc w:val="left"/>
        <w:rPr>
          <w:iCs/>
          <w:szCs w:val="22"/>
          <w:lang w:val="cs-CZ"/>
        </w:rPr>
      </w:pPr>
      <w:r w:rsidRPr="00BD090D">
        <w:rPr>
          <w:rFonts w:eastAsia="Times New Roman"/>
          <w:i/>
          <w:iCs/>
          <w:szCs w:val="22"/>
          <w:lang w:val="cs-CZ"/>
        </w:rPr>
        <w:t>Starší osoby</w:t>
      </w:r>
      <w:r w:rsidR="000B30A9" w:rsidRPr="00BD090D">
        <w:rPr>
          <w:rFonts w:eastAsia="Times New Roman"/>
          <w:i/>
          <w:iCs/>
          <w:szCs w:val="22"/>
          <w:lang w:val="cs-CZ"/>
        </w:rPr>
        <w:br/>
      </w:r>
      <w:r w:rsidR="00AB58B0" w:rsidRPr="00BD090D">
        <w:rPr>
          <w:iCs/>
          <w:szCs w:val="22"/>
          <w:lang w:val="cs-CZ"/>
        </w:rPr>
        <w:t xml:space="preserve">V </w:t>
      </w:r>
      <w:r w:rsidR="000C544B" w:rsidRPr="00BD090D">
        <w:rPr>
          <w:iCs/>
          <w:szCs w:val="22"/>
          <w:lang w:val="cs-CZ"/>
        </w:rPr>
        <w:t>hodnoceném</w:t>
      </w:r>
      <w:r w:rsidR="00AB58B0" w:rsidRPr="00BD090D">
        <w:rPr>
          <w:iCs/>
          <w:szCs w:val="22"/>
          <w:lang w:val="cs-CZ"/>
        </w:rPr>
        <w:t xml:space="preserve"> věkovém rozpětí (19 až </w:t>
      </w:r>
      <w:r w:rsidR="00DA2B8E" w:rsidRPr="00BD090D">
        <w:rPr>
          <w:iCs/>
          <w:szCs w:val="22"/>
          <w:lang w:val="cs-CZ"/>
        </w:rPr>
        <w:t>84</w:t>
      </w:r>
      <w:r w:rsidR="00AB58B0" w:rsidRPr="00BD090D">
        <w:rPr>
          <w:iCs/>
          <w:szCs w:val="22"/>
          <w:lang w:val="cs-CZ"/>
        </w:rPr>
        <w:t xml:space="preserve"> let, přičemž jen několik </w:t>
      </w:r>
      <w:r w:rsidR="00980DC3" w:rsidRPr="00BD090D">
        <w:rPr>
          <w:iCs/>
          <w:szCs w:val="22"/>
          <w:lang w:val="cs-CZ"/>
        </w:rPr>
        <w:t>jedinců</w:t>
      </w:r>
      <w:r w:rsidR="00AB58B0" w:rsidRPr="00BD090D">
        <w:rPr>
          <w:iCs/>
          <w:szCs w:val="22"/>
          <w:lang w:val="cs-CZ"/>
        </w:rPr>
        <w:t xml:space="preserve"> bylo starších než 65 let) nebyl </w:t>
      </w:r>
      <w:r w:rsidR="00980DC3" w:rsidRPr="00BD090D">
        <w:rPr>
          <w:iCs/>
          <w:szCs w:val="22"/>
          <w:lang w:val="cs-CZ"/>
        </w:rPr>
        <w:t>u zdravých jedinců a pacientů s infekcí HIV</w:t>
      </w:r>
      <w:r w:rsidR="00AB58B0" w:rsidRPr="00BD090D">
        <w:rPr>
          <w:iCs/>
          <w:szCs w:val="22"/>
          <w:lang w:val="cs-CZ"/>
        </w:rPr>
        <w:t>zjištěn žádný klinicky významný vliv věku na farmakokinetiku raltegraviru.</w:t>
      </w:r>
    </w:p>
    <w:p w14:paraId="32D20DC7" w14:textId="77777777" w:rsidR="00AB58B0" w:rsidRPr="00BD090D" w:rsidRDefault="00AB58B0" w:rsidP="00C270BB">
      <w:pPr>
        <w:pStyle w:val="Body"/>
        <w:jc w:val="left"/>
        <w:rPr>
          <w:szCs w:val="22"/>
          <w:lang w:val="cs-CZ"/>
        </w:rPr>
      </w:pPr>
    </w:p>
    <w:p w14:paraId="3F675D1D" w14:textId="77777777" w:rsidR="00AB58B0" w:rsidRPr="00BD090D" w:rsidRDefault="00AB58B0" w:rsidP="00C270BB">
      <w:pPr>
        <w:pStyle w:val="Body"/>
        <w:keepNext/>
        <w:keepLines/>
        <w:jc w:val="left"/>
        <w:rPr>
          <w:i/>
          <w:szCs w:val="22"/>
          <w:lang w:val="cs-CZ"/>
        </w:rPr>
      </w:pPr>
      <w:r w:rsidRPr="00BD090D">
        <w:rPr>
          <w:i/>
          <w:szCs w:val="22"/>
          <w:lang w:val="cs-CZ"/>
        </w:rPr>
        <w:t>Pohlaví, rasa a BMI</w:t>
      </w:r>
    </w:p>
    <w:p w14:paraId="7B6C08DC" w14:textId="77777777" w:rsidR="00AB58B0" w:rsidRPr="00BD090D" w:rsidRDefault="00A864AE" w:rsidP="00E1173B">
      <w:pPr>
        <w:pStyle w:val="Body"/>
        <w:jc w:val="left"/>
        <w:rPr>
          <w:szCs w:val="22"/>
          <w:lang w:val="cs-CZ"/>
        </w:rPr>
      </w:pPr>
      <w:r w:rsidRPr="00BD090D">
        <w:rPr>
          <w:szCs w:val="22"/>
          <w:lang w:val="cs-CZ"/>
        </w:rPr>
        <w:t>U dospělých n</w:t>
      </w:r>
      <w:r w:rsidR="00AB58B0" w:rsidRPr="00BD090D">
        <w:rPr>
          <w:szCs w:val="22"/>
          <w:lang w:val="cs-CZ"/>
        </w:rPr>
        <w:t xml:space="preserve">ebyly zjištěny žádné klinicky významné rozdíly ve farmakokinetice v závislosti na pohlaví, rase nebo </w:t>
      </w:r>
      <w:r w:rsidR="000C544B" w:rsidRPr="00BD090D">
        <w:rPr>
          <w:szCs w:val="22"/>
          <w:lang w:val="cs-CZ"/>
        </w:rPr>
        <w:t>body mass indexu</w:t>
      </w:r>
      <w:r w:rsidR="00AB58B0" w:rsidRPr="00BD090D">
        <w:rPr>
          <w:szCs w:val="22"/>
          <w:lang w:val="cs-CZ"/>
        </w:rPr>
        <w:t xml:space="preserve"> (BMI).</w:t>
      </w:r>
    </w:p>
    <w:p w14:paraId="7A9CCC44" w14:textId="77777777" w:rsidR="00AB58B0" w:rsidRPr="00BD090D" w:rsidRDefault="00AB58B0" w:rsidP="00C270BB">
      <w:pPr>
        <w:pStyle w:val="Body"/>
        <w:jc w:val="left"/>
        <w:rPr>
          <w:szCs w:val="22"/>
          <w:lang w:val="cs-CZ"/>
        </w:rPr>
      </w:pPr>
    </w:p>
    <w:p w14:paraId="6C553FB7" w14:textId="77777777" w:rsidR="00AB58B0" w:rsidRPr="00BD090D" w:rsidRDefault="00AB58B0" w:rsidP="00C270BB">
      <w:pPr>
        <w:pStyle w:val="Body"/>
        <w:keepNext/>
        <w:keepLines/>
        <w:jc w:val="left"/>
        <w:rPr>
          <w:i/>
          <w:szCs w:val="22"/>
          <w:lang w:val="cs-CZ"/>
        </w:rPr>
      </w:pPr>
      <w:r w:rsidRPr="00BD090D">
        <w:rPr>
          <w:i/>
          <w:szCs w:val="22"/>
          <w:lang w:val="cs-CZ"/>
        </w:rPr>
        <w:t>Porucha funkce ledvin</w:t>
      </w:r>
    </w:p>
    <w:p w14:paraId="1D7A48CB" w14:textId="1833AA2A" w:rsidR="00AB58B0" w:rsidRPr="00BD090D" w:rsidRDefault="00AB58B0" w:rsidP="00E1173B">
      <w:pPr>
        <w:pStyle w:val="Body"/>
        <w:jc w:val="left"/>
        <w:rPr>
          <w:szCs w:val="22"/>
          <w:lang w:val="cs-CZ"/>
        </w:rPr>
      </w:pPr>
      <w:r w:rsidRPr="00BD090D">
        <w:rPr>
          <w:szCs w:val="22"/>
          <w:lang w:val="cs-CZ"/>
        </w:rPr>
        <w:t xml:space="preserve">Renální vylučování nezměněného léčivého přípravku je méně důležitou cestou eliminace. </w:t>
      </w:r>
      <w:r w:rsidR="009D144A" w:rsidRPr="00BD090D">
        <w:rPr>
          <w:szCs w:val="22"/>
          <w:lang w:val="cs-CZ"/>
        </w:rPr>
        <w:t>U</w:t>
      </w:r>
      <w:r w:rsidR="008E307B">
        <w:rPr>
          <w:szCs w:val="22"/>
          <w:lang w:val="cs-CZ"/>
        </w:rPr>
        <w:t> </w:t>
      </w:r>
      <w:r w:rsidR="009D144A" w:rsidRPr="00BD090D">
        <w:rPr>
          <w:szCs w:val="22"/>
          <w:lang w:val="cs-CZ"/>
        </w:rPr>
        <w:t>dospělých n</w:t>
      </w:r>
      <w:r w:rsidRPr="00BD090D">
        <w:rPr>
          <w:szCs w:val="22"/>
          <w:lang w:val="cs-CZ"/>
        </w:rPr>
        <w:t xml:space="preserve">ebyly zjištěny žádné klinicky významné rozdíly </w:t>
      </w:r>
      <w:r w:rsidR="00C53C1F" w:rsidRPr="00BD090D">
        <w:rPr>
          <w:szCs w:val="22"/>
          <w:lang w:val="cs-CZ"/>
        </w:rPr>
        <w:t xml:space="preserve">ve farmakokinetice </w:t>
      </w:r>
      <w:r w:rsidRPr="00BD090D">
        <w:rPr>
          <w:szCs w:val="22"/>
          <w:lang w:val="cs-CZ"/>
        </w:rPr>
        <w:t>mezi pacienty s</w:t>
      </w:r>
      <w:r w:rsidR="00132C91" w:rsidRPr="00BD090D">
        <w:rPr>
          <w:szCs w:val="22"/>
          <w:lang w:val="cs-CZ"/>
        </w:rPr>
        <w:t>těžkou poruchou funkce ledvin</w:t>
      </w:r>
      <w:r w:rsidRPr="00BD090D">
        <w:rPr>
          <w:szCs w:val="22"/>
          <w:lang w:val="cs-CZ"/>
        </w:rPr>
        <w:t xml:space="preserve"> a zdravými jedinci (viz bod 4.2). Protože není znám rozsah, v jakém může být </w:t>
      </w:r>
      <w:r w:rsidR="009D144A" w:rsidRPr="00BD090D">
        <w:rPr>
          <w:szCs w:val="22"/>
          <w:lang w:val="cs-CZ"/>
        </w:rPr>
        <w:t>ralte</w:t>
      </w:r>
      <w:r w:rsidR="006B3E7F" w:rsidRPr="00BD090D">
        <w:rPr>
          <w:szCs w:val="22"/>
          <w:lang w:val="cs-CZ"/>
        </w:rPr>
        <w:t>g</w:t>
      </w:r>
      <w:r w:rsidR="009D144A" w:rsidRPr="00BD090D">
        <w:rPr>
          <w:szCs w:val="22"/>
          <w:lang w:val="cs-CZ"/>
        </w:rPr>
        <w:t>ravir</w:t>
      </w:r>
      <w:r w:rsidRPr="00BD090D">
        <w:rPr>
          <w:szCs w:val="22"/>
          <w:lang w:val="cs-CZ"/>
        </w:rPr>
        <w:t xml:space="preserve"> dialyzován, je třeba se vyhnout jeho podávání před dialýzou.</w:t>
      </w:r>
    </w:p>
    <w:p w14:paraId="77474A37" w14:textId="77777777" w:rsidR="00AB58B0" w:rsidRPr="00BD090D" w:rsidRDefault="00AB58B0" w:rsidP="00C270BB">
      <w:pPr>
        <w:pStyle w:val="Body"/>
        <w:jc w:val="left"/>
        <w:rPr>
          <w:szCs w:val="22"/>
          <w:lang w:val="cs-CZ"/>
        </w:rPr>
      </w:pPr>
    </w:p>
    <w:p w14:paraId="04F72236" w14:textId="77777777" w:rsidR="00AB58B0" w:rsidRPr="00BD090D" w:rsidRDefault="00AB58B0" w:rsidP="00E1173B">
      <w:pPr>
        <w:pStyle w:val="Body"/>
        <w:keepNext/>
        <w:keepLines/>
        <w:jc w:val="left"/>
        <w:rPr>
          <w:i/>
          <w:szCs w:val="22"/>
          <w:lang w:val="cs-CZ"/>
        </w:rPr>
      </w:pPr>
      <w:r w:rsidRPr="00BD090D">
        <w:rPr>
          <w:i/>
          <w:szCs w:val="22"/>
          <w:lang w:val="cs-CZ"/>
        </w:rPr>
        <w:t>Porucha funkce jater</w:t>
      </w:r>
    </w:p>
    <w:p w14:paraId="17E81968" w14:textId="77777777" w:rsidR="00AB58B0" w:rsidRPr="00BD090D" w:rsidRDefault="00AB58B0" w:rsidP="00C270BB">
      <w:pPr>
        <w:pStyle w:val="Body"/>
        <w:jc w:val="left"/>
        <w:rPr>
          <w:szCs w:val="22"/>
          <w:lang w:val="cs-CZ"/>
        </w:rPr>
      </w:pPr>
      <w:r w:rsidRPr="00BD090D">
        <w:rPr>
          <w:szCs w:val="22"/>
          <w:lang w:val="cs-CZ"/>
        </w:rPr>
        <w:t xml:space="preserve">Raltegravir je eliminován především glukuronidací v játrech. </w:t>
      </w:r>
      <w:r w:rsidR="00CC0C2D" w:rsidRPr="00BD090D">
        <w:rPr>
          <w:szCs w:val="22"/>
          <w:lang w:val="cs-CZ"/>
        </w:rPr>
        <w:t>U dospělých n</w:t>
      </w:r>
      <w:r w:rsidRPr="00BD090D">
        <w:rPr>
          <w:szCs w:val="22"/>
          <w:lang w:val="cs-CZ"/>
        </w:rPr>
        <w:t xml:space="preserve">ebyly zjištěny žádné klinicky významné rozdíly </w:t>
      </w:r>
      <w:r w:rsidR="00C53C1F" w:rsidRPr="00BD090D">
        <w:rPr>
          <w:szCs w:val="22"/>
          <w:lang w:val="cs-CZ"/>
        </w:rPr>
        <w:t xml:space="preserve">ve farmakokinetice </w:t>
      </w:r>
      <w:r w:rsidRPr="00BD090D">
        <w:rPr>
          <w:szCs w:val="22"/>
          <w:lang w:val="cs-CZ"/>
        </w:rPr>
        <w:t xml:space="preserve">mezi pacienty se středně </w:t>
      </w:r>
      <w:r w:rsidR="00132C91" w:rsidRPr="00BD090D">
        <w:rPr>
          <w:szCs w:val="22"/>
          <w:lang w:val="cs-CZ"/>
        </w:rPr>
        <w:t>těžkou poruchou funkce jater</w:t>
      </w:r>
      <w:r w:rsidRPr="00BD090D">
        <w:rPr>
          <w:szCs w:val="22"/>
          <w:lang w:val="cs-CZ"/>
        </w:rPr>
        <w:t xml:space="preserve"> a</w:t>
      </w:r>
      <w:r w:rsidR="00156A30" w:rsidRPr="00BD090D">
        <w:rPr>
          <w:szCs w:val="22"/>
          <w:lang w:val="cs-CZ"/>
        </w:rPr>
        <w:t xml:space="preserve"> </w:t>
      </w:r>
      <w:r w:rsidRPr="00BD090D">
        <w:rPr>
          <w:szCs w:val="22"/>
          <w:lang w:val="cs-CZ"/>
        </w:rPr>
        <w:t xml:space="preserve">zdravými jedinci. Vliv </w:t>
      </w:r>
      <w:r w:rsidR="00132C91" w:rsidRPr="00BD090D">
        <w:rPr>
          <w:szCs w:val="22"/>
          <w:lang w:val="cs-CZ"/>
        </w:rPr>
        <w:t>těžké poruchy funkce jater</w:t>
      </w:r>
      <w:r w:rsidRPr="00BD090D">
        <w:rPr>
          <w:szCs w:val="22"/>
          <w:lang w:val="cs-CZ"/>
        </w:rPr>
        <w:t xml:space="preserve"> na farmakokinetiku raltegraviru nebyl </w:t>
      </w:r>
      <w:r w:rsidR="00C53C1F" w:rsidRPr="00BD090D">
        <w:rPr>
          <w:szCs w:val="22"/>
          <w:lang w:val="cs-CZ"/>
        </w:rPr>
        <w:t xml:space="preserve">hodnocen </w:t>
      </w:r>
      <w:r w:rsidRPr="00BD090D">
        <w:rPr>
          <w:szCs w:val="22"/>
          <w:lang w:val="cs-CZ"/>
        </w:rPr>
        <w:t>(viz body</w:t>
      </w:r>
      <w:r w:rsidR="001A34BA" w:rsidRPr="00BD090D">
        <w:rPr>
          <w:szCs w:val="22"/>
          <w:lang w:val="cs-CZ"/>
        </w:rPr>
        <w:t> </w:t>
      </w:r>
      <w:r w:rsidRPr="00BD090D">
        <w:rPr>
          <w:szCs w:val="22"/>
          <w:lang w:val="cs-CZ"/>
        </w:rPr>
        <w:t>4.2 a 4.4).</w:t>
      </w:r>
    </w:p>
    <w:p w14:paraId="3E236F91" w14:textId="77777777" w:rsidR="00AB58B0" w:rsidRPr="00BD090D" w:rsidRDefault="00AB58B0" w:rsidP="00C270BB">
      <w:pPr>
        <w:pStyle w:val="Body"/>
        <w:jc w:val="left"/>
        <w:rPr>
          <w:szCs w:val="22"/>
          <w:lang w:val="cs-CZ"/>
        </w:rPr>
      </w:pPr>
    </w:p>
    <w:p w14:paraId="707BDDC6" w14:textId="77777777" w:rsidR="00AB58B0" w:rsidRPr="00BD090D" w:rsidRDefault="00AB58B0" w:rsidP="00E1173B">
      <w:pPr>
        <w:keepNext/>
        <w:keepLines/>
        <w:tabs>
          <w:tab w:val="clear" w:pos="567"/>
        </w:tabs>
        <w:spacing w:line="240" w:lineRule="auto"/>
        <w:ind w:left="567" w:hanging="567"/>
        <w:rPr>
          <w:b/>
          <w:szCs w:val="22"/>
        </w:rPr>
      </w:pPr>
      <w:r w:rsidRPr="00BD090D">
        <w:rPr>
          <w:b/>
          <w:szCs w:val="22"/>
        </w:rPr>
        <w:t>5.3</w:t>
      </w:r>
      <w:r w:rsidRPr="00BD090D">
        <w:rPr>
          <w:b/>
          <w:szCs w:val="22"/>
        </w:rPr>
        <w:tab/>
        <w:t>Předklinické údaje vztahující se k bezpečnosti</w:t>
      </w:r>
    </w:p>
    <w:p w14:paraId="5AF7D570" w14:textId="77777777" w:rsidR="00AB58B0" w:rsidRPr="00BD090D" w:rsidRDefault="00AB58B0" w:rsidP="00E1173B">
      <w:pPr>
        <w:keepNext/>
        <w:keepLines/>
        <w:tabs>
          <w:tab w:val="clear" w:pos="567"/>
        </w:tabs>
        <w:spacing w:line="240" w:lineRule="auto"/>
        <w:rPr>
          <w:szCs w:val="22"/>
        </w:rPr>
      </w:pPr>
    </w:p>
    <w:p w14:paraId="70C401BA" w14:textId="77777777" w:rsidR="00AB58B0" w:rsidRPr="00BD090D" w:rsidRDefault="00AB58B0" w:rsidP="00C270BB">
      <w:pPr>
        <w:tabs>
          <w:tab w:val="clear" w:pos="567"/>
        </w:tabs>
        <w:autoSpaceDE w:val="0"/>
        <w:autoSpaceDN w:val="0"/>
        <w:adjustRightInd w:val="0"/>
        <w:spacing w:line="240" w:lineRule="auto"/>
        <w:rPr>
          <w:szCs w:val="22"/>
          <w:lang w:eastAsia="ja-JP"/>
        </w:rPr>
      </w:pPr>
      <w:r w:rsidRPr="00BD090D">
        <w:rPr>
          <w:szCs w:val="22"/>
        </w:rPr>
        <w:t>Neklinické toxikologické studie, včetně konvenčních studií farmakologické bezpečnosti, toxicity při opakovaném podání, genotoxicity</w:t>
      </w:r>
      <w:r w:rsidR="00B97589" w:rsidRPr="00BD090D">
        <w:rPr>
          <w:szCs w:val="22"/>
        </w:rPr>
        <w:t>,</w:t>
      </w:r>
      <w:r w:rsidR="00156A30" w:rsidRPr="00BD090D">
        <w:rPr>
          <w:szCs w:val="22"/>
        </w:rPr>
        <w:t xml:space="preserve"> </w:t>
      </w:r>
      <w:r w:rsidRPr="00BD090D">
        <w:rPr>
          <w:szCs w:val="22"/>
        </w:rPr>
        <w:t>vývojové toxicity</w:t>
      </w:r>
      <w:r w:rsidR="00B97589" w:rsidRPr="00BD090D">
        <w:rPr>
          <w:szCs w:val="22"/>
        </w:rPr>
        <w:t xml:space="preserve"> a juvenilní toxicity</w:t>
      </w:r>
      <w:r w:rsidRPr="00BD090D">
        <w:rPr>
          <w:szCs w:val="22"/>
        </w:rPr>
        <w:t>, byly provedeny na myších, potkanech</w:t>
      </w:r>
      <w:r w:rsidR="002A69D7" w:rsidRPr="00BD090D">
        <w:rPr>
          <w:szCs w:val="22"/>
        </w:rPr>
        <w:t>, psech</w:t>
      </w:r>
      <w:r w:rsidRPr="00BD090D">
        <w:rPr>
          <w:szCs w:val="22"/>
        </w:rPr>
        <w:t xml:space="preserve"> a králících. Účinky </w:t>
      </w:r>
      <w:r w:rsidR="00C53C1F" w:rsidRPr="00BD090D">
        <w:rPr>
          <w:szCs w:val="22"/>
        </w:rPr>
        <w:t>při</w:t>
      </w:r>
      <w:r w:rsidRPr="00BD090D">
        <w:rPr>
          <w:szCs w:val="22"/>
        </w:rPr>
        <w:t> úrovni expozice, která dostatečně převyšuje úroveň klinické expozice, neukazují žádné zvláštní riziko pro člověka.</w:t>
      </w:r>
    </w:p>
    <w:p w14:paraId="2A8326D2" w14:textId="77777777" w:rsidR="00AB58B0" w:rsidRPr="00BD090D" w:rsidRDefault="00AB58B0" w:rsidP="00C270BB">
      <w:pPr>
        <w:pStyle w:val="Body"/>
        <w:jc w:val="left"/>
        <w:rPr>
          <w:szCs w:val="22"/>
          <w:lang w:val="cs-CZ"/>
        </w:rPr>
      </w:pPr>
    </w:p>
    <w:p w14:paraId="04750FA6" w14:textId="77777777" w:rsidR="00AB58B0" w:rsidRPr="00BD090D" w:rsidRDefault="00AB58B0" w:rsidP="00C270BB">
      <w:pPr>
        <w:pStyle w:val="Body"/>
        <w:keepNext/>
        <w:jc w:val="left"/>
        <w:rPr>
          <w:szCs w:val="22"/>
          <w:u w:val="single"/>
          <w:lang w:val="cs-CZ"/>
        </w:rPr>
      </w:pPr>
      <w:r w:rsidRPr="00BD090D">
        <w:rPr>
          <w:szCs w:val="22"/>
          <w:u w:val="single"/>
          <w:lang w:val="cs-CZ"/>
        </w:rPr>
        <w:lastRenderedPageBreak/>
        <w:t>Mutagenita</w:t>
      </w:r>
    </w:p>
    <w:p w14:paraId="19E6001D" w14:textId="77777777" w:rsidR="00C1543C" w:rsidRPr="00BD090D" w:rsidRDefault="00C1543C" w:rsidP="00E1173B">
      <w:pPr>
        <w:pStyle w:val="Body"/>
        <w:keepNext/>
        <w:keepLines/>
        <w:jc w:val="left"/>
        <w:rPr>
          <w:szCs w:val="22"/>
          <w:lang w:val="cs-CZ"/>
        </w:rPr>
      </w:pPr>
    </w:p>
    <w:p w14:paraId="279F23D7" w14:textId="77777777" w:rsidR="00AB58B0" w:rsidRPr="00BD090D" w:rsidRDefault="00AB58B0" w:rsidP="00C270BB">
      <w:pPr>
        <w:pStyle w:val="Body"/>
        <w:jc w:val="left"/>
        <w:rPr>
          <w:szCs w:val="22"/>
          <w:lang w:val="cs-CZ"/>
        </w:rPr>
      </w:pPr>
      <w:r w:rsidRPr="00BD090D">
        <w:rPr>
          <w:szCs w:val="22"/>
          <w:lang w:val="cs-CZ"/>
        </w:rPr>
        <w:t xml:space="preserve">V testech mikrobiální mutageneze </w:t>
      </w:r>
      <w:r w:rsidRPr="00BD090D">
        <w:rPr>
          <w:i/>
          <w:iCs/>
          <w:szCs w:val="22"/>
          <w:lang w:val="cs-CZ"/>
        </w:rPr>
        <w:t xml:space="preserve">in vitro </w:t>
      </w:r>
      <w:r w:rsidRPr="00BD090D">
        <w:rPr>
          <w:szCs w:val="22"/>
          <w:lang w:val="cs-CZ"/>
        </w:rPr>
        <w:t xml:space="preserve">(Amesův test), v alkalických elučních testech k detekci rozštěpení DNA </w:t>
      </w:r>
      <w:r w:rsidRPr="00BD090D">
        <w:rPr>
          <w:i/>
          <w:iCs/>
          <w:szCs w:val="22"/>
          <w:lang w:val="cs-CZ"/>
        </w:rPr>
        <w:t>in vitro</w:t>
      </w:r>
      <w:r w:rsidRPr="00BD090D">
        <w:rPr>
          <w:szCs w:val="22"/>
          <w:lang w:val="cs-CZ"/>
        </w:rPr>
        <w:t xml:space="preserve"> a ve studiích chromozomální aberace </w:t>
      </w:r>
      <w:r w:rsidRPr="00BD090D">
        <w:rPr>
          <w:i/>
          <w:iCs/>
          <w:szCs w:val="22"/>
          <w:lang w:val="cs-CZ"/>
        </w:rPr>
        <w:t>in vivo</w:t>
      </w:r>
      <w:r w:rsidRPr="00BD090D">
        <w:rPr>
          <w:szCs w:val="22"/>
          <w:lang w:val="cs-CZ"/>
        </w:rPr>
        <w:t xml:space="preserve"> nebyly pozorovány žádné důkazy mutagenity nebo genotoxicity.</w:t>
      </w:r>
    </w:p>
    <w:p w14:paraId="1F2EB7A3" w14:textId="77777777" w:rsidR="00AB58B0" w:rsidRPr="00BD090D" w:rsidRDefault="00AB58B0" w:rsidP="00C270BB">
      <w:pPr>
        <w:pStyle w:val="Body"/>
        <w:jc w:val="left"/>
        <w:rPr>
          <w:szCs w:val="22"/>
          <w:lang w:val="cs-CZ"/>
        </w:rPr>
      </w:pPr>
    </w:p>
    <w:p w14:paraId="5E47BB75" w14:textId="77777777" w:rsidR="00AB58B0" w:rsidRPr="00BD090D" w:rsidRDefault="00AB58B0" w:rsidP="00C270BB">
      <w:pPr>
        <w:pStyle w:val="Body"/>
        <w:keepNext/>
        <w:jc w:val="left"/>
        <w:rPr>
          <w:szCs w:val="22"/>
          <w:u w:val="single"/>
          <w:lang w:val="cs-CZ"/>
        </w:rPr>
      </w:pPr>
      <w:r w:rsidRPr="00BD090D">
        <w:rPr>
          <w:szCs w:val="22"/>
          <w:u w:val="single"/>
          <w:lang w:val="cs-CZ"/>
        </w:rPr>
        <w:t>Kancerogenita</w:t>
      </w:r>
    </w:p>
    <w:p w14:paraId="00EF7025" w14:textId="77777777" w:rsidR="00C1543C" w:rsidRPr="00BD090D" w:rsidRDefault="00C1543C" w:rsidP="00C270BB">
      <w:pPr>
        <w:pStyle w:val="Body"/>
        <w:keepNext/>
        <w:jc w:val="left"/>
        <w:rPr>
          <w:szCs w:val="22"/>
          <w:lang w:val="cs-CZ"/>
        </w:rPr>
      </w:pPr>
    </w:p>
    <w:p w14:paraId="7CADD97C" w14:textId="1113CB84" w:rsidR="00AB58B0" w:rsidRPr="00BD090D" w:rsidRDefault="00AB58B0" w:rsidP="00E1173B">
      <w:pPr>
        <w:pStyle w:val="Body"/>
        <w:jc w:val="left"/>
        <w:rPr>
          <w:szCs w:val="22"/>
          <w:lang w:val="cs-CZ"/>
        </w:rPr>
      </w:pPr>
      <w:r w:rsidRPr="00BD090D">
        <w:rPr>
          <w:szCs w:val="22"/>
          <w:lang w:val="cs-CZ"/>
        </w:rPr>
        <w:t>Studie kancerogenity raltegraviru na myších neprokázala žádný kancerogenní potenciál. Při nejvyšších dávkách, 400 mg/kg/den u samic a</w:t>
      </w:r>
      <w:r w:rsidR="00156A30" w:rsidRPr="00BD090D">
        <w:rPr>
          <w:szCs w:val="22"/>
          <w:lang w:val="cs-CZ"/>
        </w:rPr>
        <w:t xml:space="preserve"> </w:t>
      </w:r>
      <w:r w:rsidRPr="00BD090D">
        <w:rPr>
          <w:szCs w:val="22"/>
          <w:lang w:val="cs-CZ"/>
        </w:rPr>
        <w:t>250 mg/kg/den u samců, byla systémová expozice podobná systémové expozici při klinické dávce 400 mg dvakrát denně. U potkanů byly při dávkách 300</w:t>
      </w:r>
      <w:r w:rsidR="00A95BE5">
        <w:rPr>
          <w:szCs w:val="22"/>
          <w:lang w:val="cs-CZ"/>
        </w:rPr>
        <w:t> </w:t>
      </w:r>
      <w:r w:rsidRPr="00BD090D">
        <w:rPr>
          <w:szCs w:val="22"/>
          <w:lang w:val="cs-CZ"/>
        </w:rPr>
        <w:t>a 600 mg/kg/den u samic a</w:t>
      </w:r>
      <w:r w:rsidR="00156A30" w:rsidRPr="00BD090D">
        <w:rPr>
          <w:szCs w:val="22"/>
          <w:lang w:val="cs-CZ"/>
        </w:rPr>
        <w:t xml:space="preserve"> </w:t>
      </w:r>
      <w:r w:rsidRPr="00BD090D">
        <w:rPr>
          <w:szCs w:val="22"/>
          <w:lang w:val="cs-CZ"/>
        </w:rPr>
        <w:t>300 mg/kg/den u samců zjištěny tumory (</w:t>
      </w:r>
      <w:r w:rsidR="00DE7E70" w:rsidRPr="00BD090D">
        <w:rPr>
          <w:szCs w:val="22"/>
          <w:lang w:val="cs-CZ"/>
        </w:rPr>
        <w:t>skvamocelulární</w:t>
      </w:r>
      <w:r w:rsidR="00C53C1F" w:rsidRPr="00BD090D">
        <w:rPr>
          <w:szCs w:val="22"/>
          <w:lang w:val="cs-CZ"/>
        </w:rPr>
        <w:t xml:space="preserve"> </w:t>
      </w:r>
      <w:r w:rsidRPr="00BD090D">
        <w:rPr>
          <w:szCs w:val="22"/>
          <w:lang w:val="cs-CZ"/>
        </w:rPr>
        <w:t>karcinom) nosu/nosohltanu. T</w:t>
      </w:r>
      <w:r w:rsidR="00006A58" w:rsidRPr="00BD090D">
        <w:rPr>
          <w:szCs w:val="22"/>
          <w:lang w:val="cs-CZ"/>
        </w:rPr>
        <w:t>a</w:t>
      </w:r>
      <w:r w:rsidRPr="00BD090D">
        <w:rPr>
          <w:szCs w:val="22"/>
          <w:lang w:val="cs-CZ"/>
        </w:rPr>
        <w:t>to neoplazie moh</w:t>
      </w:r>
      <w:r w:rsidR="00C53C1F" w:rsidRPr="00BD090D">
        <w:rPr>
          <w:szCs w:val="22"/>
          <w:lang w:val="cs-CZ"/>
        </w:rPr>
        <w:t>l</w:t>
      </w:r>
      <w:r w:rsidR="00006A58" w:rsidRPr="00BD090D">
        <w:rPr>
          <w:szCs w:val="22"/>
          <w:lang w:val="cs-CZ"/>
        </w:rPr>
        <w:t>a</w:t>
      </w:r>
      <w:r w:rsidRPr="00BD090D">
        <w:rPr>
          <w:szCs w:val="22"/>
          <w:lang w:val="cs-CZ"/>
        </w:rPr>
        <w:t xml:space="preserve"> být důsledkem lokální depozice a/nebo aspirace léčiva na sliznici nosu/nosohltanu při podávání perorální sondou a</w:t>
      </w:r>
      <w:r w:rsidR="00156A30" w:rsidRPr="00BD090D">
        <w:rPr>
          <w:szCs w:val="22"/>
          <w:lang w:val="cs-CZ"/>
        </w:rPr>
        <w:t xml:space="preserve"> </w:t>
      </w:r>
      <w:r w:rsidRPr="00BD090D">
        <w:rPr>
          <w:szCs w:val="22"/>
          <w:lang w:val="cs-CZ"/>
        </w:rPr>
        <w:t>následného chronického podráždění a zánětu; je pravděpodobné, že m</w:t>
      </w:r>
      <w:r w:rsidR="00C1543C" w:rsidRPr="00BD090D">
        <w:rPr>
          <w:szCs w:val="22"/>
          <w:lang w:val="cs-CZ"/>
        </w:rPr>
        <w:t>á</w:t>
      </w:r>
      <w:r w:rsidRPr="00BD090D">
        <w:rPr>
          <w:szCs w:val="22"/>
          <w:lang w:val="cs-CZ"/>
        </w:rPr>
        <w:t xml:space="preserve"> s ohledem na zamýšlené klinické použití omezenou relevanci. Při dávce bez pozorovatelných nežádoucích účinků (NOAEL</w:t>
      </w:r>
      <w:r w:rsidR="00120512" w:rsidRPr="00BD090D">
        <w:rPr>
          <w:szCs w:val="22"/>
          <w:lang w:val="cs-CZ"/>
        </w:rPr>
        <w:t>,</w:t>
      </w:r>
      <w:r w:rsidRPr="00BD090D">
        <w:rPr>
          <w:szCs w:val="22"/>
          <w:lang w:val="cs-CZ"/>
        </w:rPr>
        <w:t xml:space="preserve"> No Observable Adverse Effect Level) byla systémová expozice podobná systémové expozici při klinické dávce 400 mg dvakrát denně. Standardní studie genotoxicity hodnotící mutagenitu a</w:t>
      </w:r>
      <w:r w:rsidR="00156A30" w:rsidRPr="00BD090D">
        <w:rPr>
          <w:szCs w:val="22"/>
          <w:lang w:val="cs-CZ"/>
        </w:rPr>
        <w:t xml:space="preserve"> </w:t>
      </w:r>
      <w:r w:rsidRPr="00BD090D">
        <w:rPr>
          <w:szCs w:val="22"/>
          <w:lang w:val="cs-CZ"/>
        </w:rPr>
        <w:t xml:space="preserve">klastogenitu byly negativní. </w:t>
      </w:r>
    </w:p>
    <w:p w14:paraId="347D6408" w14:textId="77777777" w:rsidR="00AB58B0" w:rsidRPr="00BD090D" w:rsidRDefault="00AB58B0" w:rsidP="00C270BB">
      <w:pPr>
        <w:pStyle w:val="Body"/>
        <w:jc w:val="left"/>
        <w:rPr>
          <w:szCs w:val="22"/>
          <w:lang w:val="cs-CZ"/>
        </w:rPr>
      </w:pPr>
    </w:p>
    <w:p w14:paraId="49736132" w14:textId="77777777" w:rsidR="00AB58B0" w:rsidRPr="00BD090D" w:rsidRDefault="00AB58B0" w:rsidP="00E1173B">
      <w:pPr>
        <w:keepNext/>
        <w:keepLines/>
        <w:tabs>
          <w:tab w:val="clear" w:pos="567"/>
        </w:tabs>
        <w:spacing w:line="240" w:lineRule="auto"/>
        <w:rPr>
          <w:szCs w:val="22"/>
          <w:u w:val="single"/>
        </w:rPr>
      </w:pPr>
      <w:r w:rsidRPr="00BD090D">
        <w:rPr>
          <w:szCs w:val="22"/>
          <w:u w:val="single"/>
        </w:rPr>
        <w:t>Vývojová toxicita</w:t>
      </w:r>
    </w:p>
    <w:p w14:paraId="6A649048" w14:textId="77777777" w:rsidR="00C1543C" w:rsidRPr="00BD090D" w:rsidRDefault="00C1543C" w:rsidP="00E1173B">
      <w:pPr>
        <w:keepNext/>
        <w:keepLines/>
        <w:tabs>
          <w:tab w:val="clear" w:pos="567"/>
        </w:tabs>
        <w:spacing w:line="240" w:lineRule="auto"/>
        <w:rPr>
          <w:szCs w:val="22"/>
        </w:rPr>
      </w:pPr>
    </w:p>
    <w:p w14:paraId="2F00012F" w14:textId="3F734F5F" w:rsidR="00AB58B0" w:rsidRPr="00BD090D" w:rsidRDefault="00AB58B0" w:rsidP="00C270BB">
      <w:pPr>
        <w:tabs>
          <w:tab w:val="clear" w:pos="567"/>
        </w:tabs>
        <w:spacing w:line="240" w:lineRule="auto"/>
        <w:rPr>
          <w:szCs w:val="22"/>
        </w:rPr>
      </w:pPr>
      <w:r w:rsidRPr="00BD090D">
        <w:rPr>
          <w:szCs w:val="22"/>
        </w:rPr>
        <w:t>Raltegravir nebyl ve studiích vývojové toxicity provedených na potkanech a králících teratogenní. Mírné zvýšení výskytu nadpočetných žeber</w:t>
      </w:r>
      <w:r w:rsidR="00191294">
        <w:rPr>
          <w:szCs w:val="22"/>
        </w:rPr>
        <w:t xml:space="preserve">, </w:t>
      </w:r>
      <w:r w:rsidR="00A716FC">
        <w:rPr>
          <w:szCs w:val="22"/>
        </w:rPr>
        <w:t>změna</w:t>
      </w:r>
      <w:r w:rsidR="00191294" w:rsidRPr="00396514">
        <w:rPr>
          <w:szCs w:val="22"/>
        </w:rPr>
        <w:t> normální</w:t>
      </w:r>
      <w:r w:rsidR="005B68BF" w:rsidRPr="00396514">
        <w:rPr>
          <w:szCs w:val="22"/>
        </w:rPr>
        <w:t>ho</w:t>
      </w:r>
      <w:r w:rsidR="00191294" w:rsidRPr="00396514">
        <w:rPr>
          <w:szCs w:val="22"/>
        </w:rPr>
        <w:t xml:space="preserve"> vývojové</w:t>
      </w:r>
      <w:r w:rsidR="005B68BF" w:rsidRPr="00396514">
        <w:rPr>
          <w:szCs w:val="22"/>
        </w:rPr>
        <w:t>ho</w:t>
      </w:r>
      <w:r w:rsidR="00191294" w:rsidRPr="00396514">
        <w:rPr>
          <w:szCs w:val="22"/>
        </w:rPr>
        <w:t xml:space="preserve"> procesu</w:t>
      </w:r>
      <w:r w:rsidR="00191294">
        <w:rPr>
          <w:szCs w:val="22"/>
        </w:rPr>
        <w:t>,</w:t>
      </w:r>
      <w:r w:rsidRPr="00BD090D">
        <w:rPr>
          <w:szCs w:val="22"/>
        </w:rPr>
        <w:t xml:space="preserve"> bylo pozorováno u mláďat potkaních samic vystavených expozici raltegraviru v přibližně 4,4násobku expozice </w:t>
      </w:r>
      <w:r w:rsidR="00191294" w:rsidRPr="00396514">
        <w:rPr>
          <w:szCs w:val="22"/>
        </w:rPr>
        <w:t xml:space="preserve">doporučené </w:t>
      </w:r>
      <w:r w:rsidRPr="00396514">
        <w:rPr>
          <w:szCs w:val="22"/>
        </w:rPr>
        <w:t>dáv</w:t>
      </w:r>
      <w:r w:rsidR="00396514">
        <w:rPr>
          <w:szCs w:val="22"/>
        </w:rPr>
        <w:t>ky</w:t>
      </w:r>
      <w:r w:rsidRPr="00396514">
        <w:rPr>
          <w:szCs w:val="22"/>
        </w:rPr>
        <w:t xml:space="preserve"> </w:t>
      </w:r>
      <w:r w:rsidR="00A716FC" w:rsidRPr="00396514">
        <w:rPr>
          <w:szCs w:val="22"/>
        </w:rPr>
        <w:t xml:space="preserve">u </w:t>
      </w:r>
      <w:r w:rsidR="00CD6A5D" w:rsidRPr="00396514">
        <w:rPr>
          <w:szCs w:val="22"/>
        </w:rPr>
        <w:t>člověka</w:t>
      </w:r>
      <w:r w:rsidR="00A716FC" w:rsidRPr="00396514">
        <w:rPr>
          <w:szCs w:val="22"/>
        </w:rPr>
        <w:t xml:space="preserve"> </w:t>
      </w:r>
      <w:r w:rsidR="00191294" w:rsidRPr="00396514">
        <w:rPr>
          <w:szCs w:val="22"/>
        </w:rPr>
        <w:t>(RHD</w:t>
      </w:r>
      <w:r w:rsidR="00191294">
        <w:rPr>
          <w:szCs w:val="22"/>
        </w:rPr>
        <w:t>)</w:t>
      </w:r>
      <w:r w:rsidRPr="00BD090D">
        <w:rPr>
          <w:szCs w:val="22"/>
        </w:rPr>
        <w:t xml:space="preserve"> na základě AUC</w:t>
      </w:r>
      <w:r w:rsidRPr="00BD090D">
        <w:rPr>
          <w:szCs w:val="22"/>
          <w:vertAlign w:val="subscript"/>
        </w:rPr>
        <w:t>0-24 hod</w:t>
      </w:r>
      <w:r w:rsidRPr="00BD090D">
        <w:rPr>
          <w:szCs w:val="22"/>
        </w:rPr>
        <w:t>. Při</w:t>
      </w:r>
      <w:r w:rsidR="00B32AB2">
        <w:rPr>
          <w:szCs w:val="22"/>
        </w:rPr>
        <w:t> </w:t>
      </w:r>
      <w:r w:rsidRPr="00BD090D">
        <w:rPr>
          <w:szCs w:val="22"/>
        </w:rPr>
        <w:t>3,</w:t>
      </w:r>
      <w:r w:rsidRPr="00396514">
        <w:rPr>
          <w:szCs w:val="22"/>
        </w:rPr>
        <w:t xml:space="preserve">4násobku expozice </w:t>
      </w:r>
      <w:r w:rsidR="00CD6A5D" w:rsidRPr="00396514">
        <w:rPr>
          <w:szCs w:val="22"/>
        </w:rPr>
        <w:t>RHD u</w:t>
      </w:r>
      <w:r w:rsidR="008E307B">
        <w:rPr>
          <w:szCs w:val="22"/>
        </w:rPr>
        <w:t> </w:t>
      </w:r>
      <w:r w:rsidR="00CD6A5D" w:rsidRPr="00396514">
        <w:rPr>
          <w:szCs w:val="22"/>
        </w:rPr>
        <w:t xml:space="preserve">člověka </w:t>
      </w:r>
      <w:r w:rsidRPr="00BD090D">
        <w:rPr>
          <w:szCs w:val="22"/>
        </w:rPr>
        <w:t>nebyly pozorovány žádné účinky na vývoj. U králíků nebyla podobná zjištění zaznamenána.</w:t>
      </w:r>
    </w:p>
    <w:p w14:paraId="2E3A388C" w14:textId="77777777" w:rsidR="00AB58B0" w:rsidRPr="00BD090D" w:rsidRDefault="00AB58B0" w:rsidP="00C270BB">
      <w:pPr>
        <w:tabs>
          <w:tab w:val="clear" w:pos="567"/>
        </w:tabs>
        <w:spacing w:line="240" w:lineRule="auto"/>
        <w:rPr>
          <w:szCs w:val="22"/>
        </w:rPr>
      </w:pPr>
    </w:p>
    <w:p w14:paraId="0A982FD9" w14:textId="77777777" w:rsidR="00AB58B0" w:rsidRPr="00BD090D" w:rsidRDefault="00AB58B0" w:rsidP="00C270BB">
      <w:pPr>
        <w:tabs>
          <w:tab w:val="clear" w:pos="567"/>
        </w:tabs>
        <w:spacing w:line="240" w:lineRule="auto"/>
        <w:rPr>
          <w:szCs w:val="22"/>
        </w:rPr>
      </w:pPr>
    </w:p>
    <w:p w14:paraId="0B705B45" w14:textId="77777777" w:rsidR="00AB58B0" w:rsidRPr="00BD090D" w:rsidRDefault="00AB58B0" w:rsidP="00C270BB">
      <w:pPr>
        <w:keepNext/>
        <w:tabs>
          <w:tab w:val="clear" w:pos="567"/>
        </w:tabs>
        <w:spacing w:line="240" w:lineRule="auto"/>
        <w:ind w:left="567" w:hanging="567"/>
        <w:rPr>
          <w:b/>
          <w:caps/>
          <w:szCs w:val="22"/>
        </w:rPr>
      </w:pPr>
      <w:r w:rsidRPr="00BD090D">
        <w:rPr>
          <w:b/>
          <w:caps/>
          <w:szCs w:val="22"/>
        </w:rPr>
        <w:t>6.</w:t>
      </w:r>
      <w:r w:rsidRPr="00BD090D">
        <w:rPr>
          <w:b/>
          <w:caps/>
          <w:szCs w:val="22"/>
        </w:rPr>
        <w:tab/>
        <w:t>FARMACEUTICKÉ ÚDAJE</w:t>
      </w:r>
    </w:p>
    <w:p w14:paraId="706A2BD2" w14:textId="77777777" w:rsidR="00AB58B0" w:rsidRPr="00BD090D" w:rsidRDefault="00AB58B0" w:rsidP="00C270BB">
      <w:pPr>
        <w:keepNext/>
        <w:tabs>
          <w:tab w:val="clear" w:pos="567"/>
        </w:tabs>
        <w:spacing w:line="240" w:lineRule="auto"/>
        <w:rPr>
          <w:szCs w:val="22"/>
        </w:rPr>
      </w:pPr>
    </w:p>
    <w:p w14:paraId="34201B9D" w14:textId="77777777" w:rsidR="00AB58B0" w:rsidRPr="00BD090D" w:rsidRDefault="00AB58B0" w:rsidP="00C270BB">
      <w:pPr>
        <w:keepNext/>
        <w:tabs>
          <w:tab w:val="clear" w:pos="567"/>
        </w:tabs>
        <w:spacing w:line="240" w:lineRule="auto"/>
        <w:ind w:left="567" w:hanging="567"/>
        <w:rPr>
          <w:b/>
          <w:szCs w:val="22"/>
        </w:rPr>
      </w:pPr>
      <w:r w:rsidRPr="00BD090D">
        <w:rPr>
          <w:b/>
          <w:szCs w:val="22"/>
        </w:rPr>
        <w:t>6.1</w:t>
      </w:r>
      <w:r w:rsidRPr="00BD090D">
        <w:rPr>
          <w:b/>
          <w:szCs w:val="22"/>
        </w:rPr>
        <w:tab/>
        <w:t>Seznam pomocných látek</w:t>
      </w:r>
    </w:p>
    <w:p w14:paraId="4ED0277B" w14:textId="77777777" w:rsidR="00AB58B0" w:rsidRPr="00BD090D" w:rsidRDefault="00AB58B0" w:rsidP="00C270BB">
      <w:pPr>
        <w:keepNext/>
        <w:spacing w:line="240" w:lineRule="auto"/>
        <w:rPr>
          <w:szCs w:val="22"/>
        </w:rPr>
      </w:pPr>
    </w:p>
    <w:p w14:paraId="22878489" w14:textId="77777777" w:rsidR="00AB58B0" w:rsidRPr="00BD090D" w:rsidRDefault="00AB58B0" w:rsidP="00C270BB">
      <w:pPr>
        <w:keepNext/>
        <w:tabs>
          <w:tab w:val="clear" w:pos="567"/>
        </w:tabs>
        <w:spacing w:line="240" w:lineRule="auto"/>
        <w:rPr>
          <w:szCs w:val="22"/>
          <w:u w:val="single"/>
        </w:rPr>
      </w:pPr>
      <w:r w:rsidRPr="00BD090D">
        <w:rPr>
          <w:szCs w:val="22"/>
          <w:u w:val="single"/>
        </w:rPr>
        <w:t>Jádro tablety</w:t>
      </w:r>
    </w:p>
    <w:p w14:paraId="43F42FFF" w14:textId="77777777" w:rsidR="00AB58B0" w:rsidRPr="00BD090D" w:rsidRDefault="00AB58B0" w:rsidP="00E1173B">
      <w:pPr>
        <w:tabs>
          <w:tab w:val="clear" w:pos="567"/>
        </w:tabs>
        <w:spacing w:line="240" w:lineRule="auto"/>
        <w:rPr>
          <w:szCs w:val="22"/>
        </w:rPr>
      </w:pPr>
      <w:r w:rsidRPr="00BD090D">
        <w:rPr>
          <w:szCs w:val="22"/>
        </w:rPr>
        <w:t xml:space="preserve">- </w:t>
      </w:r>
      <w:r w:rsidR="00B97589" w:rsidRPr="00BD090D">
        <w:rPr>
          <w:szCs w:val="22"/>
        </w:rPr>
        <w:t>M</w:t>
      </w:r>
      <w:r w:rsidRPr="00BD090D">
        <w:rPr>
          <w:szCs w:val="22"/>
        </w:rPr>
        <w:t>ikrokrystalická celul</w:t>
      </w:r>
      <w:r w:rsidR="00B3333B" w:rsidRPr="00BD090D">
        <w:rPr>
          <w:szCs w:val="22"/>
        </w:rPr>
        <w:t>óza</w:t>
      </w:r>
    </w:p>
    <w:p w14:paraId="09E21445" w14:textId="77777777" w:rsidR="00AB58B0" w:rsidRPr="00BD090D" w:rsidRDefault="00AB58B0" w:rsidP="00E1173B">
      <w:pPr>
        <w:tabs>
          <w:tab w:val="clear" w:pos="567"/>
        </w:tabs>
        <w:spacing w:line="240" w:lineRule="auto"/>
        <w:rPr>
          <w:szCs w:val="22"/>
        </w:rPr>
      </w:pPr>
      <w:r w:rsidRPr="00BD090D">
        <w:rPr>
          <w:szCs w:val="22"/>
        </w:rPr>
        <w:t xml:space="preserve">- </w:t>
      </w:r>
      <w:r w:rsidR="00B97589" w:rsidRPr="00BD090D">
        <w:rPr>
          <w:szCs w:val="22"/>
        </w:rPr>
        <w:t>M</w:t>
      </w:r>
      <w:r w:rsidRPr="00BD090D">
        <w:rPr>
          <w:szCs w:val="22"/>
        </w:rPr>
        <w:t>onohydrát lakt</w:t>
      </w:r>
      <w:r w:rsidR="007F4A89" w:rsidRPr="00BD090D">
        <w:rPr>
          <w:szCs w:val="22"/>
        </w:rPr>
        <w:t>ózy</w:t>
      </w:r>
    </w:p>
    <w:p w14:paraId="41304B3F" w14:textId="57A873AC" w:rsidR="00AB58B0" w:rsidRPr="00BD090D" w:rsidRDefault="00AB58B0" w:rsidP="00E1173B">
      <w:pPr>
        <w:tabs>
          <w:tab w:val="clear" w:pos="567"/>
        </w:tabs>
        <w:spacing w:line="240" w:lineRule="auto"/>
        <w:rPr>
          <w:szCs w:val="22"/>
        </w:rPr>
      </w:pPr>
      <w:r w:rsidRPr="00BD090D">
        <w:rPr>
          <w:szCs w:val="22"/>
        </w:rPr>
        <w:t xml:space="preserve">- </w:t>
      </w:r>
      <w:r w:rsidR="002E78DD">
        <w:rPr>
          <w:szCs w:val="22"/>
        </w:rPr>
        <w:t>H</w:t>
      </w:r>
      <w:r w:rsidRPr="00BD090D">
        <w:rPr>
          <w:szCs w:val="22"/>
        </w:rPr>
        <w:t>ydrogenfosforečnan vápenatý</w:t>
      </w:r>
    </w:p>
    <w:p w14:paraId="74C381DB" w14:textId="77777777" w:rsidR="00AB58B0" w:rsidRPr="00BD090D" w:rsidRDefault="00AB58B0" w:rsidP="00E1173B">
      <w:pPr>
        <w:tabs>
          <w:tab w:val="clear" w:pos="567"/>
        </w:tabs>
        <w:spacing w:line="240" w:lineRule="auto"/>
        <w:rPr>
          <w:szCs w:val="22"/>
        </w:rPr>
      </w:pPr>
      <w:r w:rsidRPr="00BD090D">
        <w:rPr>
          <w:szCs w:val="22"/>
        </w:rPr>
        <w:t xml:space="preserve">- </w:t>
      </w:r>
      <w:r w:rsidR="00B97589" w:rsidRPr="00BD090D">
        <w:rPr>
          <w:szCs w:val="22"/>
        </w:rPr>
        <w:t>H</w:t>
      </w:r>
      <w:r w:rsidRPr="00BD090D">
        <w:rPr>
          <w:szCs w:val="22"/>
        </w:rPr>
        <w:t>ypromel</w:t>
      </w:r>
      <w:r w:rsidR="00B3333B" w:rsidRPr="00BD090D">
        <w:rPr>
          <w:szCs w:val="22"/>
        </w:rPr>
        <w:t>óza</w:t>
      </w:r>
      <w:r w:rsidRPr="00BD090D">
        <w:rPr>
          <w:szCs w:val="22"/>
        </w:rPr>
        <w:t> 2208</w:t>
      </w:r>
    </w:p>
    <w:p w14:paraId="0B59A3D3" w14:textId="77777777" w:rsidR="00AB58B0" w:rsidRPr="00BD090D" w:rsidRDefault="00AB58B0" w:rsidP="00E1173B">
      <w:pPr>
        <w:tabs>
          <w:tab w:val="clear" w:pos="567"/>
        </w:tabs>
        <w:spacing w:line="240" w:lineRule="auto"/>
        <w:rPr>
          <w:szCs w:val="22"/>
        </w:rPr>
      </w:pPr>
      <w:r w:rsidRPr="00BD090D">
        <w:rPr>
          <w:szCs w:val="22"/>
        </w:rPr>
        <w:t xml:space="preserve">- </w:t>
      </w:r>
      <w:r w:rsidR="00B97589" w:rsidRPr="00BD090D">
        <w:rPr>
          <w:szCs w:val="22"/>
        </w:rPr>
        <w:t>P</w:t>
      </w:r>
      <w:r w:rsidRPr="00BD090D">
        <w:rPr>
          <w:szCs w:val="22"/>
        </w:rPr>
        <w:t>oloxamer 407</w:t>
      </w:r>
    </w:p>
    <w:p w14:paraId="08EE9379" w14:textId="32A89A34" w:rsidR="00AB58B0" w:rsidRPr="00BD090D" w:rsidRDefault="00AB58B0" w:rsidP="00E1173B">
      <w:pPr>
        <w:tabs>
          <w:tab w:val="clear" w:pos="567"/>
        </w:tabs>
        <w:spacing w:line="240" w:lineRule="auto"/>
        <w:rPr>
          <w:szCs w:val="22"/>
        </w:rPr>
      </w:pPr>
      <w:r w:rsidRPr="00BD090D">
        <w:rPr>
          <w:szCs w:val="22"/>
        </w:rPr>
        <w:t xml:space="preserve">- </w:t>
      </w:r>
      <w:r w:rsidR="00B97589" w:rsidRPr="00BD090D">
        <w:rPr>
          <w:szCs w:val="22"/>
        </w:rPr>
        <w:t>N</w:t>
      </w:r>
      <w:r w:rsidRPr="00BD090D">
        <w:rPr>
          <w:szCs w:val="22"/>
        </w:rPr>
        <w:t>atrium</w:t>
      </w:r>
      <w:r w:rsidR="00101A41">
        <w:rPr>
          <w:szCs w:val="22"/>
        </w:rPr>
        <w:t>-</w:t>
      </w:r>
      <w:r w:rsidRPr="00BD090D">
        <w:rPr>
          <w:szCs w:val="22"/>
        </w:rPr>
        <w:t>stearyl</w:t>
      </w:r>
      <w:r w:rsidR="00101A41">
        <w:rPr>
          <w:szCs w:val="22"/>
        </w:rPr>
        <w:t>-</w:t>
      </w:r>
      <w:r w:rsidRPr="00BD090D">
        <w:rPr>
          <w:szCs w:val="22"/>
        </w:rPr>
        <w:t>fumarát</w:t>
      </w:r>
    </w:p>
    <w:p w14:paraId="439C36D0" w14:textId="09308473" w:rsidR="00AB58B0" w:rsidRPr="00BD090D" w:rsidRDefault="00AB58B0" w:rsidP="00E1173B">
      <w:pPr>
        <w:tabs>
          <w:tab w:val="clear" w:pos="567"/>
        </w:tabs>
        <w:spacing w:line="240" w:lineRule="auto"/>
        <w:rPr>
          <w:szCs w:val="22"/>
        </w:rPr>
      </w:pPr>
      <w:r w:rsidRPr="00BD090D">
        <w:rPr>
          <w:szCs w:val="22"/>
        </w:rPr>
        <w:t xml:space="preserve">- </w:t>
      </w:r>
      <w:r w:rsidR="00B97589" w:rsidRPr="00BD090D">
        <w:rPr>
          <w:szCs w:val="22"/>
        </w:rPr>
        <w:t>M</w:t>
      </w:r>
      <w:r w:rsidRPr="00BD090D">
        <w:rPr>
          <w:szCs w:val="22"/>
        </w:rPr>
        <w:t>agnesium</w:t>
      </w:r>
      <w:r w:rsidR="00101A41">
        <w:rPr>
          <w:szCs w:val="22"/>
        </w:rPr>
        <w:t>-</w:t>
      </w:r>
      <w:r w:rsidRPr="00BD090D">
        <w:rPr>
          <w:szCs w:val="22"/>
        </w:rPr>
        <w:t>stearát</w:t>
      </w:r>
    </w:p>
    <w:p w14:paraId="5AEFA9B2" w14:textId="77777777" w:rsidR="00AB58B0" w:rsidRPr="00BD090D" w:rsidRDefault="00AB58B0" w:rsidP="00C270BB">
      <w:pPr>
        <w:tabs>
          <w:tab w:val="clear" w:pos="567"/>
        </w:tabs>
        <w:spacing w:line="240" w:lineRule="auto"/>
        <w:rPr>
          <w:szCs w:val="22"/>
        </w:rPr>
      </w:pPr>
    </w:p>
    <w:p w14:paraId="374DED3A" w14:textId="77777777" w:rsidR="00AB58B0" w:rsidRPr="00BD090D" w:rsidRDefault="00AB58B0" w:rsidP="00C270BB">
      <w:pPr>
        <w:keepNext/>
        <w:tabs>
          <w:tab w:val="clear" w:pos="567"/>
        </w:tabs>
        <w:spacing w:line="240" w:lineRule="auto"/>
        <w:rPr>
          <w:szCs w:val="22"/>
          <w:u w:val="single"/>
        </w:rPr>
      </w:pPr>
      <w:r w:rsidRPr="00BD090D">
        <w:rPr>
          <w:szCs w:val="22"/>
          <w:u w:val="single"/>
        </w:rPr>
        <w:t>Potah</w:t>
      </w:r>
      <w:r w:rsidR="008F27A3" w:rsidRPr="00BD090D">
        <w:rPr>
          <w:szCs w:val="22"/>
          <w:u w:val="single"/>
        </w:rPr>
        <w:t>ová vrstva</w:t>
      </w:r>
      <w:r w:rsidRPr="00BD090D">
        <w:rPr>
          <w:szCs w:val="22"/>
          <w:u w:val="single"/>
        </w:rPr>
        <w:t xml:space="preserve"> tablety</w:t>
      </w:r>
    </w:p>
    <w:p w14:paraId="4392A290" w14:textId="77777777" w:rsidR="00AB58B0" w:rsidRPr="00BD090D" w:rsidRDefault="00AB58B0" w:rsidP="00E1173B">
      <w:pPr>
        <w:tabs>
          <w:tab w:val="clear" w:pos="567"/>
        </w:tabs>
        <w:spacing w:line="240" w:lineRule="auto"/>
        <w:rPr>
          <w:szCs w:val="22"/>
        </w:rPr>
      </w:pPr>
      <w:r w:rsidRPr="00BD090D">
        <w:rPr>
          <w:szCs w:val="22"/>
        </w:rPr>
        <w:t xml:space="preserve">- </w:t>
      </w:r>
      <w:r w:rsidR="00B97589" w:rsidRPr="00BD090D">
        <w:rPr>
          <w:szCs w:val="22"/>
        </w:rPr>
        <w:t>P</w:t>
      </w:r>
      <w:r w:rsidRPr="00BD090D">
        <w:rPr>
          <w:szCs w:val="22"/>
        </w:rPr>
        <w:t>olyvinylalkohol</w:t>
      </w:r>
    </w:p>
    <w:p w14:paraId="6B7335A4" w14:textId="77777777" w:rsidR="00AB58B0" w:rsidRPr="00BD090D" w:rsidRDefault="00AB58B0" w:rsidP="00C270BB">
      <w:pPr>
        <w:tabs>
          <w:tab w:val="clear" w:pos="567"/>
        </w:tabs>
        <w:spacing w:line="240" w:lineRule="auto"/>
        <w:rPr>
          <w:szCs w:val="22"/>
        </w:rPr>
      </w:pPr>
      <w:r w:rsidRPr="00BD090D">
        <w:rPr>
          <w:szCs w:val="22"/>
        </w:rPr>
        <w:t xml:space="preserve">- </w:t>
      </w:r>
      <w:r w:rsidR="00B97589" w:rsidRPr="00BD090D">
        <w:rPr>
          <w:szCs w:val="22"/>
        </w:rPr>
        <w:t>O</w:t>
      </w:r>
      <w:r w:rsidRPr="00BD090D">
        <w:rPr>
          <w:szCs w:val="22"/>
        </w:rPr>
        <w:t xml:space="preserve">xid titaničitý </w:t>
      </w:r>
    </w:p>
    <w:p w14:paraId="3DDDD1C9" w14:textId="77777777" w:rsidR="00AB58B0" w:rsidRPr="00BD090D" w:rsidRDefault="00AB58B0" w:rsidP="00C270BB">
      <w:pPr>
        <w:tabs>
          <w:tab w:val="clear" w:pos="567"/>
        </w:tabs>
        <w:spacing w:line="240" w:lineRule="auto"/>
        <w:rPr>
          <w:szCs w:val="22"/>
        </w:rPr>
      </w:pPr>
      <w:r w:rsidRPr="00BD090D">
        <w:rPr>
          <w:szCs w:val="22"/>
        </w:rPr>
        <w:t xml:space="preserve">- </w:t>
      </w:r>
      <w:r w:rsidR="00ED10C0" w:rsidRPr="00BD090D">
        <w:rPr>
          <w:szCs w:val="22"/>
        </w:rPr>
        <w:t>Makrogol </w:t>
      </w:r>
      <w:r w:rsidRPr="00BD090D">
        <w:rPr>
          <w:szCs w:val="22"/>
        </w:rPr>
        <w:t>3350</w:t>
      </w:r>
    </w:p>
    <w:p w14:paraId="01C5D395" w14:textId="77777777" w:rsidR="00AB58B0" w:rsidRPr="00BD090D" w:rsidRDefault="00AB58B0" w:rsidP="00C270BB">
      <w:pPr>
        <w:tabs>
          <w:tab w:val="clear" w:pos="567"/>
        </w:tabs>
        <w:spacing w:line="240" w:lineRule="auto"/>
        <w:rPr>
          <w:szCs w:val="22"/>
        </w:rPr>
      </w:pPr>
      <w:r w:rsidRPr="00BD090D">
        <w:rPr>
          <w:szCs w:val="22"/>
        </w:rPr>
        <w:t xml:space="preserve">- </w:t>
      </w:r>
      <w:r w:rsidR="00B97589" w:rsidRPr="00BD090D">
        <w:rPr>
          <w:szCs w:val="22"/>
        </w:rPr>
        <w:t>M</w:t>
      </w:r>
      <w:r w:rsidRPr="00BD090D">
        <w:rPr>
          <w:szCs w:val="22"/>
        </w:rPr>
        <w:t>astek</w:t>
      </w:r>
    </w:p>
    <w:p w14:paraId="1D529A27" w14:textId="77777777" w:rsidR="00AB58B0" w:rsidRPr="00BD090D" w:rsidRDefault="00AB58B0" w:rsidP="00C270BB">
      <w:pPr>
        <w:tabs>
          <w:tab w:val="clear" w:pos="567"/>
        </w:tabs>
        <w:spacing w:line="240" w:lineRule="auto"/>
        <w:rPr>
          <w:szCs w:val="22"/>
        </w:rPr>
      </w:pPr>
      <w:r w:rsidRPr="00BD090D">
        <w:rPr>
          <w:szCs w:val="22"/>
        </w:rPr>
        <w:t xml:space="preserve">- </w:t>
      </w:r>
      <w:r w:rsidR="00B97589" w:rsidRPr="00BD090D">
        <w:rPr>
          <w:szCs w:val="22"/>
        </w:rPr>
        <w:t>Č</w:t>
      </w:r>
      <w:r w:rsidRPr="00BD090D">
        <w:rPr>
          <w:szCs w:val="22"/>
        </w:rPr>
        <w:t xml:space="preserve">ervený oxid železitý </w:t>
      </w:r>
    </w:p>
    <w:p w14:paraId="04F0854B" w14:textId="77777777" w:rsidR="00AB58B0" w:rsidRPr="00BD090D" w:rsidRDefault="00AB58B0" w:rsidP="00C270BB">
      <w:pPr>
        <w:tabs>
          <w:tab w:val="clear" w:pos="567"/>
        </w:tabs>
        <w:spacing w:line="240" w:lineRule="auto"/>
        <w:rPr>
          <w:szCs w:val="22"/>
        </w:rPr>
      </w:pPr>
      <w:r w:rsidRPr="00BD090D">
        <w:rPr>
          <w:szCs w:val="22"/>
        </w:rPr>
        <w:t xml:space="preserve">- </w:t>
      </w:r>
      <w:r w:rsidR="00B97589" w:rsidRPr="00BD090D">
        <w:rPr>
          <w:szCs w:val="22"/>
        </w:rPr>
        <w:t>Č</w:t>
      </w:r>
      <w:r w:rsidRPr="00BD090D">
        <w:rPr>
          <w:szCs w:val="22"/>
        </w:rPr>
        <w:t xml:space="preserve">erný oxid železitý </w:t>
      </w:r>
    </w:p>
    <w:p w14:paraId="1A363E6D" w14:textId="77777777" w:rsidR="00AB58B0" w:rsidRPr="00BD090D" w:rsidRDefault="00AB58B0" w:rsidP="00C270BB">
      <w:pPr>
        <w:tabs>
          <w:tab w:val="clear" w:pos="567"/>
        </w:tabs>
        <w:spacing w:line="240" w:lineRule="auto"/>
        <w:rPr>
          <w:szCs w:val="22"/>
        </w:rPr>
      </w:pPr>
    </w:p>
    <w:p w14:paraId="2E05AD92" w14:textId="77777777" w:rsidR="00AB58B0" w:rsidRPr="00BD090D" w:rsidRDefault="00AB58B0" w:rsidP="00E1173B">
      <w:pPr>
        <w:keepNext/>
        <w:keepLines/>
        <w:tabs>
          <w:tab w:val="clear" w:pos="567"/>
        </w:tabs>
        <w:spacing w:line="240" w:lineRule="auto"/>
        <w:ind w:left="567" w:hanging="567"/>
        <w:rPr>
          <w:b/>
          <w:szCs w:val="22"/>
        </w:rPr>
      </w:pPr>
      <w:r w:rsidRPr="00BD090D">
        <w:rPr>
          <w:b/>
          <w:szCs w:val="22"/>
        </w:rPr>
        <w:t>6.2</w:t>
      </w:r>
      <w:r w:rsidRPr="00BD090D">
        <w:rPr>
          <w:b/>
          <w:szCs w:val="22"/>
        </w:rPr>
        <w:tab/>
        <w:t>Inkompatibility</w:t>
      </w:r>
    </w:p>
    <w:p w14:paraId="2AE088F1" w14:textId="77777777" w:rsidR="00AB58B0" w:rsidRPr="00BD090D" w:rsidRDefault="00AB58B0" w:rsidP="00E1173B">
      <w:pPr>
        <w:keepNext/>
        <w:keepLines/>
        <w:tabs>
          <w:tab w:val="clear" w:pos="567"/>
        </w:tabs>
        <w:spacing w:line="240" w:lineRule="auto"/>
        <w:rPr>
          <w:szCs w:val="22"/>
        </w:rPr>
      </w:pPr>
    </w:p>
    <w:p w14:paraId="02F2434C" w14:textId="77777777" w:rsidR="00AB58B0" w:rsidRPr="00BD090D" w:rsidRDefault="00AB58B0" w:rsidP="00C270BB">
      <w:pPr>
        <w:pStyle w:val="Body"/>
        <w:jc w:val="left"/>
        <w:rPr>
          <w:szCs w:val="22"/>
          <w:lang w:val="cs-CZ"/>
        </w:rPr>
      </w:pPr>
      <w:r w:rsidRPr="00BD090D">
        <w:rPr>
          <w:szCs w:val="22"/>
          <w:lang w:val="cs-CZ"/>
        </w:rPr>
        <w:t>Neuplatňuje se.</w:t>
      </w:r>
    </w:p>
    <w:p w14:paraId="230C6180" w14:textId="77777777" w:rsidR="00AB58B0" w:rsidRPr="00BD090D" w:rsidRDefault="00AB58B0" w:rsidP="00C270BB">
      <w:pPr>
        <w:tabs>
          <w:tab w:val="clear" w:pos="567"/>
        </w:tabs>
        <w:spacing w:line="240" w:lineRule="auto"/>
        <w:rPr>
          <w:szCs w:val="22"/>
        </w:rPr>
      </w:pPr>
    </w:p>
    <w:p w14:paraId="2D052965" w14:textId="77777777" w:rsidR="00AB58B0" w:rsidRPr="00BD090D" w:rsidRDefault="00AB58B0" w:rsidP="00E1173B">
      <w:pPr>
        <w:keepNext/>
        <w:keepLines/>
        <w:tabs>
          <w:tab w:val="clear" w:pos="567"/>
        </w:tabs>
        <w:spacing w:line="240" w:lineRule="auto"/>
        <w:ind w:left="567" w:hanging="567"/>
        <w:rPr>
          <w:b/>
          <w:szCs w:val="22"/>
        </w:rPr>
      </w:pPr>
      <w:r w:rsidRPr="00BD090D">
        <w:rPr>
          <w:b/>
          <w:szCs w:val="22"/>
        </w:rPr>
        <w:t>6.3</w:t>
      </w:r>
      <w:r w:rsidRPr="00BD090D">
        <w:rPr>
          <w:b/>
          <w:szCs w:val="22"/>
        </w:rPr>
        <w:tab/>
        <w:t>Doba použitelnosti</w:t>
      </w:r>
    </w:p>
    <w:p w14:paraId="3A11D385" w14:textId="77777777" w:rsidR="00AB58B0" w:rsidRPr="00BD090D" w:rsidRDefault="00AB58B0" w:rsidP="00E1173B">
      <w:pPr>
        <w:keepNext/>
        <w:keepLines/>
        <w:tabs>
          <w:tab w:val="clear" w:pos="567"/>
        </w:tabs>
        <w:spacing w:line="240" w:lineRule="auto"/>
        <w:rPr>
          <w:szCs w:val="22"/>
        </w:rPr>
      </w:pPr>
    </w:p>
    <w:p w14:paraId="58EC6843" w14:textId="77777777" w:rsidR="00AB58B0" w:rsidRPr="00BD090D" w:rsidRDefault="00AB58B0" w:rsidP="00C270BB">
      <w:pPr>
        <w:tabs>
          <w:tab w:val="clear" w:pos="567"/>
        </w:tabs>
        <w:spacing w:line="240" w:lineRule="auto"/>
        <w:rPr>
          <w:szCs w:val="22"/>
        </w:rPr>
      </w:pPr>
      <w:r w:rsidRPr="00BD090D">
        <w:rPr>
          <w:szCs w:val="22"/>
        </w:rPr>
        <w:t>30</w:t>
      </w:r>
      <w:r w:rsidR="004377E8" w:rsidRPr="00BD090D">
        <w:rPr>
          <w:szCs w:val="22"/>
        </w:rPr>
        <w:t> </w:t>
      </w:r>
      <w:r w:rsidRPr="00BD090D">
        <w:rPr>
          <w:szCs w:val="22"/>
        </w:rPr>
        <w:t>měsíců</w:t>
      </w:r>
    </w:p>
    <w:p w14:paraId="0068AF1B" w14:textId="77777777" w:rsidR="00AB58B0" w:rsidRPr="00BD090D" w:rsidRDefault="00AB58B0" w:rsidP="00C270BB">
      <w:pPr>
        <w:pStyle w:val="Body"/>
        <w:jc w:val="left"/>
        <w:rPr>
          <w:szCs w:val="22"/>
          <w:lang w:val="cs-CZ"/>
        </w:rPr>
      </w:pPr>
    </w:p>
    <w:p w14:paraId="4B124D57" w14:textId="77777777" w:rsidR="00AB58B0" w:rsidRPr="00BD090D" w:rsidRDefault="00AB58B0" w:rsidP="00B129E6">
      <w:pPr>
        <w:keepNext/>
        <w:tabs>
          <w:tab w:val="clear" w:pos="567"/>
        </w:tabs>
        <w:spacing w:line="240" w:lineRule="auto"/>
        <w:ind w:left="567" w:hanging="567"/>
        <w:rPr>
          <w:b/>
          <w:szCs w:val="22"/>
        </w:rPr>
      </w:pPr>
      <w:r w:rsidRPr="00BD090D">
        <w:rPr>
          <w:b/>
          <w:szCs w:val="22"/>
        </w:rPr>
        <w:lastRenderedPageBreak/>
        <w:t>6.4</w:t>
      </w:r>
      <w:r w:rsidRPr="00BD090D">
        <w:rPr>
          <w:b/>
          <w:szCs w:val="22"/>
        </w:rPr>
        <w:tab/>
        <w:t>Zvláštní opatření pro uchovávání</w:t>
      </w:r>
    </w:p>
    <w:p w14:paraId="182DD4BB" w14:textId="77777777" w:rsidR="00AB58B0" w:rsidRPr="00BD090D" w:rsidRDefault="00AB58B0" w:rsidP="00B129E6">
      <w:pPr>
        <w:keepNext/>
        <w:tabs>
          <w:tab w:val="clear" w:pos="567"/>
        </w:tabs>
        <w:spacing w:line="240" w:lineRule="auto"/>
        <w:rPr>
          <w:szCs w:val="22"/>
        </w:rPr>
      </w:pPr>
    </w:p>
    <w:p w14:paraId="3146CECB" w14:textId="2FAD7C98" w:rsidR="00AB58B0" w:rsidRPr="00BD090D" w:rsidRDefault="00AB58B0" w:rsidP="00E1173B">
      <w:pPr>
        <w:tabs>
          <w:tab w:val="clear" w:pos="567"/>
        </w:tabs>
        <w:spacing w:line="240" w:lineRule="auto"/>
        <w:rPr>
          <w:szCs w:val="22"/>
        </w:rPr>
      </w:pPr>
      <w:r w:rsidRPr="00BD090D">
        <w:rPr>
          <w:szCs w:val="22"/>
        </w:rPr>
        <w:t>Tento léčivý přípravek nevyžaduje žádné zvláštní podmínky uchovávání.</w:t>
      </w:r>
      <w:r w:rsidR="003629F9">
        <w:rPr>
          <w:szCs w:val="22"/>
        </w:rPr>
        <w:t xml:space="preserve"> </w:t>
      </w:r>
      <w:r w:rsidR="003629F9" w:rsidRPr="003629F9">
        <w:rPr>
          <w:szCs w:val="22"/>
        </w:rPr>
        <w:t>Uchovávejte v</w:t>
      </w:r>
      <w:r w:rsidR="003629F9">
        <w:rPr>
          <w:szCs w:val="22"/>
        </w:rPr>
        <w:t> </w:t>
      </w:r>
      <w:r w:rsidR="003629F9" w:rsidRPr="003629F9">
        <w:rPr>
          <w:szCs w:val="22"/>
        </w:rPr>
        <w:t>dobře uzavřené lahvičce s</w:t>
      </w:r>
      <w:r w:rsidR="003629F9">
        <w:rPr>
          <w:szCs w:val="22"/>
        </w:rPr>
        <w:t> </w:t>
      </w:r>
      <w:r w:rsidR="003629F9" w:rsidRPr="003629F9">
        <w:rPr>
          <w:szCs w:val="22"/>
        </w:rPr>
        <w:t>vysoušedlem, aby byl přípravek chráněn před vlhkostí.</w:t>
      </w:r>
    </w:p>
    <w:p w14:paraId="047818D1" w14:textId="77777777" w:rsidR="00AB58B0" w:rsidRPr="00BD090D" w:rsidRDefault="00AB58B0" w:rsidP="00C270BB">
      <w:pPr>
        <w:tabs>
          <w:tab w:val="clear" w:pos="567"/>
        </w:tabs>
        <w:spacing w:line="240" w:lineRule="auto"/>
        <w:rPr>
          <w:szCs w:val="22"/>
        </w:rPr>
      </w:pPr>
    </w:p>
    <w:p w14:paraId="0E5CBFF4" w14:textId="77777777" w:rsidR="00AB58B0" w:rsidRPr="00BD090D" w:rsidRDefault="00AB58B0" w:rsidP="00C270BB">
      <w:pPr>
        <w:keepNext/>
        <w:tabs>
          <w:tab w:val="clear" w:pos="567"/>
        </w:tabs>
        <w:spacing w:line="240" w:lineRule="auto"/>
        <w:ind w:left="567" w:hanging="567"/>
        <w:rPr>
          <w:b/>
          <w:szCs w:val="22"/>
        </w:rPr>
      </w:pPr>
      <w:r w:rsidRPr="00BD090D">
        <w:rPr>
          <w:b/>
          <w:szCs w:val="22"/>
        </w:rPr>
        <w:t>6.5</w:t>
      </w:r>
      <w:r w:rsidRPr="00BD090D">
        <w:rPr>
          <w:b/>
          <w:szCs w:val="22"/>
        </w:rPr>
        <w:tab/>
        <w:t xml:space="preserve">Druh obalu a </w:t>
      </w:r>
      <w:r w:rsidR="00156A30" w:rsidRPr="00BD090D">
        <w:rPr>
          <w:b/>
          <w:szCs w:val="22"/>
        </w:rPr>
        <w:t xml:space="preserve">obsah </w:t>
      </w:r>
      <w:r w:rsidRPr="00BD090D">
        <w:rPr>
          <w:b/>
          <w:szCs w:val="22"/>
        </w:rPr>
        <w:t>balení</w:t>
      </w:r>
    </w:p>
    <w:p w14:paraId="173CA5B2" w14:textId="77777777" w:rsidR="00AB58B0" w:rsidRPr="00BD090D" w:rsidRDefault="00AB58B0" w:rsidP="00C270BB">
      <w:pPr>
        <w:keepNext/>
        <w:tabs>
          <w:tab w:val="clear" w:pos="567"/>
        </w:tabs>
        <w:spacing w:line="240" w:lineRule="auto"/>
        <w:rPr>
          <w:szCs w:val="22"/>
        </w:rPr>
      </w:pPr>
    </w:p>
    <w:p w14:paraId="0CAD5E08" w14:textId="65B77F26" w:rsidR="00AB58B0" w:rsidRPr="00BD090D" w:rsidRDefault="00AB58B0" w:rsidP="00C270BB">
      <w:pPr>
        <w:tabs>
          <w:tab w:val="clear" w:pos="567"/>
        </w:tabs>
        <w:spacing w:line="240" w:lineRule="auto"/>
        <w:ind w:right="-450"/>
        <w:rPr>
          <w:szCs w:val="22"/>
        </w:rPr>
      </w:pPr>
      <w:r w:rsidRPr="00BD090D">
        <w:rPr>
          <w:szCs w:val="22"/>
        </w:rPr>
        <w:t>Lahvička z vysokodenzního polyethyl</w:t>
      </w:r>
      <w:r w:rsidR="00303C44" w:rsidRPr="00BD090D">
        <w:rPr>
          <w:szCs w:val="22"/>
        </w:rPr>
        <w:t>e</w:t>
      </w:r>
      <w:r w:rsidRPr="00BD090D">
        <w:rPr>
          <w:szCs w:val="22"/>
        </w:rPr>
        <w:t xml:space="preserve">nu (HDPE) s polypropylenovým </w:t>
      </w:r>
      <w:r w:rsidR="00132C91" w:rsidRPr="00BD090D">
        <w:rPr>
          <w:szCs w:val="22"/>
        </w:rPr>
        <w:t xml:space="preserve">dětským bezpečnostním </w:t>
      </w:r>
      <w:r w:rsidRPr="00BD090D">
        <w:rPr>
          <w:szCs w:val="22"/>
        </w:rPr>
        <w:t>uzávěrem</w:t>
      </w:r>
      <w:r w:rsidR="00132C91" w:rsidRPr="00BD090D">
        <w:rPr>
          <w:szCs w:val="22"/>
        </w:rPr>
        <w:t>, zapečetěná</w:t>
      </w:r>
      <w:r w:rsidR="003629F9">
        <w:rPr>
          <w:szCs w:val="22"/>
        </w:rPr>
        <w:t xml:space="preserve"> a se silikagelovým vysoušedlem</w:t>
      </w:r>
      <w:r w:rsidRPr="00BD090D">
        <w:rPr>
          <w:szCs w:val="22"/>
        </w:rPr>
        <w:t>.</w:t>
      </w:r>
    </w:p>
    <w:p w14:paraId="71FD0D81" w14:textId="77777777" w:rsidR="00AB58B0" w:rsidRPr="00BD090D" w:rsidRDefault="00AB58B0" w:rsidP="00C270BB">
      <w:pPr>
        <w:tabs>
          <w:tab w:val="clear" w:pos="567"/>
        </w:tabs>
        <w:spacing w:line="240" w:lineRule="auto"/>
        <w:ind w:left="-18" w:right="-90"/>
        <w:rPr>
          <w:snapToGrid w:val="0"/>
          <w:szCs w:val="22"/>
        </w:rPr>
      </w:pPr>
      <w:r w:rsidRPr="00BD090D">
        <w:rPr>
          <w:snapToGrid w:val="0"/>
          <w:szCs w:val="22"/>
        </w:rPr>
        <w:t>K dispozici jsou dvě velikosti balení: 1</w:t>
      </w:r>
      <w:r w:rsidR="004377E8" w:rsidRPr="00BD090D">
        <w:rPr>
          <w:snapToGrid w:val="0"/>
          <w:szCs w:val="22"/>
        </w:rPr>
        <w:t> </w:t>
      </w:r>
      <w:r w:rsidRPr="00BD090D">
        <w:rPr>
          <w:snapToGrid w:val="0"/>
          <w:szCs w:val="22"/>
        </w:rPr>
        <w:t>lahvička s 60</w:t>
      </w:r>
      <w:r w:rsidR="004377E8" w:rsidRPr="00BD090D">
        <w:rPr>
          <w:snapToGrid w:val="0"/>
          <w:szCs w:val="22"/>
        </w:rPr>
        <w:t> </w:t>
      </w:r>
      <w:r w:rsidRPr="00BD090D">
        <w:rPr>
          <w:snapToGrid w:val="0"/>
          <w:szCs w:val="22"/>
        </w:rPr>
        <w:t xml:space="preserve">tabletami a </w:t>
      </w:r>
      <w:r w:rsidR="001764DC" w:rsidRPr="00BD090D">
        <w:rPr>
          <w:snapToGrid w:val="0"/>
          <w:szCs w:val="22"/>
        </w:rPr>
        <w:t>vícečetné</w:t>
      </w:r>
      <w:r w:rsidR="00D91C17" w:rsidRPr="00BD090D">
        <w:rPr>
          <w:snapToGrid w:val="0"/>
          <w:szCs w:val="22"/>
        </w:rPr>
        <w:t xml:space="preserve"> </w:t>
      </w:r>
      <w:r w:rsidRPr="00BD090D">
        <w:rPr>
          <w:snapToGrid w:val="0"/>
          <w:szCs w:val="22"/>
        </w:rPr>
        <w:t>balení</w:t>
      </w:r>
      <w:r w:rsidR="00A31873" w:rsidRPr="00BD090D">
        <w:rPr>
          <w:snapToGrid w:val="0"/>
          <w:szCs w:val="22"/>
        </w:rPr>
        <w:t xml:space="preserve"> (multipack)</w:t>
      </w:r>
      <w:r w:rsidRPr="00BD090D">
        <w:rPr>
          <w:snapToGrid w:val="0"/>
          <w:szCs w:val="22"/>
        </w:rPr>
        <w:t xml:space="preserve"> obsahující </w:t>
      </w:r>
      <w:r w:rsidR="00D91C17" w:rsidRPr="00BD090D">
        <w:rPr>
          <w:snapToGrid w:val="0"/>
          <w:szCs w:val="22"/>
        </w:rPr>
        <w:t xml:space="preserve">180 </w:t>
      </w:r>
      <w:r w:rsidR="001764DC" w:rsidRPr="00BD090D">
        <w:rPr>
          <w:snapToGrid w:val="0"/>
          <w:szCs w:val="22"/>
        </w:rPr>
        <w:t xml:space="preserve">tablet </w:t>
      </w:r>
      <w:r w:rsidR="00D91C17" w:rsidRPr="00BD090D">
        <w:rPr>
          <w:snapToGrid w:val="0"/>
          <w:szCs w:val="22"/>
        </w:rPr>
        <w:t>(</w:t>
      </w:r>
      <w:r w:rsidRPr="00BD090D">
        <w:rPr>
          <w:snapToGrid w:val="0"/>
          <w:szCs w:val="22"/>
        </w:rPr>
        <w:t>3 lahvičky po 60</w:t>
      </w:r>
      <w:r w:rsidR="004377E8" w:rsidRPr="00BD090D">
        <w:rPr>
          <w:snapToGrid w:val="0"/>
          <w:szCs w:val="22"/>
        </w:rPr>
        <w:t> </w:t>
      </w:r>
      <w:r w:rsidRPr="00BD090D">
        <w:rPr>
          <w:snapToGrid w:val="0"/>
          <w:szCs w:val="22"/>
        </w:rPr>
        <w:t>tabletách</w:t>
      </w:r>
      <w:r w:rsidR="00D91C17" w:rsidRPr="00BD090D">
        <w:rPr>
          <w:snapToGrid w:val="0"/>
          <w:szCs w:val="22"/>
        </w:rPr>
        <w:t>)</w:t>
      </w:r>
      <w:r w:rsidRPr="00BD090D">
        <w:rPr>
          <w:snapToGrid w:val="0"/>
          <w:szCs w:val="22"/>
        </w:rPr>
        <w:t>.</w:t>
      </w:r>
    </w:p>
    <w:p w14:paraId="13FBFB56" w14:textId="77777777" w:rsidR="00AB58B0" w:rsidRPr="00BD090D" w:rsidRDefault="00AB58B0" w:rsidP="00C270BB">
      <w:pPr>
        <w:tabs>
          <w:tab w:val="clear" w:pos="567"/>
        </w:tabs>
        <w:spacing w:line="240" w:lineRule="auto"/>
        <w:ind w:left="-18" w:right="-90"/>
        <w:rPr>
          <w:snapToGrid w:val="0"/>
          <w:szCs w:val="22"/>
        </w:rPr>
      </w:pPr>
    </w:p>
    <w:p w14:paraId="44E5D441" w14:textId="77777777" w:rsidR="00AB58B0" w:rsidRPr="00BD090D" w:rsidRDefault="00AB58B0" w:rsidP="00C270BB">
      <w:pPr>
        <w:tabs>
          <w:tab w:val="clear" w:pos="567"/>
        </w:tabs>
        <w:spacing w:line="240" w:lineRule="auto"/>
        <w:ind w:left="-18" w:right="-90"/>
        <w:rPr>
          <w:snapToGrid w:val="0"/>
          <w:szCs w:val="22"/>
        </w:rPr>
      </w:pPr>
      <w:r w:rsidRPr="00BD090D">
        <w:rPr>
          <w:snapToGrid w:val="0"/>
          <w:szCs w:val="22"/>
        </w:rPr>
        <w:t xml:space="preserve">Na trhu nemusí být </w:t>
      </w:r>
      <w:r w:rsidR="00156A30" w:rsidRPr="00BD090D">
        <w:rPr>
          <w:snapToGrid w:val="0"/>
          <w:szCs w:val="22"/>
        </w:rPr>
        <w:t xml:space="preserve">k dispozici </w:t>
      </w:r>
      <w:r w:rsidRPr="00BD090D">
        <w:rPr>
          <w:snapToGrid w:val="0"/>
          <w:szCs w:val="22"/>
        </w:rPr>
        <w:t>všechny velikosti balení.</w:t>
      </w:r>
    </w:p>
    <w:p w14:paraId="400C9C6D" w14:textId="77777777" w:rsidR="00AB58B0" w:rsidRPr="00BD090D" w:rsidRDefault="00AB58B0" w:rsidP="00C270BB">
      <w:pPr>
        <w:tabs>
          <w:tab w:val="clear" w:pos="567"/>
        </w:tabs>
        <w:autoSpaceDE w:val="0"/>
        <w:autoSpaceDN w:val="0"/>
        <w:adjustRightInd w:val="0"/>
        <w:spacing w:line="240" w:lineRule="auto"/>
        <w:rPr>
          <w:szCs w:val="22"/>
        </w:rPr>
      </w:pPr>
    </w:p>
    <w:p w14:paraId="3ED9E122" w14:textId="77777777" w:rsidR="00AB58B0" w:rsidRPr="00BD090D" w:rsidRDefault="00AB58B0" w:rsidP="00E1173B">
      <w:pPr>
        <w:keepNext/>
        <w:keepLines/>
        <w:tabs>
          <w:tab w:val="clear" w:pos="567"/>
        </w:tabs>
        <w:spacing w:line="240" w:lineRule="auto"/>
        <w:ind w:left="570" w:hanging="570"/>
        <w:rPr>
          <w:b/>
          <w:szCs w:val="22"/>
        </w:rPr>
      </w:pPr>
      <w:r w:rsidRPr="00BD090D">
        <w:rPr>
          <w:b/>
          <w:szCs w:val="22"/>
        </w:rPr>
        <w:t>6.6</w:t>
      </w:r>
      <w:r w:rsidRPr="00BD090D">
        <w:rPr>
          <w:b/>
          <w:szCs w:val="22"/>
        </w:rPr>
        <w:tab/>
        <w:t>Zvláštní opatření pro likvidaci přípravku</w:t>
      </w:r>
    </w:p>
    <w:p w14:paraId="479E9F88" w14:textId="77777777" w:rsidR="00AB58B0" w:rsidRPr="00BD090D" w:rsidRDefault="00AB58B0" w:rsidP="00E1173B">
      <w:pPr>
        <w:keepNext/>
        <w:keepLines/>
        <w:tabs>
          <w:tab w:val="clear" w:pos="567"/>
        </w:tabs>
        <w:spacing w:line="240" w:lineRule="auto"/>
        <w:rPr>
          <w:szCs w:val="22"/>
        </w:rPr>
      </w:pPr>
    </w:p>
    <w:p w14:paraId="2B5AF781" w14:textId="77777777" w:rsidR="00AB58B0" w:rsidRPr="00BD090D" w:rsidRDefault="00AB58B0" w:rsidP="00C270BB">
      <w:pPr>
        <w:tabs>
          <w:tab w:val="clear" w:pos="567"/>
        </w:tabs>
        <w:spacing w:line="240" w:lineRule="auto"/>
        <w:rPr>
          <w:szCs w:val="22"/>
        </w:rPr>
      </w:pPr>
      <w:r w:rsidRPr="00BD090D">
        <w:rPr>
          <w:szCs w:val="22"/>
        </w:rPr>
        <w:t>Žádné zvláštní požadavky</w:t>
      </w:r>
      <w:r w:rsidR="002A2572" w:rsidRPr="00BD090D">
        <w:rPr>
          <w:szCs w:val="22"/>
        </w:rPr>
        <w:t xml:space="preserve"> na likvidaci</w:t>
      </w:r>
      <w:r w:rsidRPr="00BD090D">
        <w:rPr>
          <w:szCs w:val="22"/>
        </w:rPr>
        <w:t>.</w:t>
      </w:r>
    </w:p>
    <w:p w14:paraId="5BD5D432" w14:textId="77777777" w:rsidR="00AB58B0" w:rsidRPr="00BD090D" w:rsidRDefault="00AB58B0" w:rsidP="00C270BB">
      <w:pPr>
        <w:tabs>
          <w:tab w:val="clear" w:pos="567"/>
        </w:tabs>
        <w:spacing w:line="240" w:lineRule="auto"/>
        <w:rPr>
          <w:szCs w:val="22"/>
        </w:rPr>
      </w:pPr>
    </w:p>
    <w:p w14:paraId="353A752E" w14:textId="77777777" w:rsidR="00AB58B0" w:rsidRPr="00BD090D" w:rsidRDefault="00AB58B0" w:rsidP="00C270BB">
      <w:pPr>
        <w:tabs>
          <w:tab w:val="clear" w:pos="567"/>
        </w:tabs>
        <w:spacing w:line="240" w:lineRule="auto"/>
        <w:rPr>
          <w:szCs w:val="22"/>
        </w:rPr>
      </w:pPr>
    </w:p>
    <w:p w14:paraId="1EAE3896" w14:textId="77777777" w:rsidR="00AB58B0" w:rsidRPr="00BD090D" w:rsidRDefault="00AB58B0" w:rsidP="00C270BB">
      <w:pPr>
        <w:keepNext/>
        <w:tabs>
          <w:tab w:val="clear" w:pos="567"/>
        </w:tabs>
        <w:spacing w:line="240" w:lineRule="auto"/>
        <w:ind w:left="567" w:hanging="567"/>
        <w:rPr>
          <w:b/>
          <w:szCs w:val="22"/>
        </w:rPr>
      </w:pPr>
      <w:r w:rsidRPr="00BD090D">
        <w:rPr>
          <w:b/>
          <w:szCs w:val="22"/>
        </w:rPr>
        <w:t>7.</w:t>
      </w:r>
      <w:r w:rsidRPr="00BD090D">
        <w:rPr>
          <w:b/>
          <w:szCs w:val="22"/>
        </w:rPr>
        <w:tab/>
        <w:t>DRŽITEL ROZHODNUTÍ O REGISTRACI</w:t>
      </w:r>
    </w:p>
    <w:p w14:paraId="1CBD81ED" w14:textId="77777777" w:rsidR="00AB58B0" w:rsidRPr="00BD090D" w:rsidRDefault="00AB58B0" w:rsidP="00C270BB">
      <w:pPr>
        <w:keepNext/>
        <w:tabs>
          <w:tab w:val="clear" w:pos="567"/>
        </w:tabs>
        <w:spacing w:line="240" w:lineRule="auto"/>
        <w:rPr>
          <w:szCs w:val="22"/>
        </w:rPr>
      </w:pPr>
    </w:p>
    <w:p w14:paraId="2D2E13C0" w14:textId="1147530F" w:rsidR="00AB58B0" w:rsidRPr="00BD090D" w:rsidRDefault="00AB58B0" w:rsidP="00C270BB">
      <w:pPr>
        <w:keepNext/>
        <w:tabs>
          <w:tab w:val="clear" w:pos="567"/>
        </w:tabs>
        <w:spacing w:line="240" w:lineRule="auto"/>
        <w:rPr>
          <w:szCs w:val="22"/>
        </w:rPr>
      </w:pPr>
      <w:r w:rsidRPr="00BD090D">
        <w:rPr>
          <w:szCs w:val="22"/>
        </w:rPr>
        <w:t xml:space="preserve">Merck Sharp &amp; Dohme </w:t>
      </w:r>
      <w:r w:rsidR="00E258CD">
        <w:rPr>
          <w:szCs w:val="22"/>
        </w:rPr>
        <w:t>B.V.</w:t>
      </w:r>
    </w:p>
    <w:p w14:paraId="128E3190" w14:textId="77777777" w:rsidR="00E258CD" w:rsidRPr="002A2A34" w:rsidRDefault="00E258CD" w:rsidP="00E258CD">
      <w:pPr>
        <w:keepNext/>
        <w:spacing w:line="240" w:lineRule="auto"/>
        <w:rPr>
          <w:szCs w:val="22"/>
          <w:rPrChange w:id="18" w:author="MD" w:date="2025-03-24T13:55:00Z">
            <w:rPr>
              <w:szCs w:val="22"/>
              <w:lang w:val="de-DE"/>
            </w:rPr>
          </w:rPrChange>
        </w:rPr>
      </w:pPr>
      <w:r w:rsidRPr="002A2A34">
        <w:rPr>
          <w:szCs w:val="22"/>
          <w:rPrChange w:id="19" w:author="MD" w:date="2025-03-24T13:55:00Z">
            <w:rPr>
              <w:szCs w:val="22"/>
              <w:lang w:val="de-DE"/>
            </w:rPr>
          </w:rPrChange>
        </w:rPr>
        <w:t>Waarderweg 39</w:t>
      </w:r>
    </w:p>
    <w:p w14:paraId="7410220C" w14:textId="77777777" w:rsidR="00E258CD" w:rsidRPr="002A2A34" w:rsidRDefault="00E258CD" w:rsidP="00E258CD">
      <w:pPr>
        <w:keepNext/>
        <w:spacing w:line="240" w:lineRule="auto"/>
        <w:rPr>
          <w:szCs w:val="22"/>
          <w:rPrChange w:id="20" w:author="MD" w:date="2025-03-24T13:55:00Z">
            <w:rPr>
              <w:szCs w:val="22"/>
              <w:lang w:val="de-DE"/>
            </w:rPr>
          </w:rPrChange>
        </w:rPr>
      </w:pPr>
      <w:r w:rsidRPr="002A2A34">
        <w:rPr>
          <w:szCs w:val="22"/>
          <w:rPrChange w:id="21" w:author="MD" w:date="2025-03-24T13:55:00Z">
            <w:rPr>
              <w:szCs w:val="22"/>
              <w:lang w:val="de-DE"/>
            </w:rPr>
          </w:rPrChange>
        </w:rPr>
        <w:t>2031 BN Haarlem</w:t>
      </w:r>
    </w:p>
    <w:p w14:paraId="6D08083D" w14:textId="649B2930" w:rsidR="00AB58B0" w:rsidRPr="00BD090D" w:rsidRDefault="00E258CD" w:rsidP="001A77E0">
      <w:pPr>
        <w:keepNext/>
        <w:tabs>
          <w:tab w:val="clear" w:pos="567"/>
        </w:tabs>
        <w:spacing w:line="240" w:lineRule="auto"/>
        <w:rPr>
          <w:szCs w:val="22"/>
        </w:rPr>
      </w:pPr>
      <w:r>
        <w:rPr>
          <w:szCs w:val="22"/>
        </w:rPr>
        <w:t>Nizozemsko</w:t>
      </w:r>
    </w:p>
    <w:p w14:paraId="6830FEA6" w14:textId="77777777" w:rsidR="00AB58B0" w:rsidRPr="00BD090D" w:rsidRDefault="00AB58B0" w:rsidP="00E1173B">
      <w:pPr>
        <w:tabs>
          <w:tab w:val="clear" w:pos="567"/>
        </w:tabs>
        <w:spacing w:line="240" w:lineRule="auto"/>
        <w:rPr>
          <w:szCs w:val="22"/>
        </w:rPr>
      </w:pPr>
    </w:p>
    <w:p w14:paraId="3AA61520" w14:textId="77777777" w:rsidR="00AB58B0" w:rsidRPr="00BD090D" w:rsidRDefault="00AB58B0" w:rsidP="00C270BB">
      <w:pPr>
        <w:tabs>
          <w:tab w:val="clear" w:pos="567"/>
        </w:tabs>
        <w:spacing w:line="240" w:lineRule="auto"/>
        <w:rPr>
          <w:szCs w:val="22"/>
        </w:rPr>
      </w:pPr>
    </w:p>
    <w:p w14:paraId="108538E8" w14:textId="77777777" w:rsidR="00AB58B0" w:rsidRPr="00BD090D" w:rsidRDefault="00AB58B0" w:rsidP="00C270BB">
      <w:pPr>
        <w:keepNext/>
        <w:tabs>
          <w:tab w:val="clear" w:pos="567"/>
        </w:tabs>
        <w:spacing w:line="240" w:lineRule="auto"/>
        <w:ind w:left="567" w:hanging="567"/>
        <w:rPr>
          <w:b/>
          <w:szCs w:val="22"/>
        </w:rPr>
      </w:pPr>
      <w:r w:rsidRPr="00BD090D">
        <w:rPr>
          <w:b/>
          <w:szCs w:val="22"/>
        </w:rPr>
        <w:t>8.</w:t>
      </w:r>
      <w:r w:rsidRPr="00BD090D">
        <w:rPr>
          <w:b/>
          <w:szCs w:val="22"/>
        </w:rPr>
        <w:tab/>
        <w:t>REGISTRAČNÍ ČÍSLO(A)</w:t>
      </w:r>
    </w:p>
    <w:p w14:paraId="61E4CC4F" w14:textId="77777777" w:rsidR="00AB58B0" w:rsidRPr="00BD090D" w:rsidRDefault="00AB58B0" w:rsidP="00C270BB">
      <w:pPr>
        <w:keepNext/>
        <w:tabs>
          <w:tab w:val="clear" w:pos="567"/>
        </w:tabs>
        <w:spacing w:line="240" w:lineRule="auto"/>
        <w:ind w:left="567" w:hanging="567"/>
        <w:rPr>
          <w:szCs w:val="22"/>
        </w:rPr>
      </w:pPr>
    </w:p>
    <w:p w14:paraId="217EDD19" w14:textId="77777777" w:rsidR="004377E8" w:rsidRPr="00BD090D" w:rsidRDefault="004377E8" w:rsidP="00E1173B">
      <w:pPr>
        <w:tabs>
          <w:tab w:val="clear" w:pos="567"/>
        </w:tabs>
        <w:spacing w:line="240" w:lineRule="auto"/>
        <w:ind w:left="567" w:hanging="567"/>
        <w:rPr>
          <w:szCs w:val="22"/>
        </w:rPr>
      </w:pPr>
      <w:r w:rsidRPr="00BD090D">
        <w:rPr>
          <w:szCs w:val="22"/>
        </w:rPr>
        <w:t>EU/1/07/436/001</w:t>
      </w:r>
    </w:p>
    <w:p w14:paraId="1AF4DF3A" w14:textId="77777777" w:rsidR="004377E8" w:rsidRPr="00BD090D" w:rsidRDefault="004377E8" w:rsidP="00E1173B">
      <w:pPr>
        <w:tabs>
          <w:tab w:val="clear" w:pos="567"/>
        </w:tabs>
        <w:spacing w:line="240" w:lineRule="auto"/>
        <w:ind w:left="567" w:hanging="567"/>
        <w:rPr>
          <w:szCs w:val="22"/>
        </w:rPr>
      </w:pPr>
      <w:r w:rsidRPr="00BD090D">
        <w:rPr>
          <w:szCs w:val="22"/>
        </w:rPr>
        <w:t>EU/1/07/436/002</w:t>
      </w:r>
    </w:p>
    <w:p w14:paraId="3F247110" w14:textId="77777777" w:rsidR="00AB58B0" w:rsidRPr="00BD090D" w:rsidRDefault="00AB58B0" w:rsidP="00E1173B">
      <w:pPr>
        <w:tabs>
          <w:tab w:val="clear" w:pos="567"/>
        </w:tabs>
        <w:spacing w:line="240" w:lineRule="auto"/>
        <w:ind w:left="567" w:hanging="567"/>
        <w:rPr>
          <w:szCs w:val="22"/>
        </w:rPr>
      </w:pPr>
    </w:p>
    <w:p w14:paraId="7412471B" w14:textId="77777777" w:rsidR="004377E8" w:rsidRPr="00BD090D" w:rsidRDefault="004377E8" w:rsidP="00E1173B">
      <w:pPr>
        <w:tabs>
          <w:tab w:val="clear" w:pos="567"/>
        </w:tabs>
        <w:spacing w:line="240" w:lineRule="auto"/>
        <w:ind w:left="567" w:hanging="567"/>
        <w:rPr>
          <w:szCs w:val="22"/>
        </w:rPr>
      </w:pPr>
    </w:p>
    <w:p w14:paraId="7C3EBDE8" w14:textId="77777777" w:rsidR="00AB58B0" w:rsidRPr="00BD090D" w:rsidRDefault="00AB58B0" w:rsidP="00C270BB">
      <w:pPr>
        <w:keepNext/>
        <w:tabs>
          <w:tab w:val="clear" w:pos="567"/>
        </w:tabs>
        <w:spacing w:line="240" w:lineRule="auto"/>
        <w:ind w:left="567" w:hanging="567"/>
        <w:rPr>
          <w:b/>
          <w:szCs w:val="22"/>
        </w:rPr>
      </w:pPr>
      <w:r w:rsidRPr="00BD090D">
        <w:rPr>
          <w:b/>
          <w:szCs w:val="22"/>
        </w:rPr>
        <w:t>9.</w:t>
      </w:r>
      <w:r w:rsidRPr="00BD090D">
        <w:rPr>
          <w:b/>
          <w:szCs w:val="22"/>
        </w:rPr>
        <w:tab/>
        <w:t>DATUM PRVNÍ REGISTRACE/PRODLOUŽENÍ REGISTRACE</w:t>
      </w:r>
    </w:p>
    <w:p w14:paraId="0E086B17" w14:textId="77777777" w:rsidR="00AB58B0" w:rsidRPr="00BD090D" w:rsidRDefault="00AB58B0" w:rsidP="00C270BB">
      <w:pPr>
        <w:keepNext/>
        <w:tabs>
          <w:tab w:val="clear" w:pos="567"/>
        </w:tabs>
        <w:spacing w:line="240" w:lineRule="auto"/>
        <w:rPr>
          <w:szCs w:val="22"/>
        </w:rPr>
      </w:pPr>
    </w:p>
    <w:p w14:paraId="740103EE" w14:textId="77777777" w:rsidR="00AB58B0" w:rsidRPr="00BD090D" w:rsidRDefault="00AB58B0" w:rsidP="00C270BB">
      <w:pPr>
        <w:keepNext/>
        <w:tabs>
          <w:tab w:val="clear" w:pos="567"/>
        </w:tabs>
        <w:spacing w:line="240" w:lineRule="auto"/>
        <w:rPr>
          <w:szCs w:val="22"/>
        </w:rPr>
      </w:pPr>
      <w:r w:rsidRPr="00BD090D">
        <w:rPr>
          <w:szCs w:val="22"/>
        </w:rPr>
        <w:t>Datum první registrace: 20</w:t>
      </w:r>
      <w:r w:rsidR="00292A14" w:rsidRPr="00BD090D">
        <w:rPr>
          <w:szCs w:val="22"/>
        </w:rPr>
        <w:t>. prosin</w:t>
      </w:r>
      <w:r w:rsidR="00156A30" w:rsidRPr="00BD090D">
        <w:rPr>
          <w:szCs w:val="22"/>
        </w:rPr>
        <w:t>c</w:t>
      </w:r>
      <w:r w:rsidR="00292A14" w:rsidRPr="00BD090D">
        <w:rPr>
          <w:szCs w:val="22"/>
        </w:rPr>
        <w:t>e</w:t>
      </w:r>
      <w:r w:rsidR="00156A30" w:rsidRPr="00BD090D">
        <w:rPr>
          <w:szCs w:val="22"/>
        </w:rPr>
        <w:t xml:space="preserve"> </w:t>
      </w:r>
      <w:r w:rsidRPr="00BD090D">
        <w:rPr>
          <w:szCs w:val="22"/>
        </w:rPr>
        <w:t>2007</w:t>
      </w:r>
    </w:p>
    <w:p w14:paraId="6600B29A" w14:textId="77777777" w:rsidR="00AB58B0" w:rsidRPr="00BD090D" w:rsidRDefault="00AB58B0" w:rsidP="00C270BB">
      <w:pPr>
        <w:tabs>
          <w:tab w:val="clear" w:pos="567"/>
        </w:tabs>
        <w:spacing w:line="240" w:lineRule="auto"/>
        <w:rPr>
          <w:szCs w:val="22"/>
        </w:rPr>
      </w:pPr>
      <w:r w:rsidRPr="00BD090D">
        <w:rPr>
          <w:szCs w:val="22"/>
        </w:rPr>
        <w:t xml:space="preserve">Datum </w:t>
      </w:r>
      <w:r w:rsidR="00B97589" w:rsidRPr="00BD090D">
        <w:rPr>
          <w:szCs w:val="22"/>
        </w:rPr>
        <w:t xml:space="preserve">posledního </w:t>
      </w:r>
      <w:r w:rsidRPr="00BD090D">
        <w:rPr>
          <w:szCs w:val="22"/>
        </w:rPr>
        <w:t xml:space="preserve">prodloužení: </w:t>
      </w:r>
      <w:r w:rsidR="004F0798" w:rsidRPr="00BD090D">
        <w:rPr>
          <w:szCs w:val="22"/>
        </w:rPr>
        <w:t>14</w:t>
      </w:r>
      <w:r w:rsidR="00156A30" w:rsidRPr="00BD090D">
        <w:rPr>
          <w:szCs w:val="22"/>
        </w:rPr>
        <w:t xml:space="preserve">. </w:t>
      </w:r>
      <w:r w:rsidR="004F0798" w:rsidRPr="00BD090D">
        <w:rPr>
          <w:szCs w:val="22"/>
        </w:rPr>
        <w:t>květ</w:t>
      </w:r>
      <w:r w:rsidR="00657B42" w:rsidRPr="00BD090D">
        <w:rPr>
          <w:szCs w:val="22"/>
        </w:rPr>
        <w:t>na</w:t>
      </w:r>
      <w:r w:rsidR="004F0798" w:rsidRPr="00BD090D">
        <w:rPr>
          <w:szCs w:val="22"/>
        </w:rPr>
        <w:t xml:space="preserve"> 2014</w:t>
      </w:r>
    </w:p>
    <w:p w14:paraId="43D0A293" w14:textId="77777777" w:rsidR="00AB58B0" w:rsidRPr="00BD090D" w:rsidRDefault="00AB58B0" w:rsidP="00E1173B">
      <w:pPr>
        <w:tabs>
          <w:tab w:val="clear" w:pos="567"/>
        </w:tabs>
        <w:spacing w:line="240" w:lineRule="auto"/>
        <w:rPr>
          <w:szCs w:val="22"/>
        </w:rPr>
      </w:pPr>
    </w:p>
    <w:p w14:paraId="35F9B912" w14:textId="77777777" w:rsidR="00AB58B0" w:rsidRPr="00BD090D" w:rsidRDefault="00AB58B0" w:rsidP="00C270BB">
      <w:pPr>
        <w:tabs>
          <w:tab w:val="clear" w:pos="567"/>
        </w:tabs>
        <w:spacing w:line="240" w:lineRule="auto"/>
        <w:rPr>
          <w:szCs w:val="22"/>
        </w:rPr>
      </w:pPr>
    </w:p>
    <w:p w14:paraId="483DAEF2" w14:textId="77777777" w:rsidR="00AB58B0" w:rsidRPr="00BD090D" w:rsidRDefault="00AB58B0" w:rsidP="00E1173B">
      <w:pPr>
        <w:keepNext/>
        <w:keepLines/>
        <w:tabs>
          <w:tab w:val="clear" w:pos="567"/>
        </w:tabs>
        <w:spacing w:line="240" w:lineRule="auto"/>
        <w:ind w:left="567" w:hanging="567"/>
        <w:rPr>
          <w:b/>
          <w:szCs w:val="22"/>
        </w:rPr>
      </w:pPr>
      <w:r w:rsidRPr="00BD090D">
        <w:rPr>
          <w:b/>
          <w:szCs w:val="22"/>
        </w:rPr>
        <w:t>10.</w:t>
      </w:r>
      <w:r w:rsidRPr="00BD090D">
        <w:rPr>
          <w:b/>
          <w:szCs w:val="22"/>
        </w:rPr>
        <w:tab/>
        <w:t xml:space="preserve">DATUM REVIZE TEXTU </w:t>
      </w:r>
    </w:p>
    <w:p w14:paraId="016D57BA" w14:textId="77777777" w:rsidR="00AB58B0" w:rsidRPr="00BD090D" w:rsidRDefault="00AB58B0" w:rsidP="00E1173B">
      <w:pPr>
        <w:keepNext/>
        <w:keepLines/>
        <w:tabs>
          <w:tab w:val="clear" w:pos="567"/>
        </w:tabs>
        <w:spacing w:line="240" w:lineRule="auto"/>
        <w:ind w:left="567" w:hanging="567"/>
        <w:rPr>
          <w:szCs w:val="22"/>
        </w:rPr>
      </w:pPr>
    </w:p>
    <w:p w14:paraId="5ACB3DEE" w14:textId="5117EF0C" w:rsidR="00AB58B0" w:rsidRDefault="00AB58B0" w:rsidP="00C270BB">
      <w:pPr>
        <w:tabs>
          <w:tab w:val="clear" w:pos="567"/>
        </w:tabs>
        <w:spacing w:line="240" w:lineRule="auto"/>
        <w:rPr>
          <w:szCs w:val="22"/>
        </w:rPr>
      </w:pPr>
      <w:r w:rsidRPr="00BD090D">
        <w:rPr>
          <w:szCs w:val="22"/>
        </w:rPr>
        <w:t xml:space="preserve">Podrobné informace o tomto </w:t>
      </w:r>
      <w:r w:rsidR="00156A30" w:rsidRPr="00BD090D">
        <w:rPr>
          <w:szCs w:val="22"/>
        </w:rPr>
        <w:t xml:space="preserve">léčivém </w:t>
      </w:r>
      <w:r w:rsidRPr="00BD090D">
        <w:rPr>
          <w:szCs w:val="22"/>
        </w:rPr>
        <w:t xml:space="preserve">přípravku jsou </w:t>
      </w:r>
      <w:r w:rsidR="00156A30" w:rsidRPr="00BD090D">
        <w:rPr>
          <w:szCs w:val="22"/>
        </w:rPr>
        <w:t xml:space="preserve">k dispozici </w:t>
      </w:r>
      <w:r w:rsidRPr="00BD090D">
        <w:rPr>
          <w:szCs w:val="22"/>
        </w:rPr>
        <w:t>na webových stránkách Evropské agentury</w:t>
      </w:r>
      <w:r w:rsidR="004377E8" w:rsidRPr="00BD090D">
        <w:rPr>
          <w:szCs w:val="22"/>
        </w:rPr>
        <w:t xml:space="preserve"> pro léčivé přípravky</w:t>
      </w:r>
      <w:r w:rsidR="00156A30" w:rsidRPr="00BD090D">
        <w:rPr>
          <w:szCs w:val="22"/>
        </w:rPr>
        <w:t xml:space="preserve"> na adrese</w:t>
      </w:r>
      <w:r w:rsidRPr="00BD090D">
        <w:rPr>
          <w:szCs w:val="22"/>
        </w:rPr>
        <w:t xml:space="preserve"> </w:t>
      </w:r>
      <w:hyperlink r:id="rId14" w:history="1">
        <w:r w:rsidR="00290E73" w:rsidRPr="006040A4">
          <w:rPr>
            <w:rStyle w:val="Hyperlink"/>
            <w:szCs w:val="22"/>
          </w:rPr>
          <w:t>http://www.ema.europa.eu</w:t>
        </w:r>
      </w:hyperlink>
      <w:r w:rsidRPr="00BD090D">
        <w:rPr>
          <w:szCs w:val="22"/>
        </w:rPr>
        <w:t>.</w:t>
      </w:r>
    </w:p>
    <w:p w14:paraId="099E4C95" w14:textId="77777777" w:rsidR="00EC69C8" w:rsidRPr="00BD090D" w:rsidRDefault="00EC69C8" w:rsidP="00C270BB">
      <w:pPr>
        <w:spacing w:line="240" w:lineRule="auto"/>
        <w:rPr>
          <w:b/>
          <w:szCs w:val="22"/>
        </w:rPr>
      </w:pPr>
    </w:p>
    <w:p w14:paraId="18ECB909" w14:textId="77777777" w:rsidR="00EC69C8" w:rsidRPr="00BD090D" w:rsidRDefault="00EC69C8" w:rsidP="00C270BB">
      <w:pPr>
        <w:spacing w:line="240" w:lineRule="auto"/>
        <w:rPr>
          <w:b/>
          <w:szCs w:val="22"/>
        </w:rPr>
      </w:pPr>
    </w:p>
    <w:p w14:paraId="4C835DFE" w14:textId="77777777" w:rsidR="00DA2B8E" w:rsidRPr="00BD090D" w:rsidRDefault="00DA2B8E" w:rsidP="001B0D15">
      <w:pPr>
        <w:keepNext/>
        <w:keepLines/>
        <w:spacing w:line="240" w:lineRule="auto"/>
        <w:rPr>
          <w:b/>
          <w:szCs w:val="22"/>
        </w:rPr>
      </w:pPr>
      <w:r w:rsidRPr="00BD090D">
        <w:rPr>
          <w:b/>
          <w:szCs w:val="22"/>
        </w:rPr>
        <w:br w:type="page"/>
      </w:r>
      <w:r w:rsidRPr="00BD090D">
        <w:rPr>
          <w:b/>
          <w:szCs w:val="22"/>
        </w:rPr>
        <w:lastRenderedPageBreak/>
        <w:t>1.</w:t>
      </w:r>
      <w:r w:rsidRPr="00BD090D">
        <w:rPr>
          <w:b/>
          <w:szCs w:val="22"/>
        </w:rPr>
        <w:tab/>
        <w:t>NÁZEV PŘÍPRAVKU</w:t>
      </w:r>
    </w:p>
    <w:p w14:paraId="66B9BD4D" w14:textId="77777777" w:rsidR="00DA2B8E" w:rsidRPr="00BD090D" w:rsidRDefault="00DA2B8E" w:rsidP="001B0D15">
      <w:pPr>
        <w:keepNext/>
        <w:keepLines/>
        <w:tabs>
          <w:tab w:val="clear" w:pos="567"/>
        </w:tabs>
        <w:spacing w:line="240" w:lineRule="auto"/>
        <w:rPr>
          <w:szCs w:val="22"/>
        </w:rPr>
      </w:pPr>
    </w:p>
    <w:p w14:paraId="7EA01F9D" w14:textId="77777777" w:rsidR="00DA2B8E" w:rsidRPr="00BD090D" w:rsidRDefault="00DA2B8E" w:rsidP="00DA2B8E">
      <w:pPr>
        <w:spacing w:line="240" w:lineRule="auto"/>
        <w:rPr>
          <w:szCs w:val="22"/>
        </w:rPr>
      </w:pPr>
      <w:r w:rsidRPr="00BD090D">
        <w:rPr>
          <w:szCs w:val="22"/>
        </w:rPr>
        <w:t>ISENTRESS 600 mg potahované tablety</w:t>
      </w:r>
    </w:p>
    <w:p w14:paraId="5FE9D8C6" w14:textId="77777777" w:rsidR="00DA2B8E" w:rsidRPr="00BD090D" w:rsidRDefault="00DA2B8E" w:rsidP="00DA2B8E">
      <w:pPr>
        <w:tabs>
          <w:tab w:val="clear" w:pos="567"/>
        </w:tabs>
        <w:spacing w:line="240" w:lineRule="auto"/>
        <w:rPr>
          <w:szCs w:val="22"/>
        </w:rPr>
      </w:pPr>
    </w:p>
    <w:p w14:paraId="292DFED2" w14:textId="77777777" w:rsidR="00DA2B8E" w:rsidRPr="00BD090D" w:rsidRDefault="00DA2B8E" w:rsidP="00DA2B8E">
      <w:pPr>
        <w:tabs>
          <w:tab w:val="clear" w:pos="567"/>
        </w:tabs>
        <w:spacing w:line="240" w:lineRule="auto"/>
        <w:rPr>
          <w:szCs w:val="22"/>
        </w:rPr>
      </w:pPr>
    </w:p>
    <w:p w14:paraId="64957E6D" w14:textId="77777777" w:rsidR="00DA2B8E" w:rsidRPr="00BD090D" w:rsidRDefault="00DA2B8E" w:rsidP="001B0D15">
      <w:pPr>
        <w:keepNext/>
        <w:keepLines/>
        <w:tabs>
          <w:tab w:val="clear" w:pos="567"/>
        </w:tabs>
        <w:spacing w:line="240" w:lineRule="auto"/>
        <w:ind w:left="567" w:hanging="567"/>
        <w:rPr>
          <w:b/>
          <w:szCs w:val="22"/>
        </w:rPr>
      </w:pPr>
      <w:r w:rsidRPr="00BD090D">
        <w:rPr>
          <w:b/>
          <w:szCs w:val="22"/>
        </w:rPr>
        <w:t>2.</w:t>
      </w:r>
      <w:r w:rsidRPr="00BD090D">
        <w:rPr>
          <w:b/>
          <w:szCs w:val="22"/>
        </w:rPr>
        <w:tab/>
        <w:t>KVALITATIVNÍ A KVANTITATIVNÍ SLOŽENÍ</w:t>
      </w:r>
    </w:p>
    <w:p w14:paraId="56200805" w14:textId="77777777" w:rsidR="00DA2B8E" w:rsidRPr="00BD090D" w:rsidRDefault="00DA2B8E" w:rsidP="001B0D15">
      <w:pPr>
        <w:keepNext/>
        <w:keepLines/>
        <w:tabs>
          <w:tab w:val="clear" w:pos="567"/>
        </w:tabs>
        <w:spacing w:line="240" w:lineRule="auto"/>
        <w:ind w:left="567" w:hanging="567"/>
        <w:rPr>
          <w:szCs w:val="22"/>
        </w:rPr>
      </w:pPr>
    </w:p>
    <w:p w14:paraId="25E07B4A" w14:textId="77777777" w:rsidR="00DA2B8E" w:rsidRPr="00BD090D" w:rsidRDefault="00DA2B8E" w:rsidP="00DA2B8E">
      <w:pPr>
        <w:spacing w:line="240" w:lineRule="auto"/>
        <w:rPr>
          <w:szCs w:val="22"/>
        </w:rPr>
      </w:pPr>
      <w:r w:rsidRPr="00BD090D">
        <w:rPr>
          <w:szCs w:val="22"/>
        </w:rPr>
        <w:t xml:space="preserve">Jedna </w:t>
      </w:r>
      <w:r w:rsidR="00DE15C7" w:rsidRPr="00BD090D">
        <w:rPr>
          <w:szCs w:val="22"/>
        </w:rPr>
        <w:t>potahovaná</w:t>
      </w:r>
      <w:r w:rsidRPr="00BD090D">
        <w:rPr>
          <w:szCs w:val="22"/>
        </w:rPr>
        <w:t xml:space="preserve"> tableta obsahuje raltegravirum 600 mg (jako raltegravirum kalicum).</w:t>
      </w:r>
    </w:p>
    <w:p w14:paraId="2FE686B2" w14:textId="77777777" w:rsidR="00DA2B8E" w:rsidRPr="00BD090D" w:rsidRDefault="00DA2B8E" w:rsidP="00DA2B8E">
      <w:pPr>
        <w:spacing w:line="240" w:lineRule="auto"/>
        <w:rPr>
          <w:szCs w:val="22"/>
        </w:rPr>
      </w:pPr>
    </w:p>
    <w:p w14:paraId="39CA3913" w14:textId="39484046" w:rsidR="00DA2B8E" w:rsidRPr="00BD090D" w:rsidRDefault="00DA2B8E" w:rsidP="00DA2B8E">
      <w:pPr>
        <w:spacing w:line="240" w:lineRule="auto"/>
        <w:rPr>
          <w:szCs w:val="22"/>
        </w:rPr>
      </w:pPr>
      <w:r w:rsidRPr="00BD090D">
        <w:rPr>
          <w:szCs w:val="22"/>
          <w:u w:val="single"/>
        </w:rPr>
        <w:t>Pomocn</w:t>
      </w:r>
      <w:r w:rsidR="008E307B">
        <w:rPr>
          <w:szCs w:val="22"/>
          <w:u w:val="single"/>
        </w:rPr>
        <w:t>á(</w:t>
      </w:r>
      <w:r w:rsidRPr="00BD090D">
        <w:rPr>
          <w:szCs w:val="22"/>
          <w:u w:val="single"/>
        </w:rPr>
        <w:t>é</w:t>
      </w:r>
      <w:r w:rsidR="008E307B">
        <w:rPr>
          <w:szCs w:val="22"/>
          <w:u w:val="single"/>
        </w:rPr>
        <w:t>)</w:t>
      </w:r>
      <w:r w:rsidRPr="00BD090D">
        <w:rPr>
          <w:szCs w:val="22"/>
          <w:u w:val="single"/>
        </w:rPr>
        <w:t xml:space="preserve"> látk</w:t>
      </w:r>
      <w:r w:rsidR="008E307B">
        <w:rPr>
          <w:szCs w:val="22"/>
          <w:u w:val="single"/>
        </w:rPr>
        <w:t>a(</w:t>
      </w:r>
      <w:r w:rsidRPr="00BD090D">
        <w:rPr>
          <w:szCs w:val="22"/>
          <w:u w:val="single"/>
        </w:rPr>
        <w:t>y</w:t>
      </w:r>
      <w:r w:rsidR="008E307B">
        <w:rPr>
          <w:szCs w:val="22"/>
          <w:u w:val="single"/>
        </w:rPr>
        <w:t>)</w:t>
      </w:r>
      <w:r w:rsidRPr="00BD090D">
        <w:rPr>
          <w:szCs w:val="22"/>
          <w:u w:val="single"/>
        </w:rPr>
        <w:t xml:space="preserve"> se známým účinkem</w:t>
      </w:r>
    </w:p>
    <w:p w14:paraId="1DFC62A6" w14:textId="77777777" w:rsidR="00DA2B8E" w:rsidRPr="00BD090D" w:rsidRDefault="00DA2B8E" w:rsidP="00DA2B8E">
      <w:pPr>
        <w:spacing w:line="240" w:lineRule="auto"/>
        <w:rPr>
          <w:szCs w:val="22"/>
        </w:rPr>
      </w:pPr>
      <w:r w:rsidRPr="00BD090D">
        <w:rPr>
          <w:szCs w:val="22"/>
        </w:rPr>
        <w:t xml:space="preserve">Jedna </w:t>
      </w:r>
      <w:r w:rsidR="00846602" w:rsidRPr="00BD090D">
        <w:rPr>
          <w:szCs w:val="22"/>
        </w:rPr>
        <w:t xml:space="preserve">600mg </w:t>
      </w:r>
      <w:r w:rsidRPr="00BD090D">
        <w:rPr>
          <w:szCs w:val="22"/>
        </w:rPr>
        <w:t xml:space="preserve">tableta obsahuje </w:t>
      </w:r>
      <w:r w:rsidR="00846602" w:rsidRPr="00BD090D">
        <w:rPr>
          <w:szCs w:val="22"/>
        </w:rPr>
        <w:t>5,72</w:t>
      </w:r>
      <w:r w:rsidRPr="00BD090D">
        <w:rPr>
          <w:szCs w:val="22"/>
        </w:rPr>
        <w:t xml:space="preserve"> mg </w:t>
      </w:r>
      <w:r w:rsidR="00846602" w:rsidRPr="00BD090D">
        <w:rPr>
          <w:szCs w:val="22"/>
        </w:rPr>
        <w:t>lakt</w:t>
      </w:r>
      <w:r w:rsidR="00DE15C7" w:rsidRPr="00BD090D">
        <w:rPr>
          <w:szCs w:val="22"/>
        </w:rPr>
        <w:t>óz</w:t>
      </w:r>
      <w:r w:rsidR="00846602" w:rsidRPr="00BD090D">
        <w:rPr>
          <w:szCs w:val="22"/>
        </w:rPr>
        <w:t>y (ve formě monohydrátu</w:t>
      </w:r>
      <w:r w:rsidR="003478D6" w:rsidRPr="00BD090D">
        <w:rPr>
          <w:szCs w:val="22"/>
        </w:rPr>
        <w:t xml:space="preserve"> laktózy</w:t>
      </w:r>
      <w:r w:rsidR="00846602" w:rsidRPr="00BD090D">
        <w:rPr>
          <w:szCs w:val="22"/>
        </w:rPr>
        <w:t>)</w:t>
      </w:r>
      <w:r w:rsidRPr="00BD090D">
        <w:rPr>
          <w:szCs w:val="22"/>
        </w:rPr>
        <w:t>.</w:t>
      </w:r>
    </w:p>
    <w:p w14:paraId="76613E7D" w14:textId="77777777" w:rsidR="00DA2B8E" w:rsidRPr="00BD090D" w:rsidRDefault="00DA2B8E" w:rsidP="00DA2B8E">
      <w:pPr>
        <w:spacing w:line="240" w:lineRule="auto"/>
        <w:rPr>
          <w:szCs w:val="22"/>
        </w:rPr>
      </w:pPr>
    </w:p>
    <w:p w14:paraId="0BA7267E" w14:textId="77777777" w:rsidR="00DA2B8E" w:rsidRPr="00BD090D" w:rsidRDefault="00DA2B8E" w:rsidP="00DA2B8E">
      <w:pPr>
        <w:spacing w:line="240" w:lineRule="auto"/>
        <w:rPr>
          <w:szCs w:val="22"/>
        </w:rPr>
      </w:pPr>
      <w:r w:rsidRPr="00BD090D">
        <w:rPr>
          <w:szCs w:val="22"/>
        </w:rPr>
        <w:t>Úplný seznam pomocných látek viz bod 6.1.</w:t>
      </w:r>
    </w:p>
    <w:p w14:paraId="267C649A" w14:textId="77777777" w:rsidR="00DA2B8E" w:rsidRPr="00BD090D" w:rsidRDefault="00DA2B8E" w:rsidP="00DA2B8E">
      <w:pPr>
        <w:tabs>
          <w:tab w:val="clear" w:pos="567"/>
        </w:tabs>
        <w:spacing w:line="240" w:lineRule="auto"/>
        <w:rPr>
          <w:szCs w:val="22"/>
        </w:rPr>
      </w:pPr>
    </w:p>
    <w:p w14:paraId="0D2C1D99" w14:textId="77777777" w:rsidR="00DA2B8E" w:rsidRPr="00BD090D" w:rsidRDefault="00DA2B8E" w:rsidP="00DA2B8E">
      <w:pPr>
        <w:tabs>
          <w:tab w:val="clear" w:pos="567"/>
        </w:tabs>
        <w:spacing w:line="240" w:lineRule="auto"/>
        <w:rPr>
          <w:szCs w:val="22"/>
        </w:rPr>
      </w:pPr>
    </w:p>
    <w:p w14:paraId="70782C27" w14:textId="77777777" w:rsidR="00DA2B8E" w:rsidRPr="00BD090D" w:rsidRDefault="00DA2B8E" w:rsidP="001B0D15">
      <w:pPr>
        <w:keepNext/>
        <w:keepLines/>
        <w:tabs>
          <w:tab w:val="clear" w:pos="567"/>
        </w:tabs>
        <w:spacing w:line="240" w:lineRule="auto"/>
        <w:ind w:left="567" w:hanging="567"/>
        <w:rPr>
          <w:b/>
          <w:szCs w:val="22"/>
        </w:rPr>
      </w:pPr>
      <w:r w:rsidRPr="00BD090D">
        <w:rPr>
          <w:b/>
          <w:szCs w:val="22"/>
        </w:rPr>
        <w:t>3.</w:t>
      </w:r>
      <w:r w:rsidRPr="00BD090D">
        <w:rPr>
          <w:b/>
          <w:szCs w:val="22"/>
        </w:rPr>
        <w:tab/>
        <w:t>LÉKOVÁ FORMA</w:t>
      </w:r>
    </w:p>
    <w:p w14:paraId="4D42CF80" w14:textId="77777777" w:rsidR="00DA2B8E" w:rsidRPr="00BD090D" w:rsidRDefault="00DA2B8E" w:rsidP="001B0D15">
      <w:pPr>
        <w:keepNext/>
        <w:keepLines/>
        <w:tabs>
          <w:tab w:val="clear" w:pos="567"/>
        </w:tabs>
        <w:spacing w:line="240" w:lineRule="auto"/>
        <w:rPr>
          <w:szCs w:val="22"/>
        </w:rPr>
      </w:pPr>
    </w:p>
    <w:p w14:paraId="171F3ABE" w14:textId="77777777" w:rsidR="00DA2B8E" w:rsidRPr="00BD090D" w:rsidRDefault="00846602" w:rsidP="00DA2B8E">
      <w:pPr>
        <w:tabs>
          <w:tab w:val="clear" w:pos="567"/>
        </w:tabs>
        <w:spacing w:line="240" w:lineRule="auto"/>
        <w:rPr>
          <w:szCs w:val="22"/>
        </w:rPr>
      </w:pPr>
      <w:r w:rsidRPr="00BD090D">
        <w:rPr>
          <w:szCs w:val="22"/>
        </w:rPr>
        <w:t>Potahovaná</w:t>
      </w:r>
      <w:r w:rsidR="00DA2B8E" w:rsidRPr="00BD090D">
        <w:rPr>
          <w:szCs w:val="22"/>
        </w:rPr>
        <w:t xml:space="preserve"> tableta.</w:t>
      </w:r>
    </w:p>
    <w:p w14:paraId="241D4B50" w14:textId="77777777" w:rsidR="00846602" w:rsidRPr="00BD090D" w:rsidRDefault="00846602" w:rsidP="00DA2B8E">
      <w:pPr>
        <w:tabs>
          <w:tab w:val="clear" w:pos="567"/>
        </w:tabs>
        <w:spacing w:line="240" w:lineRule="auto"/>
        <w:rPr>
          <w:snapToGrid w:val="0"/>
          <w:szCs w:val="22"/>
        </w:rPr>
      </w:pPr>
    </w:p>
    <w:p w14:paraId="12DF100F" w14:textId="3E6B6D76" w:rsidR="00DA2B8E" w:rsidRPr="00BD090D" w:rsidRDefault="00846602" w:rsidP="00DA2B8E">
      <w:pPr>
        <w:tabs>
          <w:tab w:val="clear" w:pos="567"/>
        </w:tabs>
        <w:spacing w:line="240" w:lineRule="auto"/>
        <w:rPr>
          <w:snapToGrid w:val="0"/>
          <w:szCs w:val="22"/>
        </w:rPr>
      </w:pPr>
      <w:r w:rsidRPr="00BD090D">
        <w:rPr>
          <w:snapToGrid w:val="0"/>
          <w:szCs w:val="22"/>
        </w:rPr>
        <w:t xml:space="preserve">Žlutá </w:t>
      </w:r>
      <w:r w:rsidR="003478D6" w:rsidRPr="00BD090D">
        <w:rPr>
          <w:snapToGrid w:val="0"/>
          <w:szCs w:val="22"/>
        </w:rPr>
        <w:t xml:space="preserve">oválná </w:t>
      </w:r>
      <w:r w:rsidRPr="00BD090D">
        <w:rPr>
          <w:snapToGrid w:val="0"/>
          <w:szCs w:val="22"/>
        </w:rPr>
        <w:t>tableta o rozměrech 19,1</w:t>
      </w:r>
      <w:r w:rsidR="00DE15C7" w:rsidRPr="00BD090D">
        <w:rPr>
          <w:snapToGrid w:val="0"/>
          <w:szCs w:val="22"/>
        </w:rPr>
        <w:t> </w:t>
      </w:r>
      <w:r w:rsidRPr="00BD090D">
        <w:rPr>
          <w:snapToGrid w:val="0"/>
          <w:szCs w:val="22"/>
        </w:rPr>
        <w:t>mm x 9,7</w:t>
      </w:r>
      <w:r w:rsidR="00DE15C7" w:rsidRPr="00BD090D">
        <w:rPr>
          <w:snapToGrid w:val="0"/>
          <w:szCs w:val="22"/>
        </w:rPr>
        <w:t> </w:t>
      </w:r>
      <w:r w:rsidRPr="00BD090D">
        <w:rPr>
          <w:snapToGrid w:val="0"/>
          <w:szCs w:val="22"/>
        </w:rPr>
        <w:t>mm x 6,1</w:t>
      </w:r>
      <w:r w:rsidR="00DE15C7" w:rsidRPr="00BD090D">
        <w:rPr>
          <w:snapToGrid w:val="0"/>
          <w:szCs w:val="22"/>
        </w:rPr>
        <w:t> </w:t>
      </w:r>
      <w:r w:rsidRPr="00BD090D">
        <w:rPr>
          <w:snapToGrid w:val="0"/>
          <w:szCs w:val="22"/>
        </w:rPr>
        <w:t>mm</w:t>
      </w:r>
      <w:r w:rsidR="00DA2B8E" w:rsidRPr="00BD090D">
        <w:rPr>
          <w:snapToGrid w:val="0"/>
          <w:szCs w:val="22"/>
        </w:rPr>
        <w:t>, s logem firmy M</w:t>
      </w:r>
      <w:r w:rsidR="00A53D1B">
        <w:rPr>
          <w:snapToGrid w:val="0"/>
          <w:szCs w:val="22"/>
        </w:rPr>
        <w:t>SD</w:t>
      </w:r>
      <w:r w:rsidR="00DA2B8E" w:rsidRPr="00BD090D">
        <w:rPr>
          <w:snapToGrid w:val="0"/>
          <w:szCs w:val="22"/>
        </w:rPr>
        <w:t xml:space="preserve"> a</w:t>
      </w:r>
      <w:r w:rsidRPr="00BD090D">
        <w:rPr>
          <w:snapToGrid w:val="0"/>
          <w:szCs w:val="22"/>
        </w:rPr>
        <w:t> </w:t>
      </w:r>
      <w:r w:rsidR="00DA2B8E" w:rsidRPr="00BD090D">
        <w:rPr>
          <w:snapToGrid w:val="0"/>
          <w:szCs w:val="22"/>
        </w:rPr>
        <w:t>označením „</w:t>
      </w:r>
      <w:r w:rsidRPr="00BD090D">
        <w:rPr>
          <w:snapToGrid w:val="0"/>
          <w:szCs w:val="22"/>
        </w:rPr>
        <w:t>242</w:t>
      </w:r>
      <w:r w:rsidR="00DA2B8E" w:rsidRPr="00BD090D">
        <w:rPr>
          <w:snapToGrid w:val="0"/>
          <w:szCs w:val="22"/>
        </w:rPr>
        <w:t xml:space="preserve">“ na jedné straně a bez označení na straně druhé. </w:t>
      </w:r>
    </w:p>
    <w:p w14:paraId="1277DAAE" w14:textId="77777777" w:rsidR="00DA2B8E" w:rsidRPr="00BD090D" w:rsidRDefault="00DA2B8E" w:rsidP="00DA2B8E">
      <w:pPr>
        <w:tabs>
          <w:tab w:val="clear" w:pos="567"/>
        </w:tabs>
        <w:spacing w:line="240" w:lineRule="auto"/>
        <w:rPr>
          <w:szCs w:val="22"/>
        </w:rPr>
      </w:pPr>
    </w:p>
    <w:p w14:paraId="1B0D06C7" w14:textId="77777777" w:rsidR="00DA2B8E" w:rsidRPr="00BD090D" w:rsidRDefault="00DA2B8E" w:rsidP="00DA2B8E">
      <w:pPr>
        <w:tabs>
          <w:tab w:val="clear" w:pos="567"/>
        </w:tabs>
        <w:spacing w:line="240" w:lineRule="auto"/>
        <w:rPr>
          <w:szCs w:val="22"/>
        </w:rPr>
      </w:pPr>
    </w:p>
    <w:p w14:paraId="5DC9B14B" w14:textId="77777777" w:rsidR="00DA2B8E" w:rsidRPr="00BD090D" w:rsidRDefault="00DA2B8E" w:rsidP="001B0D15">
      <w:pPr>
        <w:keepNext/>
        <w:keepLines/>
        <w:tabs>
          <w:tab w:val="clear" w:pos="567"/>
        </w:tabs>
        <w:spacing w:line="240" w:lineRule="auto"/>
        <w:ind w:left="567" w:hanging="567"/>
        <w:rPr>
          <w:b/>
          <w:szCs w:val="22"/>
        </w:rPr>
      </w:pPr>
      <w:r w:rsidRPr="00BD090D">
        <w:rPr>
          <w:b/>
          <w:szCs w:val="22"/>
        </w:rPr>
        <w:t>4.</w:t>
      </w:r>
      <w:r w:rsidRPr="00BD090D">
        <w:rPr>
          <w:b/>
          <w:szCs w:val="22"/>
        </w:rPr>
        <w:tab/>
        <w:t>KLINICKÉ ÚDAJE</w:t>
      </w:r>
    </w:p>
    <w:p w14:paraId="1DA38282" w14:textId="77777777" w:rsidR="00DA2B8E" w:rsidRPr="00BD090D" w:rsidRDefault="00DA2B8E" w:rsidP="001B0D15">
      <w:pPr>
        <w:keepNext/>
        <w:keepLines/>
        <w:tabs>
          <w:tab w:val="clear" w:pos="567"/>
        </w:tabs>
        <w:spacing w:line="240" w:lineRule="auto"/>
        <w:rPr>
          <w:szCs w:val="22"/>
        </w:rPr>
      </w:pPr>
    </w:p>
    <w:p w14:paraId="24D27D29" w14:textId="77777777" w:rsidR="00DA2B8E" w:rsidRPr="00BD090D" w:rsidRDefault="00DA2B8E" w:rsidP="001B0D15">
      <w:pPr>
        <w:keepNext/>
        <w:keepLines/>
        <w:tabs>
          <w:tab w:val="clear" w:pos="567"/>
        </w:tabs>
        <w:spacing w:line="240" w:lineRule="auto"/>
        <w:ind w:left="567" w:hanging="567"/>
        <w:rPr>
          <w:b/>
          <w:szCs w:val="22"/>
        </w:rPr>
      </w:pPr>
      <w:r w:rsidRPr="00BD090D">
        <w:rPr>
          <w:b/>
          <w:szCs w:val="22"/>
        </w:rPr>
        <w:t>4.1</w:t>
      </w:r>
      <w:r w:rsidRPr="00BD090D">
        <w:rPr>
          <w:b/>
          <w:szCs w:val="22"/>
        </w:rPr>
        <w:tab/>
        <w:t>Terapeutické indikace</w:t>
      </w:r>
    </w:p>
    <w:p w14:paraId="3A184FC2" w14:textId="77777777" w:rsidR="00DA2B8E" w:rsidRPr="00BD090D" w:rsidRDefault="00DA2B8E" w:rsidP="001B0D15">
      <w:pPr>
        <w:keepNext/>
        <w:keepLines/>
        <w:tabs>
          <w:tab w:val="clear" w:pos="567"/>
        </w:tabs>
        <w:spacing w:line="240" w:lineRule="auto"/>
        <w:rPr>
          <w:szCs w:val="22"/>
        </w:rPr>
      </w:pPr>
    </w:p>
    <w:p w14:paraId="51B8925A" w14:textId="77777777" w:rsidR="00DA2B8E" w:rsidRPr="00BD090D" w:rsidRDefault="00DA2B8E" w:rsidP="00DA2B8E">
      <w:pPr>
        <w:spacing w:line="240" w:lineRule="auto"/>
        <w:rPr>
          <w:szCs w:val="22"/>
        </w:rPr>
      </w:pPr>
      <w:r w:rsidRPr="00BD090D">
        <w:rPr>
          <w:szCs w:val="22"/>
        </w:rPr>
        <w:t xml:space="preserve">Přípravek ISENTRESS </w:t>
      </w:r>
      <w:r w:rsidR="00C1543C" w:rsidRPr="00BD090D">
        <w:rPr>
          <w:szCs w:val="22"/>
        </w:rPr>
        <w:t xml:space="preserve">600 mg potahované tablety </w:t>
      </w:r>
      <w:r w:rsidRPr="00BD090D">
        <w:rPr>
          <w:szCs w:val="22"/>
        </w:rPr>
        <w:t>je indikován v kombinaci s dalšími antiretrovirovými léčivými přípravky k léčbě infekce virem lidské imunodeficience (HIV</w:t>
      </w:r>
      <w:r w:rsidRPr="00BD090D">
        <w:rPr>
          <w:szCs w:val="22"/>
        </w:rPr>
        <w:noBreakHyphen/>
        <w:t>1) u dospělých</w:t>
      </w:r>
      <w:r w:rsidR="00C1543C" w:rsidRPr="00BD090D">
        <w:rPr>
          <w:szCs w:val="22"/>
        </w:rPr>
        <w:t xml:space="preserve"> a</w:t>
      </w:r>
      <w:r w:rsidRPr="00BD090D">
        <w:rPr>
          <w:szCs w:val="22"/>
        </w:rPr>
        <w:t xml:space="preserve"> dětí</w:t>
      </w:r>
      <w:r w:rsidR="00C1543C" w:rsidRPr="00BD090D">
        <w:rPr>
          <w:szCs w:val="22"/>
        </w:rPr>
        <w:t xml:space="preserve"> o tělesné hmotnosti nejméně 40 kg</w:t>
      </w:r>
      <w:r w:rsidRPr="00BD090D">
        <w:rPr>
          <w:szCs w:val="22"/>
        </w:rPr>
        <w:t xml:space="preserve"> (viz body 4.2, 4.4, 5.1 a 5.2). </w:t>
      </w:r>
    </w:p>
    <w:p w14:paraId="30D36E79" w14:textId="77777777" w:rsidR="00DA2B8E" w:rsidRPr="00BD090D" w:rsidRDefault="00DA2B8E" w:rsidP="00DA2B8E">
      <w:pPr>
        <w:tabs>
          <w:tab w:val="clear" w:pos="567"/>
        </w:tabs>
        <w:spacing w:line="240" w:lineRule="auto"/>
        <w:rPr>
          <w:szCs w:val="22"/>
        </w:rPr>
      </w:pPr>
    </w:p>
    <w:p w14:paraId="3A41E163" w14:textId="77777777" w:rsidR="00DA2B8E" w:rsidRPr="00BD090D" w:rsidRDefault="00DA2B8E" w:rsidP="00DA2B8E">
      <w:pPr>
        <w:keepNext/>
        <w:tabs>
          <w:tab w:val="clear" w:pos="567"/>
        </w:tabs>
        <w:spacing w:line="240" w:lineRule="auto"/>
        <w:ind w:left="567" w:hanging="567"/>
        <w:rPr>
          <w:b/>
          <w:szCs w:val="22"/>
        </w:rPr>
      </w:pPr>
      <w:r w:rsidRPr="00BD090D">
        <w:rPr>
          <w:b/>
          <w:szCs w:val="22"/>
        </w:rPr>
        <w:t>4.2</w:t>
      </w:r>
      <w:r w:rsidRPr="00BD090D">
        <w:rPr>
          <w:b/>
          <w:szCs w:val="22"/>
        </w:rPr>
        <w:tab/>
        <w:t>Dávkování a způsob podání</w:t>
      </w:r>
    </w:p>
    <w:p w14:paraId="0C706D1B" w14:textId="77777777" w:rsidR="00DA2B8E" w:rsidRPr="00BD090D" w:rsidRDefault="00DA2B8E" w:rsidP="00DA2B8E">
      <w:pPr>
        <w:pStyle w:val="Body"/>
        <w:keepNext/>
        <w:jc w:val="left"/>
        <w:rPr>
          <w:szCs w:val="22"/>
          <w:lang w:val="cs-CZ"/>
        </w:rPr>
      </w:pPr>
    </w:p>
    <w:p w14:paraId="50166BFD" w14:textId="77777777" w:rsidR="00DA2B8E" w:rsidRPr="00BD090D" w:rsidRDefault="00DA2B8E" w:rsidP="001B0D15">
      <w:pPr>
        <w:pStyle w:val="Body"/>
        <w:jc w:val="left"/>
        <w:rPr>
          <w:szCs w:val="22"/>
          <w:lang w:val="cs-CZ"/>
        </w:rPr>
      </w:pPr>
      <w:r w:rsidRPr="00BD090D">
        <w:rPr>
          <w:szCs w:val="22"/>
          <w:lang w:val="cs-CZ"/>
        </w:rPr>
        <w:t>Léčbu musí zahájit lékař, který má zkušenosti s léčbou infekce HIV.</w:t>
      </w:r>
    </w:p>
    <w:p w14:paraId="0739B82F" w14:textId="77777777" w:rsidR="00DA2B8E" w:rsidRPr="00BD090D" w:rsidRDefault="00DA2B8E" w:rsidP="001B0D15">
      <w:pPr>
        <w:pStyle w:val="Body"/>
        <w:jc w:val="left"/>
        <w:rPr>
          <w:szCs w:val="22"/>
          <w:lang w:val="cs-CZ"/>
        </w:rPr>
      </w:pPr>
    </w:p>
    <w:p w14:paraId="4C5B8C6F" w14:textId="77777777" w:rsidR="00DA2B8E" w:rsidRPr="00BD090D" w:rsidRDefault="00DA2B8E" w:rsidP="00DA2B8E">
      <w:pPr>
        <w:pStyle w:val="Body"/>
        <w:keepNext/>
        <w:jc w:val="left"/>
        <w:rPr>
          <w:szCs w:val="22"/>
          <w:u w:val="single"/>
          <w:lang w:val="cs-CZ"/>
        </w:rPr>
      </w:pPr>
      <w:r w:rsidRPr="00BD090D">
        <w:rPr>
          <w:szCs w:val="22"/>
          <w:u w:val="single"/>
          <w:lang w:val="cs-CZ"/>
        </w:rPr>
        <w:t>Dávkování</w:t>
      </w:r>
    </w:p>
    <w:p w14:paraId="6F27625A" w14:textId="77777777" w:rsidR="00C1543C" w:rsidRPr="00BD090D" w:rsidRDefault="00C1543C" w:rsidP="00DA2B8E">
      <w:pPr>
        <w:pStyle w:val="Body"/>
        <w:keepNext/>
        <w:jc w:val="left"/>
        <w:rPr>
          <w:szCs w:val="22"/>
          <w:lang w:val="cs-CZ"/>
        </w:rPr>
      </w:pPr>
    </w:p>
    <w:p w14:paraId="54F50357" w14:textId="77777777" w:rsidR="00DA2B8E" w:rsidRPr="00BD090D" w:rsidRDefault="00DA2B8E" w:rsidP="00DA2B8E">
      <w:pPr>
        <w:pStyle w:val="Body"/>
        <w:keepNext/>
        <w:jc w:val="left"/>
        <w:rPr>
          <w:szCs w:val="22"/>
          <w:lang w:val="cs-CZ"/>
        </w:rPr>
      </w:pPr>
      <w:r w:rsidRPr="00BD090D">
        <w:rPr>
          <w:szCs w:val="22"/>
          <w:lang w:val="cs-CZ"/>
        </w:rPr>
        <w:t xml:space="preserve">Přípravek ISENTRESS je nutno používat v kombinaci s </w:t>
      </w:r>
      <w:r w:rsidR="00DE15C7" w:rsidRPr="00BD090D">
        <w:rPr>
          <w:szCs w:val="22"/>
          <w:lang w:val="cs-CZ"/>
        </w:rPr>
        <w:t>dalšími</w:t>
      </w:r>
      <w:r w:rsidRPr="00BD090D">
        <w:rPr>
          <w:szCs w:val="22"/>
          <w:lang w:val="cs-CZ"/>
        </w:rPr>
        <w:t xml:space="preserve"> účinnými antiretrovirovými terapiemi (ART, anti</w:t>
      </w:r>
      <w:r w:rsidRPr="00BD090D">
        <w:rPr>
          <w:szCs w:val="22"/>
          <w:lang w:val="cs-CZ"/>
        </w:rPr>
        <w:sym w:font="Symbol" w:char="F02D"/>
      </w:r>
      <w:r w:rsidRPr="00BD090D">
        <w:rPr>
          <w:szCs w:val="22"/>
          <w:lang w:val="cs-CZ"/>
        </w:rPr>
        <w:t>retroviral therapies) (viz body 4.4 a 5.1).</w:t>
      </w:r>
    </w:p>
    <w:p w14:paraId="568E0921" w14:textId="77777777" w:rsidR="00DA2B8E" w:rsidRPr="00BD090D" w:rsidRDefault="00DA2B8E" w:rsidP="00DA2B8E">
      <w:pPr>
        <w:pStyle w:val="Body"/>
        <w:jc w:val="left"/>
        <w:rPr>
          <w:szCs w:val="22"/>
          <w:lang w:val="cs-CZ"/>
        </w:rPr>
      </w:pPr>
    </w:p>
    <w:p w14:paraId="22011FBD" w14:textId="4C055479" w:rsidR="00DA2B8E" w:rsidRPr="00BD090D" w:rsidRDefault="00DA2B8E" w:rsidP="001B0D15">
      <w:pPr>
        <w:keepNext/>
        <w:keepLines/>
        <w:spacing w:line="240" w:lineRule="auto"/>
        <w:rPr>
          <w:i/>
          <w:iCs/>
          <w:szCs w:val="22"/>
        </w:rPr>
      </w:pPr>
      <w:r w:rsidRPr="00BD090D">
        <w:rPr>
          <w:i/>
          <w:iCs/>
          <w:szCs w:val="22"/>
        </w:rPr>
        <w:t>D</w:t>
      </w:r>
      <w:r w:rsidR="00E026F7" w:rsidRPr="00BD090D">
        <w:rPr>
          <w:i/>
          <w:iCs/>
          <w:szCs w:val="22"/>
        </w:rPr>
        <w:t xml:space="preserve">ospělí a </w:t>
      </w:r>
      <w:r w:rsidR="003642EB" w:rsidRPr="00BD090D">
        <w:rPr>
          <w:i/>
          <w:iCs/>
          <w:szCs w:val="22"/>
        </w:rPr>
        <w:t>pediatrická populace</w:t>
      </w:r>
    </w:p>
    <w:p w14:paraId="202B6CF4" w14:textId="77777777" w:rsidR="00E026F7" w:rsidRPr="00BD090D" w:rsidRDefault="00E026F7" w:rsidP="00DA2B8E">
      <w:pPr>
        <w:spacing w:line="240" w:lineRule="auto"/>
        <w:rPr>
          <w:iCs/>
          <w:szCs w:val="22"/>
        </w:rPr>
      </w:pPr>
      <w:r w:rsidRPr="00BD090D">
        <w:rPr>
          <w:iCs/>
          <w:szCs w:val="22"/>
        </w:rPr>
        <w:t>U dospěl</w:t>
      </w:r>
      <w:r w:rsidR="00DE15C7" w:rsidRPr="00BD090D">
        <w:rPr>
          <w:iCs/>
          <w:szCs w:val="22"/>
        </w:rPr>
        <w:t>ý</w:t>
      </w:r>
      <w:r w:rsidRPr="00BD090D">
        <w:rPr>
          <w:iCs/>
          <w:szCs w:val="22"/>
        </w:rPr>
        <w:t xml:space="preserve">ch a pediatrických pacientů (o </w:t>
      </w:r>
      <w:r w:rsidR="009B2FB5" w:rsidRPr="00BD090D">
        <w:rPr>
          <w:iCs/>
          <w:szCs w:val="22"/>
        </w:rPr>
        <w:t xml:space="preserve">tělesné </w:t>
      </w:r>
      <w:r w:rsidRPr="00BD090D">
        <w:rPr>
          <w:iCs/>
          <w:szCs w:val="22"/>
        </w:rPr>
        <w:t>hmotnosti nejméně 40</w:t>
      </w:r>
      <w:r w:rsidR="00DE15C7" w:rsidRPr="00BD090D">
        <w:rPr>
          <w:iCs/>
          <w:szCs w:val="22"/>
        </w:rPr>
        <w:t> </w:t>
      </w:r>
      <w:r w:rsidRPr="00BD090D">
        <w:rPr>
          <w:iCs/>
          <w:szCs w:val="22"/>
        </w:rPr>
        <w:t>kg) je doporučené dávkování 1</w:t>
      </w:r>
      <w:r w:rsidR="00DE15C7" w:rsidRPr="00BD090D">
        <w:rPr>
          <w:iCs/>
          <w:szCs w:val="22"/>
        </w:rPr>
        <w:t> </w:t>
      </w:r>
      <w:r w:rsidRPr="00BD090D">
        <w:rPr>
          <w:iCs/>
          <w:szCs w:val="22"/>
        </w:rPr>
        <w:t>200</w:t>
      </w:r>
      <w:r w:rsidR="00DE15C7" w:rsidRPr="00BD090D">
        <w:rPr>
          <w:iCs/>
          <w:szCs w:val="22"/>
        </w:rPr>
        <w:t> </w:t>
      </w:r>
      <w:r w:rsidRPr="00BD090D">
        <w:rPr>
          <w:iCs/>
          <w:szCs w:val="22"/>
        </w:rPr>
        <w:t xml:space="preserve">mg (dvě </w:t>
      </w:r>
      <w:r w:rsidR="00F44DE4" w:rsidRPr="00BD090D">
        <w:rPr>
          <w:iCs/>
          <w:szCs w:val="22"/>
        </w:rPr>
        <w:t>600mg tablety) jednou denně u pa</w:t>
      </w:r>
      <w:r w:rsidRPr="00BD090D">
        <w:rPr>
          <w:iCs/>
          <w:szCs w:val="22"/>
        </w:rPr>
        <w:t xml:space="preserve">cientů dosud neléčených nebo u pacientů, </w:t>
      </w:r>
      <w:r w:rsidR="00DE15C7" w:rsidRPr="00BD090D">
        <w:rPr>
          <w:szCs w:val="22"/>
        </w:rPr>
        <w:t xml:space="preserve">kteří jsou virologicky suprimováni úvodním režimem </w:t>
      </w:r>
      <w:r w:rsidR="00583409" w:rsidRPr="00BD090D">
        <w:rPr>
          <w:szCs w:val="22"/>
        </w:rPr>
        <w:t>přípravk</w:t>
      </w:r>
      <w:r w:rsidR="00717D0F" w:rsidRPr="00BD090D">
        <w:rPr>
          <w:szCs w:val="22"/>
        </w:rPr>
        <w:t>u</w:t>
      </w:r>
      <w:r w:rsidR="00583409" w:rsidRPr="00BD090D">
        <w:rPr>
          <w:szCs w:val="22"/>
        </w:rPr>
        <w:t xml:space="preserve"> </w:t>
      </w:r>
      <w:r w:rsidR="003478D6" w:rsidRPr="00BD090D">
        <w:rPr>
          <w:szCs w:val="22"/>
        </w:rPr>
        <w:t xml:space="preserve">ISENTRESS </w:t>
      </w:r>
      <w:r w:rsidR="00DE15C7" w:rsidRPr="00BD090D">
        <w:rPr>
          <w:szCs w:val="22"/>
        </w:rPr>
        <w:t>400 mg dvakrát denně</w:t>
      </w:r>
      <w:r w:rsidRPr="00BD090D">
        <w:rPr>
          <w:iCs/>
          <w:szCs w:val="22"/>
        </w:rPr>
        <w:t>.</w:t>
      </w:r>
    </w:p>
    <w:p w14:paraId="3CFF9792" w14:textId="77777777" w:rsidR="002552B2" w:rsidRPr="00BD090D" w:rsidRDefault="002552B2" w:rsidP="00DA2B8E">
      <w:pPr>
        <w:spacing w:line="240" w:lineRule="auto"/>
        <w:rPr>
          <w:iCs/>
          <w:szCs w:val="22"/>
        </w:rPr>
      </w:pPr>
    </w:p>
    <w:p w14:paraId="34668818" w14:textId="52072F98" w:rsidR="002552B2" w:rsidRPr="00BD090D" w:rsidRDefault="002552B2" w:rsidP="001B0D15">
      <w:pPr>
        <w:keepNext/>
        <w:keepLines/>
        <w:spacing w:line="240" w:lineRule="auto"/>
        <w:rPr>
          <w:iCs/>
          <w:szCs w:val="22"/>
        </w:rPr>
      </w:pPr>
      <w:r w:rsidRPr="00BD090D">
        <w:rPr>
          <w:iCs/>
          <w:szCs w:val="22"/>
        </w:rPr>
        <w:t>Další dostupné lékové formy a síly</w:t>
      </w:r>
      <w:r w:rsidR="008E307B">
        <w:rPr>
          <w:iCs/>
          <w:szCs w:val="22"/>
        </w:rPr>
        <w:t>:</w:t>
      </w:r>
    </w:p>
    <w:p w14:paraId="5C7FC234" w14:textId="45B8CB7C" w:rsidR="002552B2" w:rsidRPr="00BD090D" w:rsidRDefault="002552B2" w:rsidP="002552B2">
      <w:pPr>
        <w:spacing w:line="240" w:lineRule="auto"/>
        <w:rPr>
          <w:iCs/>
          <w:szCs w:val="22"/>
        </w:rPr>
      </w:pPr>
      <w:r w:rsidRPr="00BD090D">
        <w:rPr>
          <w:iCs/>
          <w:szCs w:val="22"/>
        </w:rPr>
        <w:t>Přípravek ISENTRESS je dostupný také jako 400mg tableta pro použití dvakrát denně u</w:t>
      </w:r>
      <w:r w:rsidR="00A95BE5">
        <w:rPr>
          <w:iCs/>
          <w:szCs w:val="22"/>
        </w:rPr>
        <w:t> </w:t>
      </w:r>
      <w:r w:rsidRPr="00BD090D">
        <w:rPr>
          <w:iCs/>
          <w:szCs w:val="22"/>
        </w:rPr>
        <w:t xml:space="preserve">dospělých infikovaných HIV nebo dětí a dospívajících o </w:t>
      </w:r>
      <w:r w:rsidR="009B2FB5" w:rsidRPr="00BD090D">
        <w:rPr>
          <w:iCs/>
          <w:szCs w:val="22"/>
        </w:rPr>
        <w:t xml:space="preserve">tělesné </w:t>
      </w:r>
      <w:r w:rsidRPr="00BD090D">
        <w:rPr>
          <w:iCs/>
          <w:szCs w:val="22"/>
        </w:rPr>
        <w:t>hmotnosti nejméně 25</w:t>
      </w:r>
      <w:r w:rsidR="00DE15C7" w:rsidRPr="00BD090D">
        <w:rPr>
          <w:iCs/>
          <w:szCs w:val="22"/>
        </w:rPr>
        <w:t> </w:t>
      </w:r>
      <w:r w:rsidRPr="00BD090D">
        <w:rPr>
          <w:iCs/>
          <w:szCs w:val="22"/>
        </w:rPr>
        <w:t xml:space="preserve">kg. </w:t>
      </w:r>
      <w:r w:rsidR="003478D6" w:rsidRPr="00BD090D">
        <w:rPr>
          <w:iCs/>
          <w:szCs w:val="22"/>
        </w:rPr>
        <w:t>Čtyřistamiligramová</w:t>
      </w:r>
      <w:r w:rsidRPr="00BD090D">
        <w:rPr>
          <w:iCs/>
          <w:szCs w:val="22"/>
        </w:rPr>
        <w:t xml:space="preserve"> tableta </w:t>
      </w:r>
      <w:r w:rsidR="009B2FB5" w:rsidRPr="00BD090D">
        <w:rPr>
          <w:iCs/>
          <w:szCs w:val="22"/>
        </w:rPr>
        <w:t>nemá</w:t>
      </w:r>
      <w:r w:rsidRPr="00BD090D">
        <w:rPr>
          <w:iCs/>
          <w:szCs w:val="22"/>
        </w:rPr>
        <w:t xml:space="preserve"> být použita k</w:t>
      </w:r>
      <w:r w:rsidR="00DE15C7" w:rsidRPr="00BD090D">
        <w:rPr>
          <w:iCs/>
          <w:szCs w:val="22"/>
        </w:rPr>
        <w:t> podávání</w:t>
      </w:r>
      <w:r w:rsidRPr="00BD090D">
        <w:rPr>
          <w:iCs/>
          <w:szCs w:val="22"/>
        </w:rPr>
        <w:t xml:space="preserve"> </w:t>
      </w:r>
      <w:r w:rsidR="003478D6" w:rsidRPr="00BD090D">
        <w:rPr>
          <w:iCs/>
          <w:szCs w:val="22"/>
        </w:rPr>
        <w:t xml:space="preserve">dávky </w:t>
      </w:r>
      <w:r w:rsidRPr="00BD090D">
        <w:rPr>
          <w:iCs/>
          <w:szCs w:val="22"/>
        </w:rPr>
        <w:t>1</w:t>
      </w:r>
      <w:r w:rsidR="00DE15C7" w:rsidRPr="00BD090D">
        <w:rPr>
          <w:iCs/>
          <w:szCs w:val="22"/>
        </w:rPr>
        <w:t> </w:t>
      </w:r>
      <w:r w:rsidRPr="00BD090D">
        <w:rPr>
          <w:iCs/>
          <w:szCs w:val="22"/>
        </w:rPr>
        <w:t>200</w:t>
      </w:r>
      <w:r w:rsidR="00DE15C7" w:rsidRPr="00BD090D">
        <w:rPr>
          <w:iCs/>
          <w:szCs w:val="22"/>
        </w:rPr>
        <w:t> </w:t>
      </w:r>
      <w:r w:rsidRPr="00BD090D">
        <w:rPr>
          <w:iCs/>
          <w:szCs w:val="22"/>
        </w:rPr>
        <w:t xml:space="preserve">mg jednou denně (viz </w:t>
      </w:r>
      <w:r w:rsidR="003478D6" w:rsidRPr="00BD090D">
        <w:rPr>
          <w:iCs/>
          <w:szCs w:val="22"/>
        </w:rPr>
        <w:t>s</w:t>
      </w:r>
      <w:r w:rsidRPr="00BD090D">
        <w:rPr>
          <w:iCs/>
          <w:szCs w:val="22"/>
        </w:rPr>
        <w:t xml:space="preserve">ouhrn údajů o přípravku pro </w:t>
      </w:r>
      <w:r w:rsidR="003478D6" w:rsidRPr="00BD090D">
        <w:rPr>
          <w:iCs/>
          <w:szCs w:val="22"/>
        </w:rPr>
        <w:t xml:space="preserve">sílu </w:t>
      </w:r>
      <w:r w:rsidRPr="00BD090D">
        <w:rPr>
          <w:iCs/>
          <w:szCs w:val="22"/>
        </w:rPr>
        <w:t>400</w:t>
      </w:r>
      <w:r w:rsidR="00DE15C7" w:rsidRPr="00BD090D">
        <w:rPr>
          <w:iCs/>
          <w:szCs w:val="22"/>
        </w:rPr>
        <w:t> </w:t>
      </w:r>
      <w:r w:rsidRPr="00BD090D">
        <w:rPr>
          <w:iCs/>
          <w:szCs w:val="22"/>
        </w:rPr>
        <w:t>mg).</w:t>
      </w:r>
    </w:p>
    <w:p w14:paraId="2C4A3BA7" w14:textId="77777777" w:rsidR="00DA2B8E" w:rsidRPr="00BD090D" w:rsidRDefault="00DA2B8E" w:rsidP="00DA2B8E">
      <w:pPr>
        <w:spacing w:line="240" w:lineRule="auto"/>
        <w:rPr>
          <w:szCs w:val="22"/>
          <w:lang w:eastAsia="cs-CZ"/>
        </w:rPr>
      </w:pPr>
    </w:p>
    <w:p w14:paraId="36DF4BB0" w14:textId="1F9F6DA7" w:rsidR="002552B2" w:rsidRPr="00BD090D" w:rsidRDefault="002552B2" w:rsidP="00E026F7">
      <w:pPr>
        <w:tabs>
          <w:tab w:val="clear" w:pos="567"/>
        </w:tabs>
        <w:autoSpaceDE w:val="0"/>
        <w:autoSpaceDN w:val="0"/>
        <w:adjustRightInd w:val="0"/>
        <w:spacing w:line="240" w:lineRule="auto"/>
        <w:rPr>
          <w:szCs w:val="22"/>
        </w:rPr>
      </w:pPr>
      <w:r w:rsidRPr="00BD090D">
        <w:rPr>
          <w:szCs w:val="22"/>
        </w:rPr>
        <w:t>Přípravek ISENTRESS je také k</w:t>
      </w:r>
      <w:r w:rsidR="00DE15C7" w:rsidRPr="00BD090D">
        <w:rPr>
          <w:szCs w:val="22"/>
        </w:rPr>
        <w:t> </w:t>
      </w:r>
      <w:r w:rsidRPr="00BD090D">
        <w:rPr>
          <w:szCs w:val="22"/>
        </w:rPr>
        <w:t>dispozici ve formě žvýkacích tablet a ve formě granulí</w:t>
      </w:r>
      <w:r w:rsidR="00DE15C7" w:rsidRPr="00BD090D">
        <w:rPr>
          <w:szCs w:val="22"/>
        </w:rPr>
        <w:t xml:space="preserve"> pro</w:t>
      </w:r>
      <w:r w:rsidRPr="00BD090D">
        <w:rPr>
          <w:szCs w:val="22"/>
        </w:rPr>
        <w:t xml:space="preserve"> perorální suspenz</w:t>
      </w:r>
      <w:r w:rsidR="00DE15C7" w:rsidRPr="00BD090D">
        <w:rPr>
          <w:szCs w:val="22"/>
        </w:rPr>
        <w:t>i</w:t>
      </w:r>
      <w:r w:rsidRPr="00BD090D">
        <w:rPr>
          <w:szCs w:val="22"/>
        </w:rPr>
        <w:t xml:space="preserve">. Podrobné informace o dávkování </w:t>
      </w:r>
      <w:r w:rsidR="009B2FB5" w:rsidRPr="00BD090D">
        <w:rPr>
          <w:szCs w:val="22"/>
        </w:rPr>
        <w:t xml:space="preserve">pro žvýkací tablety a granule pro perorální suspenzi </w:t>
      </w:r>
      <w:r w:rsidRPr="00BD090D">
        <w:rPr>
          <w:szCs w:val="22"/>
        </w:rPr>
        <w:t>naleznete v</w:t>
      </w:r>
      <w:r w:rsidR="000C5A6C" w:rsidRPr="00BD090D">
        <w:rPr>
          <w:szCs w:val="22"/>
        </w:rPr>
        <w:t xml:space="preserve"> odpovídajícím </w:t>
      </w:r>
      <w:r w:rsidR="003478D6" w:rsidRPr="00BD090D">
        <w:rPr>
          <w:szCs w:val="22"/>
        </w:rPr>
        <w:t>s</w:t>
      </w:r>
      <w:r w:rsidRPr="00BD090D">
        <w:rPr>
          <w:szCs w:val="22"/>
        </w:rPr>
        <w:t>ouhrnu údajů o přípravku.</w:t>
      </w:r>
    </w:p>
    <w:p w14:paraId="2F67667F" w14:textId="438D707D" w:rsidR="008267B0" w:rsidRPr="00BD090D" w:rsidRDefault="008267B0" w:rsidP="00E026F7">
      <w:pPr>
        <w:tabs>
          <w:tab w:val="clear" w:pos="567"/>
        </w:tabs>
        <w:autoSpaceDE w:val="0"/>
        <w:autoSpaceDN w:val="0"/>
        <w:adjustRightInd w:val="0"/>
        <w:spacing w:line="240" w:lineRule="auto"/>
        <w:rPr>
          <w:szCs w:val="22"/>
        </w:rPr>
      </w:pPr>
      <w:r w:rsidRPr="00BD090D">
        <w:rPr>
          <w:szCs w:val="22"/>
        </w:rPr>
        <w:t xml:space="preserve">Bezpečnost a účinnost raltegraviru </w:t>
      </w:r>
      <w:r w:rsidR="004C1C8A" w:rsidRPr="00BD090D">
        <w:rPr>
          <w:szCs w:val="22"/>
        </w:rPr>
        <w:t>nebyl</w:t>
      </w:r>
      <w:r w:rsidR="004A7571" w:rsidRPr="00BD090D">
        <w:rPr>
          <w:szCs w:val="22"/>
        </w:rPr>
        <w:t>y</w:t>
      </w:r>
      <w:r w:rsidR="004C1C8A" w:rsidRPr="00BD090D">
        <w:rPr>
          <w:szCs w:val="22"/>
        </w:rPr>
        <w:t xml:space="preserve"> </w:t>
      </w:r>
      <w:r w:rsidRPr="00BD090D">
        <w:rPr>
          <w:szCs w:val="22"/>
        </w:rPr>
        <w:t>u pře</w:t>
      </w:r>
      <w:r w:rsidR="00D82EEF" w:rsidRPr="00BD090D">
        <w:rPr>
          <w:szCs w:val="22"/>
        </w:rPr>
        <w:t>dčasně narozených (˂ 37</w:t>
      </w:r>
      <w:r w:rsidR="004A7571" w:rsidRPr="00BD090D">
        <w:rPr>
          <w:szCs w:val="22"/>
        </w:rPr>
        <w:t> </w:t>
      </w:r>
      <w:r w:rsidR="00D82EEF" w:rsidRPr="00BD090D">
        <w:rPr>
          <w:szCs w:val="22"/>
        </w:rPr>
        <w:t>týdnů gestace</w:t>
      </w:r>
      <w:r w:rsidRPr="00BD090D">
        <w:rPr>
          <w:szCs w:val="22"/>
        </w:rPr>
        <w:t>) a</w:t>
      </w:r>
      <w:r w:rsidR="008E307B">
        <w:rPr>
          <w:szCs w:val="22"/>
        </w:rPr>
        <w:t> </w:t>
      </w:r>
      <w:r w:rsidRPr="00BD090D">
        <w:rPr>
          <w:szCs w:val="22"/>
        </w:rPr>
        <w:t>u</w:t>
      </w:r>
      <w:r w:rsidR="008E307B">
        <w:rPr>
          <w:szCs w:val="22"/>
        </w:rPr>
        <w:t> </w:t>
      </w:r>
      <w:r w:rsidRPr="00BD090D">
        <w:rPr>
          <w:szCs w:val="22"/>
        </w:rPr>
        <w:t>novorozenců s nízkou porodní hmnotností (˂ 2 000 g) stanoven</w:t>
      </w:r>
      <w:r w:rsidR="004A7571" w:rsidRPr="00BD090D">
        <w:rPr>
          <w:szCs w:val="22"/>
        </w:rPr>
        <w:t>y</w:t>
      </w:r>
      <w:r w:rsidRPr="00BD090D">
        <w:rPr>
          <w:szCs w:val="22"/>
        </w:rPr>
        <w:t>. Pro tuto skupinu nejsou dostupná žádná data a nelze stanovit doporučen</w:t>
      </w:r>
      <w:r w:rsidR="004A7571" w:rsidRPr="00BD090D">
        <w:rPr>
          <w:szCs w:val="22"/>
        </w:rPr>
        <w:t>é</w:t>
      </w:r>
      <w:r w:rsidRPr="00BD090D">
        <w:rPr>
          <w:szCs w:val="22"/>
        </w:rPr>
        <w:t xml:space="preserve"> dávkování.</w:t>
      </w:r>
    </w:p>
    <w:p w14:paraId="2CD3DB86" w14:textId="77777777" w:rsidR="002552B2" w:rsidRPr="00BD090D" w:rsidRDefault="002552B2" w:rsidP="00E026F7">
      <w:pPr>
        <w:tabs>
          <w:tab w:val="clear" w:pos="567"/>
        </w:tabs>
        <w:autoSpaceDE w:val="0"/>
        <w:autoSpaceDN w:val="0"/>
        <w:adjustRightInd w:val="0"/>
        <w:spacing w:line="240" w:lineRule="auto"/>
        <w:rPr>
          <w:szCs w:val="22"/>
        </w:rPr>
      </w:pPr>
    </w:p>
    <w:p w14:paraId="56995ECC" w14:textId="77777777" w:rsidR="00E026F7" w:rsidRPr="00BD090D" w:rsidRDefault="00472312" w:rsidP="00E026F7">
      <w:pPr>
        <w:tabs>
          <w:tab w:val="clear" w:pos="567"/>
        </w:tabs>
        <w:autoSpaceDE w:val="0"/>
        <w:autoSpaceDN w:val="0"/>
        <w:adjustRightInd w:val="0"/>
        <w:spacing w:line="240" w:lineRule="auto"/>
        <w:rPr>
          <w:szCs w:val="22"/>
        </w:rPr>
      </w:pPr>
      <w:r w:rsidRPr="00BD090D">
        <w:rPr>
          <w:szCs w:val="22"/>
        </w:rPr>
        <w:t xml:space="preserve">V případě žvýkacích tablet je maximální dávka 300 mg dvakrát denně. </w:t>
      </w:r>
      <w:r w:rsidR="00E026F7" w:rsidRPr="00BD090D">
        <w:rPr>
          <w:szCs w:val="22"/>
        </w:rPr>
        <w:t xml:space="preserve">Jelikož lékové formy </w:t>
      </w:r>
      <w:r w:rsidR="009B2FB5" w:rsidRPr="00BD090D">
        <w:rPr>
          <w:szCs w:val="22"/>
        </w:rPr>
        <w:t>mají rozdílný farmakokinetický profil</w:t>
      </w:r>
      <w:r w:rsidR="00E026F7" w:rsidRPr="00BD090D">
        <w:rPr>
          <w:szCs w:val="22"/>
        </w:rPr>
        <w:t xml:space="preserve">, ani žvýkací tablety, ani granule pro perorální suspenzi se nesmí nahrazovat 400mg </w:t>
      </w:r>
      <w:r w:rsidR="00BA4698" w:rsidRPr="00BD090D">
        <w:rPr>
          <w:szCs w:val="22"/>
        </w:rPr>
        <w:t xml:space="preserve">nebo 600mg </w:t>
      </w:r>
      <w:r w:rsidR="00E026F7" w:rsidRPr="00BD090D">
        <w:rPr>
          <w:szCs w:val="22"/>
        </w:rPr>
        <w:t xml:space="preserve">tabletou (viz bod 5.2). Žvýkací tablety a granule pro perorální suspenzi nebyly </w:t>
      </w:r>
      <w:r w:rsidR="003478D6" w:rsidRPr="00BD090D">
        <w:rPr>
          <w:szCs w:val="22"/>
        </w:rPr>
        <w:t xml:space="preserve">hodnoceny </w:t>
      </w:r>
      <w:r w:rsidR="00E026F7" w:rsidRPr="00BD090D">
        <w:rPr>
          <w:szCs w:val="22"/>
        </w:rPr>
        <w:t>u</w:t>
      </w:r>
      <w:r w:rsidR="00BA4698" w:rsidRPr="00BD090D">
        <w:rPr>
          <w:szCs w:val="22"/>
        </w:rPr>
        <w:t> </w:t>
      </w:r>
      <w:r w:rsidR="00E026F7" w:rsidRPr="00BD090D">
        <w:rPr>
          <w:szCs w:val="22"/>
        </w:rPr>
        <w:t>dospívajících (12 až 18</w:t>
      </w:r>
      <w:r w:rsidR="000C5A6C" w:rsidRPr="00BD090D">
        <w:rPr>
          <w:szCs w:val="22"/>
        </w:rPr>
        <w:t> </w:t>
      </w:r>
      <w:r w:rsidR="00E026F7" w:rsidRPr="00BD090D">
        <w:rPr>
          <w:szCs w:val="22"/>
        </w:rPr>
        <w:t>let věku) a dospělých infikovaných HIV.</w:t>
      </w:r>
    </w:p>
    <w:p w14:paraId="54D69E03" w14:textId="77777777" w:rsidR="00E026F7" w:rsidRPr="00BD090D" w:rsidRDefault="00E026F7" w:rsidP="00E026F7">
      <w:pPr>
        <w:spacing w:line="240" w:lineRule="auto"/>
        <w:rPr>
          <w:iCs/>
          <w:szCs w:val="22"/>
        </w:rPr>
      </w:pPr>
    </w:p>
    <w:p w14:paraId="4878B421" w14:textId="77777777" w:rsidR="00BA4698" w:rsidRPr="00BD090D" w:rsidRDefault="00BA4698" w:rsidP="001B0D15">
      <w:pPr>
        <w:keepNext/>
        <w:keepLines/>
        <w:tabs>
          <w:tab w:val="clear" w:pos="567"/>
        </w:tabs>
        <w:spacing w:line="240" w:lineRule="auto"/>
        <w:rPr>
          <w:szCs w:val="22"/>
        </w:rPr>
      </w:pPr>
      <w:r w:rsidRPr="00BD090D">
        <w:rPr>
          <w:rFonts w:eastAsia="Times New Roman"/>
          <w:i/>
          <w:iCs/>
          <w:szCs w:val="22"/>
        </w:rPr>
        <w:t>Starší osoby</w:t>
      </w:r>
      <w:r w:rsidRPr="00BD090D">
        <w:rPr>
          <w:rFonts w:eastAsia="Times New Roman"/>
          <w:i/>
          <w:iCs/>
          <w:szCs w:val="22"/>
        </w:rPr>
        <w:br/>
      </w:r>
      <w:r w:rsidRPr="00BD090D">
        <w:rPr>
          <w:szCs w:val="22"/>
        </w:rPr>
        <w:t>O používání raltegraviru u starších osob jsou k dispozici omezené informace (viz bod 5.2). Proto se u této populace pacientů musí přípravek ISENTRESS používat opatrně.</w:t>
      </w:r>
    </w:p>
    <w:p w14:paraId="59A32410" w14:textId="77777777" w:rsidR="00BA4698" w:rsidRPr="00BD090D" w:rsidRDefault="00BA4698" w:rsidP="00DA2B8E">
      <w:pPr>
        <w:tabs>
          <w:tab w:val="clear" w:pos="567"/>
        </w:tabs>
        <w:spacing w:line="240" w:lineRule="auto"/>
        <w:jc w:val="both"/>
      </w:pPr>
    </w:p>
    <w:p w14:paraId="62AB5DFD" w14:textId="77777777" w:rsidR="00BA4698" w:rsidRPr="00BD090D" w:rsidRDefault="00BA4698" w:rsidP="00BA4698">
      <w:pPr>
        <w:pStyle w:val="Body"/>
        <w:keepNext/>
        <w:jc w:val="left"/>
        <w:rPr>
          <w:i/>
          <w:szCs w:val="22"/>
          <w:lang w:val="cs-CZ"/>
        </w:rPr>
      </w:pPr>
      <w:r w:rsidRPr="00BD090D">
        <w:rPr>
          <w:i/>
          <w:szCs w:val="22"/>
          <w:lang w:val="cs-CZ"/>
        </w:rPr>
        <w:t>Porucha funkce ledvin</w:t>
      </w:r>
    </w:p>
    <w:p w14:paraId="6341AD7E" w14:textId="77777777" w:rsidR="00BA4698" w:rsidRPr="00BD090D" w:rsidRDefault="00BA4698" w:rsidP="00BA4698">
      <w:pPr>
        <w:pStyle w:val="Body"/>
        <w:jc w:val="left"/>
        <w:rPr>
          <w:szCs w:val="22"/>
          <w:lang w:val="cs-CZ"/>
        </w:rPr>
      </w:pPr>
      <w:r w:rsidRPr="00BD090D">
        <w:rPr>
          <w:szCs w:val="22"/>
          <w:lang w:val="cs-CZ"/>
        </w:rPr>
        <w:t>U pacientů s</w:t>
      </w:r>
      <w:r w:rsidR="003478D6" w:rsidRPr="00BD090D">
        <w:rPr>
          <w:szCs w:val="22"/>
          <w:lang w:val="cs-CZ"/>
        </w:rPr>
        <w:t> poruchou funkce</w:t>
      </w:r>
      <w:r w:rsidRPr="00BD090D">
        <w:rPr>
          <w:szCs w:val="22"/>
          <w:lang w:val="cs-CZ"/>
        </w:rPr>
        <w:t xml:space="preserve"> ledvin není </w:t>
      </w:r>
      <w:r w:rsidRPr="00BD090D" w:rsidDel="00E51C40">
        <w:rPr>
          <w:szCs w:val="22"/>
          <w:lang w:val="cs-CZ"/>
        </w:rPr>
        <w:t xml:space="preserve">nutná </w:t>
      </w:r>
      <w:r w:rsidRPr="00BD090D">
        <w:rPr>
          <w:szCs w:val="22"/>
          <w:lang w:val="cs-CZ"/>
        </w:rPr>
        <w:t>úprava dávky (viz bod 5.2).</w:t>
      </w:r>
    </w:p>
    <w:p w14:paraId="69A99AE7" w14:textId="77777777" w:rsidR="00BA4698" w:rsidRPr="00BD090D" w:rsidRDefault="00BA4698" w:rsidP="00DA2B8E">
      <w:pPr>
        <w:tabs>
          <w:tab w:val="clear" w:pos="567"/>
        </w:tabs>
        <w:spacing w:line="240" w:lineRule="auto"/>
        <w:jc w:val="both"/>
      </w:pPr>
    </w:p>
    <w:p w14:paraId="2AA891D8" w14:textId="77777777" w:rsidR="00BA4698" w:rsidRPr="00BD090D" w:rsidRDefault="00BA4698" w:rsidP="00BA4698">
      <w:pPr>
        <w:keepNext/>
        <w:spacing w:line="240" w:lineRule="auto"/>
        <w:rPr>
          <w:i/>
          <w:iCs/>
          <w:szCs w:val="22"/>
        </w:rPr>
      </w:pPr>
      <w:r w:rsidRPr="00BD090D">
        <w:rPr>
          <w:i/>
          <w:iCs/>
          <w:szCs w:val="22"/>
        </w:rPr>
        <w:t>Porucha</w:t>
      </w:r>
      <w:r w:rsidRPr="00BD090D" w:rsidDel="00962705">
        <w:rPr>
          <w:i/>
          <w:iCs/>
          <w:szCs w:val="22"/>
        </w:rPr>
        <w:t xml:space="preserve"> </w:t>
      </w:r>
      <w:r w:rsidRPr="00BD090D">
        <w:rPr>
          <w:i/>
          <w:iCs/>
          <w:szCs w:val="22"/>
        </w:rPr>
        <w:t>funkce jater</w:t>
      </w:r>
    </w:p>
    <w:p w14:paraId="1FEFE3F6" w14:textId="6662AFD6" w:rsidR="00BA4698" w:rsidRPr="00BD090D" w:rsidRDefault="00BA4698">
      <w:pPr>
        <w:spacing w:line="240" w:lineRule="auto"/>
        <w:rPr>
          <w:iCs/>
          <w:szCs w:val="22"/>
        </w:rPr>
      </w:pPr>
      <w:r w:rsidRPr="00BD090D">
        <w:rPr>
          <w:szCs w:val="22"/>
        </w:rPr>
        <w:t>U pacientů s </w:t>
      </w:r>
      <w:r w:rsidR="003478D6" w:rsidRPr="00BD090D">
        <w:rPr>
          <w:szCs w:val="22"/>
        </w:rPr>
        <w:t>lehkou</w:t>
      </w:r>
      <w:r w:rsidRPr="00BD090D">
        <w:rPr>
          <w:szCs w:val="22"/>
        </w:rPr>
        <w:t xml:space="preserve"> až středně </w:t>
      </w:r>
      <w:r w:rsidR="003478D6" w:rsidRPr="00BD090D">
        <w:rPr>
          <w:szCs w:val="22"/>
        </w:rPr>
        <w:t>těžkou</w:t>
      </w:r>
      <w:r w:rsidRPr="00BD090D">
        <w:rPr>
          <w:szCs w:val="22"/>
        </w:rPr>
        <w:t xml:space="preserve"> poruchou funkce jater není úprava dávky nutná. Bezpečnost a</w:t>
      </w:r>
      <w:r w:rsidR="00A12AD5" w:rsidRPr="00BD090D">
        <w:rPr>
          <w:szCs w:val="22"/>
        </w:rPr>
        <w:t> </w:t>
      </w:r>
      <w:r w:rsidRPr="00BD090D">
        <w:rPr>
          <w:szCs w:val="22"/>
        </w:rPr>
        <w:t>účinnost raltegraviru nebyla u pacientů se závažnými základními poruchami jater stanovena. Přípravek ISENTRESS se tudíž u pacientů s</w:t>
      </w:r>
      <w:r w:rsidR="003478D6" w:rsidRPr="00BD090D">
        <w:rPr>
          <w:szCs w:val="22"/>
        </w:rPr>
        <w:t xml:space="preserve"> těžkou</w:t>
      </w:r>
      <w:r w:rsidRPr="00BD090D">
        <w:rPr>
          <w:szCs w:val="22"/>
        </w:rPr>
        <w:t xml:space="preserve"> poruchou funkce jater musí používat opatrně </w:t>
      </w:r>
      <w:r w:rsidRPr="00BD090D">
        <w:rPr>
          <w:iCs/>
          <w:szCs w:val="22"/>
        </w:rPr>
        <w:t>(viz body 4.4 a</w:t>
      </w:r>
      <w:r w:rsidR="00A12AD5" w:rsidRPr="00BD090D">
        <w:rPr>
          <w:iCs/>
          <w:szCs w:val="22"/>
        </w:rPr>
        <w:t> </w:t>
      </w:r>
      <w:r w:rsidRPr="00BD090D">
        <w:rPr>
          <w:iCs/>
          <w:szCs w:val="22"/>
        </w:rPr>
        <w:t>5.2)</w:t>
      </w:r>
      <w:r w:rsidRPr="00BD090D">
        <w:rPr>
          <w:szCs w:val="22"/>
        </w:rPr>
        <w:t>.</w:t>
      </w:r>
    </w:p>
    <w:p w14:paraId="51091BB3" w14:textId="77777777" w:rsidR="00BA4698" w:rsidRPr="00BD090D" w:rsidRDefault="00BA4698" w:rsidP="00DA2B8E">
      <w:pPr>
        <w:tabs>
          <w:tab w:val="clear" w:pos="567"/>
        </w:tabs>
        <w:spacing w:line="240" w:lineRule="auto"/>
        <w:jc w:val="both"/>
      </w:pPr>
    </w:p>
    <w:p w14:paraId="6E5A8ED3" w14:textId="77777777" w:rsidR="00BA4698" w:rsidRPr="00BD090D" w:rsidRDefault="00BA4698" w:rsidP="001B0D15">
      <w:pPr>
        <w:tabs>
          <w:tab w:val="clear" w:pos="567"/>
        </w:tabs>
        <w:spacing w:line="240" w:lineRule="auto"/>
      </w:pPr>
      <w:r w:rsidRPr="00BD090D">
        <w:t>Přípravek ISENTRESS 600</w:t>
      </w:r>
      <w:r w:rsidR="000C5A6C" w:rsidRPr="00BD090D">
        <w:t> </w:t>
      </w:r>
      <w:r w:rsidRPr="00BD090D">
        <w:t>mg potahované tablety nesmí být používán u dětí s</w:t>
      </w:r>
      <w:r w:rsidR="009B2FB5" w:rsidRPr="00BD090D">
        <w:t xml:space="preserve"> tělesnou </w:t>
      </w:r>
      <w:r w:rsidRPr="00BD090D">
        <w:t>hmotností menší než 40</w:t>
      </w:r>
      <w:r w:rsidR="000C5A6C" w:rsidRPr="00BD090D">
        <w:t> </w:t>
      </w:r>
      <w:r w:rsidRPr="00BD090D">
        <w:t>kg.</w:t>
      </w:r>
    </w:p>
    <w:p w14:paraId="23261A2F" w14:textId="77777777" w:rsidR="00BA4698" w:rsidRPr="00BD090D" w:rsidRDefault="00BA4698" w:rsidP="00DA2B8E">
      <w:pPr>
        <w:tabs>
          <w:tab w:val="clear" w:pos="567"/>
        </w:tabs>
        <w:spacing w:line="240" w:lineRule="auto"/>
        <w:jc w:val="both"/>
      </w:pPr>
    </w:p>
    <w:p w14:paraId="07C73559" w14:textId="77777777" w:rsidR="00DA2B8E" w:rsidRPr="00BD090D" w:rsidRDefault="00DA2B8E" w:rsidP="001B0D15">
      <w:pPr>
        <w:pStyle w:val="Body"/>
        <w:keepNext/>
        <w:keepLines/>
        <w:jc w:val="left"/>
        <w:rPr>
          <w:szCs w:val="22"/>
          <w:u w:val="single"/>
          <w:lang w:val="cs-CZ"/>
        </w:rPr>
      </w:pPr>
      <w:r w:rsidRPr="00BD090D">
        <w:rPr>
          <w:szCs w:val="22"/>
          <w:u w:val="single"/>
          <w:lang w:val="cs-CZ"/>
        </w:rPr>
        <w:t>Způsob podání</w:t>
      </w:r>
    </w:p>
    <w:p w14:paraId="00565A9F" w14:textId="77777777" w:rsidR="00C1543C" w:rsidRPr="00BD090D" w:rsidRDefault="00C1543C" w:rsidP="00DA2B8E">
      <w:pPr>
        <w:pStyle w:val="Body"/>
        <w:jc w:val="left"/>
        <w:rPr>
          <w:szCs w:val="22"/>
          <w:lang w:val="cs-CZ"/>
        </w:rPr>
      </w:pPr>
    </w:p>
    <w:p w14:paraId="0BDF3D96" w14:textId="77777777" w:rsidR="00DA2B8E" w:rsidRPr="00BD090D" w:rsidRDefault="00DA2B8E" w:rsidP="00DA2B8E">
      <w:pPr>
        <w:pStyle w:val="Body"/>
        <w:jc w:val="left"/>
        <w:rPr>
          <w:szCs w:val="22"/>
          <w:lang w:val="cs-CZ"/>
        </w:rPr>
      </w:pPr>
      <w:r w:rsidRPr="00BD090D">
        <w:rPr>
          <w:szCs w:val="22"/>
          <w:lang w:val="cs-CZ"/>
        </w:rPr>
        <w:t>Perorální podání.</w:t>
      </w:r>
    </w:p>
    <w:p w14:paraId="0E4A6356" w14:textId="77777777" w:rsidR="00BA4698" w:rsidRPr="00BD090D" w:rsidRDefault="00BA4698" w:rsidP="001B0D15">
      <w:pPr>
        <w:widowControl w:val="0"/>
        <w:tabs>
          <w:tab w:val="clear" w:pos="567"/>
        </w:tabs>
        <w:spacing w:line="240" w:lineRule="auto"/>
        <w:rPr>
          <w:szCs w:val="22"/>
        </w:rPr>
      </w:pPr>
      <w:r w:rsidRPr="00BD090D">
        <w:rPr>
          <w:szCs w:val="22"/>
        </w:rPr>
        <w:t xml:space="preserve">Přípravek ISENTRESS 600 mg </w:t>
      </w:r>
      <w:r w:rsidR="009B2FB5" w:rsidRPr="00BD090D">
        <w:rPr>
          <w:szCs w:val="22"/>
        </w:rPr>
        <w:t xml:space="preserve">tablety </w:t>
      </w:r>
      <w:r w:rsidRPr="00BD090D">
        <w:rPr>
          <w:szCs w:val="22"/>
        </w:rPr>
        <w:t>lze podávat s</w:t>
      </w:r>
      <w:r w:rsidR="000C5A6C" w:rsidRPr="00BD090D">
        <w:rPr>
          <w:szCs w:val="22"/>
        </w:rPr>
        <w:t> </w:t>
      </w:r>
      <w:r w:rsidRPr="00BD090D">
        <w:rPr>
          <w:szCs w:val="22"/>
        </w:rPr>
        <w:t xml:space="preserve">jídlem nebo bez jídla </w:t>
      </w:r>
      <w:r w:rsidR="009B2FB5" w:rsidRPr="00BD090D">
        <w:rPr>
          <w:szCs w:val="22"/>
        </w:rPr>
        <w:t>v</w:t>
      </w:r>
      <w:r w:rsidR="000C5A6C" w:rsidRPr="00BD090D">
        <w:rPr>
          <w:szCs w:val="22"/>
        </w:rPr>
        <w:t> </w:t>
      </w:r>
      <w:r w:rsidR="009B2FB5" w:rsidRPr="00BD090D">
        <w:rPr>
          <w:szCs w:val="22"/>
        </w:rPr>
        <w:t>dávce</w:t>
      </w:r>
      <w:r w:rsidRPr="00BD090D">
        <w:rPr>
          <w:szCs w:val="22"/>
        </w:rPr>
        <w:t xml:space="preserve"> 1</w:t>
      </w:r>
      <w:r w:rsidR="000C5A6C" w:rsidRPr="00BD090D">
        <w:rPr>
          <w:szCs w:val="22"/>
        </w:rPr>
        <w:t> </w:t>
      </w:r>
      <w:r w:rsidRPr="00BD090D">
        <w:rPr>
          <w:szCs w:val="22"/>
        </w:rPr>
        <w:t>200</w:t>
      </w:r>
      <w:r w:rsidR="000C5A6C" w:rsidRPr="00BD090D">
        <w:rPr>
          <w:szCs w:val="22"/>
        </w:rPr>
        <w:t> </w:t>
      </w:r>
      <w:r w:rsidRPr="00BD090D">
        <w:rPr>
          <w:szCs w:val="22"/>
        </w:rPr>
        <w:t>mg jednou denně.</w:t>
      </w:r>
    </w:p>
    <w:p w14:paraId="56D192CD" w14:textId="77777777" w:rsidR="00DA2B8E" w:rsidRPr="00BD090D" w:rsidRDefault="00BA4698" w:rsidP="001B0D15">
      <w:pPr>
        <w:widowControl w:val="0"/>
        <w:tabs>
          <w:tab w:val="clear" w:pos="567"/>
        </w:tabs>
        <w:spacing w:line="240" w:lineRule="auto"/>
        <w:rPr>
          <w:szCs w:val="22"/>
        </w:rPr>
      </w:pPr>
      <w:r w:rsidRPr="00BD090D">
        <w:rPr>
          <w:szCs w:val="22"/>
        </w:rPr>
        <w:t xml:space="preserve">Tablety </w:t>
      </w:r>
      <w:r w:rsidR="000C5A6C" w:rsidRPr="00BD090D">
        <w:rPr>
          <w:szCs w:val="22"/>
        </w:rPr>
        <w:t>nemají</w:t>
      </w:r>
      <w:r w:rsidRPr="00BD090D">
        <w:rPr>
          <w:szCs w:val="22"/>
        </w:rPr>
        <w:t xml:space="preserve"> být žvýkány, rozdrceny nebo rozpůleny kvůli očekávaným změnám ve farmakokinetickém profilu.</w:t>
      </w:r>
    </w:p>
    <w:p w14:paraId="40F9B8BF" w14:textId="77777777" w:rsidR="00BA4698" w:rsidRPr="00BD090D" w:rsidRDefault="00BA4698" w:rsidP="001B0D15">
      <w:pPr>
        <w:widowControl w:val="0"/>
        <w:tabs>
          <w:tab w:val="clear" w:pos="567"/>
        </w:tabs>
        <w:spacing w:line="240" w:lineRule="auto"/>
        <w:rPr>
          <w:szCs w:val="22"/>
        </w:rPr>
      </w:pPr>
    </w:p>
    <w:p w14:paraId="473159B1" w14:textId="77777777" w:rsidR="00DA2B8E" w:rsidRPr="00BD090D" w:rsidRDefault="00DA2B8E" w:rsidP="00DA2B8E">
      <w:pPr>
        <w:keepNext/>
        <w:tabs>
          <w:tab w:val="clear" w:pos="567"/>
        </w:tabs>
        <w:spacing w:line="240" w:lineRule="auto"/>
        <w:ind w:left="567" w:hanging="567"/>
        <w:rPr>
          <w:b/>
          <w:szCs w:val="22"/>
        </w:rPr>
      </w:pPr>
      <w:r w:rsidRPr="00BD090D">
        <w:rPr>
          <w:b/>
          <w:szCs w:val="22"/>
        </w:rPr>
        <w:t>4.3</w:t>
      </w:r>
      <w:r w:rsidRPr="00BD090D">
        <w:rPr>
          <w:b/>
          <w:szCs w:val="22"/>
        </w:rPr>
        <w:tab/>
        <w:t>Kontraindikace</w:t>
      </w:r>
    </w:p>
    <w:p w14:paraId="4B4AC121" w14:textId="77777777" w:rsidR="00DA2B8E" w:rsidRPr="00BD090D" w:rsidRDefault="00DA2B8E" w:rsidP="00DA2B8E">
      <w:pPr>
        <w:keepNext/>
        <w:keepLines/>
        <w:widowControl w:val="0"/>
        <w:tabs>
          <w:tab w:val="clear" w:pos="567"/>
        </w:tabs>
        <w:spacing w:line="240" w:lineRule="auto"/>
        <w:rPr>
          <w:szCs w:val="22"/>
        </w:rPr>
      </w:pPr>
    </w:p>
    <w:p w14:paraId="0DDFE310" w14:textId="77777777" w:rsidR="00DA2B8E" w:rsidRPr="00BD090D" w:rsidRDefault="00DA2B8E" w:rsidP="00DA2B8E">
      <w:pPr>
        <w:keepNext/>
        <w:keepLines/>
        <w:widowControl w:val="0"/>
        <w:spacing w:line="240" w:lineRule="auto"/>
        <w:rPr>
          <w:szCs w:val="22"/>
        </w:rPr>
      </w:pPr>
      <w:r w:rsidRPr="00BD090D">
        <w:rPr>
          <w:szCs w:val="22"/>
        </w:rPr>
        <w:t>Hypersenzitivita na léčivou látku nebo kteroukoli pomocnou látku uvedenou v bodě 6.1.</w:t>
      </w:r>
    </w:p>
    <w:p w14:paraId="611688A5" w14:textId="77777777" w:rsidR="00DA2B8E" w:rsidRPr="00BD090D" w:rsidRDefault="00DA2B8E" w:rsidP="00DA2B8E">
      <w:pPr>
        <w:spacing w:line="240" w:lineRule="auto"/>
        <w:rPr>
          <w:szCs w:val="22"/>
        </w:rPr>
      </w:pPr>
    </w:p>
    <w:p w14:paraId="388505BF" w14:textId="77777777" w:rsidR="00DA2B8E" w:rsidRPr="00BD090D" w:rsidRDefault="00DA2B8E" w:rsidP="00DA2B8E">
      <w:pPr>
        <w:keepNext/>
        <w:tabs>
          <w:tab w:val="clear" w:pos="567"/>
        </w:tabs>
        <w:spacing w:line="240" w:lineRule="auto"/>
        <w:ind w:left="567" w:hanging="567"/>
        <w:rPr>
          <w:b/>
          <w:szCs w:val="22"/>
        </w:rPr>
      </w:pPr>
      <w:r w:rsidRPr="00BD090D">
        <w:rPr>
          <w:b/>
          <w:szCs w:val="22"/>
        </w:rPr>
        <w:t>4.4</w:t>
      </w:r>
      <w:r w:rsidRPr="00BD090D">
        <w:rPr>
          <w:b/>
          <w:szCs w:val="22"/>
        </w:rPr>
        <w:tab/>
        <w:t>Zvláštní upozornění a opatření pro použití</w:t>
      </w:r>
    </w:p>
    <w:p w14:paraId="623A4820" w14:textId="77777777" w:rsidR="00DA2B8E" w:rsidRPr="00BD090D" w:rsidRDefault="00DA2B8E" w:rsidP="00DA2B8E">
      <w:pPr>
        <w:tabs>
          <w:tab w:val="clear" w:pos="567"/>
        </w:tabs>
        <w:autoSpaceDE w:val="0"/>
        <w:autoSpaceDN w:val="0"/>
        <w:adjustRightInd w:val="0"/>
        <w:spacing w:line="240" w:lineRule="auto"/>
        <w:rPr>
          <w:szCs w:val="22"/>
        </w:rPr>
      </w:pPr>
    </w:p>
    <w:p w14:paraId="70EDE85C" w14:textId="77777777" w:rsidR="00BA4698" w:rsidRPr="00BD090D" w:rsidRDefault="00BA4698" w:rsidP="00DA2B8E">
      <w:pPr>
        <w:pStyle w:val="Default"/>
        <w:rPr>
          <w:color w:val="auto"/>
          <w:sz w:val="22"/>
          <w:szCs w:val="22"/>
          <w:u w:val="single"/>
          <w:lang w:val="cs-CZ"/>
        </w:rPr>
      </w:pPr>
      <w:r w:rsidRPr="00BD090D">
        <w:rPr>
          <w:color w:val="auto"/>
          <w:sz w:val="22"/>
          <w:szCs w:val="22"/>
          <w:u w:val="single"/>
          <w:lang w:val="cs-CZ"/>
        </w:rPr>
        <w:t>Obecné</w:t>
      </w:r>
    </w:p>
    <w:p w14:paraId="71F81179" w14:textId="77777777" w:rsidR="00BA4698" w:rsidRPr="00BD090D" w:rsidRDefault="00BA4698" w:rsidP="00DA2B8E">
      <w:pPr>
        <w:pStyle w:val="Default"/>
        <w:rPr>
          <w:color w:val="auto"/>
          <w:sz w:val="22"/>
          <w:szCs w:val="22"/>
          <w:lang w:val="cs-CZ"/>
        </w:rPr>
      </w:pPr>
    </w:p>
    <w:p w14:paraId="54C33921" w14:textId="302A02B9" w:rsidR="00DA2B8E" w:rsidRPr="00BD090D" w:rsidRDefault="00DA2B8E" w:rsidP="00DA2B8E">
      <w:pPr>
        <w:pStyle w:val="Default"/>
        <w:rPr>
          <w:color w:val="auto"/>
          <w:sz w:val="22"/>
          <w:szCs w:val="22"/>
          <w:lang w:val="cs-CZ"/>
        </w:rPr>
      </w:pPr>
      <w:r w:rsidRPr="00BD090D">
        <w:rPr>
          <w:color w:val="auto"/>
          <w:sz w:val="22"/>
          <w:szCs w:val="22"/>
          <w:lang w:val="cs-CZ"/>
        </w:rPr>
        <w:t xml:space="preserve">Pacienty je třeba upozornit na to, že současná antiretrovirová terapie </w:t>
      </w:r>
      <w:r w:rsidR="003478D6" w:rsidRPr="00BD090D">
        <w:rPr>
          <w:color w:val="auto"/>
          <w:sz w:val="22"/>
          <w:szCs w:val="22"/>
          <w:lang w:val="cs-CZ"/>
        </w:rPr>
        <w:t xml:space="preserve">neléčí </w:t>
      </w:r>
      <w:r w:rsidRPr="00BD090D">
        <w:rPr>
          <w:color w:val="auto"/>
          <w:sz w:val="22"/>
          <w:szCs w:val="22"/>
          <w:lang w:val="cs-CZ"/>
        </w:rPr>
        <w:t>infekci HIV a nezabraňuje přenosu HIV na jiné osoby krví.</w:t>
      </w:r>
    </w:p>
    <w:p w14:paraId="60738FA9" w14:textId="77777777" w:rsidR="00DA2B8E" w:rsidRPr="00BD090D" w:rsidRDefault="00DA2B8E" w:rsidP="00DA2B8E">
      <w:pPr>
        <w:spacing w:line="240" w:lineRule="auto"/>
        <w:outlineLvl w:val="0"/>
        <w:rPr>
          <w:iCs/>
          <w:szCs w:val="22"/>
        </w:rPr>
      </w:pPr>
    </w:p>
    <w:p w14:paraId="4C5B3D15" w14:textId="77777777" w:rsidR="00DA2B8E" w:rsidRPr="00BD090D" w:rsidRDefault="00DA2B8E" w:rsidP="00DA2B8E">
      <w:pPr>
        <w:tabs>
          <w:tab w:val="clear" w:pos="567"/>
        </w:tabs>
        <w:spacing w:line="240" w:lineRule="auto"/>
        <w:rPr>
          <w:szCs w:val="22"/>
        </w:rPr>
      </w:pPr>
      <w:r w:rsidRPr="00BD090D">
        <w:rPr>
          <w:bCs/>
          <w:szCs w:val="22"/>
        </w:rPr>
        <w:t>Raltegravir má relativně nízkou genetickou bariéru vůči rezistenci. Proto, pokud je to možné, musí se raltegravir podávat spolu se dvěma dalšími aktivními antiretrovirotiky, aby se minimalizoval potenciál virologického selhání a vzniku rezistence (viz bod 5.1).</w:t>
      </w:r>
    </w:p>
    <w:p w14:paraId="63431DAD" w14:textId="77777777" w:rsidR="00DA2B8E" w:rsidRPr="00BD090D" w:rsidRDefault="00DA2B8E" w:rsidP="00DA2B8E">
      <w:pPr>
        <w:tabs>
          <w:tab w:val="clear" w:pos="567"/>
        </w:tabs>
        <w:autoSpaceDE w:val="0"/>
        <w:autoSpaceDN w:val="0"/>
        <w:adjustRightInd w:val="0"/>
        <w:spacing w:line="240" w:lineRule="auto"/>
        <w:rPr>
          <w:bCs/>
          <w:szCs w:val="22"/>
        </w:rPr>
      </w:pPr>
    </w:p>
    <w:p w14:paraId="20D667E4" w14:textId="77777777" w:rsidR="00DA2B8E" w:rsidRPr="00BD090D" w:rsidRDefault="00DA2B8E" w:rsidP="00DA2B8E">
      <w:pPr>
        <w:tabs>
          <w:tab w:val="clear" w:pos="567"/>
        </w:tabs>
        <w:spacing w:line="240" w:lineRule="auto"/>
        <w:rPr>
          <w:szCs w:val="22"/>
        </w:rPr>
      </w:pPr>
      <w:r w:rsidRPr="00BD090D">
        <w:rPr>
          <w:szCs w:val="22"/>
        </w:rPr>
        <w:t>Při léčbě dosud neléčených pacientů jsou údaje z klinických studií o použití raltegraviru omezeny na použití v kombinaci se dvěma nukleotidovými inhibitory reverzní transkriptázy (NRTI) (emtricitabinem a tenofovir</w:t>
      </w:r>
      <w:r w:rsidRPr="00BD090D">
        <w:rPr>
          <w:szCs w:val="22"/>
        </w:rPr>
        <w:sym w:font="Symbol" w:char="F02D"/>
      </w:r>
      <w:r w:rsidRPr="00BD090D">
        <w:rPr>
          <w:szCs w:val="22"/>
        </w:rPr>
        <w:t>disoprox</w:t>
      </w:r>
      <w:r w:rsidR="003478D6" w:rsidRPr="00BD090D">
        <w:rPr>
          <w:szCs w:val="22"/>
        </w:rPr>
        <w:t>i</w:t>
      </w:r>
      <w:r w:rsidRPr="00BD090D">
        <w:rPr>
          <w:szCs w:val="22"/>
        </w:rPr>
        <w:t>l</w:t>
      </w:r>
      <w:r w:rsidRPr="00BD090D">
        <w:rPr>
          <w:szCs w:val="22"/>
        </w:rPr>
        <w:sym w:font="Symbol" w:char="F02D"/>
      </w:r>
      <w:r w:rsidRPr="00BD090D">
        <w:rPr>
          <w:szCs w:val="22"/>
        </w:rPr>
        <w:t xml:space="preserve">fumarátem). </w:t>
      </w:r>
    </w:p>
    <w:p w14:paraId="5C5C5AD6" w14:textId="77777777" w:rsidR="00DA2B8E" w:rsidRPr="00BD090D" w:rsidRDefault="00DA2B8E" w:rsidP="00DA2B8E">
      <w:pPr>
        <w:spacing w:line="240" w:lineRule="auto"/>
        <w:outlineLvl w:val="0"/>
        <w:rPr>
          <w:iCs/>
          <w:szCs w:val="22"/>
        </w:rPr>
      </w:pPr>
    </w:p>
    <w:p w14:paraId="5E15A8BE" w14:textId="77777777" w:rsidR="00DA2B8E" w:rsidRPr="00BD090D" w:rsidRDefault="00DA2B8E" w:rsidP="001B0D15">
      <w:pPr>
        <w:pStyle w:val="Default"/>
        <w:keepNext/>
        <w:keepLines/>
        <w:rPr>
          <w:color w:val="auto"/>
          <w:sz w:val="22"/>
          <w:szCs w:val="22"/>
          <w:u w:val="single"/>
          <w:lang w:val="cs-CZ"/>
        </w:rPr>
      </w:pPr>
      <w:r w:rsidRPr="00BD090D">
        <w:rPr>
          <w:color w:val="auto"/>
          <w:sz w:val="22"/>
          <w:szCs w:val="22"/>
          <w:u w:val="single"/>
          <w:lang w:val="cs-CZ"/>
        </w:rPr>
        <w:t>Deprese</w:t>
      </w:r>
    </w:p>
    <w:p w14:paraId="7FF77B87" w14:textId="77777777" w:rsidR="00C1543C" w:rsidRPr="00BD090D" w:rsidRDefault="00C1543C" w:rsidP="00DA2B8E">
      <w:pPr>
        <w:spacing w:line="240" w:lineRule="auto"/>
        <w:outlineLvl w:val="0"/>
        <w:rPr>
          <w:rFonts w:eastAsia="TimesNewRoman"/>
          <w:szCs w:val="22"/>
          <w:lang w:eastAsia="cs-CZ"/>
        </w:rPr>
      </w:pPr>
    </w:p>
    <w:p w14:paraId="544AE992" w14:textId="28B5B917" w:rsidR="00DA2B8E" w:rsidRPr="00BD090D" w:rsidRDefault="00DA2B8E" w:rsidP="00DA2B8E">
      <w:pPr>
        <w:spacing w:line="240" w:lineRule="auto"/>
        <w:outlineLvl w:val="0"/>
        <w:rPr>
          <w:rFonts w:eastAsia="TimesNewRoman"/>
          <w:szCs w:val="22"/>
          <w:lang w:eastAsia="cs-CZ"/>
        </w:rPr>
      </w:pPr>
      <w:r w:rsidRPr="00BD090D">
        <w:rPr>
          <w:rFonts w:eastAsia="TimesNewRoman"/>
          <w:szCs w:val="22"/>
          <w:lang w:eastAsia="cs-CZ"/>
        </w:rPr>
        <w:t>Byly hlášeny deprese, včetně sebevražedných myšlenek a chování, zejména u</w:t>
      </w:r>
      <w:r w:rsidR="008E307B">
        <w:rPr>
          <w:rFonts w:eastAsia="TimesNewRoman"/>
          <w:szCs w:val="22"/>
          <w:lang w:eastAsia="cs-CZ"/>
        </w:rPr>
        <w:t> </w:t>
      </w:r>
      <w:r w:rsidRPr="00BD090D">
        <w:rPr>
          <w:rFonts w:eastAsia="TimesNewRoman"/>
          <w:szCs w:val="22"/>
          <w:lang w:eastAsia="cs-CZ"/>
        </w:rPr>
        <w:t>pacientů s preexistujícími depresemi nebo psychiatrickým onemocněním v anamnéze. U</w:t>
      </w:r>
      <w:r w:rsidR="008E307B">
        <w:rPr>
          <w:rFonts w:eastAsia="TimesNewRoman"/>
          <w:szCs w:val="22"/>
          <w:lang w:eastAsia="cs-CZ"/>
        </w:rPr>
        <w:t> </w:t>
      </w:r>
      <w:r w:rsidRPr="00BD090D">
        <w:rPr>
          <w:rFonts w:eastAsia="TimesNewRoman"/>
          <w:szCs w:val="22"/>
          <w:lang w:eastAsia="cs-CZ"/>
        </w:rPr>
        <w:t>pacientů s preexistujícími depresemi nebo psychiatrickým onemocněním v anamnéze je potřebná opatrnost.</w:t>
      </w:r>
    </w:p>
    <w:p w14:paraId="58EF65DF" w14:textId="77777777" w:rsidR="00DA2B8E" w:rsidRPr="00BD090D" w:rsidRDefault="00DA2B8E" w:rsidP="00DA2B8E">
      <w:pPr>
        <w:spacing w:line="240" w:lineRule="auto"/>
        <w:outlineLvl w:val="0"/>
        <w:rPr>
          <w:iCs/>
          <w:szCs w:val="22"/>
        </w:rPr>
      </w:pPr>
    </w:p>
    <w:p w14:paraId="73240210" w14:textId="77777777" w:rsidR="00DA2B8E" w:rsidRPr="00BD090D" w:rsidRDefault="00DA2B8E" w:rsidP="001B0D15">
      <w:pPr>
        <w:keepNext/>
        <w:keepLines/>
        <w:spacing w:line="240" w:lineRule="auto"/>
        <w:outlineLvl w:val="0"/>
        <w:rPr>
          <w:szCs w:val="22"/>
          <w:u w:val="single"/>
        </w:rPr>
      </w:pPr>
      <w:r w:rsidRPr="00BD090D">
        <w:rPr>
          <w:szCs w:val="22"/>
          <w:u w:val="single"/>
        </w:rPr>
        <w:t>Porucha funkce jater</w:t>
      </w:r>
    </w:p>
    <w:p w14:paraId="477008C9" w14:textId="77777777" w:rsidR="00C1543C" w:rsidRPr="00BD090D" w:rsidRDefault="00C1543C" w:rsidP="00DA2B8E">
      <w:pPr>
        <w:spacing w:line="240" w:lineRule="auto"/>
        <w:outlineLvl w:val="0"/>
        <w:rPr>
          <w:szCs w:val="22"/>
        </w:rPr>
      </w:pPr>
    </w:p>
    <w:p w14:paraId="300DF34B" w14:textId="20BECE12" w:rsidR="00DA2B8E" w:rsidRPr="00BD090D" w:rsidRDefault="00DA2B8E" w:rsidP="00DA2B8E">
      <w:pPr>
        <w:spacing w:line="240" w:lineRule="auto"/>
        <w:outlineLvl w:val="0"/>
        <w:rPr>
          <w:i/>
          <w:szCs w:val="22"/>
        </w:rPr>
      </w:pPr>
      <w:r w:rsidRPr="00BD090D">
        <w:rPr>
          <w:szCs w:val="22"/>
        </w:rPr>
        <w:lastRenderedPageBreak/>
        <w:t>Bezpečnost a účinnost raltegraviru u pacientů se závažnými základními poruchami jater nebyl</w:t>
      </w:r>
      <w:r w:rsidR="009B2FB5" w:rsidRPr="00BD090D">
        <w:rPr>
          <w:szCs w:val="22"/>
        </w:rPr>
        <w:t>y</w:t>
      </w:r>
      <w:r w:rsidRPr="00BD090D">
        <w:rPr>
          <w:szCs w:val="22"/>
        </w:rPr>
        <w:t xml:space="preserve"> stanoven</w:t>
      </w:r>
      <w:r w:rsidR="009B2FB5" w:rsidRPr="00BD090D">
        <w:rPr>
          <w:szCs w:val="22"/>
        </w:rPr>
        <w:t>y</w:t>
      </w:r>
      <w:r w:rsidRPr="00BD090D">
        <w:rPr>
          <w:szCs w:val="22"/>
        </w:rPr>
        <w:t xml:space="preserve">. </w:t>
      </w:r>
      <w:r w:rsidR="00C1543C" w:rsidRPr="00BD090D">
        <w:rPr>
          <w:szCs w:val="22"/>
        </w:rPr>
        <w:t>Raltegravir</w:t>
      </w:r>
      <w:r w:rsidRPr="00BD090D">
        <w:rPr>
          <w:szCs w:val="22"/>
        </w:rPr>
        <w:t xml:space="preserve"> se </w:t>
      </w:r>
      <w:r w:rsidRPr="00BD090D" w:rsidDel="00611486">
        <w:rPr>
          <w:szCs w:val="22"/>
        </w:rPr>
        <w:t xml:space="preserve">musí </w:t>
      </w:r>
      <w:r w:rsidRPr="00BD090D">
        <w:rPr>
          <w:szCs w:val="22"/>
        </w:rPr>
        <w:t>tudíž u pacientů s</w:t>
      </w:r>
      <w:r w:rsidR="003478D6" w:rsidRPr="00BD090D">
        <w:rPr>
          <w:szCs w:val="22"/>
        </w:rPr>
        <w:t xml:space="preserve"> těžkou</w:t>
      </w:r>
      <w:r w:rsidRPr="00BD090D">
        <w:rPr>
          <w:szCs w:val="22"/>
        </w:rPr>
        <w:t xml:space="preserve"> poruchou funkce jater používat opatrně </w:t>
      </w:r>
      <w:r w:rsidRPr="00BD090D">
        <w:rPr>
          <w:iCs/>
          <w:szCs w:val="22"/>
        </w:rPr>
        <w:t>(viz body 4.2 a 5.2)</w:t>
      </w:r>
      <w:r w:rsidRPr="00BD090D">
        <w:rPr>
          <w:szCs w:val="22"/>
        </w:rPr>
        <w:t>.</w:t>
      </w:r>
    </w:p>
    <w:p w14:paraId="223B49C8" w14:textId="77777777" w:rsidR="00DA2B8E" w:rsidRPr="00BD090D" w:rsidRDefault="00DA2B8E" w:rsidP="00DA2B8E">
      <w:pPr>
        <w:spacing w:line="240" w:lineRule="auto"/>
        <w:outlineLvl w:val="0"/>
        <w:rPr>
          <w:iCs/>
          <w:szCs w:val="22"/>
        </w:rPr>
      </w:pPr>
    </w:p>
    <w:p w14:paraId="578A46B6" w14:textId="77777777" w:rsidR="00DA2B8E" w:rsidRPr="00BD090D" w:rsidRDefault="00DA2B8E" w:rsidP="00DA2B8E">
      <w:pPr>
        <w:spacing w:line="240" w:lineRule="auto"/>
        <w:outlineLvl w:val="0"/>
        <w:rPr>
          <w:iCs/>
          <w:szCs w:val="22"/>
        </w:rPr>
      </w:pPr>
      <w:r w:rsidRPr="00BD090D">
        <w:rPr>
          <w:iCs/>
          <w:szCs w:val="22"/>
        </w:rPr>
        <w:t>Pacienti s dysfunkcí jater v anamnéze, včetně chronické hepatitidy, mají během kombinované antiretrovirové terapie zvýšený výskyt abnormalit jaterních funkcí a musí být monitorováni podle standardního postupu. Pokud se u takových pacientů prokáže zhoršení jaterního onemocnění, musí se zvážit ukončení nebo přerušení léčby.</w:t>
      </w:r>
    </w:p>
    <w:p w14:paraId="6EC791C6" w14:textId="77777777" w:rsidR="00DA2B8E" w:rsidRPr="00BD090D" w:rsidRDefault="00DA2B8E" w:rsidP="00DA2B8E">
      <w:pPr>
        <w:spacing w:line="240" w:lineRule="auto"/>
        <w:outlineLvl w:val="0"/>
        <w:rPr>
          <w:iCs/>
          <w:szCs w:val="22"/>
        </w:rPr>
      </w:pPr>
    </w:p>
    <w:p w14:paraId="79305B14" w14:textId="77777777" w:rsidR="00DA2B8E" w:rsidRPr="00BD090D" w:rsidRDefault="00DA2B8E" w:rsidP="00DA2B8E">
      <w:pPr>
        <w:spacing w:line="240" w:lineRule="auto"/>
        <w:outlineLvl w:val="0"/>
        <w:rPr>
          <w:iCs/>
          <w:szCs w:val="22"/>
        </w:rPr>
      </w:pPr>
      <w:r w:rsidRPr="00BD090D">
        <w:rPr>
          <w:iCs/>
          <w:szCs w:val="22"/>
        </w:rPr>
        <w:t>U pacientů s chronickou hepatitidou B nebo C léčených kombinovanou antiretrovirovou terapií je zvýšené riziko závažných a potenciálně fatálních jaterních nežádoucích účinků.</w:t>
      </w:r>
    </w:p>
    <w:p w14:paraId="4F22FBBC" w14:textId="77777777" w:rsidR="00DA2B8E" w:rsidRPr="00BD090D" w:rsidRDefault="00DA2B8E" w:rsidP="00DA2B8E">
      <w:pPr>
        <w:spacing w:line="240" w:lineRule="auto"/>
        <w:outlineLvl w:val="0"/>
        <w:rPr>
          <w:iCs/>
          <w:szCs w:val="22"/>
        </w:rPr>
      </w:pPr>
    </w:p>
    <w:p w14:paraId="0C2043AD" w14:textId="77777777" w:rsidR="00DA2B8E" w:rsidRPr="00BD090D" w:rsidRDefault="00DA2B8E" w:rsidP="001B0D15">
      <w:pPr>
        <w:keepNext/>
        <w:keepLines/>
        <w:spacing w:line="240" w:lineRule="auto"/>
        <w:outlineLvl w:val="0"/>
        <w:rPr>
          <w:iCs/>
          <w:szCs w:val="22"/>
          <w:u w:val="single"/>
        </w:rPr>
      </w:pPr>
      <w:r w:rsidRPr="00BD090D">
        <w:rPr>
          <w:iCs/>
          <w:szCs w:val="22"/>
          <w:u w:val="single"/>
        </w:rPr>
        <w:t>Osteonekróza</w:t>
      </w:r>
    </w:p>
    <w:p w14:paraId="4CD0F84C" w14:textId="77777777" w:rsidR="000F48CF" w:rsidRPr="00BD090D" w:rsidRDefault="000F48CF" w:rsidP="00DA2B8E">
      <w:pPr>
        <w:spacing w:line="240" w:lineRule="auto"/>
        <w:outlineLvl w:val="0"/>
        <w:rPr>
          <w:iCs/>
          <w:szCs w:val="22"/>
        </w:rPr>
      </w:pPr>
    </w:p>
    <w:p w14:paraId="07D25B26" w14:textId="77777777" w:rsidR="00DA2B8E" w:rsidRPr="00BD090D" w:rsidRDefault="00DA2B8E" w:rsidP="00DA2B8E">
      <w:pPr>
        <w:spacing w:line="240" w:lineRule="auto"/>
        <w:outlineLvl w:val="0"/>
        <w:rPr>
          <w:iCs/>
          <w:szCs w:val="22"/>
        </w:rPr>
      </w:pPr>
      <w:r w:rsidRPr="00BD090D">
        <w:rPr>
          <w:iCs/>
          <w:szCs w:val="22"/>
        </w:rPr>
        <w:t>Přestože je etiologie považována za multifaktoriální (zahrnující užívání kortikosteroidů, konzumaci alkoholu, těžkou imunosupresi, vyšší body mass index), byly případy osteonekrózy hlášeny především u pacientů s pokročilým HIV onemocněním a/nebo při dlouhodobé expozici kombinované antiretrovirové terapii. Pacienti mají být poučeni, aby vyhledali lékařskou pomoc, pokud zaznamenají bolesti kloubů, ztuhlost kloubů nebo pokud mají pohybové potíže.</w:t>
      </w:r>
    </w:p>
    <w:p w14:paraId="2BFF649F" w14:textId="77777777" w:rsidR="00DA2B8E" w:rsidRPr="00BD090D" w:rsidRDefault="00DA2B8E" w:rsidP="00DA2B8E">
      <w:pPr>
        <w:spacing w:line="240" w:lineRule="auto"/>
        <w:outlineLvl w:val="0"/>
        <w:rPr>
          <w:iCs/>
          <w:szCs w:val="22"/>
        </w:rPr>
      </w:pPr>
    </w:p>
    <w:p w14:paraId="7FC3FADB" w14:textId="77777777" w:rsidR="00DA2B8E" w:rsidRPr="00BD090D" w:rsidRDefault="00DA2B8E" w:rsidP="00DA2B8E">
      <w:pPr>
        <w:keepNext/>
        <w:keepLines/>
        <w:spacing w:line="240" w:lineRule="auto"/>
        <w:outlineLvl w:val="0"/>
        <w:rPr>
          <w:iCs/>
          <w:szCs w:val="22"/>
          <w:u w:val="single"/>
        </w:rPr>
      </w:pPr>
      <w:r w:rsidRPr="00BD090D">
        <w:rPr>
          <w:iCs/>
          <w:szCs w:val="22"/>
          <w:u w:val="single"/>
        </w:rPr>
        <w:t>Syndrom imunitní reaktivace</w:t>
      </w:r>
    </w:p>
    <w:p w14:paraId="1C7B8E42" w14:textId="77777777" w:rsidR="000F48CF" w:rsidRPr="00BD090D" w:rsidRDefault="000F48CF" w:rsidP="001B0D15">
      <w:pPr>
        <w:spacing w:line="240" w:lineRule="auto"/>
        <w:outlineLvl w:val="0"/>
        <w:rPr>
          <w:iCs/>
          <w:szCs w:val="22"/>
        </w:rPr>
      </w:pPr>
    </w:p>
    <w:p w14:paraId="4B0D46A1" w14:textId="77777777" w:rsidR="00DA2B8E" w:rsidRPr="00BD090D" w:rsidRDefault="00DA2B8E" w:rsidP="001B0D15">
      <w:pPr>
        <w:spacing w:line="240" w:lineRule="auto"/>
        <w:outlineLvl w:val="0"/>
        <w:rPr>
          <w:szCs w:val="22"/>
        </w:rPr>
      </w:pPr>
      <w:r w:rsidRPr="00BD090D">
        <w:rPr>
          <w:iCs/>
          <w:szCs w:val="22"/>
        </w:rPr>
        <w:t>U pacientů infikovaných HIV se závažnou imunodeficiencí v době zahájení kombinované antiretrovirové terapie (CART) může vzniknout zánětlivá reakce na asymptomatické nebo reziduální oportunní patogeny a způsobit závažné klinické stavy nebo zhoršení příznaků. Typicky byly takové reakce pozorovány během prvních týdnů nebo měsíců po zahájení CART. Relevantními příklady jsou cytomegalovirová retinitida, celková a/nebo lokální mykobakteriální infekce a pneumonie</w:t>
      </w:r>
      <w:r w:rsidR="00472312" w:rsidRPr="00BD090D">
        <w:rPr>
          <w:iCs/>
          <w:szCs w:val="22"/>
        </w:rPr>
        <w:t>, kterou</w:t>
      </w:r>
      <w:r w:rsidRPr="00BD090D">
        <w:rPr>
          <w:iCs/>
          <w:szCs w:val="22"/>
        </w:rPr>
        <w:t xml:space="preserve"> způsob</w:t>
      </w:r>
      <w:r w:rsidR="00472312" w:rsidRPr="00BD090D">
        <w:rPr>
          <w:iCs/>
          <w:szCs w:val="22"/>
        </w:rPr>
        <w:t xml:space="preserve">uje </w:t>
      </w:r>
      <w:r w:rsidRPr="00BD090D">
        <w:rPr>
          <w:i/>
          <w:iCs/>
          <w:szCs w:val="22"/>
        </w:rPr>
        <w:t xml:space="preserve">Pneumocystis jiroveci </w:t>
      </w:r>
      <w:r w:rsidRPr="00BD090D">
        <w:rPr>
          <w:szCs w:val="22"/>
        </w:rPr>
        <w:t>(dříve znám</w:t>
      </w:r>
      <w:r w:rsidR="00423613" w:rsidRPr="00BD090D">
        <w:rPr>
          <w:szCs w:val="22"/>
        </w:rPr>
        <w:t>ý</w:t>
      </w:r>
      <w:r w:rsidRPr="00BD090D">
        <w:rPr>
          <w:szCs w:val="22"/>
        </w:rPr>
        <w:t xml:space="preserve"> jako </w:t>
      </w:r>
      <w:r w:rsidRPr="00BD090D">
        <w:rPr>
          <w:i/>
          <w:iCs/>
          <w:szCs w:val="22"/>
        </w:rPr>
        <w:t>Pneumocystis carinii</w:t>
      </w:r>
      <w:r w:rsidRPr="00BD090D">
        <w:rPr>
          <w:szCs w:val="22"/>
        </w:rPr>
        <w:t>). Jakékoli příznaky zánětu musí být zhodnoceny a v případě nutnosti musí být zahájena léčba.</w:t>
      </w:r>
    </w:p>
    <w:p w14:paraId="575B615C" w14:textId="77777777" w:rsidR="00DA2B8E" w:rsidRPr="00BD090D" w:rsidRDefault="00DA2B8E" w:rsidP="001B0D15">
      <w:pPr>
        <w:spacing w:line="240" w:lineRule="auto"/>
        <w:outlineLvl w:val="0"/>
        <w:rPr>
          <w:szCs w:val="22"/>
        </w:rPr>
      </w:pPr>
    </w:p>
    <w:p w14:paraId="67B2DC36" w14:textId="25CC87C4" w:rsidR="00DA2B8E" w:rsidRPr="00BD090D" w:rsidRDefault="00DA2B8E" w:rsidP="001B0D15">
      <w:pPr>
        <w:spacing w:line="240" w:lineRule="auto"/>
        <w:outlineLvl w:val="0"/>
        <w:rPr>
          <w:iCs/>
          <w:szCs w:val="22"/>
        </w:rPr>
      </w:pPr>
      <w:r w:rsidRPr="00BD090D">
        <w:rPr>
          <w:szCs w:val="22"/>
        </w:rPr>
        <w:t>Při imunitní reaktivaci byl také hlášen výskyt autoimunitních onemocnění (jako je Gravesova choroba</w:t>
      </w:r>
      <w:r w:rsidR="00CC6B91" w:rsidRPr="00CC6B91">
        <w:rPr>
          <w:szCs w:val="22"/>
        </w:rPr>
        <w:t xml:space="preserve"> </w:t>
      </w:r>
      <w:r w:rsidR="00CC6B91">
        <w:rPr>
          <w:szCs w:val="22"/>
        </w:rPr>
        <w:t>a autoimunitní hepatitida</w:t>
      </w:r>
      <w:r w:rsidRPr="00BD090D">
        <w:rPr>
          <w:szCs w:val="22"/>
        </w:rPr>
        <w:t>), avšak hlášená doba do jejich nástupu byla velmi různá. Tyto stavy se mohou objevit mnoho měsíců po zahájení léčby.</w:t>
      </w:r>
    </w:p>
    <w:p w14:paraId="53B702FF" w14:textId="77777777" w:rsidR="00DA2B8E" w:rsidRPr="00BD090D" w:rsidRDefault="00DA2B8E" w:rsidP="00DA2B8E">
      <w:pPr>
        <w:spacing w:line="240" w:lineRule="auto"/>
        <w:rPr>
          <w:iCs/>
          <w:szCs w:val="22"/>
        </w:rPr>
      </w:pPr>
    </w:p>
    <w:p w14:paraId="2EFAC263" w14:textId="77777777" w:rsidR="00BA4698" w:rsidRPr="00BD090D" w:rsidRDefault="00BA4698" w:rsidP="00BA4698">
      <w:pPr>
        <w:keepNext/>
        <w:keepLines/>
        <w:tabs>
          <w:tab w:val="clear" w:pos="567"/>
        </w:tabs>
        <w:autoSpaceDE w:val="0"/>
        <w:autoSpaceDN w:val="0"/>
        <w:adjustRightInd w:val="0"/>
        <w:spacing w:line="240" w:lineRule="auto"/>
        <w:rPr>
          <w:rFonts w:eastAsia="Times New Roman"/>
          <w:szCs w:val="22"/>
          <w:u w:val="single"/>
        </w:rPr>
      </w:pPr>
      <w:r w:rsidRPr="00BD090D">
        <w:rPr>
          <w:rFonts w:eastAsia="Times New Roman"/>
          <w:szCs w:val="22"/>
          <w:u w:val="single"/>
        </w:rPr>
        <w:t>Atazanavir</w:t>
      </w:r>
    </w:p>
    <w:p w14:paraId="650009F5" w14:textId="77777777" w:rsidR="000F48CF" w:rsidRPr="00BD090D" w:rsidRDefault="000F48CF" w:rsidP="001B0D15">
      <w:pPr>
        <w:tabs>
          <w:tab w:val="clear" w:pos="567"/>
        </w:tabs>
        <w:autoSpaceDE w:val="0"/>
        <w:autoSpaceDN w:val="0"/>
        <w:adjustRightInd w:val="0"/>
        <w:spacing w:line="240" w:lineRule="auto"/>
        <w:rPr>
          <w:rFonts w:eastAsia="Times New Roman"/>
          <w:szCs w:val="22"/>
        </w:rPr>
      </w:pPr>
    </w:p>
    <w:p w14:paraId="4D8AEC79" w14:textId="77777777" w:rsidR="00BA4698" w:rsidRPr="00BD090D" w:rsidRDefault="00BA4698" w:rsidP="00857F76">
      <w:pPr>
        <w:tabs>
          <w:tab w:val="clear" w:pos="567"/>
        </w:tabs>
        <w:autoSpaceDE w:val="0"/>
        <w:autoSpaceDN w:val="0"/>
        <w:adjustRightInd w:val="0"/>
        <w:spacing w:line="240" w:lineRule="auto"/>
        <w:rPr>
          <w:rFonts w:eastAsia="Times New Roman"/>
          <w:szCs w:val="22"/>
        </w:rPr>
      </w:pPr>
      <w:r w:rsidRPr="00BD090D">
        <w:rPr>
          <w:rFonts w:eastAsia="Times New Roman"/>
          <w:szCs w:val="22"/>
        </w:rPr>
        <w:t>Současné podávání raltegraviru 1</w:t>
      </w:r>
      <w:r w:rsidR="00570678" w:rsidRPr="00BD090D">
        <w:rPr>
          <w:rFonts w:eastAsia="Times New Roman"/>
          <w:szCs w:val="22"/>
        </w:rPr>
        <w:t> </w:t>
      </w:r>
      <w:r w:rsidRPr="00BD090D">
        <w:rPr>
          <w:rFonts w:eastAsia="Times New Roman"/>
          <w:szCs w:val="22"/>
        </w:rPr>
        <w:t>200</w:t>
      </w:r>
      <w:r w:rsidR="00570678" w:rsidRPr="00BD090D">
        <w:rPr>
          <w:rFonts w:eastAsia="Times New Roman"/>
          <w:szCs w:val="22"/>
        </w:rPr>
        <w:t> </w:t>
      </w:r>
      <w:r w:rsidRPr="00BD090D">
        <w:rPr>
          <w:rFonts w:eastAsia="Times New Roman"/>
          <w:szCs w:val="22"/>
        </w:rPr>
        <w:t>mg jednou denně s</w:t>
      </w:r>
      <w:r w:rsidR="00570678" w:rsidRPr="00BD090D">
        <w:rPr>
          <w:rFonts w:eastAsia="Times New Roman"/>
          <w:szCs w:val="22"/>
        </w:rPr>
        <w:t> </w:t>
      </w:r>
      <w:r w:rsidRPr="00BD090D">
        <w:rPr>
          <w:rFonts w:eastAsia="Times New Roman"/>
          <w:szCs w:val="22"/>
        </w:rPr>
        <w:t xml:space="preserve">atazanavirem vedlo ke zvýšení plazmatických hladin raltegraviru; </w:t>
      </w:r>
      <w:r w:rsidR="009B2FB5" w:rsidRPr="00BD090D">
        <w:rPr>
          <w:rFonts w:eastAsia="Times New Roman"/>
          <w:szCs w:val="22"/>
        </w:rPr>
        <w:t>p</w:t>
      </w:r>
      <w:r w:rsidRPr="00BD090D">
        <w:rPr>
          <w:rFonts w:eastAsia="Times New Roman"/>
          <w:szCs w:val="22"/>
        </w:rPr>
        <w:t>roto se souběžné podávání nedoporučuje (viz bod</w:t>
      </w:r>
      <w:r w:rsidR="00570678" w:rsidRPr="00BD090D">
        <w:rPr>
          <w:rFonts w:eastAsia="Times New Roman"/>
          <w:szCs w:val="22"/>
        </w:rPr>
        <w:t> </w:t>
      </w:r>
      <w:r w:rsidRPr="00BD090D">
        <w:rPr>
          <w:rFonts w:eastAsia="Times New Roman"/>
          <w:szCs w:val="22"/>
        </w:rPr>
        <w:t>4.5).</w:t>
      </w:r>
    </w:p>
    <w:p w14:paraId="659EAA15" w14:textId="77777777" w:rsidR="00BA4698" w:rsidRPr="00BD090D" w:rsidRDefault="00BA4698" w:rsidP="001B0D15">
      <w:pPr>
        <w:tabs>
          <w:tab w:val="clear" w:pos="567"/>
        </w:tabs>
        <w:autoSpaceDE w:val="0"/>
        <w:autoSpaceDN w:val="0"/>
        <w:adjustRightInd w:val="0"/>
        <w:spacing w:line="240" w:lineRule="auto"/>
        <w:rPr>
          <w:rFonts w:eastAsia="Times New Roman"/>
          <w:szCs w:val="22"/>
          <w:u w:val="single"/>
        </w:rPr>
      </w:pPr>
    </w:p>
    <w:p w14:paraId="12EFD673" w14:textId="77777777" w:rsidR="00BA4698" w:rsidRPr="00BD090D" w:rsidRDefault="00BA4698" w:rsidP="00BA4698">
      <w:pPr>
        <w:keepNext/>
        <w:keepLines/>
        <w:tabs>
          <w:tab w:val="clear" w:pos="567"/>
        </w:tabs>
        <w:autoSpaceDE w:val="0"/>
        <w:autoSpaceDN w:val="0"/>
        <w:adjustRightInd w:val="0"/>
        <w:spacing w:line="240" w:lineRule="auto"/>
        <w:rPr>
          <w:rFonts w:eastAsia="Times New Roman"/>
          <w:szCs w:val="22"/>
          <w:u w:val="single"/>
        </w:rPr>
      </w:pPr>
      <w:r w:rsidRPr="00BD090D">
        <w:rPr>
          <w:rFonts w:eastAsia="Times New Roman"/>
          <w:szCs w:val="22"/>
          <w:u w:val="single"/>
        </w:rPr>
        <w:t>Tipranavir/ritonavir</w:t>
      </w:r>
    </w:p>
    <w:p w14:paraId="1602C60F" w14:textId="77777777" w:rsidR="000F48CF" w:rsidRPr="00BD090D" w:rsidRDefault="000F48CF" w:rsidP="001B0D15">
      <w:pPr>
        <w:tabs>
          <w:tab w:val="clear" w:pos="567"/>
        </w:tabs>
        <w:autoSpaceDE w:val="0"/>
        <w:autoSpaceDN w:val="0"/>
        <w:adjustRightInd w:val="0"/>
        <w:spacing w:line="240" w:lineRule="auto"/>
        <w:rPr>
          <w:rFonts w:eastAsia="Times New Roman"/>
          <w:szCs w:val="22"/>
        </w:rPr>
      </w:pPr>
    </w:p>
    <w:p w14:paraId="0374DD7B" w14:textId="77777777" w:rsidR="00BA4698" w:rsidRPr="00BD090D" w:rsidRDefault="00BA4698" w:rsidP="001B0D15">
      <w:pPr>
        <w:tabs>
          <w:tab w:val="clear" w:pos="567"/>
        </w:tabs>
        <w:autoSpaceDE w:val="0"/>
        <w:autoSpaceDN w:val="0"/>
        <w:adjustRightInd w:val="0"/>
        <w:spacing w:line="240" w:lineRule="auto"/>
        <w:rPr>
          <w:rFonts w:eastAsia="Times New Roman"/>
          <w:szCs w:val="22"/>
        </w:rPr>
      </w:pPr>
      <w:r w:rsidRPr="00BD090D">
        <w:rPr>
          <w:rFonts w:eastAsia="Times New Roman"/>
          <w:szCs w:val="22"/>
        </w:rPr>
        <w:t>Současné podávání raltegraviru 1</w:t>
      </w:r>
      <w:r w:rsidR="00570678" w:rsidRPr="00BD090D">
        <w:rPr>
          <w:rFonts w:eastAsia="Times New Roman"/>
          <w:szCs w:val="22"/>
        </w:rPr>
        <w:t> </w:t>
      </w:r>
      <w:r w:rsidRPr="00BD090D">
        <w:rPr>
          <w:rFonts w:eastAsia="Times New Roman"/>
          <w:szCs w:val="22"/>
        </w:rPr>
        <w:t>200</w:t>
      </w:r>
      <w:r w:rsidR="00570678" w:rsidRPr="00BD090D">
        <w:rPr>
          <w:rFonts w:eastAsia="Times New Roman"/>
          <w:szCs w:val="22"/>
        </w:rPr>
        <w:t> </w:t>
      </w:r>
      <w:r w:rsidRPr="00BD090D">
        <w:rPr>
          <w:rFonts w:eastAsia="Times New Roman"/>
          <w:szCs w:val="22"/>
        </w:rPr>
        <w:t>mg jednou denně s</w:t>
      </w:r>
      <w:r w:rsidR="00570678" w:rsidRPr="00BD090D">
        <w:rPr>
          <w:rFonts w:eastAsia="Times New Roman"/>
          <w:szCs w:val="22"/>
        </w:rPr>
        <w:t> </w:t>
      </w:r>
      <w:r w:rsidRPr="00BD090D">
        <w:rPr>
          <w:rFonts w:eastAsia="Times New Roman"/>
          <w:szCs w:val="22"/>
        </w:rPr>
        <w:t xml:space="preserve">tipranavirem/ritonavirem může mít za následek snížení plazmatických hladin raltegraviru; </w:t>
      </w:r>
      <w:r w:rsidR="009B2FB5" w:rsidRPr="00BD090D">
        <w:rPr>
          <w:rFonts w:eastAsia="Times New Roman"/>
          <w:szCs w:val="22"/>
        </w:rPr>
        <w:t>p</w:t>
      </w:r>
      <w:r w:rsidRPr="00BD090D">
        <w:rPr>
          <w:rFonts w:eastAsia="Times New Roman"/>
          <w:szCs w:val="22"/>
        </w:rPr>
        <w:t>roto se podávání nedoporučuje (viz bod</w:t>
      </w:r>
      <w:r w:rsidR="00570678" w:rsidRPr="00BD090D">
        <w:rPr>
          <w:rFonts w:eastAsia="Times New Roman"/>
          <w:szCs w:val="22"/>
        </w:rPr>
        <w:t> </w:t>
      </w:r>
      <w:r w:rsidRPr="00BD090D">
        <w:rPr>
          <w:rFonts w:eastAsia="Times New Roman"/>
          <w:szCs w:val="22"/>
        </w:rPr>
        <w:t>4.5).</w:t>
      </w:r>
    </w:p>
    <w:p w14:paraId="35617BB8" w14:textId="77777777" w:rsidR="00BA4698" w:rsidRPr="00BD090D" w:rsidRDefault="00BA4698" w:rsidP="001B0D15">
      <w:pPr>
        <w:tabs>
          <w:tab w:val="clear" w:pos="567"/>
        </w:tabs>
        <w:autoSpaceDE w:val="0"/>
        <w:autoSpaceDN w:val="0"/>
        <w:adjustRightInd w:val="0"/>
        <w:spacing w:line="240" w:lineRule="auto"/>
        <w:rPr>
          <w:rFonts w:eastAsia="Times New Roman"/>
          <w:szCs w:val="22"/>
          <w:u w:val="single"/>
        </w:rPr>
      </w:pPr>
    </w:p>
    <w:p w14:paraId="77D418FB" w14:textId="77777777" w:rsidR="00DA2B8E" w:rsidRPr="00BD090D" w:rsidRDefault="00DA2B8E" w:rsidP="00BA4698">
      <w:pPr>
        <w:keepNext/>
        <w:keepLines/>
        <w:tabs>
          <w:tab w:val="clear" w:pos="567"/>
        </w:tabs>
        <w:autoSpaceDE w:val="0"/>
        <w:autoSpaceDN w:val="0"/>
        <w:adjustRightInd w:val="0"/>
        <w:spacing w:line="240" w:lineRule="auto"/>
        <w:rPr>
          <w:szCs w:val="22"/>
          <w:u w:val="single"/>
        </w:rPr>
      </w:pPr>
      <w:r w:rsidRPr="00BD090D">
        <w:rPr>
          <w:rFonts w:eastAsia="Times New Roman"/>
          <w:szCs w:val="22"/>
          <w:u w:val="single"/>
        </w:rPr>
        <w:t>Antacida</w:t>
      </w:r>
    </w:p>
    <w:p w14:paraId="1ECF5EE7" w14:textId="77777777" w:rsidR="000F48CF" w:rsidRPr="00BD090D" w:rsidRDefault="000F48CF" w:rsidP="00DA2B8E">
      <w:pPr>
        <w:tabs>
          <w:tab w:val="clear" w:pos="567"/>
        </w:tabs>
        <w:autoSpaceDE w:val="0"/>
        <w:autoSpaceDN w:val="0"/>
        <w:adjustRightInd w:val="0"/>
        <w:spacing w:line="240" w:lineRule="auto"/>
        <w:rPr>
          <w:rFonts w:eastAsia="Times New Roman"/>
          <w:szCs w:val="22"/>
        </w:rPr>
      </w:pPr>
    </w:p>
    <w:p w14:paraId="1478985D" w14:textId="77777777" w:rsidR="00DA2B8E" w:rsidRPr="00BD090D" w:rsidRDefault="00DA2B8E" w:rsidP="00DA2B8E">
      <w:pPr>
        <w:tabs>
          <w:tab w:val="clear" w:pos="567"/>
        </w:tabs>
        <w:autoSpaceDE w:val="0"/>
        <w:autoSpaceDN w:val="0"/>
        <w:adjustRightInd w:val="0"/>
        <w:spacing w:line="240" w:lineRule="auto"/>
        <w:rPr>
          <w:szCs w:val="22"/>
        </w:rPr>
      </w:pPr>
      <w:r w:rsidRPr="00BD090D">
        <w:rPr>
          <w:rFonts w:eastAsia="Times New Roman"/>
          <w:szCs w:val="22"/>
        </w:rPr>
        <w:t xml:space="preserve">Současné podávání </w:t>
      </w:r>
      <w:r w:rsidR="009B2FB5" w:rsidRPr="00BD090D">
        <w:rPr>
          <w:rFonts w:eastAsia="Times New Roman"/>
          <w:szCs w:val="22"/>
        </w:rPr>
        <w:t>ral</w:t>
      </w:r>
      <w:r w:rsidR="00570678" w:rsidRPr="00BD090D">
        <w:rPr>
          <w:rFonts w:eastAsia="Times New Roman"/>
          <w:szCs w:val="22"/>
        </w:rPr>
        <w:t>t</w:t>
      </w:r>
      <w:r w:rsidR="009B2FB5" w:rsidRPr="00BD090D">
        <w:rPr>
          <w:rFonts w:eastAsia="Times New Roman"/>
          <w:szCs w:val="22"/>
        </w:rPr>
        <w:t>egraviru 1</w:t>
      </w:r>
      <w:r w:rsidR="00570678" w:rsidRPr="00BD090D">
        <w:rPr>
          <w:rFonts w:eastAsia="Times New Roman"/>
          <w:szCs w:val="22"/>
        </w:rPr>
        <w:t> </w:t>
      </w:r>
      <w:r w:rsidR="009B2FB5" w:rsidRPr="00BD090D">
        <w:rPr>
          <w:rFonts w:eastAsia="Times New Roman"/>
          <w:szCs w:val="22"/>
        </w:rPr>
        <w:t>200</w:t>
      </w:r>
      <w:r w:rsidR="00570678" w:rsidRPr="00BD090D">
        <w:rPr>
          <w:rFonts w:eastAsia="Times New Roman"/>
          <w:szCs w:val="22"/>
        </w:rPr>
        <w:t> </w:t>
      </w:r>
      <w:r w:rsidR="009B2FB5" w:rsidRPr="00BD090D">
        <w:rPr>
          <w:rFonts w:eastAsia="Times New Roman"/>
          <w:szCs w:val="22"/>
        </w:rPr>
        <w:t>mg jednou denně s uhličitanem vápenatým</w:t>
      </w:r>
      <w:r w:rsidR="00570678" w:rsidRPr="00BD090D">
        <w:rPr>
          <w:rFonts w:eastAsia="Times New Roman"/>
          <w:szCs w:val="22"/>
        </w:rPr>
        <w:t xml:space="preserve"> a s antacidy obsahujícími hliník/hořčík</w:t>
      </w:r>
      <w:r w:rsidRPr="00BD090D">
        <w:rPr>
          <w:rFonts w:eastAsia="Times New Roman"/>
          <w:szCs w:val="22"/>
        </w:rPr>
        <w:t xml:space="preserve"> vedlo ke snížení hladin raltegraviru v</w:t>
      </w:r>
      <w:r w:rsidR="009B2FB5" w:rsidRPr="00BD090D">
        <w:rPr>
          <w:rFonts w:eastAsia="Times New Roman"/>
          <w:szCs w:val="22"/>
        </w:rPr>
        <w:t> </w:t>
      </w:r>
      <w:r w:rsidRPr="00BD090D">
        <w:rPr>
          <w:rFonts w:eastAsia="Times New Roman"/>
          <w:szCs w:val="22"/>
        </w:rPr>
        <w:t>plazmě</w:t>
      </w:r>
      <w:r w:rsidR="009B2FB5" w:rsidRPr="00BD090D">
        <w:rPr>
          <w:rFonts w:eastAsia="Times New Roman"/>
          <w:szCs w:val="22"/>
        </w:rPr>
        <w:t>;</w:t>
      </w:r>
      <w:r w:rsidRPr="00BD090D">
        <w:rPr>
          <w:rFonts w:eastAsia="Times New Roman"/>
          <w:szCs w:val="22"/>
        </w:rPr>
        <w:t xml:space="preserve"> </w:t>
      </w:r>
      <w:r w:rsidR="009B2FB5" w:rsidRPr="00BD090D">
        <w:rPr>
          <w:rFonts w:eastAsia="Times New Roman"/>
          <w:szCs w:val="22"/>
        </w:rPr>
        <w:t>s</w:t>
      </w:r>
      <w:r w:rsidRPr="00BD090D">
        <w:rPr>
          <w:rFonts w:eastAsia="Times New Roman"/>
          <w:szCs w:val="22"/>
        </w:rPr>
        <w:t xml:space="preserve">oučasné podávání se </w:t>
      </w:r>
      <w:r w:rsidR="00570678" w:rsidRPr="00BD090D">
        <w:rPr>
          <w:rFonts w:eastAsia="Times New Roman"/>
          <w:szCs w:val="22"/>
        </w:rPr>
        <w:t xml:space="preserve">proto </w:t>
      </w:r>
      <w:r w:rsidRPr="00BD090D">
        <w:rPr>
          <w:rFonts w:eastAsia="Times New Roman"/>
          <w:szCs w:val="22"/>
        </w:rPr>
        <w:t>nedoporučuje (viz bod 4.5).</w:t>
      </w:r>
    </w:p>
    <w:p w14:paraId="7179F675" w14:textId="77777777" w:rsidR="00DA2B8E" w:rsidRPr="00BD090D" w:rsidRDefault="00DA2B8E" w:rsidP="00DA2B8E">
      <w:pPr>
        <w:spacing w:line="240" w:lineRule="auto"/>
        <w:rPr>
          <w:iCs/>
          <w:szCs w:val="22"/>
        </w:rPr>
      </w:pPr>
    </w:p>
    <w:p w14:paraId="6EF0DC10" w14:textId="77777777" w:rsidR="00BA4698" w:rsidRPr="00BD090D" w:rsidRDefault="00BA4698" w:rsidP="001B0D15">
      <w:pPr>
        <w:keepNext/>
        <w:keepLines/>
        <w:tabs>
          <w:tab w:val="clear" w:pos="567"/>
        </w:tabs>
        <w:autoSpaceDE w:val="0"/>
        <w:autoSpaceDN w:val="0"/>
        <w:adjustRightInd w:val="0"/>
        <w:spacing w:line="240" w:lineRule="auto"/>
        <w:rPr>
          <w:iCs/>
          <w:szCs w:val="22"/>
          <w:u w:val="single"/>
        </w:rPr>
      </w:pPr>
      <w:r w:rsidRPr="00BD090D">
        <w:rPr>
          <w:iCs/>
          <w:szCs w:val="22"/>
          <w:u w:val="single"/>
        </w:rPr>
        <w:t>Siln</w:t>
      </w:r>
      <w:r w:rsidR="009B2FB5" w:rsidRPr="00BD090D">
        <w:rPr>
          <w:iCs/>
          <w:szCs w:val="22"/>
          <w:u w:val="single"/>
        </w:rPr>
        <w:t>é</w:t>
      </w:r>
      <w:r w:rsidRPr="00BD090D">
        <w:rPr>
          <w:iCs/>
          <w:szCs w:val="22"/>
          <w:u w:val="single"/>
        </w:rPr>
        <w:t xml:space="preserve"> induktory enzymů metabolizujících léky</w:t>
      </w:r>
    </w:p>
    <w:p w14:paraId="293751DE" w14:textId="77777777" w:rsidR="000F48CF" w:rsidRPr="00BD090D" w:rsidRDefault="000F48CF" w:rsidP="00BA4698">
      <w:pPr>
        <w:tabs>
          <w:tab w:val="clear" w:pos="567"/>
        </w:tabs>
        <w:autoSpaceDE w:val="0"/>
        <w:autoSpaceDN w:val="0"/>
        <w:adjustRightInd w:val="0"/>
        <w:spacing w:line="240" w:lineRule="auto"/>
        <w:rPr>
          <w:iCs/>
          <w:szCs w:val="22"/>
        </w:rPr>
      </w:pPr>
    </w:p>
    <w:p w14:paraId="4A4C7575" w14:textId="77777777" w:rsidR="00DA2B8E" w:rsidRPr="00BD090D" w:rsidRDefault="00BA4698" w:rsidP="00BA4698">
      <w:pPr>
        <w:tabs>
          <w:tab w:val="clear" w:pos="567"/>
        </w:tabs>
        <w:autoSpaceDE w:val="0"/>
        <w:autoSpaceDN w:val="0"/>
        <w:adjustRightInd w:val="0"/>
        <w:spacing w:line="240" w:lineRule="auto"/>
        <w:rPr>
          <w:iCs/>
          <w:szCs w:val="22"/>
        </w:rPr>
      </w:pPr>
      <w:r w:rsidRPr="00BD090D">
        <w:rPr>
          <w:iCs/>
          <w:szCs w:val="22"/>
        </w:rPr>
        <w:t>Siln</w:t>
      </w:r>
      <w:r w:rsidR="009B2FB5" w:rsidRPr="00BD090D">
        <w:rPr>
          <w:iCs/>
          <w:szCs w:val="22"/>
        </w:rPr>
        <w:t>é</w:t>
      </w:r>
      <w:r w:rsidRPr="00BD090D">
        <w:rPr>
          <w:iCs/>
          <w:szCs w:val="22"/>
        </w:rPr>
        <w:t xml:space="preserve"> induktory enzymů metabolizujících léky (např. rifampicin) nebyly s</w:t>
      </w:r>
      <w:r w:rsidR="00570678" w:rsidRPr="00BD090D">
        <w:rPr>
          <w:iCs/>
          <w:szCs w:val="22"/>
        </w:rPr>
        <w:t> </w:t>
      </w:r>
      <w:r w:rsidRPr="00BD090D">
        <w:rPr>
          <w:iCs/>
          <w:szCs w:val="22"/>
        </w:rPr>
        <w:t>raltegravirem 1</w:t>
      </w:r>
      <w:r w:rsidR="00570678" w:rsidRPr="00BD090D">
        <w:rPr>
          <w:iCs/>
          <w:szCs w:val="22"/>
        </w:rPr>
        <w:t> </w:t>
      </w:r>
      <w:r w:rsidRPr="00BD090D">
        <w:rPr>
          <w:iCs/>
          <w:szCs w:val="22"/>
        </w:rPr>
        <w:t>200</w:t>
      </w:r>
      <w:r w:rsidR="00570678" w:rsidRPr="00BD090D">
        <w:rPr>
          <w:iCs/>
          <w:szCs w:val="22"/>
        </w:rPr>
        <w:t> </w:t>
      </w:r>
      <w:r w:rsidRPr="00BD090D">
        <w:rPr>
          <w:iCs/>
          <w:szCs w:val="22"/>
        </w:rPr>
        <w:t xml:space="preserve">mg jednou denně studovány, ale mohly by vést ke snížení plazmatických hladin raltegraviru; </w:t>
      </w:r>
      <w:r w:rsidR="00570678" w:rsidRPr="00BD090D">
        <w:rPr>
          <w:iCs/>
          <w:szCs w:val="22"/>
        </w:rPr>
        <w:t>p</w:t>
      </w:r>
      <w:r w:rsidRPr="00BD090D">
        <w:rPr>
          <w:iCs/>
          <w:szCs w:val="22"/>
        </w:rPr>
        <w:t>roto se souběžné podávání raltegraviru 1</w:t>
      </w:r>
      <w:r w:rsidR="00570678" w:rsidRPr="00BD090D">
        <w:rPr>
          <w:iCs/>
          <w:szCs w:val="22"/>
        </w:rPr>
        <w:t> </w:t>
      </w:r>
      <w:r w:rsidRPr="00BD090D">
        <w:rPr>
          <w:iCs/>
          <w:szCs w:val="22"/>
        </w:rPr>
        <w:t>200</w:t>
      </w:r>
      <w:r w:rsidR="00570678" w:rsidRPr="00BD090D">
        <w:rPr>
          <w:iCs/>
          <w:szCs w:val="22"/>
        </w:rPr>
        <w:t> </w:t>
      </w:r>
      <w:r w:rsidRPr="00BD090D">
        <w:rPr>
          <w:iCs/>
          <w:szCs w:val="22"/>
        </w:rPr>
        <w:t>mg jednou denně nedoporučuje.</w:t>
      </w:r>
    </w:p>
    <w:p w14:paraId="7242F21A" w14:textId="77777777" w:rsidR="00BA4698" w:rsidRPr="00BD090D" w:rsidRDefault="00BA4698" w:rsidP="00BA4698">
      <w:pPr>
        <w:tabs>
          <w:tab w:val="clear" w:pos="567"/>
        </w:tabs>
        <w:autoSpaceDE w:val="0"/>
        <w:autoSpaceDN w:val="0"/>
        <w:adjustRightInd w:val="0"/>
        <w:spacing w:line="240" w:lineRule="auto"/>
        <w:rPr>
          <w:iCs/>
          <w:szCs w:val="22"/>
        </w:rPr>
      </w:pPr>
    </w:p>
    <w:p w14:paraId="0D4EBF2B" w14:textId="77777777" w:rsidR="00DA2B8E" w:rsidRPr="00BD090D" w:rsidRDefault="00DA2B8E" w:rsidP="00DA2B8E">
      <w:pPr>
        <w:keepNext/>
        <w:tabs>
          <w:tab w:val="clear" w:pos="567"/>
        </w:tabs>
        <w:autoSpaceDE w:val="0"/>
        <w:autoSpaceDN w:val="0"/>
        <w:adjustRightInd w:val="0"/>
        <w:spacing w:line="240" w:lineRule="auto"/>
        <w:rPr>
          <w:iCs/>
          <w:szCs w:val="22"/>
          <w:u w:val="single"/>
        </w:rPr>
      </w:pPr>
      <w:r w:rsidRPr="00BD090D">
        <w:rPr>
          <w:iCs/>
          <w:szCs w:val="22"/>
          <w:u w:val="single"/>
        </w:rPr>
        <w:lastRenderedPageBreak/>
        <w:t>Myopatie a rhabdomyolýza</w:t>
      </w:r>
    </w:p>
    <w:p w14:paraId="21088181" w14:textId="77777777" w:rsidR="000F48CF" w:rsidRPr="00BD090D" w:rsidRDefault="000F48CF" w:rsidP="001B0D15">
      <w:pPr>
        <w:tabs>
          <w:tab w:val="clear" w:pos="567"/>
        </w:tabs>
        <w:autoSpaceDE w:val="0"/>
        <w:autoSpaceDN w:val="0"/>
        <w:adjustRightInd w:val="0"/>
        <w:spacing w:line="240" w:lineRule="auto"/>
        <w:rPr>
          <w:iCs/>
          <w:szCs w:val="22"/>
        </w:rPr>
      </w:pPr>
    </w:p>
    <w:p w14:paraId="5E5D0422" w14:textId="77777777" w:rsidR="00DA2B8E" w:rsidRPr="00BD090D" w:rsidRDefault="00DA2B8E" w:rsidP="001B0D15">
      <w:pPr>
        <w:tabs>
          <w:tab w:val="clear" w:pos="567"/>
        </w:tabs>
        <w:autoSpaceDE w:val="0"/>
        <w:autoSpaceDN w:val="0"/>
        <w:adjustRightInd w:val="0"/>
        <w:spacing w:line="240" w:lineRule="auto"/>
        <w:rPr>
          <w:iCs/>
          <w:szCs w:val="22"/>
        </w:rPr>
      </w:pPr>
      <w:r w:rsidRPr="00BD090D">
        <w:rPr>
          <w:iCs/>
          <w:szCs w:val="22"/>
        </w:rPr>
        <w:t>Byly hlášeny myopatie a rhabdomyolýza. Podáv</w:t>
      </w:r>
      <w:r w:rsidR="00570678" w:rsidRPr="00BD090D">
        <w:rPr>
          <w:iCs/>
          <w:szCs w:val="22"/>
        </w:rPr>
        <w:t>ejte</w:t>
      </w:r>
      <w:r w:rsidR="009B2FB5" w:rsidRPr="00BD090D">
        <w:rPr>
          <w:iCs/>
          <w:szCs w:val="22"/>
        </w:rPr>
        <w:t xml:space="preserve"> </w:t>
      </w:r>
      <w:r w:rsidRPr="00BD090D">
        <w:rPr>
          <w:iCs/>
          <w:szCs w:val="22"/>
        </w:rPr>
        <w:t>s opatrností pacientům, kteří již v minulosti prodělali myopatii nebo rhabdomyolýzu nebo mají jakékoli predispozice včetně užívání jiných léčivých přípravků spojovaných s těmito stavy (viz bod 4.8).</w:t>
      </w:r>
    </w:p>
    <w:p w14:paraId="31747720" w14:textId="77777777" w:rsidR="00DA2B8E" w:rsidRPr="00BD090D" w:rsidRDefault="00DA2B8E" w:rsidP="00DA2B8E">
      <w:pPr>
        <w:tabs>
          <w:tab w:val="clear" w:pos="567"/>
        </w:tabs>
        <w:autoSpaceDE w:val="0"/>
        <w:autoSpaceDN w:val="0"/>
        <w:adjustRightInd w:val="0"/>
        <w:spacing w:line="240" w:lineRule="auto"/>
      </w:pPr>
    </w:p>
    <w:p w14:paraId="5C0ADA3E" w14:textId="77777777" w:rsidR="00DA2B8E" w:rsidRPr="00BD090D" w:rsidRDefault="00DA2B8E" w:rsidP="001B0D15">
      <w:pPr>
        <w:keepNext/>
        <w:keepLines/>
        <w:tabs>
          <w:tab w:val="clear" w:pos="567"/>
        </w:tabs>
        <w:autoSpaceDE w:val="0"/>
        <w:autoSpaceDN w:val="0"/>
        <w:adjustRightInd w:val="0"/>
        <w:spacing w:line="240" w:lineRule="auto"/>
        <w:rPr>
          <w:rFonts w:eastAsia="TimesNewRoman"/>
          <w:szCs w:val="22"/>
          <w:u w:val="single"/>
          <w:lang w:eastAsia="cs-CZ"/>
        </w:rPr>
      </w:pPr>
      <w:r w:rsidRPr="00BD090D">
        <w:rPr>
          <w:rFonts w:eastAsia="TimesNewRoman"/>
          <w:szCs w:val="22"/>
          <w:u w:val="single"/>
          <w:lang w:eastAsia="cs-CZ"/>
        </w:rPr>
        <w:t>Těžké kožní a hypersenzitivní reakce</w:t>
      </w:r>
    </w:p>
    <w:p w14:paraId="276371A3" w14:textId="77777777" w:rsidR="000F48CF" w:rsidRPr="00BD090D" w:rsidRDefault="000F48CF" w:rsidP="00DA2B8E">
      <w:pPr>
        <w:tabs>
          <w:tab w:val="clear" w:pos="567"/>
        </w:tabs>
        <w:autoSpaceDE w:val="0"/>
        <w:autoSpaceDN w:val="0"/>
        <w:adjustRightInd w:val="0"/>
        <w:spacing w:line="240" w:lineRule="auto"/>
        <w:rPr>
          <w:rFonts w:eastAsia="TimesNewRoman"/>
          <w:szCs w:val="22"/>
          <w:lang w:eastAsia="cs-CZ"/>
        </w:rPr>
      </w:pPr>
    </w:p>
    <w:p w14:paraId="2D0B5062" w14:textId="1B9E92BA" w:rsidR="00DA2B8E" w:rsidRPr="00BD090D" w:rsidRDefault="00DA2B8E" w:rsidP="00DA2B8E">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 xml:space="preserve">Těžké, potenciálně život ohrožující a fatální kožní reakce byly hlášeny u pacientů užívajících </w:t>
      </w:r>
      <w:r w:rsidR="00BA4698" w:rsidRPr="00BD090D">
        <w:rPr>
          <w:rFonts w:eastAsia="TimesNewRoman"/>
          <w:szCs w:val="22"/>
          <w:lang w:eastAsia="cs-CZ"/>
        </w:rPr>
        <w:t>raltegravir</w:t>
      </w:r>
      <w:r w:rsidRPr="00BD090D">
        <w:rPr>
          <w:rFonts w:eastAsia="TimesNewRoman"/>
          <w:szCs w:val="22"/>
          <w:lang w:eastAsia="cs-CZ"/>
        </w:rPr>
        <w:t>, ve většině případů současně s jinými léčivými přípravky, s nimiž jsou takové reakce spojovány. Tyto reakce zahrnují případy Stevens</w:t>
      </w:r>
      <w:r w:rsidRPr="00BD090D">
        <w:rPr>
          <w:szCs w:val="22"/>
        </w:rPr>
        <w:sym w:font="Symbol" w:char="F02D"/>
      </w:r>
      <w:r w:rsidRPr="00BD090D">
        <w:rPr>
          <w:rFonts w:eastAsia="TimesNewRoman"/>
          <w:szCs w:val="22"/>
          <w:lang w:eastAsia="cs-CZ"/>
        </w:rPr>
        <w:t xml:space="preserve">Johnsonova syndromu a toxické epidermální nekrolýzy. Rovněž byly hlášeny hypersenzitivní reakce, jež se vyznačovaly vyrážkou, konstitučními nálezy a někdy orgánovou dysfunkcí, včetně selhání jater. Pokud se rozvinou </w:t>
      </w:r>
      <w:r w:rsidR="00423613" w:rsidRPr="00BD090D">
        <w:rPr>
          <w:rFonts w:eastAsia="TimesNewRoman"/>
          <w:szCs w:val="22"/>
          <w:lang w:eastAsia="cs-CZ"/>
        </w:rPr>
        <w:t>známky nebo příznaky</w:t>
      </w:r>
      <w:r w:rsidRPr="00BD090D">
        <w:rPr>
          <w:rFonts w:eastAsia="TimesNewRoman"/>
          <w:szCs w:val="22"/>
          <w:lang w:eastAsia="cs-CZ"/>
        </w:rPr>
        <w:t xml:space="preserve"> těžkých kožních reakcí nebo hypersenzitivních reakcí (včetně, mimo jiné těžké vyrážky nebo vyrážky doprovázené horečkou, celkovou malátností, únavou, bolestmi svalů nebo kloubů, puchýři, </w:t>
      </w:r>
      <w:r w:rsidR="00423613" w:rsidRPr="00BD090D">
        <w:rPr>
          <w:rFonts w:eastAsia="TimesNewRoman"/>
          <w:szCs w:val="22"/>
          <w:lang w:eastAsia="cs-CZ"/>
        </w:rPr>
        <w:t xml:space="preserve">orálními </w:t>
      </w:r>
      <w:r w:rsidRPr="00BD090D">
        <w:rPr>
          <w:rFonts w:eastAsia="TimesNewRoman"/>
          <w:szCs w:val="22"/>
          <w:lang w:eastAsia="cs-CZ"/>
        </w:rPr>
        <w:t xml:space="preserve">lézemi, </w:t>
      </w:r>
      <w:r w:rsidR="00423613" w:rsidRPr="00BD090D">
        <w:rPr>
          <w:rFonts w:eastAsia="TimesNewRoman"/>
          <w:szCs w:val="22"/>
          <w:lang w:eastAsia="cs-CZ"/>
        </w:rPr>
        <w:t>konjunktivitidou</w:t>
      </w:r>
      <w:r w:rsidRPr="00BD090D">
        <w:rPr>
          <w:rFonts w:eastAsia="TimesNewRoman"/>
          <w:szCs w:val="22"/>
          <w:lang w:eastAsia="cs-CZ"/>
        </w:rPr>
        <w:t xml:space="preserve">, otokem obličeje, hepatitidou, eozinofilií, angioedémem), </w:t>
      </w:r>
      <w:r w:rsidR="00BA4698" w:rsidRPr="00BD090D">
        <w:rPr>
          <w:rFonts w:eastAsia="TimesNewRoman"/>
          <w:szCs w:val="22"/>
          <w:lang w:eastAsia="cs-CZ"/>
        </w:rPr>
        <w:t>raltegravir</w:t>
      </w:r>
      <w:r w:rsidRPr="00BD090D">
        <w:rPr>
          <w:rFonts w:eastAsia="TimesNewRoman"/>
          <w:szCs w:val="22"/>
          <w:lang w:eastAsia="cs-CZ"/>
        </w:rPr>
        <w:t xml:space="preserve"> a další podezřelé látky ihned vysaďte. Je nutno sledovat klinický stav, včetně jaterních aminotransferáz, a</w:t>
      </w:r>
      <w:r w:rsidR="00A12AD5" w:rsidRPr="00BD090D">
        <w:rPr>
          <w:rFonts w:eastAsia="TimesNewRoman"/>
          <w:szCs w:val="22"/>
          <w:lang w:eastAsia="cs-CZ"/>
        </w:rPr>
        <w:t> </w:t>
      </w:r>
      <w:r w:rsidRPr="00BD090D">
        <w:rPr>
          <w:rFonts w:eastAsia="TimesNewRoman"/>
          <w:szCs w:val="22"/>
          <w:lang w:eastAsia="cs-CZ"/>
        </w:rPr>
        <w:t xml:space="preserve">zahájit příslušnou léčbu. Prodlení při vysazování </w:t>
      </w:r>
      <w:r w:rsidR="00BA4698" w:rsidRPr="00BD090D">
        <w:rPr>
          <w:rFonts w:eastAsia="TimesNewRoman"/>
          <w:szCs w:val="22"/>
          <w:lang w:eastAsia="cs-CZ"/>
        </w:rPr>
        <w:t>raltegraviru</w:t>
      </w:r>
      <w:r w:rsidRPr="00BD090D">
        <w:rPr>
          <w:rFonts w:eastAsia="TimesNewRoman"/>
          <w:szCs w:val="22"/>
          <w:lang w:eastAsia="cs-CZ"/>
        </w:rPr>
        <w:t xml:space="preserve"> nebo jiných podezřelých látek po nástupu těžké vyrážky může vést k život ohrožující reakci.</w:t>
      </w:r>
    </w:p>
    <w:p w14:paraId="26179519" w14:textId="77777777" w:rsidR="00DA2B8E" w:rsidRPr="00BD090D" w:rsidRDefault="00DA2B8E" w:rsidP="00DA2B8E">
      <w:pPr>
        <w:tabs>
          <w:tab w:val="clear" w:pos="567"/>
        </w:tabs>
        <w:autoSpaceDE w:val="0"/>
        <w:autoSpaceDN w:val="0"/>
        <w:adjustRightInd w:val="0"/>
        <w:spacing w:line="240" w:lineRule="auto"/>
      </w:pPr>
    </w:p>
    <w:p w14:paraId="71BF9D39" w14:textId="77777777" w:rsidR="00DA2B8E" w:rsidRPr="00BD090D" w:rsidRDefault="00DA2B8E" w:rsidP="001B0D15">
      <w:pPr>
        <w:keepNext/>
        <w:keepLines/>
        <w:tabs>
          <w:tab w:val="clear" w:pos="567"/>
        </w:tabs>
        <w:autoSpaceDE w:val="0"/>
        <w:autoSpaceDN w:val="0"/>
        <w:adjustRightInd w:val="0"/>
        <w:spacing w:line="240" w:lineRule="auto"/>
        <w:rPr>
          <w:u w:val="single"/>
        </w:rPr>
      </w:pPr>
      <w:r w:rsidRPr="00BD090D">
        <w:rPr>
          <w:u w:val="single"/>
        </w:rPr>
        <w:t>Vyrážka</w:t>
      </w:r>
    </w:p>
    <w:p w14:paraId="5EFF75F0" w14:textId="77777777" w:rsidR="000F48CF" w:rsidRPr="00BD090D" w:rsidRDefault="000F48CF" w:rsidP="00DA2B8E">
      <w:pPr>
        <w:tabs>
          <w:tab w:val="clear" w:pos="567"/>
        </w:tabs>
        <w:autoSpaceDE w:val="0"/>
        <w:autoSpaceDN w:val="0"/>
        <w:adjustRightInd w:val="0"/>
        <w:spacing w:line="240" w:lineRule="auto"/>
      </w:pPr>
    </w:p>
    <w:p w14:paraId="095C5720" w14:textId="77777777" w:rsidR="00DA2B8E" w:rsidRPr="00BD090D" w:rsidRDefault="00DA2B8E" w:rsidP="00DA2B8E">
      <w:pPr>
        <w:tabs>
          <w:tab w:val="clear" w:pos="567"/>
        </w:tabs>
        <w:autoSpaceDE w:val="0"/>
        <w:autoSpaceDN w:val="0"/>
        <w:adjustRightInd w:val="0"/>
        <w:spacing w:line="240" w:lineRule="auto"/>
      </w:pPr>
      <w:r w:rsidRPr="00BD090D">
        <w:t xml:space="preserve">U již dříve léčených pacientů, kterým byl podáván </w:t>
      </w:r>
      <w:r w:rsidR="00823EBC" w:rsidRPr="00BD090D">
        <w:rPr>
          <w:rFonts w:eastAsia="TimesNewRoman"/>
          <w:szCs w:val="22"/>
          <w:lang w:eastAsia="cs-CZ"/>
        </w:rPr>
        <w:t>raltegravir</w:t>
      </w:r>
      <w:r w:rsidRPr="00BD090D">
        <w:t xml:space="preserve"> spolu s</w:t>
      </w:r>
      <w:r w:rsidR="00E60B26" w:rsidRPr="00BD090D">
        <w:t> </w:t>
      </w:r>
      <w:r w:rsidRPr="00BD090D">
        <w:t>darunavirem, se častěji vyskytla vyrážka ve srovnání s</w:t>
      </w:r>
      <w:r w:rsidR="00E60B26" w:rsidRPr="00BD090D">
        <w:t> </w:t>
      </w:r>
      <w:r w:rsidRPr="00BD090D">
        <w:t xml:space="preserve">pacienty léčenými </w:t>
      </w:r>
      <w:r w:rsidR="00E60B26" w:rsidRPr="00BD090D">
        <w:t>raltegravirem</w:t>
      </w:r>
      <w:r w:rsidRPr="00BD090D">
        <w:t xml:space="preserve"> bez darunaviru nebo léčených darunavirem bez </w:t>
      </w:r>
      <w:r w:rsidR="00823EBC" w:rsidRPr="00BD090D">
        <w:rPr>
          <w:rFonts w:eastAsia="TimesNewRoman"/>
          <w:szCs w:val="22"/>
          <w:lang w:eastAsia="cs-CZ"/>
        </w:rPr>
        <w:t>raltegraviru</w:t>
      </w:r>
      <w:r w:rsidRPr="00BD090D">
        <w:t xml:space="preserve"> (viz bod 4.8).</w:t>
      </w:r>
    </w:p>
    <w:p w14:paraId="36871F6C" w14:textId="77777777" w:rsidR="00DA2B8E" w:rsidRPr="00BD090D" w:rsidRDefault="00DA2B8E" w:rsidP="00DA2B8E">
      <w:pPr>
        <w:tabs>
          <w:tab w:val="clear" w:pos="567"/>
        </w:tabs>
        <w:autoSpaceDE w:val="0"/>
        <w:autoSpaceDN w:val="0"/>
        <w:adjustRightInd w:val="0"/>
        <w:spacing w:line="240" w:lineRule="auto"/>
        <w:rPr>
          <w:iCs/>
          <w:szCs w:val="22"/>
        </w:rPr>
      </w:pPr>
    </w:p>
    <w:p w14:paraId="78CD3FEF" w14:textId="77777777" w:rsidR="00823EBC" w:rsidRPr="00BD090D" w:rsidRDefault="00823EBC" w:rsidP="001B0D15">
      <w:pPr>
        <w:keepNext/>
        <w:keepLines/>
        <w:tabs>
          <w:tab w:val="clear" w:pos="567"/>
        </w:tabs>
        <w:autoSpaceDE w:val="0"/>
        <w:autoSpaceDN w:val="0"/>
        <w:adjustRightInd w:val="0"/>
        <w:spacing w:line="240" w:lineRule="auto"/>
        <w:rPr>
          <w:szCs w:val="22"/>
          <w:u w:val="single"/>
        </w:rPr>
      </w:pPr>
      <w:r w:rsidRPr="00BD090D">
        <w:rPr>
          <w:szCs w:val="22"/>
          <w:u w:val="single"/>
        </w:rPr>
        <w:t>Laktóza</w:t>
      </w:r>
    </w:p>
    <w:p w14:paraId="751A9B86" w14:textId="77777777" w:rsidR="000F48CF" w:rsidRPr="00BD090D" w:rsidRDefault="000F48CF" w:rsidP="00823EBC">
      <w:pPr>
        <w:tabs>
          <w:tab w:val="clear" w:pos="567"/>
        </w:tabs>
        <w:autoSpaceDE w:val="0"/>
        <w:autoSpaceDN w:val="0"/>
        <w:adjustRightInd w:val="0"/>
        <w:spacing w:line="240" w:lineRule="auto"/>
        <w:rPr>
          <w:szCs w:val="22"/>
        </w:rPr>
      </w:pPr>
    </w:p>
    <w:p w14:paraId="18CD4C82" w14:textId="760FE2DD" w:rsidR="00DA2B8E" w:rsidRDefault="008E307B" w:rsidP="00823EBC">
      <w:pPr>
        <w:tabs>
          <w:tab w:val="clear" w:pos="567"/>
        </w:tabs>
        <w:autoSpaceDE w:val="0"/>
        <w:autoSpaceDN w:val="0"/>
        <w:adjustRightInd w:val="0"/>
        <w:spacing w:line="240" w:lineRule="auto"/>
        <w:rPr>
          <w:szCs w:val="22"/>
        </w:rPr>
      </w:pPr>
      <w:r>
        <w:rPr>
          <w:szCs w:val="22"/>
        </w:rPr>
        <w:t xml:space="preserve">Tento léčivý přípravek </w:t>
      </w:r>
      <w:r w:rsidR="00823EBC" w:rsidRPr="00BD090D">
        <w:rPr>
          <w:szCs w:val="22"/>
        </w:rPr>
        <w:t>obsahuje laktózu. Pacienti se vzácnými dědičnými problémy s</w:t>
      </w:r>
      <w:r w:rsidR="00E60B26" w:rsidRPr="00BD090D">
        <w:rPr>
          <w:szCs w:val="22"/>
        </w:rPr>
        <w:t> </w:t>
      </w:r>
      <w:r w:rsidR="00823EBC" w:rsidRPr="00BD090D">
        <w:rPr>
          <w:szCs w:val="22"/>
        </w:rPr>
        <w:t xml:space="preserve">intolerancí galaktózy, </w:t>
      </w:r>
      <w:r w:rsidR="00041C7E">
        <w:rPr>
          <w:szCs w:val="22"/>
        </w:rPr>
        <w:t>úplným nedostatkem</w:t>
      </w:r>
      <w:r w:rsidR="00E60B26" w:rsidRPr="00BD090D">
        <w:rPr>
          <w:szCs w:val="22"/>
        </w:rPr>
        <w:t xml:space="preserve"> </w:t>
      </w:r>
      <w:r w:rsidR="00823EBC" w:rsidRPr="00BD090D">
        <w:rPr>
          <w:szCs w:val="22"/>
        </w:rPr>
        <w:t>laktáz</w:t>
      </w:r>
      <w:r w:rsidR="00E60B26" w:rsidRPr="00BD090D">
        <w:rPr>
          <w:szCs w:val="22"/>
        </w:rPr>
        <w:t>y</w:t>
      </w:r>
      <w:r w:rsidR="00823EBC" w:rsidRPr="00BD090D">
        <w:rPr>
          <w:szCs w:val="22"/>
        </w:rPr>
        <w:t xml:space="preserve"> nebo </w:t>
      </w:r>
      <w:r w:rsidR="00041C7E">
        <w:rPr>
          <w:szCs w:val="22"/>
        </w:rPr>
        <w:t xml:space="preserve">malabsorpcí glukózy a galaktózy nemají </w:t>
      </w:r>
      <w:r w:rsidR="00823EBC" w:rsidRPr="00BD090D">
        <w:rPr>
          <w:szCs w:val="22"/>
        </w:rPr>
        <w:t>tento přípravek užívat.</w:t>
      </w:r>
    </w:p>
    <w:p w14:paraId="48B4A3E5" w14:textId="55005EBC" w:rsidR="008E307B" w:rsidRDefault="008E307B" w:rsidP="00823EBC">
      <w:pPr>
        <w:tabs>
          <w:tab w:val="clear" w:pos="567"/>
        </w:tabs>
        <w:autoSpaceDE w:val="0"/>
        <w:autoSpaceDN w:val="0"/>
        <w:adjustRightInd w:val="0"/>
        <w:spacing w:line="240" w:lineRule="auto"/>
        <w:rPr>
          <w:szCs w:val="22"/>
        </w:rPr>
      </w:pPr>
    </w:p>
    <w:p w14:paraId="0A3F2446" w14:textId="5686F772" w:rsidR="008E307B" w:rsidRDefault="008E307B" w:rsidP="00885BD9">
      <w:pPr>
        <w:keepNext/>
        <w:tabs>
          <w:tab w:val="clear" w:pos="567"/>
        </w:tabs>
        <w:autoSpaceDE w:val="0"/>
        <w:autoSpaceDN w:val="0"/>
        <w:adjustRightInd w:val="0"/>
        <w:spacing w:line="240" w:lineRule="auto"/>
        <w:rPr>
          <w:szCs w:val="22"/>
        </w:rPr>
      </w:pPr>
      <w:r w:rsidRPr="00885BD9">
        <w:rPr>
          <w:szCs w:val="22"/>
          <w:u w:val="single"/>
        </w:rPr>
        <w:t>Sodík</w:t>
      </w:r>
    </w:p>
    <w:p w14:paraId="12CFAC5B" w14:textId="4413CDAA" w:rsidR="008E307B" w:rsidRDefault="008E307B" w:rsidP="00885BD9">
      <w:pPr>
        <w:keepNext/>
        <w:tabs>
          <w:tab w:val="clear" w:pos="567"/>
        </w:tabs>
        <w:autoSpaceDE w:val="0"/>
        <w:autoSpaceDN w:val="0"/>
        <w:adjustRightInd w:val="0"/>
        <w:spacing w:line="240" w:lineRule="auto"/>
        <w:rPr>
          <w:szCs w:val="22"/>
        </w:rPr>
      </w:pPr>
    </w:p>
    <w:p w14:paraId="46C5CBD9" w14:textId="7638DBC7" w:rsidR="008E307B" w:rsidRPr="00BD090D" w:rsidRDefault="008E307B" w:rsidP="00885BD9">
      <w:pPr>
        <w:keepNext/>
        <w:tabs>
          <w:tab w:val="clear" w:pos="567"/>
        </w:tabs>
        <w:autoSpaceDE w:val="0"/>
        <w:autoSpaceDN w:val="0"/>
        <w:adjustRightInd w:val="0"/>
        <w:spacing w:line="240" w:lineRule="auto"/>
        <w:rPr>
          <w:szCs w:val="22"/>
        </w:rPr>
      </w:pPr>
      <w:r>
        <w:rPr>
          <w:szCs w:val="22"/>
        </w:rPr>
        <w:t>Tento léčivý přípravek obsahuje méně než 1 mmol (23 mg) sodíku</w:t>
      </w:r>
      <w:r w:rsidR="00041C7E">
        <w:rPr>
          <w:szCs w:val="22"/>
        </w:rPr>
        <w:t xml:space="preserve"> v jedné tabletě, to znamená, že je v podstatě „bez sodíku“.</w:t>
      </w:r>
    </w:p>
    <w:p w14:paraId="16FCCF33" w14:textId="77777777" w:rsidR="00823EBC" w:rsidRPr="00BD090D" w:rsidRDefault="00823EBC" w:rsidP="00823EBC">
      <w:pPr>
        <w:tabs>
          <w:tab w:val="clear" w:pos="567"/>
        </w:tabs>
        <w:autoSpaceDE w:val="0"/>
        <w:autoSpaceDN w:val="0"/>
        <w:adjustRightInd w:val="0"/>
        <w:spacing w:line="240" w:lineRule="auto"/>
        <w:rPr>
          <w:szCs w:val="22"/>
        </w:rPr>
      </w:pPr>
    </w:p>
    <w:p w14:paraId="7BA5A54D" w14:textId="77777777" w:rsidR="00DA2B8E" w:rsidRPr="00BD090D" w:rsidRDefault="00DA2B8E" w:rsidP="00DA2B8E">
      <w:pPr>
        <w:keepNext/>
        <w:tabs>
          <w:tab w:val="clear" w:pos="567"/>
        </w:tabs>
        <w:spacing w:line="240" w:lineRule="auto"/>
        <w:ind w:left="567" w:hanging="567"/>
        <w:rPr>
          <w:b/>
          <w:szCs w:val="22"/>
        </w:rPr>
      </w:pPr>
      <w:r w:rsidRPr="00BD090D">
        <w:rPr>
          <w:b/>
          <w:szCs w:val="22"/>
        </w:rPr>
        <w:t>4.5</w:t>
      </w:r>
      <w:r w:rsidRPr="00BD090D">
        <w:rPr>
          <w:b/>
          <w:szCs w:val="22"/>
        </w:rPr>
        <w:tab/>
        <w:t>Interakce s jinými léčivými přípravky a jiné formy interakce</w:t>
      </w:r>
    </w:p>
    <w:p w14:paraId="1CC369A5" w14:textId="77777777" w:rsidR="00DA2B8E" w:rsidRPr="00BD090D" w:rsidRDefault="00DA2B8E" w:rsidP="00DA2B8E">
      <w:pPr>
        <w:keepNext/>
        <w:spacing w:line="240" w:lineRule="auto"/>
        <w:rPr>
          <w:szCs w:val="22"/>
        </w:rPr>
      </w:pPr>
    </w:p>
    <w:p w14:paraId="1BD9B6D0" w14:textId="5A7F34E4" w:rsidR="00716D50" w:rsidRDefault="00716D50" w:rsidP="00716D50">
      <w:pPr>
        <w:spacing w:line="240" w:lineRule="auto"/>
        <w:rPr>
          <w:szCs w:val="22"/>
        </w:rPr>
      </w:pPr>
      <w:r>
        <w:rPr>
          <w:szCs w:val="22"/>
        </w:rPr>
        <w:t>Raltegravir je slabý inhibitor organick</w:t>
      </w:r>
      <w:r w:rsidR="00FF12DC">
        <w:rPr>
          <w:szCs w:val="22"/>
        </w:rPr>
        <w:t>ých</w:t>
      </w:r>
      <w:r>
        <w:rPr>
          <w:szCs w:val="22"/>
        </w:rPr>
        <w:t xml:space="preserve"> aniontov</w:t>
      </w:r>
      <w:r w:rsidR="00FF12DC">
        <w:rPr>
          <w:szCs w:val="22"/>
        </w:rPr>
        <w:t>ých</w:t>
      </w:r>
      <w:r>
        <w:rPr>
          <w:szCs w:val="22"/>
        </w:rPr>
        <w:t xml:space="preserve"> transportér</w:t>
      </w:r>
      <w:r w:rsidR="00FF12DC">
        <w:rPr>
          <w:szCs w:val="22"/>
        </w:rPr>
        <w:t>ů</w:t>
      </w:r>
      <w:r>
        <w:rPr>
          <w:szCs w:val="22"/>
        </w:rPr>
        <w:t xml:space="preserve"> (OAT)</w:t>
      </w:r>
      <w:r w:rsidR="00AD54D4">
        <w:rPr>
          <w:szCs w:val="22"/>
        </w:rPr>
        <w:t> </w:t>
      </w:r>
      <w:r w:rsidR="00C009F7">
        <w:rPr>
          <w:szCs w:val="22"/>
        </w:rPr>
        <w:t>OAT</w:t>
      </w:r>
      <w:r>
        <w:t>1 (</w:t>
      </w:r>
      <w:r>
        <w:rPr>
          <w:szCs w:val="22"/>
        </w:rPr>
        <w:t>IC</w:t>
      </w:r>
      <w:r w:rsidRPr="00CD2610">
        <w:rPr>
          <w:szCs w:val="22"/>
          <w:vertAlign w:val="subscript"/>
        </w:rPr>
        <w:t>50</w:t>
      </w:r>
      <w:r>
        <w:rPr>
          <w:szCs w:val="22"/>
        </w:rPr>
        <w:t xml:space="preserve"> </w:t>
      </w:r>
      <w:r w:rsidR="00845283" w:rsidRPr="0095734C">
        <w:rPr>
          <w:szCs w:val="22"/>
        </w:rPr>
        <w:t>na</w:t>
      </w:r>
      <w:r w:rsidRPr="0095734C">
        <w:rPr>
          <w:szCs w:val="22"/>
        </w:rPr>
        <w:t xml:space="preserve"> 109 µM</w:t>
      </w:r>
      <w:r w:rsidRPr="0095734C">
        <w:t>)</w:t>
      </w:r>
      <w:r>
        <w:t xml:space="preserve"> a</w:t>
      </w:r>
      <w:r w:rsidR="008E307B">
        <w:t> </w:t>
      </w:r>
      <w:r>
        <w:t>OAT3 (</w:t>
      </w:r>
      <w:r>
        <w:rPr>
          <w:szCs w:val="22"/>
        </w:rPr>
        <w:t>IC</w:t>
      </w:r>
      <w:r w:rsidRPr="00FF12DC">
        <w:rPr>
          <w:szCs w:val="22"/>
        </w:rPr>
        <w:t>50</w:t>
      </w:r>
      <w:r>
        <w:rPr>
          <w:szCs w:val="22"/>
        </w:rPr>
        <w:t xml:space="preserve"> </w:t>
      </w:r>
      <w:r w:rsidR="00845283">
        <w:rPr>
          <w:szCs w:val="22"/>
        </w:rPr>
        <w:t>na</w:t>
      </w:r>
      <w:r>
        <w:rPr>
          <w:szCs w:val="22"/>
        </w:rPr>
        <w:t xml:space="preserve"> 18</w:t>
      </w:r>
      <w:r w:rsidR="00845283">
        <w:rPr>
          <w:szCs w:val="22"/>
        </w:rPr>
        <w:t>,</w:t>
      </w:r>
      <w:r>
        <w:rPr>
          <w:szCs w:val="22"/>
        </w:rPr>
        <w:t>8 µM</w:t>
      </w:r>
      <w:r>
        <w:t xml:space="preserve">) </w:t>
      </w:r>
      <w:r w:rsidRPr="00BD090D">
        <w:rPr>
          <w:i/>
          <w:szCs w:val="22"/>
        </w:rPr>
        <w:t>in vitro</w:t>
      </w:r>
      <w:r w:rsidR="00FC105D">
        <w:rPr>
          <w:szCs w:val="22"/>
        </w:rPr>
        <w:t>. J</w:t>
      </w:r>
      <w:r>
        <w:rPr>
          <w:szCs w:val="22"/>
        </w:rPr>
        <w:t>e doporučena opatrnost při souběžném podá</w:t>
      </w:r>
      <w:r w:rsidR="00845283">
        <w:rPr>
          <w:szCs w:val="22"/>
        </w:rPr>
        <w:t>vá</w:t>
      </w:r>
      <w:r>
        <w:rPr>
          <w:szCs w:val="22"/>
        </w:rPr>
        <w:t xml:space="preserve">ní raltegaviru </w:t>
      </w:r>
      <w:r w:rsidR="001349F4" w:rsidRPr="00C009F7">
        <w:rPr>
          <w:szCs w:val="22"/>
        </w:rPr>
        <w:t>v dávce</w:t>
      </w:r>
      <w:r w:rsidR="001349F4">
        <w:rPr>
          <w:szCs w:val="22"/>
        </w:rPr>
        <w:t xml:space="preserve"> </w:t>
      </w:r>
      <w:r>
        <w:rPr>
          <w:szCs w:val="22"/>
        </w:rPr>
        <w:t>1</w:t>
      </w:r>
      <w:r w:rsidR="00845283">
        <w:rPr>
          <w:szCs w:val="22"/>
        </w:rPr>
        <w:t> </w:t>
      </w:r>
      <w:r>
        <w:rPr>
          <w:szCs w:val="22"/>
        </w:rPr>
        <w:t>200</w:t>
      </w:r>
      <w:r w:rsidR="00845283">
        <w:rPr>
          <w:szCs w:val="22"/>
        </w:rPr>
        <w:t> </w:t>
      </w:r>
      <w:r>
        <w:rPr>
          <w:szCs w:val="22"/>
        </w:rPr>
        <w:t xml:space="preserve">mg jednou denně </w:t>
      </w:r>
      <w:r w:rsidRPr="00C009F7">
        <w:rPr>
          <w:szCs w:val="22"/>
        </w:rPr>
        <w:t>s</w:t>
      </w:r>
      <w:r w:rsidR="0095734C" w:rsidRPr="00C009F7">
        <w:rPr>
          <w:szCs w:val="22"/>
        </w:rPr>
        <w:t>e</w:t>
      </w:r>
      <w:r w:rsidRPr="00C009F7">
        <w:rPr>
          <w:szCs w:val="22"/>
        </w:rPr>
        <w:t xml:space="preserve"> </w:t>
      </w:r>
      <w:r w:rsidR="0095734C" w:rsidRPr="00CD2610">
        <w:rPr>
          <w:szCs w:val="22"/>
        </w:rPr>
        <w:t xml:space="preserve">senzitivními substráty </w:t>
      </w:r>
      <w:r w:rsidRPr="00C009F7">
        <w:rPr>
          <w:szCs w:val="22"/>
        </w:rPr>
        <w:t>OAT1 a</w:t>
      </w:r>
      <w:r w:rsidR="00845283" w:rsidRPr="00C009F7">
        <w:rPr>
          <w:szCs w:val="22"/>
        </w:rPr>
        <w:t>/nebo</w:t>
      </w:r>
      <w:r w:rsidRPr="00C009F7">
        <w:rPr>
          <w:szCs w:val="22"/>
        </w:rPr>
        <w:t xml:space="preserve"> OAT3.</w:t>
      </w:r>
    </w:p>
    <w:p w14:paraId="0C39D22F" w14:textId="77777777" w:rsidR="00716D50" w:rsidRDefault="00716D50" w:rsidP="00716D50">
      <w:pPr>
        <w:spacing w:line="240" w:lineRule="auto"/>
        <w:rPr>
          <w:szCs w:val="22"/>
        </w:rPr>
      </w:pPr>
    </w:p>
    <w:p w14:paraId="0FB89D5C" w14:textId="38857172" w:rsidR="00DA2B8E" w:rsidRPr="00FF12DC" w:rsidRDefault="00DA2B8E" w:rsidP="00DA2B8E">
      <w:pPr>
        <w:keepNext/>
        <w:spacing w:line="240" w:lineRule="auto"/>
        <w:rPr>
          <w:szCs w:val="22"/>
        </w:rPr>
      </w:pPr>
      <w:r w:rsidRPr="00FF12DC">
        <w:rPr>
          <w:szCs w:val="22"/>
        </w:rPr>
        <w:t xml:space="preserve">Studie </w:t>
      </w:r>
      <w:r w:rsidRPr="00FF12DC">
        <w:rPr>
          <w:i/>
          <w:szCs w:val="22"/>
        </w:rPr>
        <w:t>in vitro</w:t>
      </w:r>
      <w:r w:rsidRPr="00FF12DC">
        <w:rPr>
          <w:szCs w:val="22"/>
        </w:rPr>
        <w:t xml:space="preserve"> ukazují, že raltegravir není substrátem enzymů cytochromu P450 (CYP), neinhibuje CYP1A2, CYP2B6, CYP2C8, CYP2C9, CYP2C19, CYP2D6 ani CYP3A, </w:t>
      </w:r>
      <w:r w:rsidR="000F48CF" w:rsidRPr="00FF12DC">
        <w:rPr>
          <w:szCs w:val="22"/>
        </w:rPr>
        <w:t xml:space="preserve">neinhibuje UDP glukoronosyltransferázy (UGT) 1A1 a 2B7, </w:t>
      </w:r>
      <w:r w:rsidRPr="00FF12DC">
        <w:rPr>
          <w:iCs/>
          <w:szCs w:val="22"/>
        </w:rPr>
        <w:t xml:space="preserve">neindukuje </w:t>
      </w:r>
      <w:r w:rsidRPr="00FF12DC">
        <w:rPr>
          <w:szCs w:val="22"/>
        </w:rPr>
        <w:t>CYP3A4 a </w:t>
      </w:r>
      <w:r w:rsidR="00845283" w:rsidRPr="00FF12DC">
        <w:rPr>
          <w:szCs w:val="22"/>
        </w:rPr>
        <w:t>není inhibitor</w:t>
      </w:r>
      <w:r w:rsidR="00482717" w:rsidRPr="00FF12DC">
        <w:rPr>
          <w:szCs w:val="22"/>
        </w:rPr>
        <w:t>em</w:t>
      </w:r>
      <w:r w:rsidRPr="00FF12DC">
        <w:rPr>
          <w:szCs w:val="22"/>
        </w:rPr>
        <w:t xml:space="preserve"> P‒glykoprotein</w:t>
      </w:r>
      <w:r w:rsidR="00845283" w:rsidRPr="00FF12DC">
        <w:rPr>
          <w:szCs w:val="22"/>
        </w:rPr>
        <w:t>u</w:t>
      </w:r>
      <w:r w:rsidR="00716D50" w:rsidRPr="00FF12DC">
        <w:rPr>
          <w:szCs w:val="22"/>
        </w:rPr>
        <w:t xml:space="preserve"> (P-gp), </w:t>
      </w:r>
      <w:r w:rsidR="0095734C" w:rsidRPr="00C009F7">
        <w:rPr>
          <w:szCs w:val="22"/>
        </w:rPr>
        <w:t xml:space="preserve">proteinu </w:t>
      </w:r>
      <w:r w:rsidR="00FF12DC" w:rsidRPr="00C009F7">
        <w:rPr>
          <w:szCs w:val="22"/>
        </w:rPr>
        <w:t>BCRP</w:t>
      </w:r>
      <w:r w:rsidR="00FF12DC" w:rsidRPr="00C009F7" w:rsidDel="00D638B0">
        <w:rPr>
          <w:szCs w:val="22"/>
        </w:rPr>
        <w:t xml:space="preserve"> </w:t>
      </w:r>
      <w:r w:rsidR="00FF12DC" w:rsidRPr="00C009F7">
        <w:rPr>
          <w:szCs w:val="22"/>
        </w:rPr>
        <w:t>(</w:t>
      </w:r>
      <w:r w:rsidR="00D638B0" w:rsidRPr="00FF12DC">
        <w:rPr>
          <w:szCs w:val="22"/>
        </w:rPr>
        <w:t xml:space="preserve">Breast cancer resistance </w:t>
      </w:r>
      <w:r w:rsidR="00D638B0" w:rsidRPr="00C009F7">
        <w:rPr>
          <w:szCs w:val="22"/>
        </w:rPr>
        <w:t>pr</w:t>
      </w:r>
      <w:r w:rsidR="001349F4" w:rsidRPr="00C009F7">
        <w:rPr>
          <w:szCs w:val="22"/>
        </w:rPr>
        <w:t>o</w:t>
      </w:r>
      <w:r w:rsidR="00D638B0" w:rsidRPr="00C009F7">
        <w:rPr>
          <w:szCs w:val="22"/>
        </w:rPr>
        <w:t>tein</w:t>
      </w:r>
      <w:r w:rsidR="00716D50" w:rsidRPr="00FF12DC">
        <w:rPr>
          <w:szCs w:val="22"/>
        </w:rPr>
        <w:t>), polypeptid</w:t>
      </w:r>
      <w:r w:rsidR="00482717" w:rsidRPr="00FF12DC">
        <w:rPr>
          <w:szCs w:val="22"/>
        </w:rPr>
        <w:t>ů</w:t>
      </w:r>
      <w:r w:rsidR="00716D50" w:rsidRPr="00FF12DC">
        <w:rPr>
          <w:szCs w:val="22"/>
        </w:rPr>
        <w:t xml:space="preserve"> přenášející</w:t>
      </w:r>
      <w:r w:rsidR="001349F4" w:rsidRPr="00FF12DC">
        <w:rPr>
          <w:szCs w:val="22"/>
        </w:rPr>
        <w:t>ch</w:t>
      </w:r>
      <w:r w:rsidR="00716D50" w:rsidRPr="00FF12DC">
        <w:rPr>
          <w:szCs w:val="22"/>
        </w:rPr>
        <w:t xml:space="preserve"> organické anionty (OATP) </w:t>
      </w:r>
      <w:r w:rsidR="00C009F7">
        <w:rPr>
          <w:szCs w:val="22"/>
        </w:rPr>
        <w:t>OATP</w:t>
      </w:r>
      <w:r w:rsidR="00716D50" w:rsidRPr="00FF12DC">
        <w:rPr>
          <w:szCs w:val="22"/>
        </w:rPr>
        <w:t xml:space="preserve">1B1, OATP1B3, </w:t>
      </w:r>
      <w:r w:rsidR="00FF12DC" w:rsidRPr="00C009F7">
        <w:rPr>
          <w:szCs w:val="22"/>
        </w:rPr>
        <w:t>transportér</w:t>
      </w:r>
      <w:r w:rsidR="00FF12DC" w:rsidRPr="00FF12DC">
        <w:rPr>
          <w:szCs w:val="22"/>
        </w:rPr>
        <w:t>u</w:t>
      </w:r>
      <w:r w:rsidR="00716D50" w:rsidRPr="00FF12DC">
        <w:rPr>
          <w:szCs w:val="22"/>
        </w:rPr>
        <w:t xml:space="preserve"> organických kationtů (OCT) </w:t>
      </w:r>
      <w:r w:rsidR="00C009F7">
        <w:rPr>
          <w:szCs w:val="22"/>
        </w:rPr>
        <w:t>OCT1</w:t>
      </w:r>
      <w:r w:rsidR="00BD41BA">
        <w:rPr>
          <w:szCs w:val="22"/>
        </w:rPr>
        <w:t xml:space="preserve"> </w:t>
      </w:r>
      <w:r w:rsidR="00716D50" w:rsidRPr="00FF12DC">
        <w:rPr>
          <w:szCs w:val="22"/>
        </w:rPr>
        <w:t xml:space="preserve">a OCT2 nebo </w:t>
      </w:r>
      <w:r w:rsidR="0095734C" w:rsidRPr="00CD2610">
        <w:rPr>
          <w:szCs w:val="22"/>
        </w:rPr>
        <w:t>mnohočetných lékových</w:t>
      </w:r>
      <w:r w:rsidR="00716D50" w:rsidRPr="00C009F7">
        <w:rPr>
          <w:szCs w:val="22"/>
        </w:rPr>
        <w:t xml:space="preserve"> a toxinov</w:t>
      </w:r>
      <w:r w:rsidR="0095734C" w:rsidRPr="00C009F7">
        <w:rPr>
          <w:szCs w:val="22"/>
        </w:rPr>
        <w:t>ých</w:t>
      </w:r>
      <w:r w:rsidR="00716D50" w:rsidRPr="00C009F7">
        <w:rPr>
          <w:szCs w:val="22"/>
        </w:rPr>
        <w:t xml:space="preserve"> </w:t>
      </w:r>
      <w:r w:rsidR="0095734C" w:rsidRPr="00C009F7">
        <w:rPr>
          <w:szCs w:val="22"/>
        </w:rPr>
        <w:t>transportérů</w:t>
      </w:r>
      <w:r w:rsidR="0095734C" w:rsidRPr="00FF12DC">
        <w:rPr>
          <w:szCs w:val="22"/>
        </w:rPr>
        <w:t xml:space="preserve"> </w:t>
      </w:r>
      <w:r w:rsidR="00716D50" w:rsidRPr="00FF12DC">
        <w:rPr>
          <w:szCs w:val="22"/>
        </w:rPr>
        <w:t>(MATE</w:t>
      </w:r>
      <w:r w:rsidR="00FF12DC" w:rsidRPr="00FF12DC">
        <w:rPr>
          <w:szCs w:val="22"/>
        </w:rPr>
        <w:t>)</w:t>
      </w:r>
      <w:r w:rsidR="00716D50" w:rsidRPr="00FF12DC">
        <w:rPr>
          <w:szCs w:val="22"/>
        </w:rPr>
        <w:t xml:space="preserve"> </w:t>
      </w:r>
      <w:r w:rsidR="00C009F7">
        <w:rPr>
          <w:szCs w:val="22"/>
        </w:rPr>
        <w:t>MATE</w:t>
      </w:r>
      <w:r w:rsidR="00716D50" w:rsidRPr="00FF12DC">
        <w:rPr>
          <w:szCs w:val="22"/>
        </w:rPr>
        <w:t>1 a MATE2-K</w:t>
      </w:r>
      <w:r w:rsidRPr="00FF12DC">
        <w:rPr>
          <w:szCs w:val="22"/>
        </w:rPr>
        <w:t xml:space="preserve">. Na základě těchto údajů se neočekává, že by raltegravir měl vliv na farmakokinetiku léčivých přípravků, které jsou substráty těchto enzymů nebo </w:t>
      </w:r>
      <w:r w:rsidR="00FF12DC" w:rsidRPr="00C009F7">
        <w:rPr>
          <w:szCs w:val="22"/>
        </w:rPr>
        <w:t>transportérů</w:t>
      </w:r>
      <w:r w:rsidRPr="00FF12DC">
        <w:rPr>
          <w:szCs w:val="22"/>
        </w:rPr>
        <w:t>.</w:t>
      </w:r>
    </w:p>
    <w:p w14:paraId="387991AA" w14:textId="77777777" w:rsidR="00DA2B8E" w:rsidRPr="00FF12DC" w:rsidRDefault="00DA2B8E" w:rsidP="00DA2B8E">
      <w:pPr>
        <w:spacing w:line="240" w:lineRule="auto"/>
        <w:rPr>
          <w:szCs w:val="22"/>
        </w:rPr>
      </w:pPr>
    </w:p>
    <w:p w14:paraId="2AD5E5ED" w14:textId="77777777" w:rsidR="00DA2B8E" w:rsidRPr="00BD090D" w:rsidRDefault="00DA2B8E" w:rsidP="00DA2B8E">
      <w:pPr>
        <w:spacing w:line="240" w:lineRule="auto"/>
        <w:rPr>
          <w:iCs/>
          <w:szCs w:val="22"/>
        </w:rPr>
      </w:pPr>
      <w:r w:rsidRPr="00FF12DC">
        <w:rPr>
          <w:szCs w:val="22"/>
        </w:rPr>
        <w:t>Na základě studií</w:t>
      </w:r>
      <w:r w:rsidRPr="00FF12DC">
        <w:rPr>
          <w:i/>
          <w:szCs w:val="22"/>
        </w:rPr>
        <w:t xml:space="preserve"> in vitro</w:t>
      </w:r>
      <w:r w:rsidRPr="00FF12DC">
        <w:rPr>
          <w:szCs w:val="22"/>
        </w:rPr>
        <w:t xml:space="preserve"> a </w:t>
      </w:r>
      <w:r w:rsidRPr="00FF12DC">
        <w:rPr>
          <w:i/>
          <w:szCs w:val="22"/>
        </w:rPr>
        <w:t>in vivo</w:t>
      </w:r>
      <w:r w:rsidRPr="00FF12DC">
        <w:rPr>
          <w:iCs/>
          <w:szCs w:val="22"/>
        </w:rPr>
        <w:t xml:space="preserve"> je raltegravir eliminován zejména metabolicky cestou glukuronidace zprostředkovanou </w:t>
      </w:r>
      <w:r w:rsidRPr="00FF12DC">
        <w:rPr>
          <w:szCs w:val="22"/>
        </w:rPr>
        <w:t>UGT1A1.</w:t>
      </w:r>
    </w:p>
    <w:p w14:paraId="6AE26D4B" w14:textId="77777777" w:rsidR="00DA2B8E" w:rsidRPr="00BD090D" w:rsidRDefault="00DA2B8E" w:rsidP="00DA2B8E">
      <w:pPr>
        <w:spacing w:line="240" w:lineRule="auto"/>
        <w:rPr>
          <w:szCs w:val="22"/>
        </w:rPr>
      </w:pPr>
    </w:p>
    <w:p w14:paraId="0B87B8EE" w14:textId="77777777" w:rsidR="00823EBC" w:rsidRPr="00BD090D" w:rsidRDefault="00823EBC" w:rsidP="00823EBC">
      <w:pPr>
        <w:spacing w:line="240" w:lineRule="auto"/>
        <w:rPr>
          <w:szCs w:val="22"/>
        </w:rPr>
      </w:pPr>
      <w:r w:rsidRPr="00BD090D">
        <w:rPr>
          <w:szCs w:val="22"/>
        </w:rPr>
        <w:t>Ve farmakokinetice raltegraviru byla pozorována značná inter</w:t>
      </w:r>
      <w:r w:rsidRPr="00BD090D">
        <w:rPr>
          <w:szCs w:val="22"/>
        </w:rPr>
        <w:sym w:font="Symbol" w:char="F02D"/>
      </w:r>
      <w:r w:rsidRPr="00BD090D">
        <w:rPr>
          <w:szCs w:val="22"/>
        </w:rPr>
        <w:t xml:space="preserve"> a intraindividuální variabilita. </w:t>
      </w:r>
    </w:p>
    <w:p w14:paraId="70CE3E7A" w14:textId="77777777" w:rsidR="00DA2B8E" w:rsidRPr="00BD090D" w:rsidRDefault="00DA2B8E" w:rsidP="00DA2B8E">
      <w:pPr>
        <w:spacing w:line="240" w:lineRule="auto"/>
        <w:rPr>
          <w:szCs w:val="22"/>
        </w:rPr>
      </w:pPr>
    </w:p>
    <w:p w14:paraId="333FBB1E" w14:textId="77777777" w:rsidR="00DA2B8E" w:rsidRPr="00BD090D" w:rsidRDefault="00DA2B8E" w:rsidP="00DA2B8E">
      <w:pPr>
        <w:pStyle w:val="SubSubSectionheading"/>
        <w:rPr>
          <w:rFonts w:ascii="Times New Roman" w:hAnsi="Times New Roman"/>
          <w:i w:val="0"/>
          <w:iCs/>
          <w:sz w:val="22"/>
          <w:szCs w:val="22"/>
          <w:u w:val="single"/>
          <w:lang w:val="cs-CZ"/>
        </w:rPr>
      </w:pPr>
      <w:r w:rsidRPr="00BD090D">
        <w:rPr>
          <w:rFonts w:ascii="Times New Roman" w:hAnsi="Times New Roman"/>
          <w:i w:val="0"/>
          <w:iCs/>
          <w:sz w:val="22"/>
          <w:szCs w:val="22"/>
          <w:u w:val="single"/>
          <w:lang w:val="cs-CZ"/>
        </w:rPr>
        <w:lastRenderedPageBreak/>
        <w:t>Účinek raltegraviru na farmakokinetiku jiných léčivých přípravků</w:t>
      </w:r>
    </w:p>
    <w:p w14:paraId="2EFA3DD9" w14:textId="77777777" w:rsidR="000F48CF" w:rsidRPr="00BD090D" w:rsidRDefault="000F48CF" w:rsidP="00DA2B8E">
      <w:pPr>
        <w:spacing w:line="240" w:lineRule="auto"/>
        <w:rPr>
          <w:szCs w:val="22"/>
        </w:rPr>
      </w:pPr>
    </w:p>
    <w:p w14:paraId="51238067" w14:textId="77777777" w:rsidR="00DA2B8E" w:rsidRPr="00BD090D" w:rsidRDefault="00823EBC" w:rsidP="00DA2B8E">
      <w:pPr>
        <w:spacing w:line="240" w:lineRule="auto"/>
        <w:rPr>
          <w:szCs w:val="22"/>
        </w:rPr>
      </w:pPr>
      <w:r w:rsidRPr="00BD090D">
        <w:rPr>
          <w:szCs w:val="22"/>
        </w:rPr>
        <w:t>Ve studiích interakcí s použitím 400</w:t>
      </w:r>
      <w:r w:rsidR="00767C4D" w:rsidRPr="00BD090D">
        <w:rPr>
          <w:szCs w:val="22"/>
        </w:rPr>
        <w:t> </w:t>
      </w:r>
      <w:r w:rsidRPr="00BD090D">
        <w:rPr>
          <w:szCs w:val="22"/>
        </w:rPr>
        <w:t>mg raltegraviru</w:t>
      </w:r>
      <w:r w:rsidR="00767C4D" w:rsidRPr="00BD090D">
        <w:rPr>
          <w:szCs w:val="22"/>
        </w:rPr>
        <w:t xml:space="preserve"> dvakrát denně</w:t>
      </w:r>
      <w:r w:rsidRPr="00BD090D">
        <w:rPr>
          <w:szCs w:val="22"/>
        </w:rPr>
        <w:t xml:space="preserve"> </w:t>
      </w:r>
      <w:r w:rsidR="00DA2B8E" w:rsidRPr="00BD090D">
        <w:rPr>
          <w:szCs w:val="22"/>
        </w:rPr>
        <w:t>neměl raltegravir klinicky významný účinek na farmakokinetiku etravirinu, maraviroku, tenofovir</w:t>
      </w:r>
      <w:r w:rsidR="000F48CF" w:rsidRPr="00BD090D">
        <w:rPr>
          <w:szCs w:val="22"/>
        </w:rPr>
        <w:t>-disoprox</w:t>
      </w:r>
      <w:r w:rsidR="00423613" w:rsidRPr="00BD090D">
        <w:rPr>
          <w:szCs w:val="22"/>
        </w:rPr>
        <w:t>i</w:t>
      </w:r>
      <w:r w:rsidR="000F48CF" w:rsidRPr="00BD090D">
        <w:rPr>
          <w:szCs w:val="22"/>
        </w:rPr>
        <w:t>l</w:t>
      </w:r>
      <w:r w:rsidR="00423613" w:rsidRPr="00BD090D">
        <w:rPr>
          <w:szCs w:val="22"/>
        </w:rPr>
        <w:t>-</w:t>
      </w:r>
      <w:r w:rsidR="000F48CF" w:rsidRPr="00BD090D">
        <w:rPr>
          <w:szCs w:val="22"/>
        </w:rPr>
        <w:t>fumarát</w:t>
      </w:r>
      <w:r w:rsidR="00DA2B8E" w:rsidRPr="00BD090D">
        <w:rPr>
          <w:szCs w:val="22"/>
        </w:rPr>
        <w:t>u, hormonálních kontraceptiv, methadonu, midazolamu nebo bocepreviru.</w:t>
      </w:r>
      <w:r w:rsidRPr="00BD090D">
        <w:rPr>
          <w:szCs w:val="22"/>
        </w:rPr>
        <w:t xml:space="preserve"> Tato zjištění mohou být rozšířena na 1 200mg dávku raltegraviru jednou denně</w:t>
      </w:r>
      <w:r w:rsidR="00EA222A" w:rsidRPr="00BD090D">
        <w:rPr>
          <w:szCs w:val="22"/>
        </w:rPr>
        <w:t>,</w:t>
      </w:r>
      <w:r w:rsidRPr="00BD090D">
        <w:rPr>
          <w:szCs w:val="22"/>
        </w:rPr>
        <w:t xml:space="preserve"> a proto není nutná žádná úprava dávkování</w:t>
      </w:r>
      <w:r w:rsidR="00767C4D" w:rsidRPr="00BD090D">
        <w:rPr>
          <w:szCs w:val="22"/>
        </w:rPr>
        <w:t xml:space="preserve"> těchto látek</w:t>
      </w:r>
      <w:r w:rsidRPr="00BD090D">
        <w:rPr>
          <w:szCs w:val="22"/>
        </w:rPr>
        <w:t>.</w:t>
      </w:r>
    </w:p>
    <w:p w14:paraId="5A01CFB3" w14:textId="77777777" w:rsidR="00DA2B8E" w:rsidRPr="00BD090D" w:rsidRDefault="00DA2B8E" w:rsidP="001B0D15">
      <w:pPr>
        <w:tabs>
          <w:tab w:val="clear" w:pos="567"/>
        </w:tabs>
        <w:spacing w:line="240" w:lineRule="auto"/>
        <w:ind w:left="567" w:hanging="567"/>
        <w:rPr>
          <w:szCs w:val="22"/>
        </w:rPr>
      </w:pPr>
    </w:p>
    <w:p w14:paraId="1289EF88" w14:textId="77777777" w:rsidR="00717422" w:rsidRPr="00BD090D" w:rsidRDefault="00DA2B8E" w:rsidP="001B0D15">
      <w:pPr>
        <w:tabs>
          <w:tab w:val="clear" w:pos="567"/>
        </w:tabs>
        <w:spacing w:line="240" w:lineRule="auto"/>
        <w:rPr>
          <w:szCs w:val="22"/>
        </w:rPr>
      </w:pPr>
      <w:r w:rsidRPr="00BD090D">
        <w:rPr>
          <w:szCs w:val="22"/>
        </w:rPr>
        <w:t xml:space="preserve">V některých studiích vedlo současné podávání </w:t>
      </w:r>
      <w:r w:rsidR="00823EBC" w:rsidRPr="00BD090D">
        <w:rPr>
          <w:szCs w:val="22"/>
        </w:rPr>
        <w:t>raltegraviru 400</w:t>
      </w:r>
      <w:r w:rsidR="00767C4D" w:rsidRPr="00BD090D">
        <w:rPr>
          <w:szCs w:val="22"/>
        </w:rPr>
        <w:t> </w:t>
      </w:r>
      <w:r w:rsidR="00823EBC" w:rsidRPr="00BD090D">
        <w:rPr>
          <w:szCs w:val="22"/>
        </w:rPr>
        <w:t>mg dvakrát denně</w:t>
      </w:r>
      <w:r w:rsidRPr="00BD090D">
        <w:rPr>
          <w:szCs w:val="22"/>
        </w:rPr>
        <w:t xml:space="preserve"> s</w:t>
      </w:r>
      <w:r w:rsidR="00717422" w:rsidRPr="00BD090D">
        <w:rPr>
          <w:szCs w:val="22"/>
        </w:rPr>
        <w:t> </w:t>
      </w:r>
      <w:r w:rsidRPr="00BD090D">
        <w:rPr>
          <w:szCs w:val="22"/>
        </w:rPr>
        <w:t>darunavirem</w:t>
      </w:r>
      <w:r w:rsidR="00767C4D" w:rsidRPr="00BD090D">
        <w:rPr>
          <w:szCs w:val="22"/>
        </w:rPr>
        <w:t xml:space="preserve"> </w:t>
      </w:r>
      <w:r w:rsidRPr="00BD090D">
        <w:rPr>
          <w:szCs w:val="22"/>
        </w:rPr>
        <w:t>k</w:t>
      </w:r>
      <w:r w:rsidR="00717422" w:rsidRPr="00BD090D">
        <w:rPr>
          <w:szCs w:val="22"/>
        </w:rPr>
        <w:t> </w:t>
      </w:r>
      <w:r w:rsidRPr="00BD090D">
        <w:rPr>
          <w:szCs w:val="22"/>
        </w:rPr>
        <w:t>mírnému</w:t>
      </w:r>
      <w:r w:rsidR="00717422" w:rsidRPr="00BD090D">
        <w:rPr>
          <w:szCs w:val="22"/>
        </w:rPr>
        <w:t xml:space="preserve">, ale klinicky nevýznamnému </w:t>
      </w:r>
      <w:r w:rsidRPr="00BD090D">
        <w:rPr>
          <w:szCs w:val="22"/>
        </w:rPr>
        <w:t>poklesu plazmatických koncentrací darunaviru</w:t>
      </w:r>
      <w:r w:rsidR="00717422" w:rsidRPr="00BD090D">
        <w:rPr>
          <w:szCs w:val="22"/>
        </w:rPr>
        <w:t>. Na základě</w:t>
      </w:r>
      <w:r w:rsidR="00767C4D" w:rsidRPr="00BD090D">
        <w:rPr>
          <w:szCs w:val="22"/>
        </w:rPr>
        <w:t xml:space="preserve"> </w:t>
      </w:r>
      <w:r w:rsidR="00717422" w:rsidRPr="00BD090D">
        <w:rPr>
          <w:szCs w:val="22"/>
        </w:rPr>
        <w:t>rozsahu účinků pozorovaných u podávání raltegraviru 400</w:t>
      </w:r>
      <w:r w:rsidR="00767C4D" w:rsidRPr="00BD090D">
        <w:rPr>
          <w:szCs w:val="22"/>
        </w:rPr>
        <w:t> </w:t>
      </w:r>
      <w:r w:rsidR="00717422" w:rsidRPr="00BD090D">
        <w:rPr>
          <w:szCs w:val="22"/>
        </w:rPr>
        <w:t xml:space="preserve"> mg dvakrát denně se očekává, že podávání</w:t>
      </w:r>
      <w:r w:rsidR="00767C4D" w:rsidRPr="00BD090D">
        <w:rPr>
          <w:szCs w:val="22"/>
        </w:rPr>
        <w:t xml:space="preserve"> </w:t>
      </w:r>
      <w:r w:rsidR="00717422" w:rsidRPr="00BD090D">
        <w:rPr>
          <w:szCs w:val="22"/>
        </w:rPr>
        <w:t>1</w:t>
      </w:r>
      <w:r w:rsidR="00767C4D" w:rsidRPr="00BD090D">
        <w:rPr>
          <w:szCs w:val="22"/>
        </w:rPr>
        <w:t> </w:t>
      </w:r>
      <w:r w:rsidR="00717422" w:rsidRPr="00BD090D">
        <w:rPr>
          <w:szCs w:val="22"/>
        </w:rPr>
        <w:t>200</w:t>
      </w:r>
      <w:r w:rsidR="00767C4D" w:rsidRPr="00BD090D">
        <w:rPr>
          <w:szCs w:val="22"/>
        </w:rPr>
        <w:t> </w:t>
      </w:r>
      <w:r w:rsidR="00717422" w:rsidRPr="00BD090D">
        <w:rPr>
          <w:szCs w:val="22"/>
        </w:rPr>
        <w:t xml:space="preserve">mg raltegraviru jednou denně nemá </w:t>
      </w:r>
      <w:r w:rsidR="002D121F" w:rsidRPr="00BD090D">
        <w:rPr>
          <w:szCs w:val="22"/>
        </w:rPr>
        <w:t xml:space="preserve">klinicky významný </w:t>
      </w:r>
      <w:r w:rsidR="00717422" w:rsidRPr="00BD090D">
        <w:rPr>
          <w:szCs w:val="22"/>
        </w:rPr>
        <w:t>vliv na plazmatické koncentrace</w:t>
      </w:r>
      <w:r w:rsidR="002D121F" w:rsidRPr="00BD090D">
        <w:rPr>
          <w:szCs w:val="22"/>
        </w:rPr>
        <w:t xml:space="preserve"> </w:t>
      </w:r>
      <w:r w:rsidR="00717422" w:rsidRPr="00BD090D">
        <w:rPr>
          <w:szCs w:val="22"/>
        </w:rPr>
        <w:t>darunaviru.</w:t>
      </w:r>
    </w:p>
    <w:p w14:paraId="50B6DE4A" w14:textId="77777777" w:rsidR="00EA222A" w:rsidRPr="00BD090D" w:rsidRDefault="00EA222A" w:rsidP="001B0D15">
      <w:pPr>
        <w:tabs>
          <w:tab w:val="clear" w:pos="567"/>
        </w:tabs>
        <w:spacing w:line="240" w:lineRule="auto"/>
        <w:rPr>
          <w:szCs w:val="22"/>
        </w:rPr>
      </w:pPr>
    </w:p>
    <w:p w14:paraId="127AAB55" w14:textId="77777777" w:rsidR="00DA2B8E" w:rsidRPr="00BD090D" w:rsidRDefault="00DA2B8E" w:rsidP="00767C4D">
      <w:pPr>
        <w:pStyle w:val="SubSubSectionheading"/>
        <w:rPr>
          <w:rFonts w:ascii="Times New Roman" w:hAnsi="Times New Roman"/>
          <w:i w:val="0"/>
          <w:iCs/>
          <w:sz w:val="22"/>
          <w:szCs w:val="22"/>
          <w:u w:val="single"/>
          <w:lang w:val="cs-CZ"/>
        </w:rPr>
      </w:pPr>
      <w:r w:rsidRPr="00BD090D">
        <w:rPr>
          <w:rFonts w:ascii="Times New Roman" w:hAnsi="Times New Roman"/>
          <w:i w:val="0"/>
          <w:iCs/>
          <w:sz w:val="22"/>
          <w:szCs w:val="22"/>
          <w:u w:val="single"/>
          <w:lang w:val="cs-CZ"/>
        </w:rPr>
        <w:t xml:space="preserve">Účinek jiných </w:t>
      </w:r>
      <w:r w:rsidR="00717422" w:rsidRPr="00BD090D">
        <w:rPr>
          <w:rFonts w:ascii="Times New Roman" w:hAnsi="Times New Roman"/>
          <w:i w:val="0"/>
          <w:iCs/>
          <w:sz w:val="22"/>
          <w:szCs w:val="22"/>
          <w:u w:val="single"/>
          <w:lang w:val="cs-CZ"/>
        </w:rPr>
        <w:t>léčivých přípravků</w:t>
      </w:r>
      <w:r w:rsidRPr="00BD090D">
        <w:rPr>
          <w:rFonts w:ascii="Times New Roman" w:hAnsi="Times New Roman"/>
          <w:i w:val="0"/>
          <w:iCs/>
          <w:sz w:val="22"/>
          <w:szCs w:val="22"/>
          <w:u w:val="single"/>
          <w:lang w:val="cs-CZ"/>
        </w:rPr>
        <w:t xml:space="preserve"> na farmakokinetiku raltegraviru</w:t>
      </w:r>
    </w:p>
    <w:p w14:paraId="070B8551" w14:textId="77777777" w:rsidR="000F48CF" w:rsidRPr="00BD090D" w:rsidRDefault="000F48CF" w:rsidP="001B0D15">
      <w:pPr>
        <w:keepNext/>
        <w:keepLines/>
        <w:spacing w:line="240" w:lineRule="auto"/>
        <w:rPr>
          <w:i/>
          <w:szCs w:val="22"/>
          <w:lang w:bidi="th-TH"/>
        </w:rPr>
      </w:pPr>
    </w:p>
    <w:p w14:paraId="6006390F" w14:textId="77777777" w:rsidR="00717422" w:rsidRPr="00BD090D" w:rsidRDefault="00717422" w:rsidP="001B0D15">
      <w:pPr>
        <w:keepNext/>
        <w:keepLines/>
        <w:spacing w:line="240" w:lineRule="auto"/>
        <w:rPr>
          <w:szCs w:val="22"/>
          <w:lang w:bidi="th-TH"/>
        </w:rPr>
      </w:pPr>
      <w:r w:rsidRPr="00BD090D">
        <w:rPr>
          <w:i/>
          <w:szCs w:val="22"/>
          <w:lang w:bidi="th-TH"/>
        </w:rPr>
        <w:t xml:space="preserve">Induktory </w:t>
      </w:r>
      <w:r w:rsidR="002D121F" w:rsidRPr="00BD090D">
        <w:rPr>
          <w:i/>
          <w:szCs w:val="22"/>
          <w:lang w:bidi="th-TH"/>
        </w:rPr>
        <w:t xml:space="preserve">enzymů </w:t>
      </w:r>
      <w:r w:rsidRPr="00BD090D">
        <w:rPr>
          <w:i/>
          <w:szCs w:val="22"/>
          <w:lang w:bidi="th-TH"/>
        </w:rPr>
        <w:t>metaboli</w:t>
      </w:r>
      <w:r w:rsidR="002D121F" w:rsidRPr="00BD090D">
        <w:rPr>
          <w:i/>
          <w:szCs w:val="22"/>
          <w:lang w:bidi="th-TH"/>
        </w:rPr>
        <w:t xml:space="preserve">zujících </w:t>
      </w:r>
      <w:r w:rsidRPr="00BD090D">
        <w:rPr>
          <w:i/>
          <w:szCs w:val="22"/>
          <w:lang w:bidi="th-TH"/>
        </w:rPr>
        <w:t>lék</w:t>
      </w:r>
      <w:r w:rsidR="002D121F" w:rsidRPr="00BD090D">
        <w:rPr>
          <w:i/>
          <w:szCs w:val="22"/>
          <w:lang w:bidi="th-TH"/>
        </w:rPr>
        <w:t>y</w:t>
      </w:r>
    </w:p>
    <w:p w14:paraId="69C7DCF9" w14:textId="3FA32130" w:rsidR="00717422" w:rsidRPr="00BD090D" w:rsidRDefault="00717422" w:rsidP="00DA2B8E">
      <w:pPr>
        <w:spacing w:line="240" w:lineRule="auto"/>
        <w:rPr>
          <w:szCs w:val="22"/>
          <w:lang w:bidi="th-TH"/>
        </w:rPr>
      </w:pPr>
      <w:r w:rsidRPr="00BD090D">
        <w:rPr>
          <w:szCs w:val="22"/>
          <w:lang w:bidi="th-TH"/>
        </w:rPr>
        <w:t>Vliv léčivých přípravků, které jsou silnými induktory UGT1A1, jako je rifampicin, na raltegravir 1 200</w:t>
      </w:r>
      <w:r w:rsidR="002D121F" w:rsidRPr="00BD090D">
        <w:rPr>
          <w:szCs w:val="22"/>
          <w:lang w:bidi="th-TH"/>
        </w:rPr>
        <w:t> </w:t>
      </w:r>
      <w:r w:rsidRPr="00BD090D">
        <w:rPr>
          <w:szCs w:val="22"/>
          <w:lang w:bidi="th-TH"/>
        </w:rPr>
        <w:t xml:space="preserve">mg jednou denně není znám, ale souběžné podávání pravděpodobně </w:t>
      </w:r>
      <w:r w:rsidR="002D121F" w:rsidRPr="00BD090D">
        <w:rPr>
          <w:szCs w:val="22"/>
          <w:lang w:bidi="th-TH"/>
        </w:rPr>
        <w:t xml:space="preserve">snižuje </w:t>
      </w:r>
      <w:r w:rsidRPr="00BD090D">
        <w:rPr>
          <w:szCs w:val="22"/>
          <w:lang w:bidi="th-TH"/>
        </w:rPr>
        <w:t>nejnižší</w:t>
      </w:r>
      <w:r w:rsidR="002D121F" w:rsidRPr="00BD090D">
        <w:rPr>
          <w:szCs w:val="22"/>
          <w:lang w:bidi="th-TH"/>
        </w:rPr>
        <w:t xml:space="preserve"> hladiny</w:t>
      </w:r>
      <w:r w:rsidRPr="00BD090D">
        <w:rPr>
          <w:szCs w:val="22"/>
          <w:lang w:bidi="th-TH"/>
        </w:rPr>
        <w:t xml:space="preserve"> raltegraviru</w:t>
      </w:r>
      <w:r w:rsidR="002D121F" w:rsidRPr="00BD090D">
        <w:rPr>
          <w:szCs w:val="22"/>
          <w:lang w:bidi="th-TH"/>
        </w:rPr>
        <w:t>, a to</w:t>
      </w:r>
      <w:r w:rsidRPr="00BD090D">
        <w:rPr>
          <w:szCs w:val="22"/>
          <w:lang w:bidi="th-TH"/>
        </w:rPr>
        <w:t xml:space="preserve"> na základě snížení minimálních koncentrací pozorovaných u raltegraviru </w:t>
      </w:r>
      <w:r w:rsidR="005F6C6F" w:rsidRPr="00BD090D">
        <w:rPr>
          <w:szCs w:val="22"/>
          <w:lang w:bidi="th-TH"/>
        </w:rPr>
        <w:t xml:space="preserve">v dávce </w:t>
      </w:r>
      <w:r w:rsidRPr="00BD090D">
        <w:rPr>
          <w:szCs w:val="22"/>
          <w:lang w:bidi="th-TH"/>
        </w:rPr>
        <w:t>400</w:t>
      </w:r>
      <w:r w:rsidR="002D121F" w:rsidRPr="00BD090D">
        <w:rPr>
          <w:szCs w:val="22"/>
          <w:lang w:bidi="th-TH"/>
        </w:rPr>
        <w:t> </w:t>
      </w:r>
      <w:r w:rsidRPr="00BD090D">
        <w:rPr>
          <w:szCs w:val="22"/>
          <w:lang w:bidi="th-TH"/>
        </w:rPr>
        <w:t xml:space="preserve">mg dvakrát denně; </w:t>
      </w:r>
      <w:r w:rsidR="009B2FB5" w:rsidRPr="00BD090D">
        <w:rPr>
          <w:szCs w:val="22"/>
          <w:lang w:bidi="th-TH"/>
        </w:rPr>
        <w:t>p</w:t>
      </w:r>
      <w:r w:rsidRPr="00BD090D">
        <w:rPr>
          <w:szCs w:val="22"/>
          <w:lang w:bidi="th-TH"/>
        </w:rPr>
        <w:t xml:space="preserve">roto se </w:t>
      </w:r>
      <w:r w:rsidR="002D121F" w:rsidRPr="00BD090D">
        <w:rPr>
          <w:szCs w:val="22"/>
          <w:lang w:bidi="th-TH"/>
        </w:rPr>
        <w:t xml:space="preserve">současné </w:t>
      </w:r>
      <w:r w:rsidRPr="00BD090D">
        <w:rPr>
          <w:szCs w:val="22"/>
          <w:lang w:bidi="th-TH"/>
        </w:rPr>
        <w:t xml:space="preserve">podávání </w:t>
      </w:r>
      <w:r w:rsidR="002D121F" w:rsidRPr="00BD090D">
        <w:rPr>
          <w:szCs w:val="22"/>
          <w:lang w:bidi="th-TH"/>
        </w:rPr>
        <w:t>s </w:t>
      </w:r>
      <w:r w:rsidRPr="00BD090D">
        <w:rPr>
          <w:szCs w:val="22"/>
          <w:lang w:bidi="th-TH"/>
        </w:rPr>
        <w:t>raltegravir</w:t>
      </w:r>
      <w:r w:rsidR="002D121F" w:rsidRPr="00BD090D">
        <w:rPr>
          <w:szCs w:val="22"/>
          <w:lang w:bidi="th-TH"/>
        </w:rPr>
        <w:t>em</w:t>
      </w:r>
      <w:r w:rsidRPr="00BD090D">
        <w:rPr>
          <w:szCs w:val="22"/>
          <w:lang w:bidi="th-TH"/>
        </w:rPr>
        <w:t xml:space="preserve"> </w:t>
      </w:r>
      <w:r w:rsidR="005F6C6F" w:rsidRPr="00BD090D">
        <w:rPr>
          <w:szCs w:val="22"/>
          <w:lang w:bidi="th-TH"/>
        </w:rPr>
        <w:t xml:space="preserve">v dávce </w:t>
      </w:r>
      <w:r w:rsidRPr="00BD090D">
        <w:rPr>
          <w:szCs w:val="22"/>
          <w:lang w:bidi="th-TH"/>
        </w:rPr>
        <w:t>1</w:t>
      </w:r>
      <w:r w:rsidR="009B2FB5" w:rsidRPr="00BD090D">
        <w:rPr>
          <w:szCs w:val="22"/>
          <w:lang w:bidi="th-TH"/>
        </w:rPr>
        <w:t> </w:t>
      </w:r>
      <w:r w:rsidRPr="00BD090D">
        <w:rPr>
          <w:szCs w:val="22"/>
          <w:lang w:bidi="th-TH"/>
        </w:rPr>
        <w:t>200 mg jednou denně nedoporučuje. Dopad dalších silných induktorů enzymů metabolizujících léky, jako j</w:t>
      </w:r>
      <w:r w:rsidR="00344C48" w:rsidRPr="00BD090D">
        <w:rPr>
          <w:szCs w:val="22"/>
          <w:lang w:bidi="th-TH"/>
        </w:rPr>
        <w:t>sou</w:t>
      </w:r>
      <w:r w:rsidRPr="00BD090D">
        <w:rPr>
          <w:szCs w:val="22"/>
          <w:lang w:bidi="th-TH"/>
        </w:rPr>
        <w:t xml:space="preserve"> fenytoin a</w:t>
      </w:r>
      <w:r w:rsidR="00A12AD5" w:rsidRPr="00BD090D">
        <w:rPr>
          <w:szCs w:val="22"/>
          <w:lang w:bidi="th-TH"/>
        </w:rPr>
        <w:t> </w:t>
      </w:r>
      <w:r w:rsidRPr="00BD090D">
        <w:rPr>
          <w:szCs w:val="22"/>
          <w:lang w:bidi="th-TH"/>
        </w:rPr>
        <w:t xml:space="preserve">fenobarbital, na UGT1A1 není znám; </w:t>
      </w:r>
      <w:r w:rsidR="002D121F" w:rsidRPr="00BD090D">
        <w:rPr>
          <w:szCs w:val="22"/>
          <w:lang w:bidi="th-TH"/>
        </w:rPr>
        <w:t>p</w:t>
      </w:r>
      <w:r w:rsidRPr="00BD090D">
        <w:rPr>
          <w:szCs w:val="22"/>
          <w:lang w:bidi="th-TH"/>
        </w:rPr>
        <w:t xml:space="preserve">roto se souběžné podávání </w:t>
      </w:r>
      <w:r w:rsidR="002D121F" w:rsidRPr="00BD090D">
        <w:rPr>
          <w:szCs w:val="22"/>
          <w:lang w:bidi="th-TH"/>
        </w:rPr>
        <w:t>s </w:t>
      </w:r>
      <w:r w:rsidRPr="00BD090D">
        <w:rPr>
          <w:szCs w:val="22"/>
          <w:lang w:bidi="th-TH"/>
        </w:rPr>
        <w:t>raltegravir</w:t>
      </w:r>
      <w:r w:rsidR="002D121F" w:rsidRPr="00BD090D">
        <w:rPr>
          <w:szCs w:val="22"/>
          <w:lang w:bidi="th-TH"/>
        </w:rPr>
        <w:t>em</w:t>
      </w:r>
      <w:r w:rsidRPr="00BD090D">
        <w:rPr>
          <w:szCs w:val="22"/>
          <w:lang w:bidi="th-TH"/>
        </w:rPr>
        <w:t xml:space="preserve"> </w:t>
      </w:r>
      <w:r w:rsidR="00344C48" w:rsidRPr="00BD090D">
        <w:rPr>
          <w:szCs w:val="22"/>
          <w:lang w:bidi="th-TH"/>
        </w:rPr>
        <w:t xml:space="preserve">v dávce </w:t>
      </w:r>
      <w:r w:rsidRPr="00BD090D">
        <w:rPr>
          <w:szCs w:val="22"/>
          <w:lang w:bidi="th-TH"/>
        </w:rPr>
        <w:t>1</w:t>
      </w:r>
      <w:r w:rsidR="002D121F" w:rsidRPr="00BD090D">
        <w:rPr>
          <w:szCs w:val="22"/>
          <w:lang w:bidi="th-TH"/>
        </w:rPr>
        <w:t> </w:t>
      </w:r>
      <w:r w:rsidRPr="00BD090D">
        <w:rPr>
          <w:szCs w:val="22"/>
          <w:lang w:bidi="th-TH"/>
        </w:rPr>
        <w:t>200</w:t>
      </w:r>
      <w:r w:rsidR="002D121F" w:rsidRPr="00BD090D">
        <w:rPr>
          <w:szCs w:val="22"/>
          <w:lang w:bidi="th-TH"/>
        </w:rPr>
        <w:t> </w:t>
      </w:r>
      <w:r w:rsidRPr="00BD090D">
        <w:rPr>
          <w:szCs w:val="22"/>
          <w:lang w:bidi="th-TH"/>
        </w:rPr>
        <w:t>mg jednou denně nedoporučuje. V</w:t>
      </w:r>
      <w:r w:rsidR="002D121F" w:rsidRPr="00BD090D">
        <w:rPr>
          <w:szCs w:val="22"/>
          <w:lang w:bidi="th-TH"/>
        </w:rPr>
        <w:t> </w:t>
      </w:r>
      <w:r w:rsidRPr="00BD090D">
        <w:rPr>
          <w:szCs w:val="22"/>
          <w:lang w:bidi="th-TH"/>
        </w:rPr>
        <w:t>interakčních studiích efavirenz neměl klinicky významný účinek na farmakokinetiku raltegraviru</w:t>
      </w:r>
      <w:r w:rsidR="001C1B54" w:rsidRPr="00BD090D">
        <w:rPr>
          <w:szCs w:val="22"/>
          <w:lang w:bidi="th-TH"/>
        </w:rPr>
        <w:t xml:space="preserve"> v dávce</w:t>
      </w:r>
      <w:r w:rsidRPr="00BD090D">
        <w:rPr>
          <w:szCs w:val="22"/>
          <w:lang w:bidi="th-TH"/>
        </w:rPr>
        <w:t xml:space="preserve"> </w:t>
      </w:r>
      <w:r w:rsidR="009B2FB5" w:rsidRPr="00BD090D">
        <w:rPr>
          <w:szCs w:val="22"/>
          <w:lang w:bidi="th-TH"/>
        </w:rPr>
        <w:t>1 200</w:t>
      </w:r>
      <w:r w:rsidR="002D121F" w:rsidRPr="00BD090D">
        <w:rPr>
          <w:szCs w:val="22"/>
          <w:lang w:bidi="th-TH"/>
        </w:rPr>
        <w:t> </w:t>
      </w:r>
      <w:r w:rsidR="009B2FB5" w:rsidRPr="00BD090D">
        <w:rPr>
          <w:szCs w:val="22"/>
          <w:lang w:bidi="th-TH"/>
        </w:rPr>
        <w:t xml:space="preserve"> mg </w:t>
      </w:r>
      <w:r w:rsidRPr="00BD090D">
        <w:rPr>
          <w:szCs w:val="22"/>
          <w:lang w:bidi="th-TH"/>
        </w:rPr>
        <w:t xml:space="preserve">jednou denně; </w:t>
      </w:r>
      <w:r w:rsidR="009B2FB5" w:rsidRPr="00BD090D">
        <w:rPr>
          <w:szCs w:val="22"/>
          <w:lang w:bidi="th-TH"/>
        </w:rPr>
        <w:t>p</w:t>
      </w:r>
      <w:r w:rsidRPr="00BD090D">
        <w:rPr>
          <w:szCs w:val="22"/>
          <w:lang w:bidi="th-TH"/>
        </w:rPr>
        <w:t>roto mohou být s</w:t>
      </w:r>
      <w:r w:rsidR="002D121F" w:rsidRPr="00BD090D">
        <w:rPr>
          <w:szCs w:val="22"/>
          <w:lang w:bidi="th-TH"/>
        </w:rPr>
        <w:t> </w:t>
      </w:r>
      <w:r w:rsidRPr="00BD090D">
        <w:rPr>
          <w:szCs w:val="22"/>
          <w:lang w:bidi="th-TH"/>
        </w:rPr>
        <w:t>doporučenou dávkou raltegravir</w:t>
      </w:r>
      <w:r w:rsidR="00506D4A" w:rsidRPr="00BD090D">
        <w:rPr>
          <w:szCs w:val="22"/>
          <w:lang w:bidi="th-TH"/>
        </w:rPr>
        <w:t>u</w:t>
      </w:r>
      <w:r w:rsidRPr="00BD090D">
        <w:rPr>
          <w:szCs w:val="22"/>
          <w:lang w:bidi="th-TH"/>
        </w:rPr>
        <w:t xml:space="preserve"> použit</w:t>
      </w:r>
      <w:r w:rsidR="00506D4A" w:rsidRPr="00BD090D">
        <w:rPr>
          <w:szCs w:val="22"/>
          <w:lang w:bidi="th-TH"/>
        </w:rPr>
        <w:t>y</w:t>
      </w:r>
      <w:r w:rsidRPr="00BD090D">
        <w:rPr>
          <w:szCs w:val="22"/>
          <w:lang w:bidi="th-TH"/>
        </w:rPr>
        <w:t xml:space="preserve"> jin</w:t>
      </w:r>
      <w:r w:rsidR="00506D4A" w:rsidRPr="00BD090D">
        <w:rPr>
          <w:szCs w:val="22"/>
          <w:lang w:bidi="th-TH"/>
        </w:rPr>
        <w:t>é</w:t>
      </w:r>
      <w:r w:rsidRPr="00BD090D">
        <w:rPr>
          <w:szCs w:val="22"/>
          <w:lang w:bidi="th-TH"/>
        </w:rPr>
        <w:t xml:space="preserve"> méně účinn</w:t>
      </w:r>
      <w:r w:rsidR="00506D4A" w:rsidRPr="00BD090D">
        <w:rPr>
          <w:szCs w:val="22"/>
          <w:lang w:bidi="th-TH"/>
        </w:rPr>
        <w:t>é induktory (např. e</w:t>
      </w:r>
      <w:r w:rsidRPr="00BD090D">
        <w:rPr>
          <w:szCs w:val="22"/>
          <w:lang w:bidi="th-TH"/>
        </w:rPr>
        <w:t>favirenz, nevirapin, rifabutin, glukokortikoidy, třezalka tečkovaná, pioglitazon).</w:t>
      </w:r>
    </w:p>
    <w:p w14:paraId="33752535" w14:textId="77777777" w:rsidR="00717422" w:rsidRPr="00BD090D" w:rsidRDefault="00717422" w:rsidP="00DA2B8E">
      <w:pPr>
        <w:spacing w:line="240" w:lineRule="auto"/>
        <w:rPr>
          <w:szCs w:val="22"/>
          <w:lang w:bidi="th-TH"/>
        </w:rPr>
      </w:pPr>
    </w:p>
    <w:p w14:paraId="3021398C" w14:textId="77777777" w:rsidR="00506D4A" w:rsidRPr="00BD090D" w:rsidRDefault="00506D4A" w:rsidP="001B0D15">
      <w:pPr>
        <w:keepNext/>
        <w:keepLines/>
        <w:autoSpaceDE w:val="0"/>
        <w:autoSpaceDN w:val="0"/>
        <w:adjustRightInd w:val="0"/>
        <w:spacing w:line="240" w:lineRule="auto"/>
        <w:rPr>
          <w:i/>
          <w:szCs w:val="22"/>
          <w:lang w:bidi="th-TH"/>
        </w:rPr>
      </w:pPr>
      <w:r w:rsidRPr="00BD090D">
        <w:rPr>
          <w:i/>
          <w:szCs w:val="22"/>
          <w:lang w:bidi="th-TH"/>
        </w:rPr>
        <w:t>Inhibitory UGT1A1</w:t>
      </w:r>
    </w:p>
    <w:p w14:paraId="05A97ACB" w14:textId="034E8921" w:rsidR="00506D4A" w:rsidRPr="00BD090D" w:rsidRDefault="00506D4A" w:rsidP="00506D4A">
      <w:pPr>
        <w:autoSpaceDE w:val="0"/>
        <w:autoSpaceDN w:val="0"/>
        <w:adjustRightInd w:val="0"/>
        <w:spacing w:line="240" w:lineRule="auto"/>
        <w:rPr>
          <w:szCs w:val="22"/>
          <w:lang w:bidi="th-TH"/>
        </w:rPr>
      </w:pPr>
      <w:r w:rsidRPr="00BD090D">
        <w:rPr>
          <w:szCs w:val="22"/>
          <w:lang w:bidi="th-TH"/>
        </w:rPr>
        <w:t>Současné podávání atazanaviru s</w:t>
      </w:r>
      <w:r w:rsidR="002D121F" w:rsidRPr="00BD090D">
        <w:rPr>
          <w:szCs w:val="22"/>
          <w:lang w:bidi="th-TH"/>
        </w:rPr>
        <w:t> </w:t>
      </w:r>
      <w:r w:rsidRPr="00BD090D">
        <w:rPr>
          <w:szCs w:val="22"/>
          <w:lang w:bidi="th-TH"/>
        </w:rPr>
        <w:t xml:space="preserve">raltegravirem </w:t>
      </w:r>
      <w:r w:rsidR="00344C48" w:rsidRPr="00BD090D">
        <w:rPr>
          <w:szCs w:val="22"/>
          <w:lang w:bidi="th-TH"/>
        </w:rPr>
        <w:t xml:space="preserve">v dávce </w:t>
      </w:r>
      <w:r w:rsidRPr="00BD090D">
        <w:rPr>
          <w:szCs w:val="22"/>
          <w:lang w:bidi="th-TH"/>
        </w:rPr>
        <w:t>1</w:t>
      </w:r>
      <w:r w:rsidR="004A7571" w:rsidRPr="00BD090D">
        <w:rPr>
          <w:szCs w:val="22"/>
          <w:lang w:bidi="th-TH"/>
        </w:rPr>
        <w:t> </w:t>
      </w:r>
      <w:r w:rsidRPr="00BD090D">
        <w:rPr>
          <w:szCs w:val="22"/>
          <w:lang w:bidi="th-TH"/>
        </w:rPr>
        <w:t>200</w:t>
      </w:r>
      <w:r w:rsidR="002D121F" w:rsidRPr="00BD090D">
        <w:rPr>
          <w:szCs w:val="22"/>
          <w:lang w:bidi="th-TH"/>
        </w:rPr>
        <w:t> </w:t>
      </w:r>
      <w:r w:rsidRPr="00BD090D">
        <w:rPr>
          <w:szCs w:val="22"/>
          <w:lang w:bidi="th-TH"/>
        </w:rPr>
        <w:t>mg jednou denně významně zvýšilo pla</w:t>
      </w:r>
      <w:r w:rsidR="0086129B" w:rsidRPr="00BD090D">
        <w:rPr>
          <w:szCs w:val="22"/>
          <w:lang w:bidi="th-TH"/>
        </w:rPr>
        <w:t>zmatické hladiny raltegraviru; p</w:t>
      </w:r>
      <w:r w:rsidRPr="00BD090D">
        <w:rPr>
          <w:szCs w:val="22"/>
          <w:lang w:bidi="th-TH"/>
        </w:rPr>
        <w:t xml:space="preserve">roto </w:t>
      </w:r>
      <w:r w:rsidR="0086129B" w:rsidRPr="00BD090D">
        <w:rPr>
          <w:szCs w:val="22"/>
          <w:lang w:bidi="th-TH"/>
        </w:rPr>
        <w:t xml:space="preserve">se </w:t>
      </w:r>
      <w:r w:rsidRPr="00BD090D">
        <w:rPr>
          <w:szCs w:val="22"/>
          <w:lang w:bidi="th-TH"/>
        </w:rPr>
        <w:t>současné podávání raltegraviru 1</w:t>
      </w:r>
      <w:r w:rsidR="002D121F" w:rsidRPr="00BD090D">
        <w:rPr>
          <w:szCs w:val="22"/>
          <w:lang w:bidi="th-TH"/>
        </w:rPr>
        <w:t> </w:t>
      </w:r>
      <w:r w:rsidRPr="00BD090D">
        <w:rPr>
          <w:szCs w:val="22"/>
          <w:lang w:bidi="th-TH"/>
        </w:rPr>
        <w:t>200</w:t>
      </w:r>
      <w:r w:rsidR="002D121F" w:rsidRPr="00BD090D">
        <w:rPr>
          <w:szCs w:val="22"/>
          <w:lang w:bidi="th-TH"/>
        </w:rPr>
        <w:t> </w:t>
      </w:r>
      <w:r w:rsidRPr="00BD090D">
        <w:rPr>
          <w:szCs w:val="22"/>
          <w:lang w:bidi="th-TH"/>
        </w:rPr>
        <w:t xml:space="preserve"> mg jednou denně a</w:t>
      </w:r>
      <w:r w:rsidR="00210C05" w:rsidRPr="00BD090D">
        <w:rPr>
          <w:szCs w:val="22"/>
          <w:lang w:bidi="th-TH"/>
        </w:rPr>
        <w:t> </w:t>
      </w:r>
      <w:r w:rsidRPr="00BD090D">
        <w:rPr>
          <w:szCs w:val="22"/>
          <w:lang w:bidi="th-TH"/>
        </w:rPr>
        <w:t>atazanavir</w:t>
      </w:r>
      <w:r w:rsidR="002D121F" w:rsidRPr="00BD090D">
        <w:rPr>
          <w:szCs w:val="22"/>
          <w:lang w:bidi="th-TH"/>
        </w:rPr>
        <w:t>u</w:t>
      </w:r>
      <w:r w:rsidRPr="00BD090D">
        <w:rPr>
          <w:szCs w:val="22"/>
          <w:lang w:bidi="th-TH"/>
        </w:rPr>
        <w:t xml:space="preserve"> nedoporučuje.</w:t>
      </w:r>
    </w:p>
    <w:p w14:paraId="51D8636F" w14:textId="77777777" w:rsidR="00506D4A" w:rsidRPr="00BD090D" w:rsidRDefault="00506D4A" w:rsidP="00506D4A">
      <w:pPr>
        <w:autoSpaceDE w:val="0"/>
        <w:autoSpaceDN w:val="0"/>
        <w:adjustRightInd w:val="0"/>
        <w:spacing w:line="240" w:lineRule="auto"/>
        <w:rPr>
          <w:szCs w:val="22"/>
          <w:lang w:bidi="th-TH"/>
        </w:rPr>
      </w:pPr>
    </w:p>
    <w:p w14:paraId="756B812C" w14:textId="77777777" w:rsidR="00506D4A" w:rsidRPr="00BD090D" w:rsidRDefault="00506D4A" w:rsidP="001B0D15">
      <w:pPr>
        <w:keepNext/>
        <w:keepLines/>
        <w:autoSpaceDE w:val="0"/>
        <w:autoSpaceDN w:val="0"/>
        <w:adjustRightInd w:val="0"/>
        <w:spacing w:line="240" w:lineRule="auto"/>
        <w:rPr>
          <w:szCs w:val="22"/>
          <w:lang w:bidi="th-TH"/>
        </w:rPr>
      </w:pPr>
      <w:r w:rsidRPr="00BD090D">
        <w:rPr>
          <w:i/>
          <w:szCs w:val="22"/>
          <w:lang w:bidi="th-TH"/>
        </w:rPr>
        <w:t>Antacida</w:t>
      </w:r>
    </w:p>
    <w:p w14:paraId="38476BBF" w14:textId="77777777" w:rsidR="00DA2B8E" w:rsidRPr="00BD090D" w:rsidRDefault="00506D4A" w:rsidP="00506D4A">
      <w:pPr>
        <w:autoSpaceDE w:val="0"/>
        <w:autoSpaceDN w:val="0"/>
        <w:adjustRightInd w:val="0"/>
        <w:spacing w:line="240" w:lineRule="auto"/>
        <w:rPr>
          <w:szCs w:val="22"/>
          <w:lang w:bidi="th-TH"/>
        </w:rPr>
      </w:pPr>
      <w:r w:rsidRPr="00BD090D">
        <w:rPr>
          <w:szCs w:val="22"/>
          <w:lang w:bidi="th-TH"/>
        </w:rPr>
        <w:t xml:space="preserve">Současné podávání raltegraviru </w:t>
      </w:r>
      <w:r w:rsidR="00A5585D" w:rsidRPr="00BD090D">
        <w:rPr>
          <w:szCs w:val="22"/>
          <w:lang w:bidi="th-TH"/>
        </w:rPr>
        <w:t xml:space="preserve">v dávce </w:t>
      </w:r>
      <w:r w:rsidR="0086129B" w:rsidRPr="00BD090D">
        <w:t>1</w:t>
      </w:r>
      <w:r w:rsidR="008867A6" w:rsidRPr="00BD090D">
        <w:t> </w:t>
      </w:r>
      <w:r w:rsidRPr="00BD090D">
        <w:t>200</w:t>
      </w:r>
      <w:r w:rsidR="008867A6" w:rsidRPr="00BD090D">
        <w:t> </w:t>
      </w:r>
      <w:r w:rsidRPr="00BD090D">
        <w:rPr>
          <w:szCs w:val="22"/>
          <w:lang w:bidi="th-TH"/>
        </w:rPr>
        <w:t xml:space="preserve"> mg jednou denně s</w:t>
      </w:r>
      <w:r w:rsidR="008867A6" w:rsidRPr="00BD090D">
        <w:rPr>
          <w:szCs w:val="22"/>
          <w:lang w:bidi="th-TH"/>
        </w:rPr>
        <w:t> </w:t>
      </w:r>
      <w:r w:rsidRPr="00BD090D">
        <w:rPr>
          <w:szCs w:val="22"/>
          <w:lang w:bidi="th-TH"/>
        </w:rPr>
        <w:t>antacid</w:t>
      </w:r>
      <w:r w:rsidR="00F453D6" w:rsidRPr="00BD090D">
        <w:rPr>
          <w:szCs w:val="22"/>
          <w:lang w:bidi="th-TH"/>
        </w:rPr>
        <w:t>y</w:t>
      </w:r>
      <w:r w:rsidRPr="00BD090D">
        <w:rPr>
          <w:szCs w:val="22"/>
          <w:lang w:bidi="th-TH"/>
        </w:rPr>
        <w:t xml:space="preserve"> obsahujícími hliník/hořčík a uhličitan vápenatý bude pravděpodobně mít za následek klinicky významné snížení </w:t>
      </w:r>
      <w:r w:rsidR="008867A6" w:rsidRPr="00BD090D">
        <w:rPr>
          <w:szCs w:val="22"/>
          <w:lang w:bidi="th-TH"/>
        </w:rPr>
        <w:t xml:space="preserve">nejnižších </w:t>
      </w:r>
      <w:r w:rsidRPr="00BD090D">
        <w:rPr>
          <w:szCs w:val="22"/>
          <w:lang w:bidi="th-TH"/>
        </w:rPr>
        <w:t>plazmatických hladin raltegraviru. Na základě těchto zjištění se souběžné podávání antacid obsahujících hliník/hořčík a uhličitan vápenat</w:t>
      </w:r>
      <w:r w:rsidR="004334D1" w:rsidRPr="00BD090D">
        <w:rPr>
          <w:szCs w:val="22"/>
          <w:lang w:bidi="th-TH"/>
        </w:rPr>
        <w:t>ý</w:t>
      </w:r>
      <w:r w:rsidRPr="00BD090D">
        <w:rPr>
          <w:szCs w:val="22"/>
          <w:lang w:bidi="th-TH"/>
        </w:rPr>
        <w:t xml:space="preserve"> s</w:t>
      </w:r>
      <w:r w:rsidR="008867A6" w:rsidRPr="00BD090D">
        <w:rPr>
          <w:szCs w:val="22"/>
          <w:lang w:bidi="th-TH"/>
        </w:rPr>
        <w:t> </w:t>
      </w:r>
      <w:r w:rsidRPr="00BD090D">
        <w:rPr>
          <w:szCs w:val="22"/>
          <w:lang w:bidi="th-TH"/>
        </w:rPr>
        <w:t xml:space="preserve">raltegravirem </w:t>
      </w:r>
      <w:r w:rsidR="004334D1" w:rsidRPr="00BD090D">
        <w:rPr>
          <w:szCs w:val="22"/>
          <w:lang w:bidi="th-TH"/>
        </w:rPr>
        <w:t xml:space="preserve">v dávce </w:t>
      </w:r>
      <w:r w:rsidRPr="00BD090D">
        <w:rPr>
          <w:szCs w:val="22"/>
          <w:lang w:bidi="th-TH"/>
        </w:rPr>
        <w:t>1</w:t>
      </w:r>
      <w:r w:rsidR="008867A6" w:rsidRPr="00BD090D">
        <w:rPr>
          <w:szCs w:val="22"/>
          <w:lang w:bidi="th-TH"/>
        </w:rPr>
        <w:t> </w:t>
      </w:r>
      <w:r w:rsidRPr="00BD090D">
        <w:rPr>
          <w:szCs w:val="22"/>
          <w:lang w:bidi="th-TH"/>
        </w:rPr>
        <w:t>200</w:t>
      </w:r>
      <w:r w:rsidR="008867A6" w:rsidRPr="00BD090D">
        <w:rPr>
          <w:szCs w:val="22"/>
          <w:lang w:bidi="th-TH"/>
        </w:rPr>
        <w:t> </w:t>
      </w:r>
      <w:r w:rsidRPr="00BD090D">
        <w:rPr>
          <w:szCs w:val="22"/>
          <w:lang w:bidi="th-TH"/>
        </w:rPr>
        <w:t>mg jednou denně nedoporučuje.</w:t>
      </w:r>
    </w:p>
    <w:p w14:paraId="26FD547B" w14:textId="77777777" w:rsidR="00506D4A" w:rsidRPr="00BD090D" w:rsidRDefault="00506D4A" w:rsidP="00506D4A">
      <w:pPr>
        <w:autoSpaceDE w:val="0"/>
        <w:autoSpaceDN w:val="0"/>
        <w:adjustRightInd w:val="0"/>
        <w:spacing w:line="240" w:lineRule="auto"/>
        <w:rPr>
          <w:szCs w:val="22"/>
          <w:lang w:bidi="th-TH"/>
        </w:rPr>
      </w:pPr>
    </w:p>
    <w:p w14:paraId="5F9EC135" w14:textId="77777777" w:rsidR="00506D4A" w:rsidRPr="00BD090D" w:rsidRDefault="00506D4A" w:rsidP="001B0D15">
      <w:pPr>
        <w:keepNext/>
        <w:keepLines/>
        <w:spacing w:line="240" w:lineRule="auto"/>
        <w:rPr>
          <w:i/>
        </w:rPr>
      </w:pPr>
      <w:r w:rsidRPr="00BD090D">
        <w:rPr>
          <w:i/>
        </w:rPr>
        <w:t>Přípravky, které zvyšují pH žaludku</w:t>
      </w:r>
    </w:p>
    <w:p w14:paraId="6866F5E1" w14:textId="703CFD09" w:rsidR="00DA2B8E" w:rsidRPr="00BD090D" w:rsidRDefault="00506D4A" w:rsidP="00506D4A">
      <w:pPr>
        <w:spacing w:line="240" w:lineRule="auto"/>
      </w:pPr>
      <w:r w:rsidRPr="00BD090D">
        <w:t>Populační farmakokinetická analýza ONCEMRK (protokol 292) ukázala, že současné podávání raltegraviru 1</w:t>
      </w:r>
      <w:r w:rsidR="0086129B" w:rsidRPr="00BD090D">
        <w:t> </w:t>
      </w:r>
      <w:r w:rsidRPr="00BD090D">
        <w:t>200</w:t>
      </w:r>
      <w:r w:rsidR="008867A6" w:rsidRPr="00BD090D">
        <w:t> </w:t>
      </w:r>
      <w:r w:rsidRPr="00BD090D">
        <w:t xml:space="preserve"> mg jednou denně s PPI nebo H</w:t>
      </w:r>
      <w:r w:rsidRPr="00BD090D">
        <w:rPr>
          <w:vertAlign w:val="subscript"/>
        </w:rPr>
        <w:t>2</w:t>
      </w:r>
      <w:r w:rsidRPr="00BD090D">
        <w:t xml:space="preserve"> blokátory nemělo za následek statisticky významné změny farmakokinetiky raltegraviru. Srovnatelné výsledky účinnosti a bezpečnosti byly získány v nepřítomnosti nebo přítomnosti těchto činidel, které mění žaludeční pH. Na základě těchto údajů mohou být inhibitory protonové pumpy a H</w:t>
      </w:r>
      <w:r w:rsidRPr="00BD090D">
        <w:rPr>
          <w:vertAlign w:val="subscript"/>
        </w:rPr>
        <w:t>2</w:t>
      </w:r>
      <w:r w:rsidRPr="00BD090D">
        <w:t xml:space="preserve"> blokátory podávány společně s raltegravirem </w:t>
      </w:r>
      <w:r w:rsidR="004334D1" w:rsidRPr="00BD090D">
        <w:t xml:space="preserve">v dávce </w:t>
      </w:r>
      <w:r w:rsidRPr="00BD090D">
        <w:t>1</w:t>
      </w:r>
      <w:r w:rsidR="004A7571" w:rsidRPr="00BD090D">
        <w:t> </w:t>
      </w:r>
      <w:r w:rsidRPr="00BD090D">
        <w:t>200</w:t>
      </w:r>
      <w:r w:rsidR="008867A6" w:rsidRPr="00BD090D">
        <w:t> </w:t>
      </w:r>
      <w:r w:rsidRPr="00BD090D">
        <w:t>mg jednou denně.</w:t>
      </w:r>
    </w:p>
    <w:p w14:paraId="50F39A98" w14:textId="77777777" w:rsidR="00506D4A" w:rsidRPr="00BD090D" w:rsidRDefault="00506D4A" w:rsidP="00DA2B8E">
      <w:pPr>
        <w:spacing w:line="240" w:lineRule="auto"/>
      </w:pPr>
    </w:p>
    <w:p w14:paraId="2C7E9B9A" w14:textId="77777777" w:rsidR="00506D4A" w:rsidRPr="00BD090D" w:rsidRDefault="00506D4A" w:rsidP="001B0D15">
      <w:pPr>
        <w:keepNext/>
        <w:keepLines/>
        <w:spacing w:line="240" w:lineRule="auto"/>
      </w:pPr>
      <w:r w:rsidRPr="00BD090D">
        <w:rPr>
          <w:i/>
        </w:rPr>
        <w:t>Další</w:t>
      </w:r>
      <w:r w:rsidRPr="00BD090D">
        <w:t xml:space="preserve"> </w:t>
      </w:r>
      <w:r w:rsidRPr="00BD090D">
        <w:rPr>
          <w:i/>
        </w:rPr>
        <w:t>upozornění</w:t>
      </w:r>
    </w:p>
    <w:p w14:paraId="10242962" w14:textId="20602A6B" w:rsidR="00506D4A" w:rsidRPr="00BD090D" w:rsidRDefault="00506D4A" w:rsidP="00506D4A">
      <w:pPr>
        <w:spacing w:line="240" w:lineRule="auto"/>
      </w:pPr>
      <w:r w:rsidRPr="00BD090D">
        <w:t>Nebyly provedeny žádné studie s</w:t>
      </w:r>
      <w:r w:rsidR="008867A6" w:rsidRPr="00BD090D">
        <w:t> </w:t>
      </w:r>
      <w:r w:rsidRPr="00BD090D">
        <w:t>cílem vyhodnotit lékové interakce ritonaviru, tipranaviru/ritonaviru, boceprevir</w:t>
      </w:r>
      <w:r w:rsidR="008867A6" w:rsidRPr="00BD090D">
        <w:t>u</w:t>
      </w:r>
      <w:r w:rsidRPr="00BD090D">
        <w:t xml:space="preserve"> nebo etravirinu s raltegravirem </w:t>
      </w:r>
      <w:r w:rsidR="004334D1" w:rsidRPr="00BD090D">
        <w:t xml:space="preserve">v dávce </w:t>
      </w:r>
      <w:r w:rsidRPr="00BD090D">
        <w:t>1</w:t>
      </w:r>
      <w:r w:rsidR="004A7571" w:rsidRPr="00BD090D">
        <w:t> </w:t>
      </w:r>
      <w:r w:rsidRPr="00BD090D">
        <w:t>200</w:t>
      </w:r>
      <w:r w:rsidR="008867A6" w:rsidRPr="00BD090D">
        <w:t> </w:t>
      </w:r>
      <w:r w:rsidRPr="00BD090D">
        <w:t>mg (2 x 600</w:t>
      </w:r>
      <w:r w:rsidR="008867A6" w:rsidRPr="00BD090D">
        <w:t> </w:t>
      </w:r>
      <w:r w:rsidRPr="00BD090D">
        <w:t>mg) jednou denně. Zatímco velikost změn expozice raltegraviru 400</w:t>
      </w:r>
      <w:r w:rsidR="008867A6" w:rsidRPr="00BD090D">
        <w:t> </w:t>
      </w:r>
      <w:r w:rsidRPr="00BD090D">
        <w:t xml:space="preserve">mg dvakrát denně </w:t>
      </w:r>
      <w:r w:rsidR="008867A6" w:rsidRPr="00BD090D">
        <w:t xml:space="preserve">způsobených </w:t>
      </w:r>
      <w:r w:rsidRPr="00BD090D">
        <w:t xml:space="preserve">ritonavirem, boceprevirem nebo etravirinem byla malá, dopad tipranaviru/ritonaviru </w:t>
      </w:r>
      <w:r w:rsidR="008867A6" w:rsidRPr="00BD090D">
        <w:t xml:space="preserve">byl </w:t>
      </w:r>
      <w:r w:rsidRPr="00BD090D">
        <w:t>vyšší (GMR C</w:t>
      </w:r>
      <w:r w:rsidRPr="00BD090D">
        <w:rPr>
          <w:vertAlign w:val="subscript"/>
        </w:rPr>
        <w:t>trough</w:t>
      </w:r>
      <w:r w:rsidRPr="00BD090D">
        <w:t xml:space="preserve"> = 0,45</w:t>
      </w:r>
      <w:r w:rsidR="00F453D6" w:rsidRPr="00BD090D">
        <w:t>;</w:t>
      </w:r>
      <w:r w:rsidRPr="00BD090D">
        <w:t xml:space="preserve"> GMR AUC = 0,76). Současné podávání raltegraviru 1</w:t>
      </w:r>
      <w:r w:rsidR="008867A6" w:rsidRPr="00BD090D">
        <w:t> </w:t>
      </w:r>
      <w:r w:rsidRPr="00BD090D">
        <w:t>200</w:t>
      </w:r>
      <w:r w:rsidR="008867A6" w:rsidRPr="00BD090D">
        <w:t> </w:t>
      </w:r>
      <w:r w:rsidRPr="00BD090D">
        <w:t>mg jednou denně a tipranaviru/ritonaviru se nedoporučuje.</w:t>
      </w:r>
    </w:p>
    <w:p w14:paraId="56543E30" w14:textId="77777777" w:rsidR="00506D4A" w:rsidRPr="00BD090D" w:rsidRDefault="00506D4A" w:rsidP="00506D4A">
      <w:pPr>
        <w:spacing w:line="240" w:lineRule="auto"/>
      </w:pPr>
    </w:p>
    <w:p w14:paraId="78E28A01" w14:textId="0FB20095" w:rsidR="00506D4A" w:rsidRPr="00BD090D" w:rsidRDefault="00506D4A" w:rsidP="00857F76">
      <w:pPr>
        <w:spacing w:line="240" w:lineRule="auto"/>
      </w:pPr>
      <w:r w:rsidRPr="00BD090D">
        <w:lastRenderedPageBreak/>
        <w:t xml:space="preserve">Předchozí studie raltegraviru </w:t>
      </w:r>
      <w:r w:rsidR="004334D1" w:rsidRPr="00BD090D">
        <w:t xml:space="preserve">v dávce </w:t>
      </w:r>
      <w:r w:rsidRPr="00BD090D">
        <w:t>400</w:t>
      </w:r>
      <w:r w:rsidR="008867A6" w:rsidRPr="00BD090D">
        <w:t> </w:t>
      </w:r>
      <w:r w:rsidRPr="00BD090D">
        <w:t xml:space="preserve">mg dvakrát denně </w:t>
      </w:r>
      <w:r w:rsidR="008867A6" w:rsidRPr="00BD090D">
        <w:t>u</w:t>
      </w:r>
      <w:r w:rsidRPr="00BD090D">
        <w:t>kázaly, že současné podávání tenofovir</w:t>
      </w:r>
      <w:r w:rsidR="000F48CF" w:rsidRPr="00BD090D">
        <w:t>-disoprox</w:t>
      </w:r>
      <w:r w:rsidR="004334D1" w:rsidRPr="00BD090D">
        <w:t>i</w:t>
      </w:r>
      <w:r w:rsidR="000F48CF" w:rsidRPr="00BD090D">
        <w:t>l-fumarát</w:t>
      </w:r>
      <w:r w:rsidRPr="00BD090D">
        <w:t xml:space="preserve">u (složky </w:t>
      </w:r>
      <w:r w:rsidR="004334D1" w:rsidRPr="00BD090D">
        <w:t xml:space="preserve">kombinace </w:t>
      </w:r>
      <w:r w:rsidRPr="00BD090D">
        <w:t>emtricitabin/tenofovir-disoprox</w:t>
      </w:r>
      <w:r w:rsidR="004334D1" w:rsidRPr="00BD090D">
        <w:t>i</w:t>
      </w:r>
      <w:r w:rsidRPr="00BD090D">
        <w:t xml:space="preserve">l-fumarát) zvyšuje expozici raltegraviru. Bylo zjištěno, že </w:t>
      </w:r>
      <w:r w:rsidR="004334D1" w:rsidRPr="00BD090D">
        <w:t xml:space="preserve">kombinace </w:t>
      </w:r>
      <w:r w:rsidRPr="00BD090D">
        <w:t>emtricitabin/tenofovir-disoprox</w:t>
      </w:r>
      <w:r w:rsidR="004334D1" w:rsidRPr="00BD090D">
        <w:t>i</w:t>
      </w:r>
      <w:r w:rsidRPr="00BD090D">
        <w:t>l-fumarát zvyšuje biologickou dostupnost 1</w:t>
      </w:r>
      <w:r w:rsidR="008867A6" w:rsidRPr="00BD090D">
        <w:t> </w:t>
      </w:r>
      <w:r w:rsidRPr="00BD090D">
        <w:t>200</w:t>
      </w:r>
      <w:r w:rsidR="008867A6" w:rsidRPr="00BD090D">
        <w:t> </w:t>
      </w:r>
      <w:r w:rsidRPr="00BD090D">
        <w:t xml:space="preserve">mg raltegraviru </w:t>
      </w:r>
      <w:r w:rsidR="00F453D6" w:rsidRPr="00BD090D">
        <w:t>jednou</w:t>
      </w:r>
      <w:r w:rsidRPr="00BD090D">
        <w:t xml:space="preserve"> denně o 12</w:t>
      </w:r>
      <w:r w:rsidR="00F453D6" w:rsidRPr="00BD090D">
        <w:t> </w:t>
      </w:r>
      <w:r w:rsidRPr="00BD090D">
        <w:t>%, avšak jeho dopad není klinicky významný. Proto je společné podávání emtricitabin/tenofovir-disoprox</w:t>
      </w:r>
      <w:r w:rsidR="004334D1" w:rsidRPr="00BD090D">
        <w:t>i</w:t>
      </w:r>
      <w:r w:rsidRPr="00BD090D">
        <w:t xml:space="preserve">l-fumarátu a raltegraviru </w:t>
      </w:r>
      <w:r w:rsidR="00F453D6" w:rsidRPr="00BD090D">
        <w:t xml:space="preserve">v dávce </w:t>
      </w:r>
      <w:r w:rsidRPr="00BD090D">
        <w:t>1</w:t>
      </w:r>
      <w:r w:rsidR="004A7571" w:rsidRPr="00BD090D">
        <w:t> </w:t>
      </w:r>
      <w:r w:rsidRPr="00BD090D">
        <w:t>200</w:t>
      </w:r>
      <w:r w:rsidR="0066040F" w:rsidRPr="00BD090D">
        <w:t> </w:t>
      </w:r>
      <w:r w:rsidRPr="00BD090D">
        <w:t>mg jednou denně</w:t>
      </w:r>
      <w:r w:rsidR="0066040F" w:rsidRPr="00BD090D">
        <w:t xml:space="preserve"> povoleno</w:t>
      </w:r>
      <w:r w:rsidRPr="00BD090D">
        <w:t>.</w:t>
      </w:r>
    </w:p>
    <w:p w14:paraId="25D54F03" w14:textId="77777777" w:rsidR="00506D4A" w:rsidRPr="00BD090D" w:rsidRDefault="00506D4A" w:rsidP="00506D4A">
      <w:pPr>
        <w:spacing w:line="240" w:lineRule="auto"/>
      </w:pPr>
    </w:p>
    <w:p w14:paraId="0344E94E" w14:textId="77777777" w:rsidR="00506D4A" w:rsidRPr="00BD090D" w:rsidRDefault="00506D4A" w:rsidP="00506D4A">
      <w:pPr>
        <w:spacing w:line="240" w:lineRule="auto"/>
      </w:pPr>
      <w:r w:rsidRPr="00BD090D">
        <w:t>Všechny studie interakcí byly prováděny u dospělých.</w:t>
      </w:r>
    </w:p>
    <w:p w14:paraId="05B70631" w14:textId="42A15042" w:rsidR="00506D4A" w:rsidRPr="00BD090D" w:rsidRDefault="00506D4A" w:rsidP="00506D4A">
      <w:pPr>
        <w:spacing w:line="240" w:lineRule="auto"/>
      </w:pPr>
      <w:r w:rsidRPr="00BD090D">
        <w:t xml:space="preserve">Byly provedeny souhrnné studie </w:t>
      </w:r>
      <w:r w:rsidR="0066040F" w:rsidRPr="00BD090D">
        <w:t xml:space="preserve">lékových </w:t>
      </w:r>
      <w:r w:rsidRPr="00BD090D">
        <w:t>interakcí s</w:t>
      </w:r>
      <w:r w:rsidR="0066040F" w:rsidRPr="00BD090D">
        <w:t> </w:t>
      </w:r>
      <w:r w:rsidRPr="00BD090D">
        <w:t xml:space="preserve">raltegravirem </w:t>
      </w:r>
      <w:r w:rsidR="00AA5219" w:rsidRPr="00BD090D">
        <w:t xml:space="preserve">v dávce </w:t>
      </w:r>
      <w:r w:rsidRPr="00BD090D">
        <w:t>400</w:t>
      </w:r>
      <w:r w:rsidR="0066040F" w:rsidRPr="00BD090D">
        <w:t> </w:t>
      </w:r>
      <w:r w:rsidRPr="00BD090D">
        <w:t>mg dvakrát denně a</w:t>
      </w:r>
      <w:r w:rsidR="00A12AD5" w:rsidRPr="00BD090D">
        <w:t> </w:t>
      </w:r>
      <w:r w:rsidRPr="00BD090D">
        <w:t>pro raltegravir 1</w:t>
      </w:r>
      <w:r w:rsidR="00F453D6" w:rsidRPr="00BD090D">
        <w:t> </w:t>
      </w:r>
      <w:r w:rsidRPr="00BD090D">
        <w:t>200 mg jednou denně byl proveden omezený počet interakčních studií.</w:t>
      </w:r>
    </w:p>
    <w:p w14:paraId="597549C3" w14:textId="77777777" w:rsidR="00506D4A" w:rsidRPr="00BD090D" w:rsidRDefault="00506D4A" w:rsidP="00506D4A">
      <w:pPr>
        <w:spacing w:line="240" w:lineRule="auto"/>
      </w:pPr>
    </w:p>
    <w:p w14:paraId="039BA503" w14:textId="77777777" w:rsidR="00506D4A" w:rsidRPr="00BD090D" w:rsidRDefault="00506D4A" w:rsidP="00506D4A">
      <w:pPr>
        <w:spacing w:line="240" w:lineRule="auto"/>
      </w:pPr>
      <w:r w:rsidRPr="00BD090D">
        <w:t>Tabulka</w:t>
      </w:r>
      <w:r w:rsidR="0066040F" w:rsidRPr="00BD090D">
        <w:t> </w:t>
      </w:r>
      <w:r w:rsidRPr="00BD090D">
        <w:t>1 zobrazuje všechny dostupné údaje o interakčních studiích spolu s</w:t>
      </w:r>
      <w:r w:rsidR="0066040F" w:rsidRPr="00BD090D">
        <w:t> </w:t>
      </w:r>
      <w:r w:rsidRPr="00BD090D">
        <w:t>doporučeními pro společné podávání.</w:t>
      </w:r>
    </w:p>
    <w:p w14:paraId="05160CDB" w14:textId="77777777" w:rsidR="00506D4A" w:rsidRPr="00BD090D" w:rsidRDefault="00506D4A" w:rsidP="00506D4A">
      <w:pPr>
        <w:spacing w:line="240" w:lineRule="auto"/>
      </w:pPr>
    </w:p>
    <w:p w14:paraId="39F7D9D8" w14:textId="77777777" w:rsidR="00DA2B8E" w:rsidRPr="00BD090D" w:rsidRDefault="00DA2B8E" w:rsidP="00DA2B8E">
      <w:pPr>
        <w:pStyle w:val="SubSubSectionheading"/>
        <w:rPr>
          <w:rFonts w:ascii="Times New Roman" w:hAnsi="Times New Roman"/>
          <w:b/>
          <w:i w:val="0"/>
          <w:sz w:val="22"/>
          <w:szCs w:val="22"/>
          <w:lang w:val="cs-CZ"/>
        </w:rPr>
      </w:pPr>
      <w:r w:rsidRPr="00BD090D">
        <w:rPr>
          <w:rFonts w:ascii="Times New Roman" w:hAnsi="Times New Roman"/>
          <w:b/>
          <w:i w:val="0"/>
          <w:sz w:val="22"/>
          <w:szCs w:val="22"/>
          <w:lang w:val="cs-CZ"/>
        </w:rPr>
        <w:t>Tabulka </w:t>
      </w:r>
      <w:r w:rsidR="00506D4A" w:rsidRPr="00BD090D">
        <w:rPr>
          <w:rFonts w:ascii="Times New Roman" w:hAnsi="Times New Roman"/>
          <w:b/>
          <w:i w:val="0"/>
          <w:sz w:val="22"/>
          <w:szCs w:val="22"/>
          <w:lang w:val="cs-CZ"/>
        </w:rPr>
        <w:t>1</w:t>
      </w:r>
    </w:p>
    <w:p w14:paraId="746CF45B" w14:textId="77777777" w:rsidR="00DA2B8E" w:rsidRPr="00BD090D" w:rsidRDefault="00DA2B8E" w:rsidP="00DA2B8E">
      <w:pPr>
        <w:keepNext/>
        <w:keepLines/>
        <w:spacing w:line="240" w:lineRule="auto"/>
        <w:rPr>
          <w:b/>
          <w:szCs w:val="22"/>
        </w:rPr>
      </w:pPr>
      <w:r w:rsidRPr="00BD090D">
        <w:rPr>
          <w:b/>
          <w:szCs w:val="22"/>
        </w:rPr>
        <w:t>Údaje o farmakokinetických interakcích</w:t>
      </w:r>
    </w:p>
    <w:p w14:paraId="12E72C71" w14:textId="77777777" w:rsidR="00DA2B8E" w:rsidRPr="00BD090D" w:rsidRDefault="00DA2B8E" w:rsidP="00DA2B8E">
      <w:pPr>
        <w:keepNext/>
        <w:keepLines/>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8"/>
        <w:gridCol w:w="56"/>
        <w:gridCol w:w="2684"/>
        <w:gridCol w:w="112"/>
        <w:gridCol w:w="2771"/>
      </w:tblGrid>
      <w:tr w:rsidR="00DA2B8E" w:rsidRPr="00BD090D" w14:paraId="017FF967" w14:textId="77777777" w:rsidTr="00DD2ADE">
        <w:trPr>
          <w:cantSplit/>
          <w:tblHeader/>
        </w:trPr>
        <w:tc>
          <w:tcPr>
            <w:tcW w:w="1897" w:type="pct"/>
          </w:tcPr>
          <w:p w14:paraId="49A09563" w14:textId="77777777" w:rsidR="00DA2B8E" w:rsidRPr="00E1173B" w:rsidRDefault="00DA2B8E" w:rsidP="005F264B">
            <w:pPr>
              <w:keepNext/>
              <w:keepLines/>
              <w:autoSpaceDE w:val="0"/>
              <w:autoSpaceDN w:val="0"/>
              <w:adjustRightInd w:val="0"/>
              <w:spacing w:line="240" w:lineRule="auto"/>
              <w:rPr>
                <w:b/>
                <w:bCs/>
                <w:szCs w:val="22"/>
              </w:rPr>
            </w:pPr>
            <w:r w:rsidRPr="00E1173B">
              <w:rPr>
                <w:b/>
                <w:bCs/>
                <w:szCs w:val="22"/>
              </w:rPr>
              <w:t>Léčivé přípravky podle terapeutické oblasti</w:t>
            </w:r>
          </w:p>
          <w:p w14:paraId="308FC27E" w14:textId="77777777" w:rsidR="00DA2B8E" w:rsidRPr="00E1173B" w:rsidRDefault="00DA2B8E" w:rsidP="005F264B">
            <w:pPr>
              <w:keepNext/>
              <w:keepLines/>
              <w:autoSpaceDE w:val="0"/>
              <w:autoSpaceDN w:val="0"/>
              <w:adjustRightInd w:val="0"/>
              <w:spacing w:line="240" w:lineRule="auto"/>
              <w:rPr>
                <w:b/>
                <w:bCs/>
                <w:i/>
                <w:iCs/>
                <w:szCs w:val="22"/>
              </w:rPr>
            </w:pPr>
          </w:p>
        </w:tc>
        <w:tc>
          <w:tcPr>
            <w:tcW w:w="1512" w:type="pct"/>
            <w:gridSpan w:val="2"/>
          </w:tcPr>
          <w:p w14:paraId="16253936" w14:textId="77777777" w:rsidR="00DA2B8E" w:rsidRPr="00E1173B" w:rsidRDefault="00DA2B8E" w:rsidP="005F264B">
            <w:pPr>
              <w:keepNext/>
              <w:keepLines/>
              <w:autoSpaceDE w:val="0"/>
              <w:autoSpaceDN w:val="0"/>
              <w:adjustRightInd w:val="0"/>
              <w:spacing w:line="240" w:lineRule="auto"/>
              <w:rPr>
                <w:b/>
                <w:bCs/>
                <w:szCs w:val="22"/>
              </w:rPr>
            </w:pPr>
            <w:r w:rsidRPr="00E1173B">
              <w:rPr>
                <w:b/>
                <w:bCs/>
                <w:szCs w:val="22"/>
              </w:rPr>
              <w:t>Interakce</w:t>
            </w:r>
          </w:p>
          <w:p w14:paraId="2D109380" w14:textId="77777777" w:rsidR="00DA2B8E" w:rsidRPr="00E1173B" w:rsidRDefault="00DA2B8E" w:rsidP="005F264B">
            <w:pPr>
              <w:keepNext/>
              <w:keepLines/>
              <w:autoSpaceDE w:val="0"/>
              <w:autoSpaceDN w:val="0"/>
              <w:adjustRightInd w:val="0"/>
              <w:spacing w:line="240" w:lineRule="auto"/>
              <w:rPr>
                <w:iCs/>
                <w:szCs w:val="22"/>
              </w:rPr>
            </w:pPr>
            <w:r w:rsidRPr="00E1173B">
              <w:rPr>
                <w:iCs/>
                <w:szCs w:val="22"/>
              </w:rPr>
              <w:t>(mechanismus, pokud je znám)</w:t>
            </w:r>
          </w:p>
        </w:tc>
        <w:tc>
          <w:tcPr>
            <w:tcW w:w="1591" w:type="pct"/>
            <w:gridSpan w:val="2"/>
          </w:tcPr>
          <w:p w14:paraId="6FF768E5" w14:textId="77777777" w:rsidR="00DA2B8E" w:rsidRPr="00E1173B" w:rsidRDefault="00DA2B8E" w:rsidP="005F264B">
            <w:pPr>
              <w:keepNext/>
              <w:keepLines/>
              <w:autoSpaceDE w:val="0"/>
              <w:autoSpaceDN w:val="0"/>
              <w:adjustRightInd w:val="0"/>
              <w:spacing w:line="240" w:lineRule="auto"/>
              <w:rPr>
                <w:i/>
                <w:iCs/>
                <w:szCs w:val="22"/>
              </w:rPr>
            </w:pPr>
            <w:r w:rsidRPr="00E1173B">
              <w:rPr>
                <w:b/>
                <w:bCs/>
                <w:szCs w:val="22"/>
              </w:rPr>
              <w:t>Doporučení týkající se současného podávání</w:t>
            </w:r>
          </w:p>
        </w:tc>
      </w:tr>
      <w:tr w:rsidR="00DA2B8E" w:rsidRPr="00BD090D" w14:paraId="12106EDE" w14:textId="77777777" w:rsidTr="005F264B">
        <w:trPr>
          <w:cantSplit/>
        </w:trPr>
        <w:tc>
          <w:tcPr>
            <w:tcW w:w="5000" w:type="pct"/>
            <w:gridSpan w:val="5"/>
          </w:tcPr>
          <w:p w14:paraId="258FA096" w14:textId="77777777" w:rsidR="00DA2B8E" w:rsidRPr="00E1173B" w:rsidRDefault="00DA2B8E" w:rsidP="005F264B">
            <w:pPr>
              <w:keepNext/>
              <w:keepLines/>
              <w:autoSpaceDE w:val="0"/>
              <w:autoSpaceDN w:val="0"/>
              <w:adjustRightInd w:val="0"/>
              <w:spacing w:line="240" w:lineRule="auto"/>
              <w:rPr>
                <w:b/>
                <w:bCs/>
                <w:szCs w:val="22"/>
              </w:rPr>
            </w:pPr>
            <w:r w:rsidRPr="00E1173B">
              <w:rPr>
                <w:b/>
                <w:szCs w:val="22"/>
              </w:rPr>
              <w:t>ANTIRETROVIROTIKA</w:t>
            </w:r>
          </w:p>
        </w:tc>
      </w:tr>
      <w:tr w:rsidR="00DA2B8E" w:rsidRPr="00BD090D" w14:paraId="2EB2AEBE" w14:textId="77777777" w:rsidTr="005F264B">
        <w:trPr>
          <w:cantSplit/>
        </w:trPr>
        <w:tc>
          <w:tcPr>
            <w:tcW w:w="5000" w:type="pct"/>
            <w:gridSpan w:val="5"/>
          </w:tcPr>
          <w:p w14:paraId="1B79E77F" w14:textId="77777777" w:rsidR="00DA2B8E" w:rsidRPr="00E1173B" w:rsidRDefault="00DA2B8E" w:rsidP="005F264B">
            <w:pPr>
              <w:keepNext/>
              <w:keepLines/>
              <w:autoSpaceDE w:val="0"/>
              <w:autoSpaceDN w:val="0"/>
              <w:adjustRightInd w:val="0"/>
              <w:spacing w:line="240" w:lineRule="auto"/>
              <w:rPr>
                <w:b/>
                <w:bCs/>
                <w:szCs w:val="22"/>
              </w:rPr>
            </w:pPr>
            <w:r w:rsidRPr="00E1173B">
              <w:rPr>
                <w:i/>
                <w:szCs w:val="22"/>
              </w:rPr>
              <w:t>Inhibitory proteázy (PI)</w:t>
            </w:r>
          </w:p>
        </w:tc>
      </w:tr>
      <w:tr w:rsidR="00DA2B8E" w:rsidRPr="00BD090D" w14:paraId="500223EE" w14:textId="77777777" w:rsidTr="00DD2ADE">
        <w:trPr>
          <w:cantSplit/>
        </w:trPr>
        <w:tc>
          <w:tcPr>
            <w:tcW w:w="1897" w:type="pct"/>
          </w:tcPr>
          <w:p w14:paraId="17E688AE" w14:textId="77777777" w:rsidR="00DA2B8E" w:rsidRPr="00E1173B" w:rsidRDefault="00DA2B8E" w:rsidP="005F264B">
            <w:pPr>
              <w:keepNext/>
              <w:keepLines/>
              <w:autoSpaceDE w:val="0"/>
              <w:autoSpaceDN w:val="0"/>
              <w:adjustRightInd w:val="0"/>
              <w:spacing w:line="240" w:lineRule="auto"/>
              <w:ind w:left="218"/>
              <w:rPr>
                <w:b/>
                <w:szCs w:val="22"/>
              </w:rPr>
            </w:pPr>
            <w:r w:rsidRPr="00E1173B">
              <w:rPr>
                <w:b/>
                <w:szCs w:val="22"/>
              </w:rPr>
              <w:t>atazanavir/ritonavir</w:t>
            </w:r>
          </w:p>
          <w:p w14:paraId="02162849" w14:textId="77777777" w:rsidR="00DA2B8E" w:rsidRPr="00E1173B" w:rsidRDefault="00DA2B8E" w:rsidP="005F264B">
            <w:pPr>
              <w:keepNext/>
              <w:keepLines/>
              <w:autoSpaceDE w:val="0"/>
              <w:autoSpaceDN w:val="0"/>
              <w:adjustRightInd w:val="0"/>
              <w:spacing w:line="240" w:lineRule="auto"/>
              <w:ind w:left="218"/>
              <w:rPr>
                <w:b/>
                <w:szCs w:val="22"/>
              </w:rPr>
            </w:pPr>
            <w:r w:rsidRPr="00E1173B">
              <w:rPr>
                <w:szCs w:val="22"/>
              </w:rPr>
              <w:t>(raltegravir 400 mg dvakrát denně)</w:t>
            </w:r>
          </w:p>
          <w:p w14:paraId="271422AB" w14:textId="77777777" w:rsidR="00DA2B8E" w:rsidRPr="00E1173B" w:rsidRDefault="00DA2B8E" w:rsidP="005F264B">
            <w:pPr>
              <w:keepNext/>
              <w:keepLines/>
              <w:autoSpaceDE w:val="0"/>
              <w:autoSpaceDN w:val="0"/>
              <w:adjustRightInd w:val="0"/>
              <w:spacing w:line="240" w:lineRule="auto"/>
              <w:rPr>
                <w:b/>
                <w:bCs/>
                <w:szCs w:val="22"/>
              </w:rPr>
            </w:pPr>
          </w:p>
        </w:tc>
        <w:tc>
          <w:tcPr>
            <w:tcW w:w="1512" w:type="pct"/>
            <w:gridSpan w:val="2"/>
          </w:tcPr>
          <w:p w14:paraId="4A82C769" w14:textId="77777777" w:rsidR="00DA2B8E" w:rsidRPr="00E1173B" w:rsidRDefault="00DA2B8E" w:rsidP="005F264B">
            <w:pPr>
              <w:keepNext/>
              <w:keepLines/>
              <w:autoSpaceDE w:val="0"/>
              <w:autoSpaceDN w:val="0"/>
              <w:adjustRightInd w:val="0"/>
              <w:spacing w:line="240" w:lineRule="auto"/>
              <w:rPr>
                <w:szCs w:val="22"/>
              </w:rPr>
            </w:pPr>
            <w:r w:rsidRPr="00E1173B">
              <w:rPr>
                <w:szCs w:val="22"/>
              </w:rPr>
              <w:t xml:space="preserve">raltegravir AUC </w:t>
            </w:r>
            <w:r w:rsidRPr="00E1173B">
              <w:rPr>
                <w:szCs w:val="22"/>
              </w:rPr>
              <w:sym w:font="Symbol" w:char="F0AD"/>
            </w:r>
            <w:r w:rsidRPr="00E1173B">
              <w:rPr>
                <w:szCs w:val="22"/>
              </w:rPr>
              <w:t> 41 %</w:t>
            </w:r>
          </w:p>
          <w:p w14:paraId="1628F2B5" w14:textId="77777777" w:rsidR="00DA2B8E" w:rsidRPr="00E1173B" w:rsidRDefault="00DA2B8E" w:rsidP="005F264B">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12</w:t>
            </w:r>
            <w:r w:rsidR="00446529" w:rsidRPr="00BD090D">
              <w:rPr>
                <w:szCs w:val="22"/>
                <w:vertAlign w:val="subscript"/>
              </w:rPr>
              <w:t xml:space="preserve"> </w:t>
            </w:r>
            <w:r w:rsidRPr="00E1173B">
              <w:rPr>
                <w:szCs w:val="22"/>
                <w:vertAlign w:val="subscript"/>
              </w:rPr>
              <w:t>hod</w:t>
            </w:r>
            <w:r w:rsidRPr="00E1173B">
              <w:rPr>
                <w:szCs w:val="22"/>
              </w:rPr>
              <w:t xml:space="preserve"> </w:t>
            </w:r>
            <w:r w:rsidRPr="00E1173B">
              <w:rPr>
                <w:szCs w:val="22"/>
              </w:rPr>
              <w:sym w:font="Symbol" w:char="F0AD"/>
            </w:r>
            <w:r w:rsidRPr="00E1173B">
              <w:rPr>
                <w:szCs w:val="22"/>
              </w:rPr>
              <w:t> 77 %</w:t>
            </w:r>
          </w:p>
          <w:p w14:paraId="3BF3C699" w14:textId="77777777" w:rsidR="00DA2B8E" w:rsidRPr="00E1173B" w:rsidRDefault="00DA2B8E" w:rsidP="005F264B">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D"/>
            </w:r>
            <w:r w:rsidRPr="00E1173B">
              <w:rPr>
                <w:szCs w:val="22"/>
              </w:rPr>
              <w:t> 24 %</w:t>
            </w:r>
          </w:p>
          <w:p w14:paraId="1216A1F1" w14:textId="77777777" w:rsidR="00DA2B8E" w:rsidRPr="00E1173B" w:rsidRDefault="00DA2B8E" w:rsidP="005F264B">
            <w:pPr>
              <w:keepNext/>
              <w:keepLines/>
              <w:autoSpaceDE w:val="0"/>
              <w:autoSpaceDN w:val="0"/>
              <w:adjustRightInd w:val="0"/>
              <w:spacing w:line="240" w:lineRule="auto"/>
              <w:rPr>
                <w:szCs w:val="22"/>
              </w:rPr>
            </w:pPr>
          </w:p>
          <w:p w14:paraId="094F6389" w14:textId="77777777" w:rsidR="00DA2B8E" w:rsidRPr="00E1173B" w:rsidRDefault="00DA2B8E" w:rsidP="005F264B">
            <w:pPr>
              <w:keepNext/>
              <w:keepLines/>
              <w:autoSpaceDE w:val="0"/>
              <w:autoSpaceDN w:val="0"/>
              <w:adjustRightInd w:val="0"/>
              <w:spacing w:line="240" w:lineRule="auto"/>
              <w:rPr>
                <w:szCs w:val="22"/>
              </w:rPr>
            </w:pPr>
            <w:r w:rsidRPr="00E1173B">
              <w:rPr>
                <w:szCs w:val="22"/>
              </w:rPr>
              <w:t>(inhibice UGT1A1)</w:t>
            </w:r>
          </w:p>
        </w:tc>
        <w:tc>
          <w:tcPr>
            <w:tcW w:w="1591" w:type="pct"/>
            <w:gridSpan w:val="2"/>
          </w:tcPr>
          <w:p w14:paraId="45AA2F19" w14:textId="77777777" w:rsidR="00DA2B8E" w:rsidRPr="00E1173B" w:rsidRDefault="00DA2B8E" w:rsidP="005F264B">
            <w:pPr>
              <w:keepNext/>
              <w:keepLines/>
              <w:autoSpaceDE w:val="0"/>
              <w:autoSpaceDN w:val="0"/>
              <w:adjustRightInd w:val="0"/>
              <w:spacing w:line="240" w:lineRule="auto"/>
              <w:rPr>
                <w:szCs w:val="22"/>
              </w:rPr>
            </w:pPr>
            <w:r w:rsidRPr="00E1173B">
              <w:rPr>
                <w:szCs w:val="22"/>
              </w:rPr>
              <w:t xml:space="preserve">Úprava dávky </w:t>
            </w:r>
            <w:r w:rsidR="00506D4A" w:rsidRPr="00E1173B">
              <w:rPr>
                <w:szCs w:val="22"/>
              </w:rPr>
              <w:t>raltegraviru</w:t>
            </w:r>
            <w:r w:rsidRPr="00E1173B">
              <w:rPr>
                <w:szCs w:val="22"/>
              </w:rPr>
              <w:t xml:space="preserve"> není </w:t>
            </w:r>
            <w:r w:rsidRPr="00E1173B">
              <w:rPr>
                <w:szCs w:val="22"/>
                <w:lang w:bidi="th-TH"/>
              </w:rPr>
              <w:t>nutná</w:t>
            </w:r>
            <w:r w:rsidR="00EA36AB" w:rsidRPr="00E1173B">
              <w:rPr>
                <w:szCs w:val="22"/>
                <w:lang w:bidi="th-TH"/>
              </w:rPr>
              <w:t xml:space="preserve"> (400 mg dvakrát denně)</w:t>
            </w:r>
            <w:r w:rsidRPr="00E1173B">
              <w:rPr>
                <w:szCs w:val="22"/>
              </w:rPr>
              <w:t>.</w:t>
            </w:r>
          </w:p>
          <w:p w14:paraId="2CDDB1FE" w14:textId="77777777" w:rsidR="00DA2B8E" w:rsidRPr="00E1173B" w:rsidRDefault="00DA2B8E" w:rsidP="005F264B">
            <w:pPr>
              <w:keepNext/>
              <w:keepLines/>
              <w:autoSpaceDE w:val="0"/>
              <w:autoSpaceDN w:val="0"/>
              <w:adjustRightInd w:val="0"/>
              <w:spacing w:line="240" w:lineRule="auto"/>
              <w:rPr>
                <w:b/>
                <w:bCs/>
                <w:szCs w:val="22"/>
              </w:rPr>
            </w:pPr>
          </w:p>
        </w:tc>
      </w:tr>
      <w:tr w:rsidR="00DA2B8E" w:rsidRPr="00BD090D" w14:paraId="34B40653" w14:textId="77777777" w:rsidTr="00DD2ADE">
        <w:trPr>
          <w:cantSplit/>
        </w:trPr>
        <w:tc>
          <w:tcPr>
            <w:tcW w:w="1897" w:type="pct"/>
          </w:tcPr>
          <w:p w14:paraId="7D294650" w14:textId="77777777" w:rsidR="00EA36AB" w:rsidRPr="00E1173B" w:rsidRDefault="00EA36AB" w:rsidP="005F264B">
            <w:pPr>
              <w:autoSpaceDE w:val="0"/>
              <w:autoSpaceDN w:val="0"/>
              <w:adjustRightInd w:val="0"/>
              <w:spacing w:line="240" w:lineRule="auto"/>
              <w:ind w:left="218"/>
              <w:rPr>
                <w:b/>
                <w:szCs w:val="22"/>
              </w:rPr>
            </w:pPr>
            <w:r w:rsidRPr="00E1173B">
              <w:rPr>
                <w:b/>
                <w:szCs w:val="22"/>
              </w:rPr>
              <w:t>atazanavir</w:t>
            </w:r>
          </w:p>
          <w:p w14:paraId="337B57A2" w14:textId="77777777" w:rsidR="00DA2B8E" w:rsidRPr="00E1173B" w:rsidRDefault="00DA2B8E" w:rsidP="005F264B">
            <w:pPr>
              <w:autoSpaceDE w:val="0"/>
              <w:autoSpaceDN w:val="0"/>
              <w:adjustRightInd w:val="0"/>
              <w:spacing w:line="240" w:lineRule="auto"/>
              <w:ind w:left="218"/>
              <w:rPr>
                <w:b/>
                <w:szCs w:val="22"/>
              </w:rPr>
            </w:pPr>
            <w:r w:rsidRPr="00E1173B">
              <w:rPr>
                <w:szCs w:val="22"/>
              </w:rPr>
              <w:t xml:space="preserve">(raltegravir </w:t>
            </w:r>
            <w:r w:rsidR="00EA36AB" w:rsidRPr="00E1173B">
              <w:rPr>
                <w:szCs w:val="22"/>
              </w:rPr>
              <w:t>1 2</w:t>
            </w:r>
            <w:r w:rsidRPr="00E1173B">
              <w:rPr>
                <w:szCs w:val="22"/>
              </w:rPr>
              <w:t xml:space="preserve">00 mg </w:t>
            </w:r>
            <w:r w:rsidR="00EA36AB" w:rsidRPr="00E1173B">
              <w:rPr>
                <w:szCs w:val="22"/>
              </w:rPr>
              <w:t>jednou</w:t>
            </w:r>
            <w:r w:rsidRPr="00E1173B">
              <w:rPr>
                <w:szCs w:val="22"/>
              </w:rPr>
              <w:t xml:space="preserve"> denně)</w:t>
            </w:r>
          </w:p>
          <w:p w14:paraId="1DDDC356" w14:textId="77777777" w:rsidR="00DA2B8E" w:rsidRPr="00E1173B" w:rsidRDefault="00DA2B8E" w:rsidP="005F264B">
            <w:pPr>
              <w:autoSpaceDE w:val="0"/>
              <w:autoSpaceDN w:val="0"/>
              <w:adjustRightInd w:val="0"/>
              <w:spacing w:line="240" w:lineRule="auto"/>
              <w:rPr>
                <w:b/>
                <w:bCs/>
                <w:szCs w:val="22"/>
              </w:rPr>
            </w:pPr>
          </w:p>
        </w:tc>
        <w:tc>
          <w:tcPr>
            <w:tcW w:w="1512" w:type="pct"/>
            <w:gridSpan w:val="2"/>
          </w:tcPr>
          <w:p w14:paraId="5F9B79C8" w14:textId="77777777" w:rsidR="00DA2B8E" w:rsidRPr="00E1173B" w:rsidRDefault="00DA2B8E" w:rsidP="005F264B">
            <w:pPr>
              <w:autoSpaceDE w:val="0"/>
              <w:autoSpaceDN w:val="0"/>
              <w:adjustRightInd w:val="0"/>
              <w:spacing w:line="240" w:lineRule="auto"/>
              <w:rPr>
                <w:szCs w:val="22"/>
              </w:rPr>
            </w:pPr>
            <w:r w:rsidRPr="00E1173B">
              <w:rPr>
                <w:szCs w:val="22"/>
              </w:rPr>
              <w:t xml:space="preserve">raltegravir AUC </w:t>
            </w:r>
            <w:r w:rsidR="00EA36AB" w:rsidRPr="00E1173B">
              <w:rPr>
                <w:szCs w:val="22"/>
              </w:rPr>
              <w:sym w:font="Symbol" w:char="F0AD"/>
            </w:r>
            <w:r w:rsidRPr="00E1173B">
              <w:rPr>
                <w:szCs w:val="22"/>
              </w:rPr>
              <w:t> </w:t>
            </w:r>
            <w:r w:rsidR="00EA36AB" w:rsidRPr="00E1173B">
              <w:rPr>
                <w:szCs w:val="22"/>
              </w:rPr>
              <w:t>67</w:t>
            </w:r>
            <w:r w:rsidRPr="00E1173B">
              <w:rPr>
                <w:szCs w:val="22"/>
              </w:rPr>
              <w:t> %</w:t>
            </w:r>
          </w:p>
          <w:p w14:paraId="6A9BC8B1" w14:textId="77777777" w:rsidR="00DA2B8E" w:rsidRPr="00E1173B" w:rsidRDefault="00DA2B8E" w:rsidP="005F264B">
            <w:pPr>
              <w:autoSpaceDE w:val="0"/>
              <w:autoSpaceDN w:val="0"/>
              <w:adjustRightInd w:val="0"/>
              <w:spacing w:line="240" w:lineRule="auto"/>
              <w:rPr>
                <w:szCs w:val="22"/>
              </w:rPr>
            </w:pPr>
            <w:r w:rsidRPr="00E1173B">
              <w:rPr>
                <w:szCs w:val="22"/>
              </w:rPr>
              <w:t>raltegravir C</w:t>
            </w:r>
            <w:r w:rsidRPr="00E1173B">
              <w:rPr>
                <w:szCs w:val="22"/>
                <w:vertAlign w:val="subscript"/>
              </w:rPr>
              <w:t>2</w:t>
            </w:r>
            <w:r w:rsidR="0066040F" w:rsidRPr="00E1173B">
              <w:rPr>
                <w:szCs w:val="22"/>
                <w:vertAlign w:val="subscript"/>
              </w:rPr>
              <w:t>4</w:t>
            </w:r>
            <w:r w:rsidR="00446529" w:rsidRPr="00E1173B">
              <w:rPr>
                <w:szCs w:val="22"/>
                <w:vertAlign w:val="subscript"/>
              </w:rPr>
              <w:t xml:space="preserve"> </w:t>
            </w:r>
            <w:r w:rsidRPr="00E1173B">
              <w:rPr>
                <w:szCs w:val="22"/>
                <w:vertAlign w:val="subscript"/>
              </w:rPr>
              <w:t>hod</w:t>
            </w:r>
            <w:r w:rsidRPr="00E1173B">
              <w:rPr>
                <w:szCs w:val="22"/>
              </w:rPr>
              <w:t xml:space="preserve"> </w:t>
            </w:r>
            <w:r w:rsidR="00EA36AB" w:rsidRPr="00E1173B">
              <w:rPr>
                <w:szCs w:val="22"/>
              </w:rPr>
              <w:sym w:font="Symbol" w:char="F0AD"/>
            </w:r>
            <w:r w:rsidRPr="00E1173B">
              <w:rPr>
                <w:szCs w:val="22"/>
              </w:rPr>
              <w:t> </w:t>
            </w:r>
            <w:r w:rsidR="00EA36AB" w:rsidRPr="00E1173B">
              <w:rPr>
                <w:szCs w:val="22"/>
              </w:rPr>
              <w:t>26</w:t>
            </w:r>
            <w:r w:rsidRPr="00E1173B">
              <w:rPr>
                <w:szCs w:val="22"/>
              </w:rPr>
              <w:t> %</w:t>
            </w:r>
          </w:p>
          <w:p w14:paraId="756F22BD" w14:textId="77777777" w:rsidR="00DA2B8E" w:rsidRPr="00E1173B" w:rsidRDefault="00DA2B8E" w:rsidP="005F264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00EA36AB" w:rsidRPr="00E1173B">
              <w:rPr>
                <w:szCs w:val="22"/>
              </w:rPr>
              <w:sym w:font="Symbol" w:char="F0AD"/>
            </w:r>
            <w:r w:rsidRPr="00E1173B">
              <w:rPr>
                <w:szCs w:val="22"/>
              </w:rPr>
              <w:t> </w:t>
            </w:r>
            <w:r w:rsidR="00EA36AB" w:rsidRPr="00E1173B">
              <w:rPr>
                <w:szCs w:val="22"/>
              </w:rPr>
              <w:t>16</w:t>
            </w:r>
            <w:r w:rsidRPr="00E1173B">
              <w:rPr>
                <w:szCs w:val="22"/>
              </w:rPr>
              <w:t> %</w:t>
            </w:r>
          </w:p>
          <w:p w14:paraId="439490D7" w14:textId="77777777" w:rsidR="00DA2B8E" w:rsidRPr="00E1173B" w:rsidRDefault="00DA2B8E" w:rsidP="005F264B">
            <w:pPr>
              <w:autoSpaceDE w:val="0"/>
              <w:autoSpaceDN w:val="0"/>
              <w:adjustRightInd w:val="0"/>
              <w:spacing w:line="240" w:lineRule="auto"/>
              <w:rPr>
                <w:szCs w:val="22"/>
              </w:rPr>
            </w:pPr>
          </w:p>
          <w:p w14:paraId="35855C67" w14:textId="77777777" w:rsidR="00DA2B8E" w:rsidRPr="00E1173B" w:rsidRDefault="00DA2B8E" w:rsidP="0066040F">
            <w:pPr>
              <w:autoSpaceDE w:val="0"/>
              <w:autoSpaceDN w:val="0"/>
              <w:adjustRightInd w:val="0"/>
              <w:spacing w:line="240" w:lineRule="auto"/>
              <w:rPr>
                <w:szCs w:val="22"/>
              </w:rPr>
            </w:pPr>
            <w:r w:rsidRPr="00E1173B">
              <w:rPr>
                <w:szCs w:val="22"/>
              </w:rPr>
              <w:t>(in</w:t>
            </w:r>
            <w:r w:rsidR="0066040F" w:rsidRPr="00E1173B">
              <w:rPr>
                <w:szCs w:val="22"/>
              </w:rPr>
              <w:t>hibice</w:t>
            </w:r>
            <w:r w:rsidRPr="00E1173B">
              <w:rPr>
                <w:szCs w:val="22"/>
              </w:rPr>
              <w:t xml:space="preserve"> UGT1A1)</w:t>
            </w:r>
          </w:p>
        </w:tc>
        <w:tc>
          <w:tcPr>
            <w:tcW w:w="1591" w:type="pct"/>
            <w:gridSpan w:val="2"/>
          </w:tcPr>
          <w:p w14:paraId="58369C28" w14:textId="77777777" w:rsidR="00EA36AB" w:rsidRPr="00E1173B" w:rsidRDefault="00EA36AB" w:rsidP="00EA36AB">
            <w:pPr>
              <w:autoSpaceDE w:val="0"/>
              <w:autoSpaceDN w:val="0"/>
              <w:adjustRightInd w:val="0"/>
              <w:spacing w:line="240" w:lineRule="auto"/>
              <w:rPr>
                <w:szCs w:val="22"/>
              </w:rPr>
            </w:pPr>
            <w:r w:rsidRPr="00E1173B">
              <w:rPr>
                <w:szCs w:val="22"/>
              </w:rPr>
              <w:t xml:space="preserve">Současné podávání  raltegraviru </w:t>
            </w:r>
            <w:r w:rsidRPr="00E1173B">
              <w:rPr>
                <w:szCs w:val="22"/>
                <w:lang w:bidi="th-TH"/>
              </w:rPr>
              <w:t>(1 200 mg jednou denně) se ne</w:t>
            </w:r>
            <w:r w:rsidR="00F453D6" w:rsidRPr="00E1173B">
              <w:rPr>
                <w:szCs w:val="22"/>
                <w:lang w:bidi="th-TH"/>
              </w:rPr>
              <w:t>d</w:t>
            </w:r>
            <w:r w:rsidRPr="00E1173B">
              <w:rPr>
                <w:szCs w:val="22"/>
                <w:lang w:bidi="th-TH"/>
              </w:rPr>
              <w:t>oporučuje</w:t>
            </w:r>
            <w:r w:rsidRPr="00E1173B">
              <w:rPr>
                <w:szCs w:val="22"/>
              </w:rPr>
              <w:t>.</w:t>
            </w:r>
          </w:p>
          <w:p w14:paraId="421181F9" w14:textId="77777777" w:rsidR="00DA2B8E" w:rsidRPr="00E1173B" w:rsidRDefault="00DA2B8E" w:rsidP="00EA36AB">
            <w:pPr>
              <w:autoSpaceDE w:val="0"/>
              <w:autoSpaceDN w:val="0"/>
              <w:adjustRightInd w:val="0"/>
              <w:spacing w:line="240" w:lineRule="auto"/>
              <w:rPr>
                <w:b/>
                <w:bCs/>
                <w:szCs w:val="22"/>
              </w:rPr>
            </w:pPr>
          </w:p>
        </w:tc>
      </w:tr>
      <w:tr w:rsidR="00EA36AB" w:rsidRPr="00BD090D" w14:paraId="725BCB82" w14:textId="77777777" w:rsidTr="00DD2ADE">
        <w:trPr>
          <w:cantSplit/>
        </w:trPr>
        <w:tc>
          <w:tcPr>
            <w:tcW w:w="1897" w:type="pct"/>
            <w:vMerge w:val="restart"/>
          </w:tcPr>
          <w:p w14:paraId="796361F6" w14:textId="77777777" w:rsidR="00EA36AB" w:rsidRPr="00E1173B" w:rsidRDefault="00EA36AB" w:rsidP="00EA36AB">
            <w:pPr>
              <w:autoSpaceDE w:val="0"/>
              <w:autoSpaceDN w:val="0"/>
              <w:adjustRightInd w:val="0"/>
              <w:spacing w:line="240" w:lineRule="auto"/>
              <w:ind w:left="218"/>
              <w:rPr>
                <w:b/>
                <w:szCs w:val="22"/>
              </w:rPr>
            </w:pPr>
            <w:r w:rsidRPr="00E1173B">
              <w:rPr>
                <w:b/>
                <w:szCs w:val="22"/>
              </w:rPr>
              <w:t>tipranavir/ritonavir</w:t>
            </w:r>
          </w:p>
          <w:p w14:paraId="74B202F7" w14:textId="77777777" w:rsidR="00EA36AB" w:rsidRPr="00E1173B" w:rsidRDefault="00EA36AB" w:rsidP="00EA36AB">
            <w:pPr>
              <w:autoSpaceDE w:val="0"/>
              <w:autoSpaceDN w:val="0"/>
              <w:adjustRightInd w:val="0"/>
              <w:spacing w:line="240" w:lineRule="auto"/>
              <w:ind w:left="218"/>
              <w:rPr>
                <w:b/>
                <w:szCs w:val="22"/>
              </w:rPr>
            </w:pPr>
            <w:r w:rsidRPr="00E1173B">
              <w:rPr>
                <w:b/>
                <w:szCs w:val="22"/>
              </w:rPr>
              <w:t>(raltegravir 400 mg dvakrát denně)</w:t>
            </w:r>
          </w:p>
          <w:p w14:paraId="6C28AD72" w14:textId="77777777" w:rsidR="00EA36AB" w:rsidRPr="00E1173B" w:rsidRDefault="00EA36AB" w:rsidP="005F264B">
            <w:pPr>
              <w:autoSpaceDE w:val="0"/>
              <w:autoSpaceDN w:val="0"/>
              <w:adjustRightInd w:val="0"/>
              <w:spacing w:line="240" w:lineRule="auto"/>
              <w:ind w:left="218"/>
              <w:rPr>
                <w:b/>
                <w:szCs w:val="22"/>
              </w:rPr>
            </w:pPr>
          </w:p>
        </w:tc>
        <w:tc>
          <w:tcPr>
            <w:tcW w:w="1512" w:type="pct"/>
            <w:gridSpan w:val="2"/>
          </w:tcPr>
          <w:p w14:paraId="6F92E805" w14:textId="77777777" w:rsidR="00EA36AB" w:rsidRPr="00E1173B" w:rsidRDefault="00EA36AB" w:rsidP="00EA36AB">
            <w:pPr>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24 %</w:t>
            </w:r>
          </w:p>
          <w:p w14:paraId="71DC0086" w14:textId="77777777" w:rsidR="00EA36AB" w:rsidRPr="00E1173B" w:rsidRDefault="00EA36AB" w:rsidP="00EA36AB">
            <w:pPr>
              <w:autoSpaceDE w:val="0"/>
              <w:autoSpaceDN w:val="0"/>
              <w:adjustRightInd w:val="0"/>
              <w:spacing w:line="240" w:lineRule="auto"/>
              <w:rPr>
                <w:szCs w:val="22"/>
              </w:rPr>
            </w:pPr>
            <w:r w:rsidRPr="00E1173B">
              <w:rPr>
                <w:szCs w:val="22"/>
              </w:rPr>
              <w:t>raltegravir C</w:t>
            </w:r>
            <w:r w:rsidRPr="00E1173B">
              <w:rPr>
                <w:szCs w:val="22"/>
                <w:vertAlign w:val="subscript"/>
              </w:rPr>
              <w:t>12</w:t>
            </w:r>
            <w:r w:rsidR="00446529" w:rsidRPr="00E1173B">
              <w:rPr>
                <w:szCs w:val="22"/>
                <w:vertAlign w:val="subscript"/>
              </w:rPr>
              <w:t xml:space="preserve"> </w:t>
            </w:r>
            <w:r w:rsidRPr="00E1173B">
              <w:rPr>
                <w:szCs w:val="22"/>
                <w:vertAlign w:val="subscript"/>
              </w:rPr>
              <w:t>hod</w:t>
            </w:r>
            <w:r w:rsidRPr="00E1173B">
              <w:rPr>
                <w:szCs w:val="22"/>
              </w:rPr>
              <w:t xml:space="preserve"> </w:t>
            </w:r>
            <w:r w:rsidRPr="00E1173B">
              <w:rPr>
                <w:szCs w:val="22"/>
              </w:rPr>
              <w:sym w:font="Symbol" w:char="F0AF"/>
            </w:r>
            <w:r w:rsidRPr="00E1173B">
              <w:rPr>
                <w:szCs w:val="22"/>
              </w:rPr>
              <w:t> 55 %</w:t>
            </w:r>
          </w:p>
          <w:p w14:paraId="200D067F" w14:textId="77777777" w:rsidR="00EA36AB" w:rsidRPr="00E1173B" w:rsidRDefault="00EA36AB" w:rsidP="00EA36A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18 %</w:t>
            </w:r>
          </w:p>
          <w:p w14:paraId="2EBF0CAE" w14:textId="77777777" w:rsidR="00EA36AB" w:rsidRPr="00E1173B" w:rsidRDefault="00EA36AB" w:rsidP="00EA36AB">
            <w:pPr>
              <w:autoSpaceDE w:val="0"/>
              <w:autoSpaceDN w:val="0"/>
              <w:adjustRightInd w:val="0"/>
              <w:spacing w:line="240" w:lineRule="auto"/>
              <w:rPr>
                <w:szCs w:val="22"/>
              </w:rPr>
            </w:pPr>
          </w:p>
          <w:p w14:paraId="7256412E" w14:textId="77777777" w:rsidR="00EA36AB" w:rsidRPr="00E1173B" w:rsidRDefault="00EA36AB" w:rsidP="00EA36AB">
            <w:pPr>
              <w:autoSpaceDE w:val="0"/>
              <w:autoSpaceDN w:val="0"/>
              <w:adjustRightInd w:val="0"/>
              <w:spacing w:line="240" w:lineRule="auto"/>
              <w:rPr>
                <w:szCs w:val="22"/>
              </w:rPr>
            </w:pPr>
            <w:r w:rsidRPr="00E1173B">
              <w:rPr>
                <w:szCs w:val="22"/>
              </w:rPr>
              <w:t>(indukce UGT1A1)</w:t>
            </w:r>
          </w:p>
        </w:tc>
        <w:tc>
          <w:tcPr>
            <w:tcW w:w="1591" w:type="pct"/>
            <w:gridSpan w:val="2"/>
          </w:tcPr>
          <w:p w14:paraId="720F76F9" w14:textId="77777777" w:rsidR="00EA36AB" w:rsidRPr="00E1173B" w:rsidRDefault="00EA36AB" w:rsidP="00EA36AB">
            <w:pPr>
              <w:autoSpaceDE w:val="0"/>
              <w:autoSpaceDN w:val="0"/>
              <w:adjustRightInd w:val="0"/>
              <w:spacing w:line="240" w:lineRule="auto"/>
              <w:rPr>
                <w:szCs w:val="22"/>
              </w:rPr>
            </w:pPr>
            <w:r w:rsidRPr="00E1173B">
              <w:rPr>
                <w:szCs w:val="22"/>
              </w:rPr>
              <w:t xml:space="preserve">Úprava dávky raltegraviru </w:t>
            </w:r>
            <w:r w:rsidR="0066040F" w:rsidRPr="00E1173B">
              <w:rPr>
                <w:szCs w:val="22"/>
              </w:rPr>
              <w:t xml:space="preserve">není nutná </w:t>
            </w:r>
            <w:r w:rsidRPr="00E1173B">
              <w:rPr>
                <w:szCs w:val="22"/>
                <w:lang w:bidi="th-TH"/>
              </w:rPr>
              <w:t>(</w:t>
            </w:r>
            <w:r w:rsidR="0066040F" w:rsidRPr="00E1173B">
              <w:rPr>
                <w:szCs w:val="22"/>
                <w:lang w:bidi="th-TH"/>
              </w:rPr>
              <w:t>400 mg dvakrát denně</w:t>
            </w:r>
            <w:r w:rsidRPr="00E1173B">
              <w:rPr>
                <w:szCs w:val="22"/>
                <w:lang w:bidi="th-TH"/>
              </w:rPr>
              <w:t>)</w:t>
            </w:r>
            <w:r w:rsidRPr="00E1173B">
              <w:rPr>
                <w:szCs w:val="22"/>
              </w:rPr>
              <w:t>.</w:t>
            </w:r>
          </w:p>
          <w:p w14:paraId="565412A3" w14:textId="77777777" w:rsidR="00EA36AB" w:rsidRPr="00E1173B" w:rsidRDefault="00EA36AB" w:rsidP="005F264B">
            <w:pPr>
              <w:autoSpaceDE w:val="0"/>
              <w:autoSpaceDN w:val="0"/>
              <w:adjustRightInd w:val="0"/>
              <w:spacing w:line="240" w:lineRule="auto"/>
              <w:rPr>
                <w:szCs w:val="22"/>
              </w:rPr>
            </w:pPr>
          </w:p>
        </w:tc>
      </w:tr>
      <w:tr w:rsidR="00EA36AB" w:rsidRPr="00BD090D" w14:paraId="7CA85BD2" w14:textId="77777777" w:rsidTr="00DD2ADE">
        <w:trPr>
          <w:cantSplit/>
        </w:trPr>
        <w:tc>
          <w:tcPr>
            <w:tcW w:w="1897" w:type="pct"/>
            <w:vMerge/>
          </w:tcPr>
          <w:p w14:paraId="469B2154" w14:textId="77777777" w:rsidR="00EA36AB" w:rsidRPr="00E1173B" w:rsidRDefault="00EA36AB" w:rsidP="00EA36AB">
            <w:pPr>
              <w:autoSpaceDE w:val="0"/>
              <w:autoSpaceDN w:val="0"/>
              <w:adjustRightInd w:val="0"/>
              <w:spacing w:line="240" w:lineRule="auto"/>
              <w:ind w:left="218"/>
              <w:rPr>
                <w:b/>
                <w:szCs w:val="22"/>
              </w:rPr>
            </w:pPr>
          </w:p>
        </w:tc>
        <w:tc>
          <w:tcPr>
            <w:tcW w:w="1512" w:type="pct"/>
            <w:gridSpan w:val="2"/>
          </w:tcPr>
          <w:p w14:paraId="485A6AF5" w14:textId="77777777" w:rsidR="00EA36AB" w:rsidRPr="00E1173B" w:rsidRDefault="00EA36AB" w:rsidP="0066040F">
            <w:pPr>
              <w:autoSpaceDE w:val="0"/>
              <w:autoSpaceDN w:val="0"/>
              <w:adjustRightInd w:val="0"/>
              <w:spacing w:line="240" w:lineRule="auto"/>
              <w:rPr>
                <w:szCs w:val="22"/>
              </w:rPr>
            </w:pPr>
            <w:r w:rsidRPr="00E1173B">
              <w:rPr>
                <w:szCs w:val="22"/>
              </w:rPr>
              <w:t>Extrapol</w:t>
            </w:r>
            <w:r w:rsidR="0066040F" w:rsidRPr="00E1173B">
              <w:rPr>
                <w:szCs w:val="22"/>
              </w:rPr>
              <w:t>ace</w:t>
            </w:r>
            <w:r w:rsidRPr="00E1173B">
              <w:rPr>
                <w:szCs w:val="22"/>
              </w:rPr>
              <w:t xml:space="preserve"> </w:t>
            </w:r>
            <w:r w:rsidR="0066040F" w:rsidRPr="00E1173B">
              <w:rPr>
                <w:szCs w:val="22"/>
              </w:rPr>
              <w:t xml:space="preserve">ze </w:t>
            </w:r>
            <w:r w:rsidRPr="00E1173B">
              <w:rPr>
                <w:szCs w:val="22"/>
              </w:rPr>
              <w:t xml:space="preserve">studie </w:t>
            </w:r>
            <w:r w:rsidR="0066040F" w:rsidRPr="00E1173B">
              <w:rPr>
                <w:szCs w:val="22"/>
              </w:rPr>
              <w:t>s </w:t>
            </w:r>
            <w:r w:rsidRPr="00E1173B">
              <w:rPr>
                <w:szCs w:val="22"/>
              </w:rPr>
              <w:t>400</w:t>
            </w:r>
            <w:r w:rsidR="0066040F" w:rsidRPr="00E1173B">
              <w:rPr>
                <w:szCs w:val="22"/>
              </w:rPr>
              <w:t> </w:t>
            </w:r>
            <w:r w:rsidRPr="00E1173B">
              <w:rPr>
                <w:szCs w:val="22"/>
              </w:rPr>
              <w:t>mg dvakrát denně.</w:t>
            </w:r>
          </w:p>
        </w:tc>
        <w:tc>
          <w:tcPr>
            <w:tcW w:w="1591" w:type="pct"/>
            <w:gridSpan w:val="2"/>
          </w:tcPr>
          <w:p w14:paraId="4FC611DE" w14:textId="77777777" w:rsidR="00EA36AB" w:rsidRPr="00E1173B" w:rsidRDefault="00EA36AB" w:rsidP="00F453D6">
            <w:pPr>
              <w:autoSpaceDE w:val="0"/>
              <w:autoSpaceDN w:val="0"/>
              <w:adjustRightInd w:val="0"/>
              <w:spacing w:line="240" w:lineRule="auto"/>
              <w:rPr>
                <w:szCs w:val="22"/>
              </w:rPr>
            </w:pPr>
            <w:r w:rsidRPr="00E1173B">
              <w:rPr>
                <w:szCs w:val="22"/>
              </w:rPr>
              <w:t xml:space="preserve">Současné podávání  raltegraviru </w:t>
            </w:r>
            <w:r w:rsidRPr="00E1173B">
              <w:rPr>
                <w:szCs w:val="22"/>
                <w:lang w:bidi="th-TH"/>
              </w:rPr>
              <w:t>(1 200 mg jednou denně) se ne</w:t>
            </w:r>
            <w:r w:rsidR="00F453D6" w:rsidRPr="00E1173B">
              <w:rPr>
                <w:szCs w:val="22"/>
                <w:lang w:bidi="th-TH"/>
              </w:rPr>
              <w:t>d</w:t>
            </w:r>
            <w:r w:rsidRPr="00E1173B">
              <w:rPr>
                <w:szCs w:val="22"/>
                <w:lang w:bidi="th-TH"/>
              </w:rPr>
              <w:t>oporučuje</w:t>
            </w:r>
            <w:r w:rsidRPr="00E1173B">
              <w:rPr>
                <w:szCs w:val="22"/>
              </w:rPr>
              <w:t>.</w:t>
            </w:r>
          </w:p>
        </w:tc>
      </w:tr>
      <w:tr w:rsidR="00DA2B8E" w:rsidRPr="00BD090D" w14:paraId="20EC472F" w14:textId="77777777" w:rsidTr="005F264B">
        <w:trPr>
          <w:cantSplit/>
        </w:trPr>
        <w:tc>
          <w:tcPr>
            <w:tcW w:w="5000" w:type="pct"/>
            <w:gridSpan w:val="5"/>
          </w:tcPr>
          <w:p w14:paraId="61D76FE3" w14:textId="77777777" w:rsidR="00DA2B8E" w:rsidRPr="00E1173B" w:rsidRDefault="00DA2B8E" w:rsidP="005F264B">
            <w:pPr>
              <w:keepNext/>
              <w:keepLines/>
              <w:autoSpaceDE w:val="0"/>
              <w:autoSpaceDN w:val="0"/>
              <w:adjustRightInd w:val="0"/>
              <w:spacing w:line="240" w:lineRule="auto"/>
              <w:rPr>
                <w:b/>
                <w:bCs/>
                <w:szCs w:val="22"/>
              </w:rPr>
            </w:pPr>
            <w:r w:rsidRPr="00E1173B">
              <w:rPr>
                <w:i/>
                <w:szCs w:val="22"/>
              </w:rPr>
              <w:lastRenderedPageBreak/>
              <w:t>Nenukleosidové inhibitory reverzní transkriptázy (NNRTI)</w:t>
            </w:r>
          </w:p>
        </w:tc>
      </w:tr>
      <w:tr w:rsidR="00031B9E" w:rsidRPr="00BD090D" w14:paraId="4F279E44" w14:textId="77777777" w:rsidTr="001B0D15">
        <w:trPr>
          <w:cantSplit/>
        </w:trPr>
        <w:tc>
          <w:tcPr>
            <w:tcW w:w="1897" w:type="pct"/>
          </w:tcPr>
          <w:p w14:paraId="2373A93F" w14:textId="77777777" w:rsidR="00031B9E" w:rsidRPr="00E1173B" w:rsidRDefault="00031B9E" w:rsidP="005F264B">
            <w:pPr>
              <w:keepNext/>
              <w:keepLines/>
              <w:autoSpaceDE w:val="0"/>
              <w:autoSpaceDN w:val="0"/>
              <w:adjustRightInd w:val="0"/>
              <w:spacing w:line="240" w:lineRule="auto"/>
              <w:ind w:left="218"/>
              <w:rPr>
                <w:b/>
                <w:szCs w:val="22"/>
              </w:rPr>
            </w:pPr>
            <w:r w:rsidRPr="00E1173B">
              <w:rPr>
                <w:b/>
                <w:szCs w:val="22"/>
              </w:rPr>
              <w:t>efavirenz</w:t>
            </w:r>
          </w:p>
          <w:p w14:paraId="2730A131" w14:textId="77777777" w:rsidR="00031B9E" w:rsidRPr="00E1173B" w:rsidRDefault="00031B9E" w:rsidP="005F264B">
            <w:pPr>
              <w:keepNext/>
              <w:keepLines/>
              <w:autoSpaceDE w:val="0"/>
              <w:autoSpaceDN w:val="0"/>
              <w:adjustRightInd w:val="0"/>
              <w:spacing w:line="240" w:lineRule="auto"/>
              <w:ind w:left="218"/>
              <w:rPr>
                <w:b/>
                <w:szCs w:val="22"/>
              </w:rPr>
            </w:pPr>
            <w:r w:rsidRPr="00E1173B">
              <w:rPr>
                <w:szCs w:val="22"/>
              </w:rPr>
              <w:t>(raltegravir 400 mg jednou denně)</w:t>
            </w:r>
          </w:p>
          <w:p w14:paraId="0FA49D56" w14:textId="77777777" w:rsidR="00031B9E" w:rsidRPr="00E1173B" w:rsidRDefault="00031B9E" w:rsidP="005F264B">
            <w:pPr>
              <w:keepNext/>
              <w:keepLines/>
              <w:autoSpaceDE w:val="0"/>
              <w:autoSpaceDN w:val="0"/>
              <w:adjustRightInd w:val="0"/>
              <w:spacing w:line="240" w:lineRule="auto"/>
              <w:rPr>
                <w:b/>
                <w:bCs/>
                <w:szCs w:val="22"/>
              </w:rPr>
            </w:pPr>
          </w:p>
        </w:tc>
        <w:tc>
          <w:tcPr>
            <w:tcW w:w="1512" w:type="pct"/>
            <w:gridSpan w:val="2"/>
          </w:tcPr>
          <w:p w14:paraId="39349920" w14:textId="77777777" w:rsidR="00031B9E" w:rsidRPr="00E1173B" w:rsidRDefault="00031B9E" w:rsidP="005F264B">
            <w:pPr>
              <w:keepNext/>
              <w:keepLines/>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36 %</w:t>
            </w:r>
          </w:p>
          <w:p w14:paraId="31E332E6" w14:textId="77777777" w:rsidR="00031B9E" w:rsidRPr="00E1173B" w:rsidRDefault="00031B9E" w:rsidP="005F264B">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12</w:t>
            </w:r>
            <w:r w:rsidR="00446529" w:rsidRPr="00BD090D">
              <w:rPr>
                <w:szCs w:val="22"/>
                <w:vertAlign w:val="subscript"/>
              </w:rPr>
              <w:t xml:space="preserve"> </w:t>
            </w:r>
            <w:r w:rsidRPr="00E1173B">
              <w:rPr>
                <w:szCs w:val="22"/>
                <w:vertAlign w:val="subscript"/>
              </w:rPr>
              <w:t>hod</w:t>
            </w:r>
            <w:r w:rsidRPr="00E1173B">
              <w:rPr>
                <w:szCs w:val="22"/>
              </w:rPr>
              <w:t xml:space="preserve"> </w:t>
            </w:r>
            <w:r w:rsidRPr="00E1173B">
              <w:rPr>
                <w:szCs w:val="22"/>
              </w:rPr>
              <w:sym w:font="Symbol" w:char="F0AF"/>
            </w:r>
            <w:r w:rsidRPr="00E1173B">
              <w:rPr>
                <w:szCs w:val="22"/>
              </w:rPr>
              <w:t> 21 %</w:t>
            </w:r>
          </w:p>
          <w:p w14:paraId="742465F6" w14:textId="77777777" w:rsidR="00031B9E" w:rsidRPr="00E1173B" w:rsidRDefault="00031B9E" w:rsidP="005F264B">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36 %</w:t>
            </w:r>
          </w:p>
          <w:p w14:paraId="3368885A" w14:textId="77777777" w:rsidR="00031B9E" w:rsidRPr="00E1173B" w:rsidRDefault="00031B9E" w:rsidP="005F264B">
            <w:pPr>
              <w:keepNext/>
              <w:keepLines/>
              <w:autoSpaceDE w:val="0"/>
              <w:autoSpaceDN w:val="0"/>
              <w:adjustRightInd w:val="0"/>
              <w:spacing w:line="240" w:lineRule="auto"/>
              <w:rPr>
                <w:szCs w:val="22"/>
              </w:rPr>
            </w:pPr>
          </w:p>
          <w:p w14:paraId="4C43B372" w14:textId="77777777" w:rsidR="00031B9E" w:rsidRPr="00E1173B" w:rsidRDefault="00031B9E" w:rsidP="005F264B">
            <w:pPr>
              <w:keepNext/>
              <w:keepLines/>
              <w:autoSpaceDE w:val="0"/>
              <w:autoSpaceDN w:val="0"/>
              <w:adjustRightInd w:val="0"/>
              <w:spacing w:line="240" w:lineRule="auto"/>
              <w:rPr>
                <w:szCs w:val="22"/>
              </w:rPr>
            </w:pPr>
            <w:r w:rsidRPr="00E1173B">
              <w:rPr>
                <w:szCs w:val="22"/>
              </w:rPr>
              <w:t>(indukce UGT1A1)</w:t>
            </w:r>
          </w:p>
        </w:tc>
        <w:tc>
          <w:tcPr>
            <w:tcW w:w="1591" w:type="pct"/>
            <w:gridSpan w:val="2"/>
            <w:vMerge w:val="restart"/>
            <w:vAlign w:val="center"/>
          </w:tcPr>
          <w:p w14:paraId="5C47F295" w14:textId="77777777" w:rsidR="00031B9E" w:rsidRPr="00E1173B" w:rsidRDefault="00031B9E" w:rsidP="00031B9E">
            <w:pPr>
              <w:keepNext/>
              <w:keepLines/>
              <w:autoSpaceDE w:val="0"/>
              <w:autoSpaceDN w:val="0"/>
              <w:adjustRightInd w:val="0"/>
              <w:spacing w:line="240" w:lineRule="auto"/>
              <w:rPr>
                <w:szCs w:val="22"/>
              </w:rPr>
            </w:pPr>
            <w:r w:rsidRPr="00E1173B">
              <w:rPr>
                <w:szCs w:val="22"/>
              </w:rPr>
              <w:t xml:space="preserve">Úprava dávky raltegraviru není </w:t>
            </w:r>
            <w:r w:rsidRPr="00E1173B">
              <w:rPr>
                <w:szCs w:val="22"/>
                <w:lang w:bidi="th-TH"/>
              </w:rPr>
              <w:t>nutná</w:t>
            </w:r>
            <w:r w:rsidR="005F264B" w:rsidRPr="00E1173B">
              <w:rPr>
                <w:szCs w:val="22"/>
                <w:lang w:bidi="th-TH"/>
              </w:rPr>
              <w:t xml:space="preserve"> (400 mg dvakrát denně a 1 200 mg jednou denně)</w:t>
            </w:r>
            <w:r w:rsidRPr="00E1173B">
              <w:rPr>
                <w:szCs w:val="22"/>
              </w:rPr>
              <w:t>.</w:t>
            </w:r>
          </w:p>
          <w:p w14:paraId="4F32139F" w14:textId="77777777" w:rsidR="00031B9E" w:rsidRPr="00E1173B" w:rsidRDefault="00031B9E" w:rsidP="005F264B">
            <w:pPr>
              <w:keepNext/>
              <w:keepLines/>
              <w:autoSpaceDE w:val="0"/>
              <w:autoSpaceDN w:val="0"/>
              <w:adjustRightInd w:val="0"/>
              <w:spacing w:line="240" w:lineRule="auto"/>
              <w:rPr>
                <w:b/>
                <w:bCs/>
                <w:szCs w:val="22"/>
              </w:rPr>
            </w:pPr>
          </w:p>
        </w:tc>
      </w:tr>
      <w:tr w:rsidR="00031B9E" w:rsidRPr="00BD090D" w14:paraId="79F51201" w14:textId="77777777" w:rsidTr="00DD2ADE">
        <w:trPr>
          <w:cantSplit/>
        </w:trPr>
        <w:tc>
          <w:tcPr>
            <w:tcW w:w="1897" w:type="pct"/>
          </w:tcPr>
          <w:p w14:paraId="3DEF78EF" w14:textId="77777777" w:rsidR="00031B9E" w:rsidRPr="00E1173B" w:rsidRDefault="00031B9E" w:rsidP="00031B9E">
            <w:pPr>
              <w:keepNext/>
              <w:keepLines/>
              <w:autoSpaceDE w:val="0"/>
              <w:autoSpaceDN w:val="0"/>
              <w:adjustRightInd w:val="0"/>
              <w:spacing w:line="240" w:lineRule="auto"/>
              <w:ind w:left="218"/>
              <w:rPr>
                <w:b/>
                <w:szCs w:val="22"/>
              </w:rPr>
            </w:pPr>
            <w:r w:rsidRPr="00E1173B">
              <w:rPr>
                <w:b/>
                <w:szCs w:val="22"/>
              </w:rPr>
              <w:t>efavirenz</w:t>
            </w:r>
          </w:p>
          <w:p w14:paraId="26FF47AF" w14:textId="77777777" w:rsidR="00031B9E" w:rsidRPr="00E1173B" w:rsidRDefault="00031B9E" w:rsidP="00031B9E">
            <w:pPr>
              <w:keepNext/>
              <w:keepLines/>
              <w:autoSpaceDE w:val="0"/>
              <w:autoSpaceDN w:val="0"/>
              <w:adjustRightInd w:val="0"/>
              <w:spacing w:line="240" w:lineRule="auto"/>
              <w:ind w:left="218"/>
              <w:rPr>
                <w:b/>
                <w:szCs w:val="22"/>
              </w:rPr>
            </w:pPr>
            <w:r w:rsidRPr="00E1173B">
              <w:rPr>
                <w:szCs w:val="22"/>
              </w:rPr>
              <w:t>(raltegravir 1 200 mg jednou denně)</w:t>
            </w:r>
          </w:p>
          <w:p w14:paraId="2A6DDCC4" w14:textId="77777777" w:rsidR="00031B9E" w:rsidRPr="00E1173B" w:rsidRDefault="00031B9E" w:rsidP="005F264B">
            <w:pPr>
              <w:keepNext/>
              <w:keepLines/>
              <w:autoSpaceDE w:val="0"/>
              <w:autoSpaceDN w:val="0"/>
              <w:adjustRightInd w:val="0"/>
              <w:spacing w:line="240" w:lineRule="auto"/>
              <w:ind w:left="218"/>
              <w:rPr>
                <w:b/>
                <w:szCs w:val="22"/>
              </w:rPr>
            </w:pPr>
          </w:p>
        </w:tc>
        <w:tc>
          <w:tcPr>
            <w:tcW w:w="1512" w:type="pct"/>
            <w:gridSpan w:val="2"/>
          </w:tcPr>
          <w:p w14:paraId="53BB1D06" w14:textId="77777777" w:rsidR="00031B9E" w:rsidRPr="00E1173B" w:rsidRDefault="00031B9E" w:rsidP="00031B9E">
            <w:pPr>
              <w:keepNext/>
              <w:keepLines/>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w:t>
            </w:r>
            <w:r w:rsidR="005F264B" w:rsidRPr="00E1173B">
              <w:rPr>
                <w:szCs w:val="22"/>
              </w:rPr>
              <w:t>14</w:t>
            </w:r>
            <w:r w:rsidRPr="00E1173B">
              <w:rPr>
                <w:szCs w:val="22"/>
              </w:rPr>
              <w:t> %</w:t>
            </w:r>
          </w:p>
          <w:p w14:paraId="4C555681" w14:textId="77777777" w:rsidR="00031B9E" w:rsidRPr="00E1173B" w:rsidRDefault="00031B9E" w:rsidP="00031B9E">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12</w:t>
            </w:r>
            <w:r w:rsidR="00446529" w:rsidRPr="00BD090D">
              <w:rPr>
                <w:szCs w:val="22"/>
                <w:vertAlign w:val="subscript"/>
              </w:rPr>
              <w:t xml:space="preserve"> </w:t>
            </w:r>
            <w:r w:rsidRPr="00E1173B">
              <w:rPr>
                <w:szCs w:val="22"/>
                <w:vertAlign w:val="subscript"/>
              </w:rPr>
              <w:t>hod</w:t>
            </w:r>
            <w:r w:rsidRPr="00E1173B">
              <w:rPr>
                <w:szCs w:val="22"/>
              </w:rPr>
              <w:t xml:space="preserve"> </w:t>
            </w:r>
            <w:r w:rsidRPr="00E1173B">
              <w:rPr>
                <w:szCs w:val="22"/>
              </w:rPr>
              <w:sym w:font="Symbol" w:char="F0AF"/>
            </w:r>
            <w:r w:rsidRPr="00E1173B">
              <w:rPr>
                <w:szCs w:val="22"/>
              </w:rPr>
              <w:t> </w:t>
            </w:r>
            <w:r w:rsidR="005F264B" w:rsidRPr="00E1173B">
              <w:rPr>
                <w:szCs w:val="22"/>
              </w:rPr>
              <w:t>6</w:t>
            </w:r>
            <w:r w:rsidRPr="00E1173B">
              <w:rPr>
                <w:szCs w:val="22"/>
              </w:rPr>
              <w:t> %</w:t>
            </w:r>
          </w:p>
          <w:p w14:paraId="00E47F37" w14:textId="77777777" w:rsidR="00031B9E" w:rsidRPr="00E1173B" w:rsidRDefault="00031B9E" w:rsidP="00031B9E">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w:t>
            </w:r>
            <w:r w:rsidR="005F264B" w:rsidRPr="00E1173B">
              <w:rPr>
                <w:szCs w:val="22"/>
              </w:rPr>
              <w:t>9</w:t>
            </w:r>
            <w:r w:rsidRPr="00E1173B">
              <w:rPr>
                <w:szCs w:val="22"/>
              </w:rPr>
              <w:t> %</w:t>
            </w:r>
          </w:p>
          <w:p w14:paraId="58F1071E" w14:textId="77777777" w:rsidR="00031B9E" w:rsidRPr="00E1173B" w:rsidRDefault="00031B9E" w:rsidP="00031B9E">
            <w:pPr>
              <w:keepNext/>
              <w:keepLines/>
              <w:autoSpaceDE w:val="0"/>
              <w:autoSpaceDN w:val="0"/>
              <w:adjustRightInd w:val="0"/>
              <w:spacing w:line="240" w:lineRule="auto"/>
              <w:rPr>
                <w:szCs w:val="22"/>
              </w:rPr>
            </w:pPr>
          </w:p>
          <w:p w14:paraId="31AAF533" w14:textId="77777777" w:rsidR="00031B9E" w:rsidRPr="00E1173B" w:rsidRDefault="00031B9E" w:rsidP="00031B9E">
            <w:pPr>
              <w:keepNext/>
              <w:keepLines/>
              <w:autoSpaceDE w:val="0"/>
              <w:autoSpaceDN w:val="0"/>
              <w:adjustRightInd w:val="0"/>
              <w:spacing w:line="240" w:lineRule="auto"/>
              <w:rPr>
                <w:szCs w:val="22"/>
              </w:rPr>
            </w:pPr>
            <w:r w:rsidRPr="00E1173B">
              <w:rPr>
                <w:szCs w:val="22"/>
              </w:rPr>
              <w:t>(indukce UGT1A1)</w:t>
            </w:r>
          </w:p>
        </w:tc>
        <w:tc>
          <w:tcPr>
            <w:tcW w:w="1591" w:type="pct"/>
            <w:gridSpan w:val="2"/>
            <w:vMerge/>
          </w:tcPr>
          <w:p w14:paraId="068D68AB" w14:textId="77777777" w:rsidR="00031B9E" w:rsidRPr="00E1173B" w:rsidRDefault="00031B9E" w:rsidP="005F264B">
            <w:pPr>
              <w:keepNext/>
              <w:keepLines/>
              <w:autoSpaceDE w:val="0"/>
              <w:autoSpaceDN w:val="0"/>
              <w:adjustRightInd w:val="0"/>
              <w:spacing w:line="240" w:lineRule="auto"/>
              <w:rPr>
                <w:szCs w:val="22"/>
              </w:rPr>
            </w:pPr>
          </w:p>
        </w:tc>
      </w:tr>
      <w:tr w:rsidR="00DA2B8E" w:rsidRPr="00BD090D" w14:paraId="50F1A268" w14:textId="77777777" w:rsidTr="00DD2ADE">
        <w:trPr>
          <w:cantSplit/>
        </w:trPr>
        <w:tc>
          <w:tcPr>
            <w:tcW w:w="1897" w:type="pct"/>
          </w:tcPr>
          <w:p w14:paraId="49C09ECF" w14:textId="77777777" w:rsidR="00DA2B8E" w:rsidRPr="00E1173B" w:rsidRDefault="00DA2B8E" w:rsidP="005F264B">
            <w:pPr>
              <w:autoSpaceDE w:val="0"/>
              <w:autoSpaceDN w:val="0"/>
              <w:adjustRightInd w:val="0"/>
              <w:spacing w:line="240" w:lineRule="auto"/>
              <w:ind w:left="218"/>
              <w:rPr>
                <w:b/>
                <w:szCs w:val="22"/>
              </w:rPr>
            </w:pPr>
            <w:r w:rsidRPr="00E1173B">
              <w:rPr>
                <w:b/>
                <w:szCs w:val="22"/>
              </w:rPr>
              <w:t>etravirin</w:t>
            </w:r>
          </w:p>
          <w:p w14:paraId="7D993B25" w14:textId="77777777" w:rsidR="00DA2B8E" w:rsidRPr="00E1173B" w:rsidRDefault="00DA2B8E" w:rsidP="005F264B">
            <w:pPr>
              <w:autoSpaceDE w:val="0"/>
              <w:autoSpaceDN w:val="0"/>
              <w:adjustRightInd w:val="0"/>
              <w:spacing w:line="240" w:lineRule="auto"/>
              <w:ind w:left="218"/>
              <w:rPr>
                <w:b/>
                <w:szCs w:val="22"/>
              </w:rPr>
            </w:pPr>
            <w:r w:rsidRPr="00E1173B">
              <w:rPr>
                <w:szCs w:val="22"/>
              </w:rPr>
              <w:t>(raltegravir 400 mg dvakrát denně)</w:t>
            </w:r>
          </w:p>
          <w:p w14:paraId="7A7EF35F" w14:textId="77777777" w:rsidR="00DA2B8E" w:rsidRPr="00E1173B" w:rsidRDefault="00DA2B8E" w:rsidP="005F264B">
            <w:pPr>
              <w:autoSpaceDE w:val="0"/>
              <w:autoSpaceDN w:val="0"/>
              <w:adjustRightInd w:val="0"/>
              <w:spacing w:line="240" w:lineRule="auto"/>
              <w:ind w:left="218"/>
              <w:rPr>
                <w:b/>
                <w:szCs w:val="22"/>
              </w:rPr>
            </w:pPr>
          </w:p>
        </w:tc>
        <w:tc>
          <w:tcPr>
            <w:tcW w:w="1512" w:type="pct"/>
            <w:gridSpan w:val="2"/>
          </w:tcPr>
          <w:p w14:paraId="734B8A4E" w14:textId="77777777" w:rsidR="00DA2B8E" w:rsidRPr="00E1173B" w:rsidRDefault="00DA2B8E" w:rsidP="005F264B">
            <w:pPr>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10 %</w:t>
            </w:r>
          </w:p>
          <w:p w14:paraId="3405C9D9" w14:textId="77777777" w:rsidR="00DA2B8E" w:rsidRPr="00E1173B" w:rsidRDefault="00DA2B8E" w:rsidP="005F264B">
            <w:pPr>
              <w:autoSpaceDE w:val="0"/>
              <w:autoSpaceDN w:val="0"/>
              <w:adjustRightInd w:val="0"/>
              <w:spacing w:line="240" w:lineRule="auto"/>
              <w:rPr>
                <w:szCs w:val="22"/>
              </w:rPr>
            </w:pPr>
            <w:r w:rsidRPr="00E1173B">
              <w:rPr>
                <w:szCs w:val="22"/>
              </w:rPr>
              <w:t>raltegravir C</w:t>
            </w:r>
            <w:r w:rsidRPr="00E1173B">
              <w:rPr>
                <w:szCs w:val="22"/>
                <w:vertAlign w:val="subscript"/>
              </w:rPr>
              <w:t>12</w:t>
            </w:r>
            <w:r w:rsidR="00446529" w:rsidRPr="00BD090D">
              <w:rPr>
                <w:szCs w:val="22"/>
                <w:vertAlign w:val="subscript"/>
              </w:rPr>
              <w:t xml:space="preserve"> </w:t>
            </w:r>
            <w:r w:rsidRPr="00E1173B">
              <w:rPr>
                <w:szCs w:val="22"/>
                <w:vertAlign w:val="subscript"/>
              </w:rPr>
              <w:t>hod</w:t>
            </w:r>
            <w:r w:rsidRPr="00E1173B">
              <w:rPr>
                <w:szCs w:val="22"/>
              </w:rPr>
              <w:t xml:space="preserve"> </w:t>
            </w:r>
            <w:r w:rsidRPr="00E1173B">
              <w:rPr>
                <w:szCs w:val="22"/>
              </w:rPr>
              <w:sym w:font="Symbol" w:char="F0AF"/>
            </w:r>
            <w:r w:rsidRPr="00E1173B">
              <w:rPr>
                <w:szCs w:val="22"/>
              </w:rPr>
              <w:t> 34 %</w:t>
            </w:r>
          </w:p>
          <w:p w14:paraId="5D1D58E1" w14:textId="77777777" w:rsidR="00DA2B8E" w:rsidRPr="00E1173B" w:rsidRDefault="00DA2B8E" w:rsidP="005F264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11 %</w:t>
            </w:r>
          </w:p>
          <w:p w14:paraId="49E7A1C7" w14:textId="77777777" w:rsidR="00DA2B8E" w:rsidRPr="00E1173B" w:rsidRDefault="00DA2B8E" w:rsidP="005F264B">
            <w:pPr>
              <w:autoSpaceDE w:val="0"/>
              <w:autoSpaceDN w:val="0"/>
              <w:adjustRightInd w:val="0"/>
              <w:spacing w:line="240" w:lineRule="auto"/>
              <w:rPr>
                <w:szCs w:val="22"/>
              </w:rPr>
            </w:pPr>
          </w:p>
          <w:p w14:paraId="56363AAA" w14:textId="77777777" w:rsidR="00DA2B8E" w:rsidRPr="00E1173B" w:rsidRDefault="00DA2B8E" w:rsidP="005F264B">
            <w:pPr>
              <w:autoSpaceDE w:val="0"/>
              <w:autoSpaceDN w:val="0"/>
              <w:adjustRightInd w:val="0"/>
              <w:spacing w:line="240" w:lineRule="auto"/>
              <w:rPr>
                <w:szCs w:val="22"/>
              </w:rPr>
            </w:pPr>
            <w:r w:rsidRPr="00E1173B">
              <w:rPr>
                <w:szCs w:val="22"/>
              </w:rPr>
              <w:t>(indukce UGT1A1)</w:t>
            </w:r>
          </w:p>
          <w:p w14:paraId="797570C2" w14:textId="77777777" w:rsidR="00DA2B8E" w:rsidRPr="00E1173B" w:rsidRDefault="00DA2B8E" w:rsidP="005F264B">
            <w:pPr>
              <w:autoSpaceDE w:val="0"/>
              <w:autoSpaceDN w:val="0"/>
              <w:adjustRightInd w:val="0"/>
              <w:spacing w:line="240" w:lineRule="auto"/>
              <w:rPr>
                <w:szCs w:val="22"/>
              </w:rPr>
            </w:pPr>
          </w:p>
          <w:p w14:paraId="2973BCFC" w14:textId="77777777" w:rsidR="00DA2B8E" w:rsidRPr="00E1173B" w:rsidRDefault="00DA2B8E" w:rsidP="005F264B">
            <w:pPr>
              <w:autoSpaceDE w:val="0"/>
              <w:autoSpaceDN w:val="0"/>
              <w:adjustRightInd w:val="0"/>
              <w:spacing w:line="240" w:lineRule="auto"/>
              <w:rPr>
                <w:szCs w:val="22"/>
              </w:rPr>
            </w:pPr>
            <w:r w:rsidRPr="00E1173B">
              <w:rPr>
                <w:szCs w:val="22"/>
              </w:rPr>
              <w:t xml:space="preserve">etravirin AUC </w:t>
            </w:r>
            <w:r w:rsidRPr="00E1173B">
              <w:rPr>
                <w:szCs w:val="22"/>
              </w:rPr>
              <w:sym w:font="Symbol" w:char="F0AD"/>
            </w:r>
            <w:r w:rsidRPr="00E1173B">
              <w:rPr>
                <w:szCs w:val="22"/>
              </w:rPr>
              <w:t> 10 %</w:t>
            </w:r>
          </w:p>
          <w:p w14:paraId="5825E8C9" w14:textId="77777777" w:rsidR="00DA2B8E" w:rsidRPr="00E1173B" w:rsidRDefault="00DA2B8E" w:rsidP="005F264B">
            <w:pPr>
              <w:autoSpaceDE w:val="0"/>
              <w:autoSpaceDN w:val="0"/>
              <w:adjustRightInd w:val="0"/>
              <w:spacing w:line="240" w:lineRule="auto"/>
              <w:rPr>
                <w:szCs w:val="22"/>
              </w:rPr>
            </w:pPr>
            <w:r w:rsidRPr="00E1173B">
              <w:rPr>
                <w:szCs w:val="22"/>
              </w:rPr>
              <w:t>etravirin C</w:t>
            </w:r>
            <w:r w:rsidRPr="00E1173B">
              <w:rPr>
                <w:szCs w:val="22"/>
                <w:vertAlign w:val="subscript"/>
              </w:rPr>
              <w:t>12</w:t>
            </w:r>
            <w:r w:rsidR="00446529" w:rsidRPr="00BD090D">
              <w:rPr>
                <w:szCs w:val="22"/>
                <w:vertAlign w:val="subscript"/>
              </w:rPr>
              <w:t xml:space="preserve"> </w:t>
            </w:r>
            <w:r w:rsidRPr="00E1173B">
              <w:rPr>
                <w:szCs w:val="22"/>
                <w:vertAlign w:val="subscript"/>
              </w:rPr>
              <w:t>hod</w:t>
            </w:r>
            <w:r w:rsidRPr="00E1173B">
              <w:rPr>
                <w:szCs w:val="22"/>
              </w:rPr>
              <w:t xml:space="preserve"> </w:t>
            </w:r>
            <w:r w:rsidRPr="00E1173B">
              <w:rPr>
                <w:szCs w:val="22"/>
              </w:rPr>
              <w:sym w:font="Symbol" w:char="F0AD"/>
            </w:r>
            <w:r w:rsidRPr="00E1173B">
              <w:rPr>
                <w:szCs w:val="22"/>
              </w:rPr>
              <w:t> 17 %</w:t>
            </w:r>
          </w:p>
          <w:p w14:paraId="41604DAC" w14:textId="77777777" w:rsidR="00DA2B8E" w:rsidRPr="00E1173B" w:rsidRDefault="00DA2B8E" w:rsidP="005F264B">
            <w:pPr>
              <w:autoSpaceDE w:val="0"/>
              <w:autoSpaceDN w:val="0"/>
              <w:adjustRightInd w:val="0"/>
              <w:spacing w:line="240" w:lineRule="auto"/>
              <w:rPr>
                <w:szCs w:val="22"/>
              </w:rPr>
            </w:pPr>
            <w:r w:rsidRPr="00E1173B">
              <w:rPr>
                <w:szCs w:val="22"/>
              </w:rPr>
              <w:t>etravirin C</w:t>
            </w:r>
            <w:r w:rsidRPr="00E1173B">
              <w:rPr>
                <w:szCs w:val="22"/>
                <w:vertAlign w:val="subscript"/>
              </w:rPr>
              <w:t>max</w:t>
            </w:r>
            <w:r w:rsidRPr="00E1173B">
              <w:rPr>
                <w:szCs w:val="22"/>
              </w:rPr>
              <w:t xml:space="preserve"> </w:t>
            </w:r>
            <w:r w:rsidRPr="00E1173B">
              <w:rPr>
                <w:szCs w:val="22"/>
              </w:rPr>
              <w:sym w:font="Symbol" w:char="F0AD"/>
            </w:r>
            <w:r w:rsidRPr="00E1173B">
              <w:rPr>
                <w:szCs w:val="22"/>
              </w:rPr>
              <w:t> 4 %</w:t>
            </w:r>
          </w:p>
          <w:p w14:paraId="2690937B" w14:textId="77777777" w:rsidR="00DA2B8E" w:rsidRPr="00E1173B" w:rsidRDefault="00DA2B8E" w:rsidP="005F264B">
            <w:pPr>
              <w:autoSpaceDE w:val="0"/>
              <w:autoSpaceDN w:val="0"/>
              <w:adjustRightInd w:val="0"/>
              <w:spacing w:line="240" w:lineRule="auto"/>
              <w:rPr>
                <w:szCs w:val="22"/>
              </w:rPr>
            </w:pPr>
          </w:p>
        </w:tc>
        <w:tc>
          <w:tcPr>
            <w:tcW w:w="1591" w:type="pct"/>
            <w:gridSpan w:val="2"/>
          </w:tcPr>
          <w:p w14:paraId="1376A0EA" w14:textId="77777777" w:rsidR="00CE6115" w:rsidRPr="00E1173B" w:rsidRDefault="00CE6115" w:rsidP="00CE6115">
            <w:pPr>
              <w:keepNext/>
              <w:keepLines/>
              <w:autoSpaceDE w:val="0"/>
              <w:autoSpaceDN w:val="0"/>
              <w:adjustRightInd w:val="0"/>
              <w:spacing w:line="240" w:lineRule="auto"/>
              <w:rPr>
                <w:szCs w:val="22"/>
              </w:rPr>
            </w:pPr>
            <w:r w:rsidRPr="00E1173B">
              <w:rPr>
                <w:szCs w:val="22"/>
              </w:rPr>
              <w:t xml:space="preserve">Úprava dávky raltegraviru </w:t>
            </w:r>
            <w:r w:rsidRPr="00E1173B">
              <w:rPr>
                <w:szCs w:val="22"/>
                <w:lang w:bidi="th-TH"/>
              </w:rPr>
              <w:t xml:space="preserve">(400 mg dvakrát denně a 1 200 mg jednou denně) nebo etravirinu </w:t>
            </w:r>
            <w:r w:rsidRPr="00E1173B">
              <w:rPr>
                <w:szCs w:val="22"/>
              </w:rPr>
              <w:t xml:space="preserve">není </w:t>
            </w:r>
            <w:r w:rsidRPr="00E1173B">
              <w:rPr>
                <w:szCs w:val="22"/>
                <w:lang w:bidi="th-TH"/>
              </w:rPr>
              <w:t>nutná</w:t>
            </w:r>
            <w:r w:rsidRPr="00E1173B">
              <w:rPr>
                <w:szCs w:val="22"/>
              </w:rPr>
              <w:t>.</w:t>
            </w:r>
          </w:p>
          <w:p w14:paraId="4907F292" w14:textId="77777777" w:rsidR="00DA2B8E" w:rsidRPr="00E1173B" w:rsidRDefault="00DA2B8E" w:rsidP="00EA36AB">
            <w:pPr>
              <w:autoSpaceDE w:val="0"/>
              <w:autoSpaceDN w:val="0"/>
              <w:adjustRightInd w:val="0"/>
              <w:spacing w:line="240" w:lineRule="auto"/>
              <w:rPr>
                <w:szCs w:val="22"/>
              </w:rPr>
            </w:pPr>
          </w:p>
        </w:tc>
      </w:tr>
      <w:tr w:rsidR="00DA2B8E" w:rsidRPr="00BD090D" w14:paraId="7C147824" w14:textId="77777777" w:rsidTr="005F264B">
        <w:trPr>
          <w:cantSplit/>
        </w:trPr>
        <w:tc>
          <w:tcPr>
            <w:tcW w:w="5000" w:type="pct"/>
            <w:gridSpan w:val="5"/>
          </w:tcPr>
          <w:p w14:paraId="60F041AD" w14:textId="77777777" w:rsidR="00DA2B8E" w:rsidRPr="00E1173B" w:rsidRDefault="00DA2B8E" w:rsidP="005F264B">
            <w:pPr>
              <w:keepNext/>
              <w:autoSpaceDE w:val="0"/>
              <w:autoSpaceDN w:val="0"/>
              <w:adjustRightInd w:val="0"/>
              <w:spacing w:line="240" w:lineRule="auto"/>
              <w:rPr>
                <w:b/>
                <w:szCs w:val="22"/>
              </w:rPr>
            </w:pPr>
            <w:r w:rsidRPr="00E1173B">
              <w:rPr>
                <w:i/>
                <w:szCs w:val="22"/>
              </w:rPr>
              <w:t>Nukleosidové/nukleotidové inhibitory reverzní transkriptázy</w:t>
            </w:r>
          </w:p>
        </w:tc>
      </w:tr>
      <w:tr w:rsidR="002515F1" w:rsidRPr="00BD090D" w14:paraId="530CCC89" w14:textId="77777777" w:rsidTr="001B0D15">
        <w:trPr>
          <w:cantSplit/>
        </w:trPr>
        <w:tc>
          <w:tcPr>
            <w:tcW w:w="1897" w:type="pct"/>
          </w:tcPr>
          <w:p w14:paraId="3851E54E" w14:textId="77777777" w:rsidR="002515F1" w:rsidRPr="00E1173B" w:rsidRDefault="002515F1" w:rsidP="005F264B">
            <w:pPr>
              <w:autoSpaceDE w:val="0"/>
              <w:autoSpaceDN w:val="0"/>
              <w:adjustRightInd w:val="0"/>
              <w:spacing w:line="240" w:lineRule="auto"/>
              <w:ind w:left="218"/>
              <w:rPr>
                <w:b/>
                <w:szCs w:val="22"/>
              </w:rPr>
            </w:pPr>
            <w:r w:rsidRPr="00E1173B">
              <w:rPr>
                <w:b/>
                <w:szCs w:val="22"/>
              </w:rPr>
              <w:t>tenofovir</w:t>
            </w:r>
            <w:r w:rsidR="000F48CF" w:rsidRPr="00E1173B">
              <w:rPr>
                <w:szCs w:val="22"/>
              </w:rPr>
              <w:t>-disoprox</w:t>
            </w:r>
            <w:r w:rsidR="00AA5219" w:rsidRPr="00E1173B">
              <w:rPr>
                <w:b/>
                <w:szCs w:val="22"/>
              </w:rPr>
              <w:t>i</w:t>
            </w:r>
            <w:r w:rsidR="000F48CF" w:rsidRPr="00E1173B">
              <w:rPr>
                <w:szCs w:val="22"/>
              </w:rPr>
              <w:t>l-fumarát</w:t>
            </w:r>
          </w:p>
          <w:p w14:paraId="38D6AE4A" w14:textId="77777777" w:rsidR="002515F1" w:rsidRPr="00E1173B" w:rsidRDefault="002515F1" w:rsidP="005F264B">
            <w:pPr>
              <w:autoSpaceDE w:val="0"/>
              <w:autoSpaceDN w:val="0"/>
              <w:adjustRightInd w:val="0"/>
              <w:spacing w:line="240" w:lineRule="auto"/>
              <w:ind w:left="218"/>
              <w:rPr>
                <w:b/>
                <w:szCs w:val="22"/>
              </w:rPr>
            </w:pPr>
            <w:r w:rsidRPr="00E1173B">
              <w:rPr>
                <w:szCs w:val="22"/>
              </w:rPr>
              <w:t>(raltegravir 400 mg dvakrát denně)</w:t>
            </w:r>
          </w:p>
        </w:tc>
        <w:tc>
          <w:tcPr>
            <w:tcW w:w="1512" w:type="pct"/>
            <w:gridSpan w:val="2"/>
          </w:tcPr>
          <w:p w14:paraId="1EE91544" w14:textId="77777777" w:rsidR="002515F1" w:rsidRPr="00E1173B" w:rsidRDefault="002515F1" w:rsidP="005F264B">
            <w:pPr>
              <w:autoSpaceDE w:val="0"/>
              <w:autoSpaceDN w:val="0"/>
              <w:adjustRightInd w:val="0"/>
              <w:spacing w:line="240" w:lineRule="auto"/>
              <w:rPr>
                <w:szCs w:val="22"/>
              </w:rPr>
            </w:pPr>
            <w:r w:rsidRPr="00E1173B">
              <w:rPr>
                <w:szCs w:val="22"/>
              </w:rPr>
              <w:t xml:space="preserve">raltegravir AUC </w:t>
            </w:r>
            <w:r w:rsidRPr="00E1173B">
              <w:rPr>
                <w:szCs w:val="22"/>
              </w:rPr>
              <w:sym w:font="Symbol" w:char="F0AD"/>
            </w:r>
            <w:r w:rsidRPr="00E1173B">
              <w:rPr>
                <w:szCs w:val="22"/>
              </w:rPr>
              <w:t> 49 %</w:t>
            </w:r>
          </w:p>
          <w:p w14:paraId="6EE19702" w14:textId="77777777" w:rsidR="002515F1" w:rsidRPr="00E1173B" w:rsidRDefault="002515F1" w:rsidP="005F264B">
            <w:pPr>
              <w:autoSpaceDE w:val="0"/>
              <w:autoSpaceDN w:val="0"/>
              <w:adjustRightInd w:val="0"/>
              <w:spacing w:line="240" w:lineRule="auto"/>
              <w:rPr>
                <w:szCs w:val="22"/>
              </w:rPr>
            </w:pPr>
            <w:r w:rsidRPr="00E1173B">
              <w:rPr>
                <w:szCs w:val="22"/>
              </w:rPr>
              <w:t>raltegravir C</w:t>
            </w:r>
            <w:r w:rsidRPr="00E1173B">
              <w:rPr>
                <w:szCs w:val="22"/>
                <w:vertAlign w:val="subscript"/>
              </w:rPr>
              <w:t>12</w:t>
            </w:r>
            <w:r w:rsidR="00446529" w:rsidRPr="00E1173B">
              <w:rPr>
                <w:szCs w:val="22"/>
                <w:vertAlign w:val="subscript"/>
              </w:rPr>
              <w:t xml:space="preserve"> </w:t>
            </w:r>
            <w:r w:rsidRPr="00E1173B">
              <w:rPr>
                <w:szCs w:val="22"/>
                <w:vertAlign w:val="subscript"/>
              </w:rPr>
              <w:t>hod</w:t>
            </w:r>
            <w:r w:rsidRPr="00E1173B">
              <w:rPr>
                <w:szCs w:val="22"/>
              </w:rPr>
              <w:t xml:space="preserve"> </w:t>
            </w:r>
            <w:r w:rsidRPr="00E1173B">
              <w:rPr>
                <w:szCs w:val="22"/>
              </w:rPr>
              <w:sym w:font="Symbol" w:char="F0AD"/>
            </w:r>
            <w:r w:rsidRPr="00E1173B">
              <w:rPr>
                <w:szCs w:val="22"/>
              </w:rPr>
              <w:t> 3 %</w:t>
            </w:r>
          </w:p>
          <w:p w14:paraId="5F6B289A" w14:textId="77777777" w:rsidR="002515F1" w:rsidRPr="00E1173B" w:rsidRDefault="002515F1" w:rsidP="005F264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rFonts w:hint="eastAsia"/>
                <w:szCs w:val="22"/>
              </w:rPr>
              <w:t>↑</w:t>
            </w:r>
            <w:r w:rsidRPr="00E1173B">
              <w:rPr>
                <w:szCs w:val="22"/>
              </w:rPr>
              <w:t> 64 %</w:t>
            </w:r>
          </w:p>
          <w:p w14:paraId="2D0185F8" w14:textId="77777777" w:rsidR="002515F1" w:rsidRPr="00E1173B" w:rsidRDefault="002515F1" w:rsidP="005F264B">
            <w:pPr>
              <w:autoSpaceDE w:val="0"/>
              <w:autoSpaceDN w:val="0"/>
              <w:adjustRightInd w:val="0"/>
              <w:spacing w:line="240" w:lineRule="auto"/>
              <w:rPr>
                <w:bCs/>
                <w:szCs w:val="22"/>
              </w:rPr>
            </w:pPr>
          </w:p>
          <w:p w14:paraId="2E7D55C2" w14:textId="77777777" w:rsidR="002515F1" w:rsidRPr="00E1173B" w:rsidRDefault="002515F1" w:rsidP="005F264B">
            <w:pPr>
              <w:autoSpaceDE w:val="0"/>
              <w:autoSpaceDN w:val="0"/>
              <w:adjustRightInd w:val="0"/>
              <w:spacing w:line="240" w:lineRule="auto"/>
              <w:rPr>
                <w:szCs w:val="22"/>
              </w:rPr>
            </w:pPr>
            <w:r w:rsidRPr="00E1173B">
              <w:rPr>
                <w:szCs w:val="22"/>
              </w:rPr>
              <w:t>(mechanismus interakce není znám)</w:t>
            </w:r>
          </w:p>
          <w:p w14:paraId="194FC513" w14:textId="77777777" w:rsidR="002515F1" w:rsidRPr="00E1173B" w:rsidRDefault="002515F1" w:rsidP="005F264B">
            <w:pPr>
              <w:autoSpaceDE w:val="0"/>
              <w:autoSpaceDN w:val="0"/>
              <w:adjustRightInd w:val="0"/>
              <w:spacing w:line="240" w:lineRule="auto"/>
              <w:rPr>
                <w:szCs w:val="22"/>
              </w:rPr>
            </w:pPr>
          </w:p>
          <w:p w14:paraId="24483C53" w14:textId="77777777" w:rsidR="002515F1" w:rsidRPr="00E1173B" w:rsidRDefault="002515F1" w:rsidP="005F264B">
            <w:pPr>
              <w:autoSpaceDE w:val="0"/>
              <w:autoSpaceDN w:val="0"/>
              <w:adjustRightInd w:val="0"/>
              <w:spacing w:line="240" w:lineRule="auto"/>
              <w:rPr>
                <w:szCs w:val="22"/>
              </w:rPr>
            </w:pPr>
            <w:r w:rsidRPr="00E1173B">
              <w:rPr>
                <w:szCs w:val="22"/>
              </w:rPr>
              <w:t xml:space="preserve">tenofovir AUC </w:t>
            </w:r>
            <w:r w:rsidRPr="00E1173B">
              <w:rPr>
                <w:szCs w:val="22"/>
              </w:rPr>
              <w:sym w:font="Symbol" w:char="F0AF"/>
            </w:r>
            <w:r w:rsidRPr="00E1173B">
              <w:rPr>
                <w:szCs w:val="22"/>
              </w:rPr>
              <w:t> 10 %</w:t>
            </w:r>
          </w:p>
          <w:p w14:paraId="023F0E81" w14:textId="77777777" w:rsidR="002515F1" w:rsidRPr="00E1173B" w:rsidRDefault="002515F1" w:rsidP="005F264B">
            <w:pPr>
              <w:autoSpaceDE w:val="0"/>
              <w:autoSpaceDN w:val="0"/>
              <w:adjustRightInd w:val="0"/>
              <w:spacing w:line="240" w:lineRule="auto"/>
              <w:rPr>
                <w:szCs w:val="22"/>
              </w:rPr>
            </w:pPr>
            <w:r w:rsidRPr="00E1173B">
              <w:rPr>
                <w:szCs w:val="22"/>
              </w:rPr>
              <w:t>tenofovir C</w:t>
            </w:r>
            <w:r w:rsidRPr="00E1173B">
              <w:rPr>
                <w:szCs w:val="22"/>
                <w:vertAlign w:val="subscript"/>
              </w:rPr>
              <w:t>24</w:t>
            </w:r>
            <w:r w:rsidR="00446529" w:rsidRPr="00E1173B">
              <w:rPr>
                <w:szCs w:val="22"/>
                <w:vertAlign w:val="subscript"/>
              </w:rPr>
              <w:t xml:space="preserve"> </w:t>
            </w:r>
            <w:r w:rsidRPr="00E1173B">
              <w:rPr>
                <w:szCs w:val="22"/>
                <w:vertAlign w:val="subscript"/>
              </w:rPr>
              <w:t>hod</w:t>
            </w:r>
            <w:r w:rsidRPr="00E1173B">
              <w:rPr>
                <w:szCs w:val="22"/>
              </w:rPr>
              <w:t xml:space="preserve"> </w:t>
            </w:r>
            <w:r w:rsidRPr="00E1173B">
              <w:rPr>
                <w:szCs w:val="22"/>
              </w:rPr>
              <w:sym w:font="Symbol" w:char="F0AF"/>
            </w:r>
            <w:r w:rsidRPr="00E1173B">
              <w:rPr>
                <w:szCs w:val="22"/>
              </w:rPr>
              <w:t> 13 %</w:t>
            </w:r>
          </w:p>
          <w:p w14:paraId="481C0FE1" w14:textId="77777777" w:rsidR="002515F1" w:rsidRPr="00E1173B" w:rsidRDefault="002515F1" w:rsidP="005F264B">
            <w:pPr>
              <w:autoSpaceDE w:val="0"/>
              <w:autoSpaceDN w:val="0"/>
              <w:adjustRightInd w:val="0"/>
              <w:spacing w:line="240" w:lineRule="auto"/>
              <w:rPr>
                <w:szCs w:val="22"/>
              </w:rPr>
            </w:pPr>
            <w:r w:rsidRPr="00E1173B">
              <w:rPr>
                <w:szCs w:val="22"/>
              </w:rPr>
              <w:t>tenofovir C</w:t>
            </w:r>
            <w:r w:rsidRPr="00E1173B">
              <w:rPr>
                <w:szCs w:val="22"/>
                <w:vertAlign w:val="subscript"/>
              </w:rPr>
              <w:t>max</w:t>
            </w:r>
            <w:r w:rsidRPr="00E1173B">
              <w:rPr>
                <w:szCs w:val="22"/>
              </w:rPr>
              <w:t xml:space="preserve"> </w:t>
            </w:r>
            <w:r w:rsidRPr="00E1173B">
              <w:rPr>
                <w:rFonts w:hint="eastAsia"/>
                <w:szCs w:val="22"/>
              </w:rPr>
              <w:t>↓</w:t>
            </w:r>
            <w:r w:rsidRPr="00E1173B">
              <w:rPr>
                <w:szCs w:val="22"/>
              </w:rPr>
              <w:t> 23 %</w:t>
            </w:r>
          </w:p>
        </w:tc>
        <w:tc>
          <w:tcPr>
            <w:tcW w:w="1591" w:type="pct"/>
            <w:gridSpan w:val="2"/>
            <w:vMerge w:val="restart"/>
            <w:vAlign w:val="center"/>
          </w:tcPr>
          <w:p w14:paraId="7799FA3D" w14:textId="77777777" w:rsidR="002515F1" w:rsidRPr="00E1173B" w:rsidRDefault="002515F1" w:rsidP="002515F1">
            <w:pPr>
              <w:autoSpaceDE w:val="0"/>
              <w:autoSpaceDN w:val="0"/>
              <w:adjustRightInd w:val="0"/>
              <w:spacing w:line="240" w:lineRule="auto"/>
              <w:rPr>
                <w:szCs w:val="22"/>
              </w:rPr>
            </w:pPr>
            <w:r w:rsidRPr="00E1173B">
              <w:rPr>
                <w:szCs w:val="22"/>
              </w:rPr>
              <w:t>Úprava dávky raltegraviru (400 mg dvakrát denně a 1 200 mg jednou denně) nebo tenofovir</w:t>
            </w:r>
            <w:r w:rsidR="00446529" w:rsidRPr="00E1173B">
              <w:rPr>
                <w:szCs w:val="22"/>
              </w:rPr>
              <w:noBreakHyphen/>
            </w:r>
            <w:r w:rsidRPr="00E1173B">
              <w:rPr>
                <w:szCs w:val="22"/>
              </w:rPr>
              <w:t>disoprox</w:t>
            </w:r>
            <w:r w:rsidR="00AA5219" w:rsidRPr="00E1173B">
              <w:rPr>
                <w:szCs w:val="22"/>
              </w:rPr>
              <w:t>i</w:t>
            </w:r>
            <w:r w:rsidRPr="00E1173B">
              <w:rPr>
                <w:szCs w:val="22"/>
              </w:rPr>
              <w:t>l</w:t>
            </w:r>
            <w:r w:rsidRPr="00E1173B">
              <w:rPr>
                <w:szCs w:val="22"/>
              </w:rPr>
              <w:sym w:font="Symbol" w:char="F02D"/>
            </w:r>
            <w:r w:rsidRPr="00E1173B">
              <w:rPr>
                <w:szCs w:val="22"/>
              </w:rPr>
              <w:t xml:space="preserve">fumarátu není </w:t>
            </w:r>
            <w:r w:rsidRPr="00E1173B">
              <w:rPr>
                <w:szCs w:val="22"/>
                <w:lang w:bidi="th-TH"/>
              </w:rPr>
              <w:t>nutná</w:t>
            </w:r>
            <w:r w:rsidRPr="00E1173B">
              <w:rPr>
                <w:szCs w:val="22"/>
              </w:rPr>
              <w:t>.</w:t>
            </w:r>
          </w:p>
          <w:p w14:paraId="6921DC49" w14:textId="77777777" w:rsidR="002515F1" w:rsidRPr="00E1173B" w:rsidRDefault="002515F1" w:rsidP="008810E4">
            <w:pPr>
              <w:autoSpaceDE w:val="0"/>
              <w:autoSpaceDN w:val="0"/>
              <w:adjustRightInd w:val="0"/>
              <w:spacing w:line="240" w:lineRule="auto"/>
              <w:rPr>
                <w:b/>
                <w:bCs/>
                <w:szCs w:val="22"/>
              </w:rPr>
            </w:pPr>
          </w:p>
        </w:tc>
      </w:tr>
      <w:tr w:rsidR="002515F1" w:rsidRPr="00BD090D" w14:paraId="4A617831" w14:textId="77777777" w:rsidTr="00DD2ADE">
        <w:trPr>
          <w:cantSplit/>
        </w:trPr>
        <w:tc>
          <w:tcPr>
            <w:tcW w:w="1897" w:type="pct"/>
          </w:tcPr>
          <w:p w14:paraId="2D0F92D1" w14:textId="77777777" w:rsidR="002515F1" w:rsidRPr="00E1173B" w:rsidRDefault="00F453D6" w:rsidP="00CE6115">
            <w:pPr>
              <w:autoSpaceDE w:val="0"/>
              <w:autoSpaceDN w:val="0"/>
              <w:adjustRightInd w:val="0"/>
              <w:spacing w:line="240" w:lineRule="auto"/>
              <w:ind w:left="218"/>
              <w:rPr>
                <w:b/>
                <w:szCs w:val="22"/>
              </w:rPr>
            </w:pPr>
            <w:r w:rsidRPr="00E1173B">
              <w:rPr>
                <w:b/>
                <w:szCs w:val="22"/>
              </w:rPr>
              <w:t>e</w:t>
            </w:r>
            <w:r w:rsidR="002515F1" w:rsidRPr="00E1173B">
              <w:rPr>
                <w:b/>
                <w:szCs w:val="22"/>
              </w:rPr>
              <w:t>mtricitabin a tenofovir-disoprox</w:t>
            </w:r>
            <w:r w:rsidR="00AA5219" w:rsidRPr="00E1173B">
              <w:rPr>
                <w:b/>
                <w:szCs w:val="22"/>
              </w:rPr>
              <w:t>i</w:t>
            </w:r>
            <w:r w:rsidR="002515F1" w:rsidRPr="00E1173B">
              <w:rPr>
                <w:b/>
                <w:szCs w:val="22"/>
              </w:rPr>
              <w:t>l</w:t>
            </w:r>
            <w:r w:rsidR="00446529" w:rsidRPr="00E1173B">
              <w:rPr>
                <w:b/>
                <w:szCs w:val="22"/>
              </w:rPr>
              <w:noBreakHyphen/>
            </w:r>
            <w:r w:rsidR="002515F1" w:rsidRPr="00E1173B">
              <w:rPr>
                <w:b/>
                <w:szCs w:val="22"/>
              </w:rPr>
              <w:t>fumarát</w:t>
            </w:r>
          </w:p>
          <w:p w14:paraId="498016BF" w14:textId="77777777" w:rsidR="002515F1" w:rsidRPr="00E1173B" w:rsidRDefault="000F48CF" w:rsidP="00950D55">
            <w:pPr>
              <w:autoSpaceDE w:val="0"/>
              <w:autoSpaceDN w:val="0"/>
              <w:adjustRightInd w:val="0"/>
              <w:spacing w:line="240" w:lineRule="auto"/>
              <w:ind w:left="218"/>
              <w:rPr>
                <w:b/>
                <w:szCs w:val="22"/>
              </w:rPr>
            </w:pPr>
            <w:r w:rsidRPr="00E1173B">
              <w:rPr>
                <w:szCs w:val="22"/>
              </w:rPr>
              <w:sym w:font="Symbol" w:char="F05B"/>
            </w:r>
            <w:r w:rsidR="002515F1" w:rsidRPr="00E1173B">
              <w:rPr>
                <w:b/>
                <w:szCs w:val="22"/>
              </w:rPr>
              <w:t>raltegravir 1 200 mg</w:t>
            </w:r>
            <w:r w:rsidRPr="00E1173B">
              <w:rPr>
                <w:szCs w:val="22"/>
              </w:rPr>
              <w:t xml:space="preserve"> (2 x 600 mg</w:t>
            </w:r>
            <w:r w:rsidR="00950D55" w:rsidRPr="00E1173B">
              <w:rPr>
                <w:szCs w:val="22"/>
              </w:rPr>
              <w:t>)</w:t>
            </w:r>
            <w:r w:rsidRPr="00E1173B">
              <w:rPr>
                <w:szCs w:val="22"/>
              </w:rPr>
              <w:t xml:space="preserve"> jednou denně</w:t>
            </w:r>
            <w:r w:rsidRPr="00E1173B">
              <w:rPr>
                <w:szCs w:val="22"/>
              </w:rPr>
              <w:sym w:font="Symbol" w:char="F05D"/>
            </w:r>
          </w:p>
        </w:tc>
        <w:tc>
          <w:tcPr>
            <w:tcW w:w="1512" w:type="pct"/>
            <w:gridSpan w:val="2"/>
            <w:vAlign w:val="center"/>
          </w:tcPr>
          <w:p w14:paraId="51F5676A" w14:textId="77777777" w:rsidR="002515F1" w:rsidRPr="00E1173B" w:rsidRDefault="002515F1" w:rsidP="000C061F">
            <w:pPr>
              <w:autoSpaceDE w:val="0"/>
              <w:autoSpaceDN w:val="0"/>
              <w:adjustRightInd w:val="0"/>
              <w:spacing w:line="240" w:lineRule="auto"/>
              <w:ind w:left="218"/>
              <w:rPr>
                <w:szCs w:val="22"/>
              </w:rPr>
            </w:pPr>
            <w:r w:rsidRPr="00E1173B">
              <w:rPr>
                <w:szCs w:val="22"/>
              </w:rPr>
              <w:t>Populační PK analýza ukázala, že účinek emtricitabin</w:t>
            </w:r>
            <w:r w:rsidR="00AA5219" w:rsidRPr="00E1173B">
              <w:rPr>
                <w:szCs w:val="22"/>
              </w:rPr>
              <w:t>u</w:t>
            </w:r>
            <w:r w:rsidRPr="00E1173B">
              <w:rPr>
                <w:szCs w:val="22"/>
              </w:rPr>
              <w:t>/tenofovir-disoprox</w:t>
            </w:r>
            <w:r w:rsidR="00AA5219" w:rsidRPr="00E1173B">
              <w:rPr>
                <w:szCs w:val="22"/>
              </w:rPr>
              <w:t>i</w:t>
            </w:r>
            <w:r w:rsidRPr="00E1173B">
              <w:rPr>
                <w:szCs w:val="22"/>
              </w:rPr>
              <w:t>l-fuma</w:t>
            </w:r>
            <w:r w:rsidR="00AA5219" w:rsidRPr="00E1173B">
              <w:rPr>
                <w:szCs w:val="22"/>
              </w:rPr>
              <w:t>rátu</w:t>
            </w:r>
            <w:r w:rsidRPr="00E1173B">
              <w:rPr>
                <w:szCs w:val="22"/>
              </w:rPr>
              <w:t xml:space="preserve"> na farmakokinetiku raltegraviru byl minimální (12% zvýšení relativní biologické dostupnosti) a nebyl statisticky nebo klinicky významný.</w:t>
            </w:r>
          </w:p>
          <w:p w14:paraId="4E8D3908" w14:textId="77777777" w:rsidR="002515F1" w:rsidRPr="00E1173B" w:rsidRDefault="002515F1" w:rsidP="002515F1">
            <w:pPr>
              <w:autoSpaceDE w:val="0"/>
              <w:autoSpaceDN w:val="0"/>
              <w:adjustRightInd w:val="0"/>
              <w:spacing w:line="240" w:lineRule="auto"/>
              <w:ind w:left="218"/>
              <w:rPr>
                <w:szCs w:val="22"/>
              </w:rPr>
            </w:pPr>
          </w:p>
          <w:p w14:paraId="1AD1B47C" w14:textId="77777777" w:rsidR="002515F1" w:rsidRPr="00E1173B" w:rsidRDefault="002515F1" w:rsidP="008810E4">
            <w:pPr>
              <w:autoSpaceDE w:val="0"/>
              <w:autoSpaceDN w:val="0"/>
              <w:adjustRightInd w:val="0"/>
              <w:spacing w:line="240" w:lineRule="auto"/>
              <w:rPr>
                <w:szCs w:val="22"/>
              </w:rPr>
            </w:pPr>
            <w:r w:rsidRPr="00E1173B">
              <w:rPr>
                <w:szCs w:val="22"/>
              </w:rPr>
              <w:t>(</w:t>
            </w:r>
            <w:r w:rsidR="00446529" w:rsidRPr="00E1173B">
              <w:rPr>
                <w:szCs w:val="22"/>
              </w:rPr>
              <w:t>mechanismus interakce není znám</w:t>
            </w:r>
            <w:r w:rsidRPr="00E1173B">
              <w:rPr>
                <w:szCs w:val="22"/>
              </w:rPr>
              <w:t>)</w:t>
            </w:r>
          </w:p>
        </w:tc>
        <w:tc>
          <w:tcPr>
            <w:tcW w:w="1591" w:type="pct"/>
            <w:gridSpan w:val="2"/>
            <w:vMerge/>
          </w:tcPr>
          <w:p w14:paraId="7A05C4F2" w14:textId="77777777" w:rsidR="002515F1" w:rsidRPr="00E1173B" w:rsidRDefault="002515F1" w:rsidP="005F264B">
            <w:pPr>
              <w:autoSpaceDE w:val="0"/>
              <w:autoSpaceDN w:val="0"/>
              <w:adjustRightInd w:val="0"/>
              <w:spacing w:line="240" w:lineRule="auto"/>
              <w:rPr>
                <w:szCs w:val="22"/>
              </w:rPr>
            </w:pPr>
          </w:p>
        </w:tc>
      </w:tr>
      <w:tr w:rsidR="00DA2B8E" w:rsidRPr="00BD090D" w14:paraId="7A9C488E" w14:textId="77777777" w:rsidTr="00DD2ADE">
        <w:trPr>
          <w:cantSplit/>
        </w:trPr>
        <w:tc>
          <w:tcPr>
            <w:tcW w:w="1897" w:type="pct"/>
          </w:tcPr>
          <w:p w14:paraId="184CC872" w14:textId="77777777" w:rsidR="00DA2B8E" w:rsidRPr="00E1173B" w:rsidRDefault="00DA2B8E" w:rsidP="005F264B">
            <w:pPr>
              <w:autoSpaceDE w:val="0"/>
              <w:autoSpaceDN w:val="0"/>
              <w:adjustRightInd w:val="0"/>
              <w:spacing w:line="240" w:lineRule="auto"/>
              <w:ind w:left="218"/>
              <w:rPr>
                <w:b/>
                <w:szCs w:val="22"/>
              </w:rPr>
            </w:pPr>
            <w:r w:rsidRPr="00E1173B">
              <w:rPr>
                <w:i/>
                <w:szCs w:val="22"/>
              </w:rPr>
              <w:t>Inhibitory CCR5</w:t>
            </w:r>
          </w:p>
        </w:tc>
        <w:tc>
          <w:tcPr>
            <w:tcW w:w="1512" w:type="pct"/>
            <w:gridSpan w:val="2"/>
          </w:tcPr>
          <w:p w14:paraId="54B26C51" w14:textId="77777777" w:rsidR="00DA2B8E" w:rsidRPr="00E1173B" w:rsidRDefault="00DA2B8E" w:rsidP="005F264B">
            <w:pPr>
              <w:autoSpaceDE w:val="0"/>
              <w:autoSpaceDN w:val="0"/>
              <w:adjustRightInd w:val="0"/>
              <w:spacing w:line="240" w:lineRule="auto"/>
              <w:rPr>
                <w:szCs w:val="22"/>
              </w:rPr>
            </w:pPr>
          </w:p>
        </w:tc>
        <w:tc>
          <w:tcPr>
            <w:tcW w:w="1591" w:type="pct"/>
            <w:gridSpan w:val="2"/>
          </w:tcPr>
          <w:p w14:paraId="5BF25463" w14:textId="77777777" w:rsidR="00DA2B8E" w:rsidRPr="00E1173B" w:rsidRDefault="00DA2B8E" w:rsidP="005F264B">
            <w:pPr>
              <w:autoSpaceDE w:val="0"/>
              <w:autoSpaceDN w:val="0"/>
              <w:adjustRightInd w:val="0"/>
              <w:spacing w:line="240" w:lineRule="auto"/>
              <w:rPr>
                <w:szCs w:val="22"/>
              </w:rPr>
            </w:pPr>
          </w:p>
        </w:tc>
      </w:tr>
      <w:tr w:rsidR="00DA2B8E" w:rsidRPr="00BD090D" w14:paraId="41CAF9B8" w14:textId="77777777" w:rsidTr="00DD2ADE">
        <w:trPr>
          <w:cantSplit/>
        </w:trPr>
        <w:tc>
          <w:tcPr>
            <w:tcW w:w="1897" w:type="pct"/>
          </w:tcPr>
          <w:p w14:paraId="589873AF" w14:textId="77777777" w:rsidR="00DA2B8E" w:rsidRPr="00E1173B" w:rsidRDefault="00DA2B8E" w:rsidP="005F264B">
            <w:pPr>
              <w:autoSpaceDE w:val="0"/>
              <w:autoSpaceDN w:val="0"/>
              <w:adjustRightInd w:val="0"/>
              <w:spacing w:line="240" w:lineRule="auto"/>
              <w:ind w:left="218"/>
              <w:rPr>
                <w:b/>
                <w:szCs w:val="22"/>
              </w:rPr>
            </w:pPr>
            <w:r w:rsidRPr="00E1173B">
              <w:rPr>
                <w:b/>
                <w:szCs w:val="22"/>
              </w:rPr>
              <w:lastRenderedPageBreak/>
              <w:t>maravirok</w:t>
            </w:r>
          </w:p>
          <w:p w14:paraId="6B9AE367" w14:textId="77777777" w:rsidR="00DA2B8E" w:rsidRPr="00E1173B" w:rsidRDefault="00DA2B8E" w:rsidP="005F264B">
            <w:pPr>
              <w:autoSpaceDE w:val="0"/>
              <w:autoSpaceDN w:val="0"/>
              <w:adjustRightInd w:val="0"/>
              <w:spacing w:line="240" w:lineRule="auto"/>
              <w:ind w:left="218"/>
              <w:rPr>
                <w:i/>
                <w:szCs w:val="22"/>
              </w:rPr>
            </w:pPr>
            <w:r w:rsidRPr="00E1173B">
              <w:rPr>
                <w:bCs/>
                <w:szCs w:val="22"/>
              </w:rPr>
              <w:t>(raltegravir 400 mg dvakrát denně)</w:t>
            </w:r>
          </w:p>
        </w:tc>
        <w:tc>
          <w:tcPr>
            <w:tcW w:w="1512" w:type="pct"/>
            <w:gridSpan w:val="2"/>
          </w:tcPr>
          <w:p w14:paraId="3012D6A9" w14:textId="77777777" w:rsidR="00DA2B8E" w:rsidRPr="00E1173B" w:rsidRDefault="00DA2B8E" w:rsidP="005F264B">
            <w:pPr>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37 %</w:t>
            </w:r>
          </w:p>
          <w:p w14:paraId="5DC1EF21" w14:textId="77777777" w:rsidR="00DA2B8E" w:rsidRPr="00E1173B" w:rsidRDefault="00DA2B8E" w:rsidP="005F264B">
            <w:pPr>
              <w:autoSpaceDE w:val="0"/>
              <w:autoSpaceDN w:val="0"/>
              <w:adjustRightInd w:val="0"/>
              <w:spacing w:line="240" w:lineRule="auto"/>
              <w:rPr>
                <w:szCs w:val="22"/>
              </w:rPr>
            </w:pPr>
            <w:r w:rsidRPr="00E1173B">
              <w:rPr>
                <w:szCs w:val="22"/>
              </w:rPr>
              <w:t>raltegravir C</w:t>
            </w:r>
            <w:r w:rsidRPr="00E1173B">
              <w:rPr>
                <w:szCs w:val="22"/>
                <w:vertAlign w:val="subscript"/>
              </w:rPr>
              <w:t>12</w:t>
            </w:r>
            <w:r w:rsidR="00446529" w:rsidRPr="00E1173B">
              <w:rPr>
                <w:szCs w:val="22"/>
                <w:vertAlign w:val="subscript"/>
              </w:rPr>
              <w:t xml:space="preserve"> </w:t>
            </w:r>
            <w:r w:rsidRPr="00E1173B">
              <w:rPr>
                <w:szCs w:val="22"/>
                <w:vertAlign w:val="subscript"/>
              </w:rPr>
              <w:t>hod</w:t>
            </w:r>
            <w:r w:rsidRPr="00E1173B">
              <w:rPr>
                <w:szCs w:val="22"/>
              </w:rPr>
              <w:t xml:space="preserve"> </w:t>
            </w:r>
            <w:r w:rsidRPr="00E1173B">
              <w:rPr>
                <w:szCs w:val="22"/>
              </w:rPr>
              <w:sym w:font="Symbol" w:char="F0AF"/>
            </w:r>
            <w:r w:rsidRPr="00E1173B">
              <w:rPr>
                <w:szCs w:val="22"/>
              </w:rPr>
              <w:t> 28 %</w:t>
            </w:r>
          </w:p>
          <w:p w14:paraId="73FFA7BE" w14:textId="77777777" w:rsidR="00DA2B8E" w:rsidRPr="00E1173B" w:rsidRDefault="00DA2B8E" w:rsidP="005F264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33%</w:t>
            </w:r>
          </w:p>
          <w:p w14:paraId="31D30D4D" w14:textId="77777777" w:rsidR="00DA2B8E" w:rsidRPr="00E1173B" w:rsidRDefault="00DA2B8E" w:rsidP="005F264B">
            <w:pPr>
              <w:autoSpaceDE w:val="0"/>
              <w:autoSpaceDN w:val="0"/>
              <w:adjustRightInd w:val="0"/>
              <w:spacing w:line="240" w:lineRule="auto"/>
              <w:rPr>
                <w:bCs/>
                <w:szCs w:val="22"/>
              </w:rPr>
            </w:pPr>
          </w:p>
          <w:p w14:paraId="08B1FE65" w14:textId="77777777" w:rsidR="00DA2B8E" w:rsidRPr="00E1173B" w:rsidRDefault="00DA2B8E" w:rsidP="005F264B">
            <w:pPr>
              <w:autoSpaceDE w:val="0"/>
              <w:autoSpaceDN w:val="0"/>
              <w:adjustRightInd w:val="0"/>
              <w:spacing w:line="240" w:lineRule="auto"/>
              <w:rPr>
                <w:szCs w:val="22"/>
              </w:rPr>
            </w:pPr>
            <w:r w:rsidRPr="00E1173B">
              <w:rPr>
                <w:szCs w:val="22"/>
              </w:rPr>
              <w:t>(mechanismus interakce není znám)</w:t>
            </w:r>
          </w:p>
          <w:p w14:paraId="2F791DBE" w14:textId="77777777" w:rsidR="00DA2B8E" w:rsidRPr="00E1173B" w:rsidRDefault="00DA2B8E" w:rsidP="005F264B">
            <w:pPr>
              <w:autoSpaceDE w:val="0"/>
              <w:autoSpaceDN w:val="0"/>
              <w:adjustRightInd w:val="0"/>
              <w:spacing w:line="240" w:lineRule="auto"/>
              <w:rPr>
                <w:szCs w:val="22"/>
              </w:rPr>
            </w:pPr>
          </w:p>
          <w:p w14:paraId="5476CC93" w14:textId="77777777" w:rsidR="00DA2B8E" w:rsidRPr="00E1173B" w:rsidRDefault="00DA2B8E" w:rsidP="005F264B">
            <w:pPr>
              <w:autoSpaceDE w:val="0"/>
              <w:autoSpaceDN w:val="0"/>
              <w:adjustRightInd w:val="0"/>
              <w:spacing w:line="240" w:lineRule="auto"/>
              <w:rPr>
                <w:szCs w:val="22"/>
              </w:rPr>
            </w:pPr>
            <w:r w:rsidRPr="00E1173B">
              <w:rPr>
                <w:szCs w:val="22"/>
              </w:rPr>
              <w:t xml:space="preserve">maravirok AUC </w:t>
            </w:r>
            <w:r w:rsidRPr="00E1173B">
              <w:rPr>
                <w:szCs w:val="22"/>
              </w:rPr>
              <w:sym w:font="Symbol" w:char="F0AF"/>
            </w:r>
            <w:r w:rsidRPr="00E1173B">
              <w:rPr>
                <w:szCs w:val="22"/>
              </w:rPr>
              <w:t> 14 %</w:t>
            </w:r>
          </w:p>
          <w:p w14:paraId="6C931956" w14:textId="77777777" w:rsidR="00DA2B8E" w:rsidRPr="00E1173B" w:rsidRDefault="00DA2B8E" w:rsidP="005F264B">
            <w:pPr>
              <w:autoSpaceDE w:val="0"/>
              <w:autoSpaceDN w:val="0"/>
              <w:adjustRightInd w:val="0"/>
              <w:spacing w:line="240" w:lineRule="auto"/>
              <w:rPr>
                <w:szCs w:val="22"/>
              </w:rPr>
            </w:pPr>
            <w:r w:rsidRPr="00E1173B">
              <w:rPr>
                <w:szCs w:val="22"/>
              </w:rPr>
              <w:t>maravirok C</w:t>
            </w:r>
            <w:r w:rsidRPr="00E1173B">
              <w:rPr>
                <w:szCs w:val="22"/>
                <w:vertAlign w:val="subscript"/>
              </w:rPr>
              <w:t>12</w:t>
            </w:r>
            <w:r w:rsidR="00446529" w:rsidRPr="00E1173B">
              <w:rPr>
                <w:szCs w:val="22"/>
                <w:vertAlign w:val="subscript"/>
              </w:rPr>
              <w:t xml:space="preserve"> </w:t>
            </w:r>
            <w:r w:rsidRPr="00E1173B">
              <w:rPr>
                <w:szCs w:val="22"/>
                <w:vertAlign w:val="subscript"/>
              </w:rPr>
              <w:t>hod</w:t>
            </w:r>
            <w:r w:rsidRPr="00E1173B">
              <w:rPr>
                <w:szCs w:val="22"/>
              </w:rPr>
              <w:t xml:space="preserve"> </w:t>
            </w:r>
            <w:r w:rsidRPr="00E1173B">
              <w:rPr>
                <w:szCs w:val="22"/>
              </w:rPr>
              <w:sym w:font="Symbol" w:char="F0AF"/>
            </w:r>
            <w:r w:rsidRPr="00E1173B">
              <w:rPr>
                <w:szCs w:val="22"/>
              </w:rPr>
              <w:t> 10 %</w:t>
            </w:r>
          </w:p>
          <w:p w14:paraId="623FF4B2" w14:textId="77777777" w:rsidR="00DA2B8E" w:rsidRPr="00E1173B" w:rsidRDefault="00DA2B8E" w:rsidP="005F264B">
            <w:pPr>
              <w:autoSpaceDE w:val="0"/>
              <w:autoSpaceDN w:val="0"/>
              <w:adjustRightInd w:val="0"/>
              <w:spacing w:line="240" w:lineRule="auto"/>
              <w:rPr>
                <w:szCs w:val="22"/>
              </w:rPr>
            </w:pPr>
            <w:r w:rsidRPr="00E1173B">
              <w:rPr>
                <w:szCs w:val="22"/>
              </w:rPr>
              <w:t>maravirok C</w:t>
            </w:r>
            <w:r w:rsidRPr="00E1173B">
              <w:rPr>
                <w:szCs w:val="22"/>
                <w:vertAlign w:val="subscript"/>
              </w:rPr>
              <w:t>max</w:t>
            </w:r>
            <w:r w:rsidRPr="00E1173B">
              <w:rPr>
                <w:szCs w:val="22"/>
              </w:rPr>
              <w:t xml:space="preserve"> </w:t>
            </w:r>
            <w:r w:rsidRPr="00E1173B">
              <w:rPr>
                <w:rFonts w:hint="eastAsia"/>
                <w:szCs w:val="22"/>
              </w:rPr>
              <w:t>↓</w:t>
            </w:r>
            <w:r w:rsidRPr="00E1173B">
              <w:rPr>
                <w:szCs w:val="22"/>
              </w:rPr>
              <w:t> 21 %</w:t>
            </w:r>
          </w:p>
        </w:tc>
        <w:tc>
          <w:tcPr>
            <w:tcW w:w="1591" w:type="pct"/>
            <w:gridSpan w:val="2"/>
          </w:tcPr>
          <w:p w14:paraId="4A9B45A0" w14:textId="77777777" w:rsidR="00DA2B8E" w:rsidRPr="00E1173B" w:rsidRDefault="00DA2B8E" w:rsidP="002515F1">
            <w:pPr>
              <w:autoSpaceDE w:val="0"/>
              <w:autoSpaceDN w:val="0"/>
              <w:adjustRightInd w:val="0"/>
              <w:spacing w:line="240" w:lineRule="auto"/>
              <w:rPr>
                <w:szCs w:val="22"/>
              </w:rPr>
            </w:pPr>
            <w:r w:rsidRPr="00E1173B">
              <w:rPr>
                <w:szCs w:val="22"/>
              </w:rPr>
              <w:t xml:space="preserve">Úprava dávky </w:t>
            </w:r>
            <w:r w:rsidR="002515F1" w:rsidRPr="00E1173B">
              <w:rPr>
                <w:szCs w:val="22"/>
              </w:rPr>
              <w:t xml:space="preserve">raltegraviru (400 mg dvakrát denně a 1 200 mg jednou denně) nebo </w:t>
            </w:r>
            <w:r w:rsidRPr="00E1173B">
              <w:rPr>
                <w:szCs w:val="22"/>
              </w:rPr>
              <w:t xml:space="preserve">maraviroku není </w:t>
            </w:r>
            <w:r w:rsidRPr="00E1173B">
              <w:rPr>
                <w:szCs w:val="22"/>
                <w:lang w:bidi="th-TH"/>
              </w:rPr>
              <w:t>nutná</w:t>
            </w:r>
            <w:r w:rsidRPr="00E1173B">
              <w:rPr>
                <w:szCs w:val="22"/>
              </w:rPr>
              <w:t>.</w:t>
            </w:r>
          </w:p>
        </w:tc>
      </w:tr>
      <w:tr w:rsidR="00DA2B8E" w:rsidRPr="00BD090D" w14:paraId="42A64185" w14:textId="77777777" w:rsidTr="005F264B">
        <w:trPr>
          <w:cantSplit/>
        </w:trPr>
        <w:tc>
          <w:tcPr>
            <w:tcW w:w="5000" w:type="pct"/>
            <w:gridSpan w:val="5"/>
          </w:tcPr>
          <w:p w14:paraId="22DAE595" w14:textId="77777777" w:rsidR="00DA2B8E" w:rsidRPr="00E1173B" w:rsidRDefault="00DA2B8E" w:rsidP="005F264B">
            <w:pPr>
              <w:keepNext/>
              <w:autoSpaceDE w:val="0"/>
              <w:autoSpaceDN w:val="0"/>
              <w:adjustRightInd w:val="0"/>
              <w:spacing w:line="240" w:lineRule="auto"/>
              <w:rPr>
                <w:szCs w:val="22"/>
              </w:rPr>
            </w:pPr>
            <w:r w:rsidRPr="00E1173B">
              <w:rPr>
                <w:b/>
                <w:bCs/>
                <w:szCs w:val="22"/>
              </w:rPr>
              <w:t>HCV ANTIVIROTIKA</w:t>
            </w:r>
          </w:p>
        </w:tc>
      </w:tr>
      <w:tr w:rsidR="00DA2B8E" w:rsidRPr="00BD090D" w14:paraId="6781A68F" w14:textId="77777777" w:rsidTr="005F264B">
        <w:trPr>
          <w:cantSplit/>
        </w:trPr>
        <w:tc>
          <w:tcPr>
            <w:tcW w:w="5000" w:type="pct"/>
            <w:gridSpan w:val="5"/>
          </w:tcPr>
          <w:p w14:paraId="7F2C7496" w14:textId="77777777" w:rsidR="00DA2B8E" w:rsidRPr="00E1173B" w:rsidRDefault="00DA2B8E" w:rsidP="005F264B">
            <w:pPr>
              <w:keepNext/>
              <w:autoSpaceDE w:val="0"/>
              <w:autoSpaceDN w:val="0"/>
              <w:adjustRightInd w:val="0"/>
              <w:spacing w:line="240" w:lineRule="auto"/>
              <w:rPr>
                <w:bCs/>
                <w:i/>
                <w:szCs w:val="22"/>
              </w:rPr>
            </w:pPr>
            <w:r w:rsidRPr="00E1173B">
              <w:rPr>
                <w:bCs/>
                <w:i/>
                <w:szCs w:val="22"/>
              </w:rPr>
              <w:t>Inhibitory proteázy NS3/4A (PI)</w:t>
            </w:r>
          </w:p>
        </w:tc>
      </w:tr>
      <w:tr w:rsidR="00DA2B8E" w:rsidRPr="00BD090D" w14:paraId="5318DFD1" w14:textId="77777777" w:rsidTr="00DD2ADE">
        <w:trPr>
          <w:cantSplit/>
        </w:trPr>
        <w:tc>
          <w:tcPr>
            <w:tcW w:w="1897" w:type="pct"/>
          </w:tcPr>
          <w:p w14:paraId="73DFB6C1" w14:textId="77777777" w:rsidR="00DA2B8E" w:rsidRPr="00E1173B" w:rsidRDefault="00DA2B8E" w:rsidP="005F264B">
            <w:pPr>
              <w:keepNext/>
              <w:autoSpaceDE w:val="0"/>
              <w:autoSpaceDN w:val="0"/>
              <w:adjustRightInd w:val="0"/>
              <w:spacing w:line="240" w:lineRule="auto"/>
              <w:ind w:left="215"/>
              <w:rPr>
                <w:b/>
                <w:bCs/>
                <w:szCs w:val="22"/>
              </w:rPr>
            </w:pPr>
            <w:r w:rsidRPr="00E1173B">
              <w:rPr>
                <w:b/>
                <w:bCs/>
                <w:szCs w:val="22"/>
              </w:rPr>
              <w:t>boceprevir</w:t>
            </w:r>
          </w:p>
          <w:p w14:paraId="6872FF26" w14:textId="77777777" w:rsidR="00DA2B8E" w:rsidRPr="00E1173B" w:rsidRDefault="00DA2B8E" w:rsidP="00446529">
            <w:pPr>
              <w:autoSpaceDE w:val="0"/>
              <w:autoSpaceDN w:val="0"/>
              <w:adjustRightInd w:val="0"/>
              <w:spacing w:line="240" w:lineRule="auto"/>
              <w:ind w:left="218"/>
              <w:rPr>
                <w:b/>
                <w:bCs/>
                <w:szCs w:val="22"/>
              </w:rPr>
            </w:pPr>
            <w:r w:rsidRPr="00E1173B">
              <w:rPr>
                <w:bCs/>
                <w:szCs w:val="22"/>
              </w:rPr>
              <w:t>(raltegravir 400</w:t>
            </w:r>
            <w:r w:rsidR="00446529" w:rsidRPr="00E1173B">
              <w:rPr>
                <w:bCs/>
                <w:szCs w:val="22"/>
              </w:rPr>
              <w:t> </w:t>
            </w:r>
            <w:r w:rsidRPr="00E1173B">
              <w:rPr>
                <w:bCs/>
                <w:szCs w:val="22"/>
              </w:rPr>
              <w:t>mg jednou denně)</w:t>
            </w:r>
          </w:p>
        </w:tc>
        <w:tc>
          <w:tcPr>
            <w:tcW w:w="1512" w:type="pct"/>
            <w:gridSpan w:val="2"/>
          </w:tcPr>
          <w:p w14:paraId="1EB34A85" w14:textId="77777777" w:rsidR="00DA2B8E" w:rsidRPr="00E1173B" w:rsidRDefault="00DA2B8E" w:rsidP="005F264B">
            <w:pPr>
              <w:autoSpaceDE w:val="0"/>
              <w:autoSpaceDN w:val="0"/>
              <w:adjustRightInd w:val="0"/>
              <w:spacing w:line="240" w:lineRule="auto"/>
              <w:rPr>
                <w:szCs w:val="22"/>
              </w:rPr>
            </w:pPr>
            <w:r w:rsidRPr="00E1173B">
              <w:rPr>
                <w:szCs w:val="22"/>
              </w:rPr>
              <w:t xml:space="preserve">raltegravir AUC </w:t>
            </w:r>
            <w:r w:rsidRPr="00E1173B">
              <w:rPr>
                <w:rFonts w:hint="eastAsia"/>
                <w:szCs w:val="22"/>
              </w:rPr>
              <w:t>↑</w:t>
            </w:r>
            <w:r w:rsidRPr="00E1173B">
              <w:rPr>
                <w:szCs w:val="22"/>
              </w:rPr>
              <w:t> 4 %</w:t>
            </w:r>
          </w:p>
          <w:p w14:paraId="5F3E9181" w14:textId="77777777" w:rsidR="00DA2B8E" w:rsidRPr="00E1173B" w:rsidRDefault="00DA2B8E" w:rsidP="005F264B">
            <w:pPr>
              <w:autoSpaceDE w:val="0"/>
              <w:autoSpaceDN w:val="0"/>
              <w:adjustRightInd w:val="0"/>
              <w:spacing w:line="240" w:lineRule="auto"/>
              <w:rPr>
                <w:szCs w:val="22"/>
              </w:rPr>
            </w:pPr>
            <w:r w:rsidRPr="00E1173B">
              <w:rPr>
                <w:szCs w:val="22"/>
              </w:rPr>
              <w:t>raltegravir C</w:t>
            </w:r>
            <w:r w:rsidRPr="00E1173B">
              <w:rPr>
                <w:szCs w:val="22"/>
                <w:vertAlign w:val="subscript"/>
              </w:rPr>
              <w:t>12</w:t>
            </w:r>
            <w:r w:rsidR="00446529" w:rsidRPr="00E1173B">
              <w:rPr>
                <w:szCs w:val="22"/>
                <w:vertAlign w:val="subscript"/>
              </w:rPr>
              <w:t xml:space="preserve"> </w:t>
            </w:r>
            <w:r w:rsidRPr="00E1173B">
              <w:rPr>
                <w:szCs w:val="22"/>
                <w:vertAlign w:val="subscript"/>
              </w:rPr>
              <w:t>hod</w:t>
            </w:r>
            <w:r w:rsidRPr="00E1173B">
              <w:rPr>
                <w:szCs w:val="22"/>
              </w:rPr>
              <w:t xml:space="preserve"> </w:t>
            </w:r>
            <w:r w:rsidRPr="00E1173B">
              <w:rPr>
                <w:rFonts w:hint="eastAsia"/>
                <w:szCs w:val="22"/>
              </w:rPr>
              <w:t>↓</w:t>
            </w:r>
            <w:r w:rsidRPr="00E1173B">
              <w:rPr>
                <w:szCs w:val="22"/>
              </w:rPr>
              <w:t> 25 %</w:t>
            </w:r>
          </w:p>
          <w:p w14:paraId="7E60DCBF" w14:textId="77777777" w:rsidR="00DA2B8E" w:rsidRPr="00E1173B" w:rsidRDefault="00DA2B8E" w:rsidP="005F264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rFonts w:hint="eastAsia"/>
                <w:szCs w:val="22"/>
              </w:rPr>
              <w:t>↑</w:t>
            </w:r>
            <w:r w:rsidRPr="00E1173B">
              <w:rPr>
                <w:szCs w:val="22"/>
              </w:rPr>
              <w:t> 11 %</w:t>
            </w:r>
          </w:p>
          <w:p w14:paraId="65019840" w14:textId="77777777" w:rsidR="00DA2B8E" w:rsidRPr="00E1173B" w:rsidRDefault="00DA2B8E" w:rsidP="005F264B">
            <w:pPr>
              <w:autoSpaceDE w:val="0"/>
              <w:autoSpaceDN w:val="0"/>
              <w:adjustRightInd w:val="0"/>
              <w:spacing w:line="240" w:lineRule="auto"/>
              <w:rPr>
                <w:szCs w:val="22"/>
              </w:rPr>
            </w:pPr>
          </w:p>
          <w:p w14:paraId="093ABBAD" w14:textId="77777777" w:rsidR="00DA2B8E" w:rsidRPr="00E1173B" w:rsidRDefault="00DA2B8E" w:rsidP="005F264B">
            <w:pPr>
              <w:autoSpaceDE w:val="0"/>
              <w:autoSpaceDN w:val="0"/>
              <w:adjustRightInd w:val="0"/>
              <w:spacing w:line="240" w:lineRule="auto"/>
              <w:rPr>
                <w:szCs w:val="22"/>
              </w:rPr>
            </w:pPr>
            <w:r w:rsidRPr="00E1173B">
              <w:rPr>
                <w:szCs w:val="22"/>
              </w:rPr>
              <w:t>(mechanismus interakce není znám)</w:t>
            </w:r>
          </w:p>
        </w:tc>
        <w:tc>
          <w:tcPr>
            <w:tcW w:w="1591" w:type="pct"/>
            <w:gridSpan w:val="2"/>
          </w:tcPr>
          <w:p w14:paraId="2D3E88F5" w14:textId="77777777" w:rsidR="00DA2B8E" w:rsidRPr="00E1173B" w:rsidRDefault="00DA2B8E" w:rsidP="002515F1">
            <w:pPr>
              <w:autoSpaceDE w:val="0"/>
              <w:autoSpaceDN w:val="0"/>
              <w:adjustRightInd w:val="0"/>
              <w:spacing w:line="240" w:lineRule="auto"/>
              <w:rPr>
                <w:szCs w:val="22"/>
                <w:lang w:bidi="th-TH"/>
              </w:rPr>
            </w:pPr>
            <w:r w:rsidRPr="00E1173B">
              <w:rPr>
                <w:szCs w:val="22"/>
              </w:rPr>
              <w:t xml:space="preserve">Úprava dávky </w:t>
            </w:r>
            <w:r w:rsidR="002515F1" w:rsidRPr="00E1173B">
              <w:rPr>
                <w:szCs w:val="22"/>
              </w:rPr>
              <w:t>raltegraviru (400 mg dvakrát denně a 1 200 mg jednou denně)</w:t>
            </w:r>
            <w:r w:rsidRPr="00E1173B">
              <w:rPr>
                <w:szCs w:val="22"/>
              </w:rPr>
              <w:t xml:space="preserve"> </w:t>
            </w:r>
            <w:r w:rsidR="002515F1" w:rsidRPr="00E1173B">
              <w:rPr>
                <w:szCs w:val="22"/>
              </w:rPr>
              <w:t>nebo</w:t>
            </w:r>
            <w:r w:rsidRPr="00E1173B">
              <w:rPr>
                <w:szCs w:val="22"/>
              </w:rPr>
              <w:t xml:space="preserve"> bocepreviru není nutná.</w:t>
            </w:r>
          </w:p>
        </w:tc>
      </w:tr>
      <w:tr w:rsidR="00DA2B8E" w:rsidRPr="00BD090D" w14:paraId="05713EFD" w14:textId="77777777" w:rsidTr="005F264B">
        <w:trPr>
          <w:cantSplit/>
        </w:trPr>
        <w:tc>
          <w:tcPr>
            <w:tcW w:w="5000" w:type="pct"/>
            <w:gridSpan w:val="5"/>
          </w:tcPr>
          <w:p w14:paraId="7C4F3355" w14:textId="77777777" w:rsidR="00DA2B8E" w:rsidRPr="00E1173B" w:rsidRDefault="00DA2B8E" w:rsidP="005F264B">
            <w:pPr>
              <w:keepNext/>
              <w:autoSpaceDE w:val="0"/>
              <w:autoSpaceDN w:val="0"/>
              <w:adjustRightInd w:val="0"/>
              <w:spacing w:line="240" w:lineRule="auto"/>
              <w:rPr>
                <w:szCs w:val="22"/>
              </w:rPr>
            </w:pPr>
            <w:r w:rsidRPr="00E1173B">
              <w:rPr>
                <w:b/>
                <w:bCs/>
                <w:szCs w:val="22"/>
              </w:rPr>
              <w:t>ANTIMIKROBIÁLNÍ LÉČIVA</w:t>
            </w:r>
          </w:p>
        </w:tc>
      </w:tr>
      <w:tr w:rsidR="00DA2B8E" w:rsidRPr="00BD090D" w14:paraId="250041AB" w14:textId="77777777" w:rsidTr="005F264B">
        <w:trPr>
          <w:cantSplit/>
        </w:trPr>
        <w:tc>
          <w:tcPr>
            <w:tcW w:w="5000" w:type="pct"/>
            <w:gridSpan w:val="5"/>
          </w:tcPr>
          <w:p w14:paraId="648A342B" w14:textId="77777777" w:rsidR="00DA2B8E" w:rsidRPr="00E1173B" w:rsidRDefault="00DA2B8E" w:rsidP="005F264B">
            <w:pPr>
              <w:keepNext/>
              <w:autoSpaceDE w:val="0"/>
              <w:autoSpaceDN w:val="0"/>
              <w:adjustRightInd w:val="0"/>
              <w:spacing w:line="240" w:lineRule="auto"/>
              <w:rPr>
                <w:bCs/>
                <w:i/>
                <w:szCs w:val="22"/>
              </w:rPr>
            </w:pPr>
            <w:r w:rsidRPr="00E1173B">
              <w:rPr>
                <w:bCs/>
                <w:i/>
                <w:szCs w:val="22"/>
              </w:rPr>
              <w:t>Antimykobakteriální léčiva</w:t>
            </w:r>
          </w:p>
        </w:tc>
      </w:tr>
      <w:tr w:rsidR="002515F1" w:rsidRPr="00BD090D" w14:paraId="5E2C6780" w14:textId="77777777" w:rsidTr="00DD2ADE">
        <w:trPr>
          <w:cantSplit/>
        </w:trPr>
        <w:tc>
          <w:tcPr>
            <w:tcW w:w="1897" w:type="pct"/>
            <w:vMerge w:val="restart"/>
          </w:tcPr>
          <w:p w14:paraId="15E4141E" w14:textId="77777777" w:rsidR="002515F1" w:rsidRPr="00E1173B" w:rsidRDefault="002515F1" w:rsidP="005F264B">
            <w:pPr>
              <w:autoSpaceDE w:val="0"/>
              <w:autoSpaceDN w:val="0"/>
              <w:adjustRightInd w:val="0"/>
              <w:spacing w:line="240" w:lineRule="auto"/>
              <w:ind w:left="218"/>
              <w:rPr>
                <w:b/>
                <w:bCs/>
                <w:szCs w:val="22"/>
              </w:rPr>
            </w:pPr>
            <w:r w:rsidRPr="00E1173B">
              <w:rPr>
                <w:b/>
                <w:bCs/>
                <w:szCs w:val="22"/>
              </w:rPr>
              <w:t>rifampicin</w:t>
            </w:r>
          </w:p>
          <w:p w14:paraId="69E471F4" w14:textId="77777777" w:rsidR="002515F1" w:rsidRPr="00E1173B" w:rsidRDefault="002515F1" w:rsidP="005F264B">
            <w:pPr>
              <w:autoSpaceDE w:val="0"/>
              <w:autoSpaceDN w:val="0"/>
              <w:adjustRightInd w:val="0"/>
              <w:spacing w:line="240" w:lineRule="auto"/>
              <w:ind w:left="218"/>
              <w:rPr>
                <w:b/>
                <w:bCs/>
                <w:szCs w:val="22"/>
              </w:rPr>
            </w:pPr>
            <w:r w:rsidRPr="00E1173B">
              <w:rPr>
                <w:szCs w:val="22"/>
              </w:rPr>
              <w:t>(raltegravir 400 mg jednou denně)</w:t>
            </w:r>
          </w:p>
        </w:tc>
        <w:tc>
          <w:tcPr>
            <w:tcW w:w="1512" w:type="pct"/>
            <w:gridSpan w:val="2"/>
          </w:tcPr>
          <w:p w14:paraId="7BF47A2C" w14:textId="77777777" w:rsidR="002515F1" w:rsidRPr="00E1173B" w:rsidRDefault="002515F1" w:rsidP="005F264B">
            <w:pPr>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40 %</w:t>
            </w:r>
          </w:p>
          <w:p w14:paraId="6CFFF6B3" w14:textId="77777777" w:rsidR="002515F1" w:rsidRPr="00E1173B" w:rsidRDefault="002515F1" w:rsidP="005F264B">
            <w:pPr>
              <w:autoSpaceDE w:val="0"/>
              <w:autoSpaceDN w:val="0"/>
              <w:adjustRightInd w:val="0"/>
              <w:spacing w:line="240" w:lineRule="auto"/>
              <w:rPr>
                <w:szCs w:val="22"/>
              </w:rPr>
            </w:pPr>
            <w:r w:rsidRPr="00E1173B">
              <w:rPr>
                <w:szCs w:val="22"/>
              </w:rPr>
              <w:t>raltegravir C</w:t>
            </w:r>
            <w:r w:rsidRPr="00E1173B">
              <w:rPr>
                <w:szCs w:val="22"/>
                <w:vertAlign w:val="subscript"/>
              </w:rPr>
              <w:t>12</w:t>
            </w:r>
            <w:r w:rsidR="00446529" w:rsidRPr="00E1173B">
              <w:rPr>
                <w:szCs w:val="22"/>
                <w:vertAlign w:val="subscript"/>
              </w:rPr>
              <w:t xml:space="preserve"> </w:t>
            </w:r>
            <w:r w:rsidRPr="00E1173B">
              <w:rPr>
                <w:szCs w:val="22"/>
                <w:vertAlign w:val="subscript"/>
              </w:rPr>
              <w:t>hod</w:t>
            </w:r>
            <w:r w:rsidRPr="00E1173B">
              <w:rPr>
                <w:szCs w:val="22"/>
              </w:rPr>
              <w:t xml:space="preserve"> </w:t>
            </w:r>
            <w:r w:rsidRPr="00E1173B">
              <w:rPr>
                <w:szCs w:val="22"/>
              </w:rPr>
              <w:sym w:font="Symbol" w:char="F0AF"/>
            </w:r>
            <w:r w:rsidRPr="00E1173B">
              <w:rPr>
                <w:szCs w:val="22"/>
              </w:rPr>
              <w:t> 61 %</w:t>
            </w:r>
          </w:p>
          <w:p w14:paraId="32A80FAA" w14:textId="77777777" w:rsidR="002515F1" w:rsidRPr="00E1173B" w:rsidRDefault="002515F1" w:rsidP="005F264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38 %</w:t>
            </w:r>
          </w:p>
          <w:p w14:paraId="746DB01E" w14:textId="77777777" w:rsidR="002515F1" w:rsidRPr="00E1173B" w:rsidRDefault="002515F1" w:rsidP="005F264B">
            <w:pPr>
              <w:autoSpaceDE w:val="0"/>
              <w:autoSpaceDN w:val="0"/>
              <w:adjustRightInd w:val="0"/>
              <w:spacing w:line="240" w:lineRule="auto"/>
              <w:rPr>
                <w:szCs w:val="22"/>
              </w:rPr>
            </w:pPr>
          </w:p>
          <w:p w14:paraId="2F0A540E" w14:textId="77777777" w:rsidR="002515F1" w:rsidRPr="00E1173B" w:rsidRDefault="002515F1" w:rsidP="005F264B">
            <w:pPr>
              <w:autoSpaceDE w:val="0"/>
              <w:autoSpaceDN w:val="0"/>
              <w:adjustRightInd w:val="0"/>
              <w:spacing w:line="240" w:lineRule="auto"/>
              <w:rPr>
                <w:szCs w:val="22"/>
              </w:rPr>
            </w:pPr>
            <w:r w:rsidRPr="00E1173B">
              <w:rPr>
                <w:szCs w:val="22"/>
              </w:rPr>
              <w:t>(indukce UGT1A1)</w:t>
            </w:r>
          </w:p>
        </w:tc>
        <w:tc>
          <w:tcPr>
            <w:tcW w:w="1591" w:type="pct"/>
            <w:gridSpan w:val="2"/>
          </w:tcPr>
          <w:p w14:paraId="3A4758F4" w14:textId="77777777" w:rsidR="002515F1" w:rsidRPr="00E1173B" w:rsidRDefault="002515F1" w:rsidP="002515F1">
            <w:pPr>
              <w:autoSpaceDE w:val="0"/>
              <w:autoSpaceDN w:val="0"/>
              <w:adjustRightInd w:val="0"/>
              <w:spacing w:line="240" w:lineRule="auto"/>
              <w:rPr>
                <w:szCs w:val="22"/>
                <w:lang w:bidi="th-TH"/>
              </w:rPr>
            </w:pPr>
            <w:r w:rsidRPr="00E1173B">
              <w:rPr>
                <w:szCs w:val="22"/>
              </w:rPr>
              <w:t xml:space="preserve">Rifampicin snižuje plazmatické hladiny raltegraviru. </w:t>
            </w:r>
            <w:r w:rsidRPr="00E1173B">
              <w:rPr>
                <w:szCs w:val="22"/>
                <w:lang w:bidi="th-TH"/>
              </w:rPr>
              <w:t xml:space="preserve">Pokud však bude současné podávání s rifampicinem nezbytné, může se zvážit zdvojnásobení dávky </w:t>
            </w:r>
            <w:r w:rsidRPr="00E1173B">
              <w:rPr>
                <w:szCs w:val="22"/>
              </w:rPr>
              <w:t>raltegraviru</w:t>
            </w:r>
            <w:r w:rsidRPr="00E1173B">
              <w:rPr>
                <w:szCs w:val="22"/>
                <w:lang w:bidi="th-TH"/>
              </w:rPr>
              <w:t xml:space="preserve"> </w:t>
            </w:r>
            <w:r w:rsidRPr="00E1173B">
              <w:rPr>
                <w:szCs w:val="22"/>
              </w:rPr>
              <w:t>(400 mg dvakrát denně).</w:t>
            </w:r>
          </w:p>
        </w:tc>
      </w:tr>
      <w:tr w:rsidR="002515F1" w:rsidRPr="00BD090D" w14:paraId="2F288FD7" w14:textId="77777777" w:rsidTr="00DD2ADE">
        <w:trPr>
          <w:cantSplit/>
        </w:trPr>
        <w:tc>
          <w:tcPr>
            <w:tcW w:w="1897" w:type="pct"/>
            <w:vMerge/>
          </w:tcPr>
          <w:p w14:paraId="688B71B0" w14:textId="77777777" w:rsidR="002515F1" w:rsidRPr="00E1173B" w:rsidRDefault="002515F1" w:rsidP="005F264B">
            <w:pPr>
              <w:autoSpaceDE w:val="0"/>
              <w:autoSpaceDN w:val="0"/>
              <w:adjustRightInd w:val="0"/>
              <w:spacing w:line="240" w:lineRule="auto"/>
              <w:ind w:left="218"/>
              <w:rPr>
                <w:b/>
                <w:bCs/>
                <w:szCs w:val="22"/>
              </w:rPr>
            </w:pPr>
          </w:p>
        </w:tc>
        <w:tc>
          <w:tcPr>
            <w:tcW w:w="1512" w:type="pct"/>
            <w:gridSpan w:val="2"/>
          </w:tcPr>
          <w:p w14:paraId="4895651F" w14:textId="77777777" w:rsidR="002515F1" w:rsidRPr="00E1173B" w:rsidRDefault="002515F1" w:rsidP="00446529">
            <w:pPr>
              <w:autoSpaceDE w:val="0"/>
              <w:autoSpaceDN w:val="0"/>
              <w:adjustRightInd w:val="0"/>
              <w:spacing w:line="240" w:lineRule="auto"/>
              <w:rPr>
                <w:szCs w:val="22"/>
              </w:rPr>
            </w:pPr>
            <w:r w:rsidRPr="00E1173B">
              <w:rPr>
                <w:szCs w:val="22"/>
              </w:rPr>
              <w:t>Extrapol</w:t>
            </w:r>
            <w:r w:rsidR="00446529" w:rsidRPr="00E1173B">
              <w:rPr>
                <w:szCs w:val="22"/>
              </w:rPr>
              <w:t>ace ze</w:t>
            </w:r>
            <w:r w:rsidRPr="00E1173B">
              <w:rPr>
                <w:szCs w:val="22"/>
              </w:rPr>
              <w:t xml:space="preserve"> studie </w:t>
            </w:r>
            <w:r w:rsidR="00446529" w:rsidRPr="00E1173B">
              <w:rPr>
                <w:szCs w:val="22"/>
              </w:rPr>
              <w:t>s </w:t>
            </w:r>
            <w:r w:rsidRPr="00E1173B">
              <w:rPr>
                <w:szCs w:val="22"/>
              </w:rPr>
              <w:t>400</w:t>
            </w:r>
            <w:r w:rsidR="00446529" w:rsidRPr="00E1173B">
              <w:rPr>
                <w:szCs w:val="22"/>
              </w:rPr>
              <w:t> </w:t>
            </w:r>
            <w:r w:rsidRPr="00E1173B">
              <w:rPr>
                <w:szCs w:val="22"/>
              </w:rPr>
              <w:t>mg dvakrát denně.</w:t>
            </w:r>
          </w:p>
        </w:tc>
        <w:tc>
          <w:tcPr>
            <w:tcW w:w="1591" w:type="pct"/>
            <w:gridSpan w:val="2"/>
          </w:tcPr>
          <w:p w14:paraId="26553D97" w14:textId="77777777" w:rsidR="002515F1" w:rsidRPr="00E1173B" w:rsidRDefault="00251E1E" w:rsidP="002515F1">
            <w:pPr>
              <w:autoSpaceDE w:val="0"/>
              <w:autoSpaceDN w:val="0"/>
              <w:adjustRightInd w:val="0"/>
              <w:spacing w:line="240" w:lineRule="auto"/>
              <w:rPr>
                <w:szCs w:val="22"/>
              </w:rPr>
            </w:pPr>
            <w:r w:rsidRPr="00E1173B">
              <w:rPr>
                <w:szCs w:val="22"/>
              </w:rPr>
              <w:t>Současné podávání raltegraviru (1 200 mg jednou denně) se nedoporučuje.</w:t>
            </w:r>
          </w:p>
        </w:tc>
      </w:tr>
      <w:tr w:rsidR="00DA2B8E" w:rsidRPr="00BD090D" w14:paraId="5281E09B" w14:textId="77777777" w:rsidTr="005F264B">
        <w:trPr>
          <w:cantSplit/>
        </w:trPr>
        <w:tc>
          <w:tcPr>
            <w:tcW w:w="5000" w:type="pct"/>
            <w:gridSpan w:val="5"/>
          </w:tcPr>
          <w:p w14:paraId="4222F79C" w14:textId="77777777" w:rsidR="00DA2B8E" w:rsidRPr="00E1173B" w:rsidRDefault="00DA2B8E" w:rsidP="005F264B">
            <w:pPr>
              <w:keepNext/>
              <w:autoSpaceDE w:val="0"/>
              <w:autoSpaceDN w:val="0"/>
              <w:adjustRightInd w:val="0"/>
              <w:spacing w:line="240" w:lineRule="auto"/>
              <w:rPr>
                <w:szCs w:val="22"/>
              </w:rPr>
            </w:pPr>
            <w:r w:rsidRPr="00E1173B">
              <w:rPr>
                <w:b/>
                <w:szCs w:val="22"/>
              </w:rPr>
              <w:lastRenderedPageBreak/>
              <w:t>SEDATIVA</w:t>
            </w:r>
          </w:p>
        </w:tc>
      </w:tr>
      <w:tr w:rsidR="00DA2B8E" w:rsidRPr="00BD090D" w14:paraId="41CE55DB" w14:textId="77777777" w:rsidTr="00DD2ADE">
        <w:trPr>
          <w:cantSplit/>
        </w:trPr>
        <w:tc>
          <w:tcPr>
            <w:tcW w:w="1897" w:type="pct"/>
          </w:tcPr>
          <w:p w14:paraId="5B927858" w14:textId="77777777" w:rsidR="00DA2B8E" w:rsidRPr="00E1173B" w:rsidRDefault="00DA2B8E" w:rsidP="005F264B">
            <w:pPr>
              <w:keepNext/>
              <w:tabs>
                <w:tab w:val="clear" w:pos="567"/>
              </w:tabs>
              <w:autoSpaceDE w:val="0"/>
              <w:autoSpaceDN w:val="0"/>
              <w:adjustRightInd w:val="0"/>
              <w:spacing w:line="240" w:lineRule="auto"/>
              <w:ind w:left="215"/>
              <w:rPr>
                <w:b/>
                <w:szCs w:val="22"/>
              </w:rPr>
            </w:pPr>
            <w:r w:rsidRPr="00E1173B">
              <w:rPr>
                <w:b/>
                <w:szCs w:val="22"/>
              </w:rPr>
              <w:t>midazolam</w:t>
            </w:r>
          </w:p>
          <w:p w14:paraId="1D1FA03D" w14:textId="77777777" w:rsidR="00DA2B8E" w:rsidRPr="00E1173B" w:rsidRDefault="00DA2B8E" w:rsidP="005F264B">
            <w:pPr>
              <w:keepNext/>
              <w:autoSpaceDE w:val="0"/>
              <w:autoSpaceDN w:val="0"/>
              <w:adjustRightInd w:val="0"/>
              <w:spacing w:line="240" w:lineRule="auto"/>
              <w:ind w:firstLine="218"/>
              <w:rPr>
                <w:bCs/>
                <w:i/>
                <w:szCs w:val="22"/>
              </w:rPr>
            </w:pPr>
            <w:r w:rsidRPr="00E1173B">
              <w:rPr>
                <w:szCs w:val="22"/>
              </w:rPr>
              <w:t>(raltegravir 400 mg dvakrát denně)</w:t>
            </w:r>
          </w:p>
        </w:tc>
        <w:tc>
          <w:tcPr>
            <w:tcW w:w="1512" w:type="pct"/>
            <w:gridSpan w:val="2"/>
          </w:tcPr>
          <w:p w14:paraId="6152F696" w14:textId="77777777" w:rsidR="00DA2B8E" w:rsidRPr="00E1173B" w:rsidRDefault="00DA2B8E" w:rsidP="005F264B">
            <w:pPr>
              <w:keepNext/>
              <w:autoSpaceDE w:val="0"/>
              <w:autoSpaceDN w:val="0"/>
              <w:adjustRightInd w:val="0"/>
              <w:spacing w:line="240" w:lineRule="auto"/>
              <w:rPr>
                <w:szCs w:val="22"/>
              </w:rPr>
            </w:pPr>
            <w:r w:rsidRPr="00E1173B">
              <w:rPr>
                <w:szCs w:val="22"/>
              </w:rPr>
              <w:t xml:space="preserve">midazolam AUC </w:t>
            </w:r>
            <w:r w:rsidRPr="00E1173B">
              <w:rPr>
                <w:szCs w:val="22"/>
              </w:rPr>
              <w:sym w:font="Symbol" w:char="F0AF"/>
            </w:r>
            <w:r w:rsidRPr="00E1173B">
              <w:rPr>
                <w:szCs w:val="22"/>
              </w:rPr>
              <w:t> 8 %</w:t>
            </w:r>
          </w:p>
          <w:p w14:paraId="46CABBB2" w14:textId="77777777" w:rsidR="00DA2B8E" w:rsidRPr="00E1173B" w:rsidRDefault="00DA2B8E" w:rsidP="005F264B">
            <w:pPr>
              <w:keepNext/>
              <w:autoSpaceDE w:val="0"/>
              <w:autoSpaceDN w:val="0"/>
              <w:adjustRightInd w:val="0"/>
              <w:spacing w:line="240" w:lineRule="auto"/>
              <w:rPr>
                <w:szCs w:val="22"/>
              </w:rPr>
            </w:pPr>
            <w:r w:rsidRPr="00E1173B">
              <w:rPr>
                <w:szCs w:val="22"/>
              </w:rPr>
              <w:t>midazolam C</w:t>
            </w:r>
            <w:r w:rsidRPr="00E1173B">
              <w:rPr>
                <w:szCs w:val="22"/>
                <w:vertAlign w:val="subscript"/>
              </w:rPr>
              <w:t>max</w:t>
            </w:r>
            <w:r w:rsidRPr="00E1173B">
              <w:rPr>
                <w:szCs w:val="22"/>
              </w:rPr>
              <w:t xml:space="preserve"> </w:t>
            </w:r>
            <w:r w:rsidRPr="00E1173B">
              <w:rPr>
                <w:rFonts w:hint="eastAsia"/>
                <w:szCs w:val="22"/>
              </w:rPr>
              <w:t>↑</w:t>
            </w:r>
            <w:r w:rsidRPr="00E1173B">
              <w:rPr>
                <w:szCs w:val="22"/>
              </w:rPr>
              <w:t> 3 %</w:t>
            </w:r>
          </w:p>
          <w:p w14:paraId="6A8F8862" w14:textId="77777777" w:rsidR="00DA2B8E" w:rsidRPr="00E1173B" w:rsidRDefault="00DA2B8E" w:rsidP="005F264B">
            <w:pPr>
              <w:keepNext/>
              <w:autoSpaceDE w:val="0"/>
              <w:autoSpaceDN w:val="0"/>
              <w:adjustRightInd w:val="0"/>
              <w:spacing w:line="240" w:lineRule="auto"/>
              <w:rPr>
                <w:szCs w:val="22"/>
              </w:rPr>
            </w:pPr>
          </w:p>
          <w:p w14:paraId="1F7006F3" w14:textId="77777777" w:rsidR="00DA2B8E" w:rsidRPr="00E1173B" w:rsidRDefault="00DA2B8E" w:rsidP="005F264B">
            <w:pPr>
              <w:keepNext/>
              <w:autoSpaceDE w:val="0"/>
              <w:autoSpaceDN w:val="0"/>
              <w:adjustRightInd w:val="0"/>
              <w:spacing w:line="240" w:lineRule="auto"/>
              <w:rPr>
                <w:szCs w:val="22"/>
              </w:rPr>
            </w:pPr>
          </w:p>
        </w:tc>
        <w:tc>
          <w:tcPr>
            <w:tcW w:w="1591" w:type="pct"/>
            <w:gridSpan w:val="2"/>
          </w:tcPr>
          <w:p w14:paraId="27C7489C" w14:textId="77777777" w:rsidR="00DA2B8E" w:rsidRPr="00E1173B" w:rsidRDefault="00DA2B8E" w:rsidP="005F264B">
            <w:pPr>
              <w:keepNext/>
              <w:autoSpaceDE w:val="0"/>
              <w:autoSpaceDN w:val="0"/>
              <w:adjustRightInd w:val="0"/>
              <w:spacing w:line="240" w:lineRule="auto"/>
              <w:rPr>
                <w:szCs w:val="22"/>
              </w:rPr>
            </w:pPr>
            <w:r w:rsidRPr="00E1173B">
              <w:rPr>
                <w:szCs w:val="22"/>
              </w:rPr>
              <w:t xml:space="preserve">Úprava dávky </w:t>
            </w:r>
            <w:r w:rsidR="008810E4" w:rsidRPr="00E1173B">
              <w:rPr>
                <w:szCs w:val="22"/>
              </w:rPr>
              <w:t>raltegraviru</w:t>
            </w:r>
            <w:r w:rsidR="00446529" w:rsidRPr="00E1173B">
              <w:rPr>
                <w:szCs w:val="22"/>
              </w:rPr>
              <w:t xml:space="preserve"> (400 mg dvakrát denně a 1 200 mg jednou denně)</w:t>
            </w:r>
            <w:r w:rsidRPr="00E1173B">
              <w:rPr>
                <w:szCs w:val="22"/>
              </w:rPr>
              <w:t xml:space="preserve"> ani midazolamu není </w:t>
            </w:r>
            <w:r w:rsidRPr="00E1173B">
              <w:rPr>
                <w:szCs w:val="22"/>
                <w:lang w:bidi="th-TH"/>
              </w:rPr>
              <w:t>nutná</w:t>
            </w:r>
            <w:r w:rsidRPr="00E1173B">
              <w:rPr>
                <w:szCs w:val="22"/>
              </w:rPr>
              <w:t>.</w:t>
            </w:r>
          </w:p>
          <w:p w14:paraId="23394238" w14:textId="77777777" w:rsidR="00DA2B8E" w:rsidRPr="00E1173B" w:rsidRDefault="00DA2B8E" w:rsidP="005F264B">
            <w:pPr>
              <w:keepNext/>
              <w:autoSpaceDE w:val="0"/>
              <w:autoSpaceDN w:val="0"/>
              <w:adjustRightInd w:val="0"/>
              <w:spacing w:line="240" w:lineRule="auto"/>
              <w:rPr>
                <w:szCs w:val="22"/>
              </w:rPr>
            </w:pPr>
          </w:p>
          <w:p w14:paraId="66AE2500" w14:textId="77777777" w:rsidR="00DA2B8E" w:rsidRPr="00E1173B" w:rsidRDefault="00DA2B8E" w:rsidP="005F264B">
            <w:pPr>
              <w:keepNext/>
              <w:autoSpaceDE w:val="0"/>
              <w:autoSpaceDN w:val="0"/>
              <w:adjustRightInd w:val="0"/>
              <w:spacing w:line="240" w:lineRule="auto"/>
              <w:rPr>
                <w:szCs w:val="22"/>
              </w:rPr>
            </w:pPr>
            <w:r w:rsidRPr="00E1173B">
              <w:rPr>
                <w:szCs w:val="22"/>
              </w:rPr>
              <w:t>Tyto výsledky ukazují, že raltegravir není ani induktorem, ani inhibitorem CYP3A4, přičemž se tedy nepředpokládá, že by raltegravir ovlivňoval farmakokinetiku léčivých přípravků, které jsou substráty CYP3A4.</w:t>
            </w:r>
          </w:p>
        </w:tc>
      </w:tr>
      <w:tr w:rsidR="00DA2B8E" w:rsidRPr="00BD090D" w14:paraId="29E5D89D" w14:textId="77777777" w:rsidTr="005F264B">
        <w:trPr>
          <w:cantSplit/>
        </w:trPr>
        <w:tc>
          <w:tcPr>
            <w:tcW w:w="5000" w:type="pct"/>
            <w:gridSpan w:val="5"/>
          </w:tcPr>
          <w:p w14:paraId="23C078C5" w14:textId="77777777" w:rsidR="00DA2B8E" w:rsidRPr="00E1173B" w:rsidRDefault="00DA2B8E" w:rsidP="005F264B">
            <w:pPr>
              <w:keepNext/>
              <w:autoSpaceDE w:val="0"/>
              <w:autoSpaceDN w:val="0"/>
              <w:adjustRightInd w:val="0"/>
              <w:spacing w:line="240" w:lineRule="auto"/>
              <w:rPr>
                <w:szCs w:val="22"/>
              </w:rPr>
            </w:pPr>
            <w:r w:rsidRPr="00E1173B">
              <w:rPr>
                <w:rFonts w:eastAsia="Times New Roman"/>
                <w:b/>
                <w:bCs/>
                <w:szCs w:val="22"/>
              </w:rPr>
              <w:t>ANTACIDA NA BÁZI KATIONTŮ KOVŮ</w:t>
            </w:r>
          </w:p>
        </w:tc>
      </w:tr>
      <w:tr w:rsidR="00DD2ADE" w:rsidRPr="00BD090D" w14:paraId="1BF307EF" w14:textId="77777777" w:rsidTr="00DD2ADE">
        <w:trPr>
          <w:cantSplit/>
        </w:trPr>
        <w:tc>
          <w:tcPr>
            <w:tcW w:w="1897" w:type="pct"/>
          </w:tcPr>
          <w:p w14:paraId="71B3B79A" w14:textId="77777777" w:rsidR="00DD2ADE" w:rsidRPr="00E1173B" w:rsidRDefault="00DD2ADE" w:rsidP="005F264B">
            <w:pPr>
              <w:spacing w:line="240" w:lineRule="auto"/>
              <w:ind w:left="215"/>
              <w:rPr>
                <w:b/>
                <w:bCs/>
                <w:szCs w:val="22"/>
              </w:rPr>
            </w:pPr>
            <w:r w:rsidRPr="00E1173B">
              <w:rPr>
                <w:rFonts w:eastAsia="Times New Roman"/>
                <w:b/>
                <w:bCs/>
                <w:szCs w:val="22"/>
              </w:rPr>
              <w:t>antacidum s hydroxidem hlinitým/hořečnatým</w:t>
            </w:r>
          </w:p>
          <w:p w14:paraId="16979478" w14:textId="77777777" w:rsidR="00DD2ADE" w:rsidRPr="00E1173B" w:rsidRDefault="00DD2ADE" w:rsidP="005F264B">
            <w:pPr>
              <w:keepNext/>
              <w:tabs>
                <w:tab w:val="clear" w:pos="567"/>
              </w:tabs>
              <w:autoSpaceDE w:val="0"/>
              <w:autoSpaceDN w:val="0"/>
              <w:adjustRightInd w:val="0"/>
              <w:spacing w:line="240" w:lineRule="auto"/>
              <w:ind w:left="215"/>
              <w:rPr>
                <w:b/>
                <w:szCs w:val="22"/>
              </w:rPr>
            </w:pPr>
            <w:r w:rsidRPr="00E1173B">
              <w:rPr>
                <w:rFonts w:eastAsia="Times New Roman"/>
                <w:bCs/>
                <w:szCs w:val="22"/>
              </w:rPr>
              <w:t>(raltegravir 400 mg dvakrát denně)</w:t>
            </w:r>
          </w:p>
        </w:tc>
        <w:tc>
          <w:tcPr>
            <w:tcW w:w="1512" w:type="pct"/>
            <w:gridSpan w:val="2"/>
          </w:tcPr>
          <w:p w14:paraId="50278D72" w14:textId="77777777" w:rsidR="00DD2ADE" w:rsidRPr="00E1173B" w:rsidRDefault="00DD2ADE" w:rsidP="005F264B">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49 %</w:t>
            </w:r>
          </w:p>
          <w:p w14:paraId="186A1DB1" w14:textId="77777777" w:rsidR="00DD2ADE" w:rsidRPr="00E1173B" w:rsidRDefault="00DD2ADE" w:rsidP="005F264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 hod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63 %</w:t>
            </w:r>
          </w:p>
          <w:p w14:paraId="3A01C985" w14:textId="77777777" w:rsidR="00DD2ADE" w:rsidRPr="00E1173B" w:rsidRDefault="00DD2ADE" w:rsidP="005F264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44 %</w:t>
            </w:r>
          </w:p>
          <w:p w14:paraId="719CD253" w14:textId="77777777" w:rsidR="00DD2ADE" w:rsidRPr="00E1173B" w:rsidRDefault="00DD2ADE" w:rsidP="005F264B">
            <w:pPr>
              <w:autoSpaceDE w:val="0"/>
              <w:autoSpaceDN w:val="0"/>
              <w:adjustRightInd w:val="0"/>
              <w:spacing w:line="240" w:lineRule="auto"/>
              <w:rPr>
                <w:szCs w:val="22"/>
              </w:rPr>
            </w:pPr>
          </w:p>
          <w:p w14:paraId="283DA048" w14:textId="77777777" w:rsidR="00DD2ADE" w:rsidRPr="00E1173B" w:rsidRDefault="00DD2ADE" w:rsidP="005F264B">
            <w:pPr>
              <w:autoSpaceDE w:val="0"/>
              <w:autoSpaceDN w:val="0"/>
              <w:adjustRightInd w:val="0"/>
              <w:spacing w:line="240" w:lineRule="auto"/>
              <w:rPr>
                <w:szCs w:val="22"/>
                <w:u w:val="single"/>
              </w:rPr>
            </w:pPr>
            <w:r w:rsidRPr="00E1173B">
              <w:rPr>
                <w:rFonts w:eastAsia="Times New Roman"/>
                <w:szCs w:val="22"/>
                <w:u w:val="single"/>
              </w:rPr>
              <w:t>2 hodiny před raltegravirem</w:t>
            </w:r>
          </w:p>
          <w:p w14:paraId="5F3AB3CF" w14:textId="77777777" w:rsidR="00DD2ADE" w:rsidRPr="00E1173B" w:rsidRDefault="00DD2ADE" w:rsidP="005F264B">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51 %</w:t>
            </w:r>
          </w:p>
          <w:p w14:paraId="6A10FB3E" w14:textId="77777777" w:rsidR="00DD2ADE" w:rsidRPr="00E1173B" w:rsidRDefault="00DD2ADE" w:rsidP="005F264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 hod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56 %</w:t>
            </w:r>
          </w:p>
          <w:p w14:paraId="28835AB5" w14:textId="77777777" w:rsidR="00DD2ADE" w:rsidRPr="00E1173B" w:rsidRDefault="00DD2ADE" w:rsidP="005F264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51 %</w:t>
            </w:r>
          </w:p>
          <w:p w14:paraId="523B9BC8" w14:textId="77777777" w:rsidR="00DD2ADE" w:rsidRPr="00E1173B" w:rsidRDefault="00DD2ADE" w:rsidP="005F264B">
            <w:pPr>
              <w:autoSpaceDE w:val="0"/>
              <w:autoSpaceDN w:val="0"/>
              <w:adjustRightInd w:val="0"/>
              <w:spacing w:line="240" w:lineRule="auto"/>
              <w:rPr>
                <w:szCs w:val="22"/>
              </w:rPr>
            </w:pPr>
          </w:p>
          <w:p w14:paraId="53D4332D" w14:textId="77777777" w:rsidR="00DD2ADE" w:rsidRPr="00E1173B" w:rsidRDefault="00DD2ADE" w:rsidP="005F264B">
            <w:pPr>
              <w:autoSpaceDE w:val="0"/>
              <w:autoSpaceDN w:val="0"/>
              <w:adjustRightInd w:val="0"/>
              <w:spacing w:line="240" w:lineRule="auto"/>
              <w:rPr>
                <w:szCs w:val="22"/>
                <w:u w:val="single"/>
              </w:rPr>
            </w:pPr>
            <w:r w:rsidRPr="00E1173B">
              <w:rPr>
                <w:rFonts w:eastAsia="Times New Roman"/>
                <w:szCs w:val="22"/>
                <w:u w:val="single"/>
              </w:rPr>
              <w:t>2 hodiny po raltegraviru</w:t>
            </w:r>
          </w:p>
          <w:p w14:paraId="0EBC384A" w14:textId="77777777" w:rsidR="00DD2ADE" w:rsidRPr="00E1173B" w:rsidRDefault="00DD2ADE" w:rsidP="005F264B">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30 %</w:t>
            </w:r>
          </w:p>
          <w:p w14:paraId="65C83AC8" w14:textId="77777777" w:rsidR="00DD2ADE" w:rsidRPr="00E1173B" w:rsidRDefault="00DD2ADE" w:rsidP="005F264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 hod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57 %</w:t>
            </w:r>
          </w:p>
          <w:p w14:paraId="4D840AEF" w14:textId="77777777" w:rsidR="00DD2ADE" w:rsidRPr="00E1173B" w:rsidRDefault="00DD2ADE" w:rsidP="005F264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24 %</w:t>
            </w:r>
          </w:p>
          <w:p w14:paraId="5DA44B77" w14:textId="77777777" w:rsidR="00DD2ADE" w:rsidRPr="00E1173B" w:rsidRDefault="00DD2ADE" w:rsidP="005F264B">
            <w:pPr>
              <w:autoSpaceDE w:val="0"/>
              <w:autoSpaceDN w:val="0"/>
              <w:adjustRightInd w:val="0"/>
              <w:spacing w:line="240" w:lineRule="auto"/>
              <w:rPr>
                <w:szCs w:val="22"/>
              </w:rPr>
            </w:pPr>
          </w:p>
          <w:p w14:paraId="02EFE981" w14:textId="77777777" w:rsidR="00DD2ADE" w:rsidRPr="00E1173B" w:rsidRDefault="00DD2ADE" w:rsidP="005F264B">
            <w:pPr>
              <w:autoSpaceDE w:val="0"/>
              <w:autoSpaceDN w:val="0"/>
              <w:adjustRightInd w:val="0"/>
              <w:spacing w:line="240" w:lineRule="auto"/>
              <w:rPr>
                <w:szCs w:val="22"/>
                <w:u w:val="single"/>
              </w:rPr>
            </w:pPr>
            <w:r w:rsidRPr="00E1173B">
              <w:rPr>
                <w:rFonts w:eastAsia="Times New Roman"/>
                <w:szCs w:val="22"/>
                <w:u w:val="single"/>
              </w:rPr>
              <w:t>6 hodin před raltegravirem</w:t>
            </w:r>
          </w:p>
          <w:p w14:paraId="48DDA219" w14:textId="77777777" w:rsidR="00DD2ADE" w:rsidRPr="00E1173B" w:rsidRDefault="00DD2ADE" w:rsidP="005F264B">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13 %</w:t>
            </w:r>
          </w:p>
          <w:p w14:paraId="79A087AD" w14:textId="77777777" w:rsidR="00DD2ADE" w:rsidRPr="00E1173B" w:rsidRDefault="00DD2ADE" w:rsidP="005F264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 hod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50 %</w:t>
            </w:r>
          </w:p>
          <w:p w14:paraId="1E81EC97" w14:textId="77777777" w:rsidR="00DD2ADE" w:rsidRPr="00E1173B" w:rsidRDefault="00DD2ADE" w:rsidP="005F264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10 %</w:t>
            </w:r>
          </w:p>
          <w:p w14:paraId="795E1054" w14:textId="77777777" w:rsidR="00DD2ADE" w:rsidRPr="00E1173B" w:rsidRDefault="00DD2ADE" w:rsidP="005F264B">
            <w:pPr>
              <w:autoSpaceDE w:val="0"/>
              <w:autoSpaceDN w:val="0"/>
              <w:adjustRightInd w:val="0"/>
              <w:spacing w:line="240" w:lineRule="auto"/>
              <w:rPr>
                <w:szCs w:val="22"/>
              </w:rPr>
            </w:pPr>
          </w:p>
          <w:p w14:paraId="28A55E8D" w14:textId="77777777" w:rsidR="00DD2ADE" w:rsidRPr="00E1173B" w:rsidRDefault="00DD2ADE" w:rsidP="005F264B">
            <w:pPr>
              <w:autoSpaceDE w:val="0"/>
              <w:autoSpaceDN w:val="0"/>
              <w:adjustRightInd w:val="0"/>
              <w:spacing w:line="240" w:lineRule="auto"/>
              <w:rPr>
                <w:szCs w:val="22"/>
                <w:u w:val="single"/>
              </w:rPr>
            </w:pPr>
            <w:r w:rsidRPr="00E1173B">
              <w:rPr>
                <w:rFonts w:eastAsia="Times New Roman"/>
                <w:szCs w:val="22"/>
                <w:u w:val="single"/>
              </w:rPr>
              <w:t>6 hodin po raltegraviru</w:t>
            </w:r>
          </w:p>
          <w:p w14:paraId="6B2920C2" w14:textId="77777777" w:rsidR="00DD2ADE" w:rsidRPr="00E1173B" w:rsidRDefault="00DD2ADE" w:rsidP="005F264B">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11 %</w:t>
            </w:r>
          </w:p>
          <w:p w14:paraId="23DAB501" w14:textId="77777777" w:rsidR="00DD2ADE" w:rsidRPr="00E1173B" w:rsidRDefault="00DD2ADE" w:rsidP="005F264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 hod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49 %</w:t>
            </w:r>
          </w:p>
          <w:p w14:paraId="185EAB07" w14:textId="77777777" w:rsidR="00DD2ADE" w:rsidRPr="00E1173B" w:rsidRDefault="00DD2ADE" w:rsidP="005F264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10 %</w:t>
            </w:r>
          </w:p>
          <w:p w14:paraId="02D3DFD9" w14:textId="77777777" w:rsidR="00DD2ADE" w:rsidRPr="00E1173B" w:rsidRDefault="00DD2ADE" w:rsidP="005F264B">
            <w:pPr>
              <w:autoSpaceDE w:val="0"/>
              <w:autoSpaceDN w:val="0"/>
              <w:adjustRightInd w:val="0"/>
              <w:spacing w:line="240" w:lineRule="auto"/>
              <w:rPr>
                <w:szCs w:val="22"/>
              </w:rPr>
            </w:pPr>
          </w:p>
          <w:p w14:paraId="153F3312" w14:textId="77777777" w:rsidR="00DD2ADE" w:rsidRPr="00E1173B" w:rsidRDefault="00DD2ADE" w:rsidP="005F264B">
            <w:pPr>
              <w:keepNext/>
              <w:autoSpaceDE w:val="0"/>
              <w:autoSpaceDN w:val="0"/>
              <w:adjustRightInd w:val="0"/>
              <w:spacing w:line="240" w:lineRule="auto"/>
              <w:rPr>
                <w:szCs w:val="22"/>
              </w:rPr>
            </w:pPr>
            <w:r w:rsidRPr="00E1173B">
              <w:rPr>
                <w:rFonts w:eastAsia="Times New Roman"/>
                <w:szCs w:val="22"/>
              </w:rPr>
              <w:t>(chelatace kovových kationtů)</w:t>
            </w:r>
          </w:p>
        </w:tc>
        <w:tc>
          <w:tcPr>
            <w:tcW w:w="1591" w:type="pct"/>
            <w:gridSpan w:val="2"/>
            <w:vMerge w:val="restart"/>
            <w:vAlign w:val="center"/>
          </w:tcPr>
          <w:p w14:paraId="3496E59A" w14:textId="77777777" w:rsidR="00DD2ADE" w:rsidRPr="00E1173B" w:rsidRDefault="00DD2ADE" w:rsidP="001E1E7A">
            <w:pPr>
              <w:keepNext/>
              <w:autoSpaceDE w:val="0"/>
              <w:autoSpaceDN w:val="0"/>
              <w:adjustRightInd w:val="0"/>
              <w:spacing w:line="240" w:lineRule="auto"/>
              <w:rPr>
                <w:szCs w:val="22"/>
              </w:rPr>
            </w:pPr>
            <w:r w:rsidRPr="00E1173B">
              <w:rPr>
                <w:rFonts w:eastAsia="Times New Roman"/>
                <w:bCs/>
                <w:szCs w:val="22"/>
                <w:lang w:eastAsia="ja-JP"/>
              </w:rPr>
              <w:t>Antacida obsahující hliník a</w:t>
            </w:r>
            <w:r w:rsidR="001E1E7A" w:rsidRPr="00E1173B">
              <w:rPr>
                <w:rFonts w:eastAsia="Times New Roman"/>
                <w:bCs/>
                <w:szCs w:val="22"/>
                <w:lang w:eastAsia="ja-JP"/>
              </w:rPr>
              <w:t> </w:t>
            </w:r>
            <w:r w:rsidRPr="00E1173B">
              <w:rPr>
                <w:rFonts w:eastAsia="Times New Roman"/>
                <w:bCs/>
                <w:szCs w:val="22"/>
                <w:lang w:eastAsia="ja-JP"/>
              </w:rPr>
              <w:t>hořčík redukují hladiny raltegraviru v plazmě. Současné podávání raltegraviru</w:t>
            </w:r>
            <w:r w:rsidRPr="00E1173B">
              <w:rPr>
                <w:szCs w:val="22"/>
              </w:rPr>
              <w:t xml:space="preserve"> (400 mg dvakrát denně a 1 200 mg jednou denně)</w:t>
            </w:r>
            <w:r w:rsidRPr="00E1173B">
              <w:rPr>
                <w:rFonts w:eastAsia="Times New Roman"/>
                <w:bCs/>
                <w:szCs w:val="22"/>
                <w:lang w:eastAsia="ja-JP"/>
              </w:rPr>
              <w:t xml:space="preserve"> s aluminiovými a magnesiovými antacidy se nedoporučuje.</w:t>
            </w:r>
          </w:p>
        </w:tc>
      </w:tr>
      <w:tr w:rsidR="00DD2ADE" w:rsidRPr="00BD090D" w14:paraId="53F23CDE" w14:textId="77777777" w:rsidTr="00DD2ADE">
        <w:trPr>
          <w:cantSplit/>
        </w:trPr>
        <w:tc>
          <w:tcPr>
            <w:tcW w:w="1897" w:type="pct"/>
          </w:tcPr>
          <w:p w14:paraId="55841E23" w14:textId="77777777" w:rsidR="00DD2ADE" w:rsidRPr="00E1173B" w:rsidRDefault="00DD2ADE" w:rsidP="008810E4">
            <w:pPr>
              <w:spacing w:line="240" w:lineRule="auto"/>
              <w:ind w:left="215"/>
              <w:rPr>
                <w:b/>
                <w:bCs/>
                <w:szCs w:val="22"/>
              </w:rPr>
            </w:pPr>
            <w:r w:rsidRPr="00E1173B">
              <w:rPr>
                <w:rFonts w:eastAsia="Times New Roman"/>
                <w:b/>
                <w:bCs/>
                <w:szCs w:val="22"/>
              </w:rPr>
              <w:t>antacidum s hydroxidem hlinitým/hořečnatým</w:t>
            </w:r>
          </w:p>
          <w:p w14:paraId="4884F50A" w14:textId="77777777" w:rsidR="00DD2ADE" w:rsidRPr="00E1173B" w:rsidRDefault="00DD2ADE" w:rsidP="008810E4">
            <w:pPr>
              <w:spacing w:line="240" w:lineRule="auto"/>
              <w:ind w:left="215"/>
              <w:rPr>
                <w:rFonts w:eastAsia="Times New Roman"/>
                <w:b/>
                <w:bCs/>
                <w:szCs w:val="22"/>
              </w:rPr>
            </w:pPr>
            <w:r w:rsidRPr="00E1173B">
              <w:rPr>
                <w:rFonts w:eastAsia="Times New Roman"/>
                <w:bCs/>
                <w:szCs w:val="22"/>
              </w:rPr>
              <w:t>(raltegravir 1 200 mg jednou denně)</w:t>
            </w:r>
          </w:p>
        </w:tc>
        <w:tc>
          <w:tcPr>
            <w:tcW w:w="1512" w:type="pct"/>
            <w:gridSpan w:val="2"/>
          </w:tcPr>
          <w:p w14:paraId="2FB94FAF" w14:textId="77777777" w:rsidR="00DD2ADE" w:rsidRPr="00E1173B" w:rsidRDefault="00DD2ADE" w:rsidP="008810E4">
            <w:pPr>
              <w:autoSpaceDE w:val="0"/>
              <w:autoSpaceDN w:val="0"/>
              <w:adjustRightInd w:val="0"/>
              <w:spacing w:line="240" w:lineRule="auto"/>
              <w:rPr>
                <w:szCs w:val="22"/>
                <w:u w:val="single"/>
              </w:rPr>
            </w:pPr>
            <w:r w:rsidRPr="00E1173B">
              <w:rPr>
                <w:rFonts w:eastAsia="Times New Roman"/>
                <w:szCs w:val="22"/>
                <w:u w:val="single"/>
              </w:rPr>
              <w:t>12 hodin po raltegraviru</w:t>
            </w:r>
          </w:p>
          <w:p w14:paraId="7332B840" w14:textId="77777777" w:rsidR="00DD2ADE" w:rsidRPr="00E1173B" w:rsidRDefault="00DD2ADE" w:rsidP="008810E4">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14 %</w:t>
            </w:r>
          </w:p>
          <w:p w14:paraId="7BD35A9E" w14:textId="77777777" w:rsidR="00DD2ADE" w:rsidRPr="00E1173B" w:rsidRDefault="00DD2ADE" w:rsidP="008810E4">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24 hod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58 %</w:t>
            </w:r>
          </w:p>
          <w:p w14:paraId="76486AD6" w14:textId="77777777" w:rsidR="00DD2ADE" w:rsidRPr="00E1173B" w:rsidRDefault="00DD2ADE" w:rsidP="008810E4">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14 %</w:t>
            </w:r>
          </w:p>
          <w:p w14:paraId="5337954B" w14:textId="77777777" w:rsidR="00DD2ADE" w:rsidRPr="00E1173B" w:rsidRDefault="00DD2ADE" w:rsidP="008810E4">
            <w:pPr>
              <w:autoSpaceDE w:val="0"/>
              <w:autoSpaceDN w:val="0"/>
              <w:adjustRightInd w:val="0"/>
              <w:spacing w:line="240" w:lineRule="auto"/>
              <w:rPr>
                <w:szCs w:val="22"/>
              </w:rPr>
            </w:pPr>
          </w:p>
          <w:p w14:paraId="16673A56" w14:textId="77777777" w:rsidR="00DD2ADE" w:rsidRPr="00E1173B" w:rsidRDefault="00DD2ADE" w:rsidP="008810E4">
            <w:pPr>
              <w:autoSpaceDE w:val="0"/>
              <w:autoSpaceDN w:val="0"/>
              <w:adjustRightInd w:val="0"/>
              <w:spacing w:line="240" w:lineRule="auto"/>
              <w:rPr>
                <w:rFonts w:eastAsia="Times New Roman"/>
                <w:szCs w:val="22"/>
              </w:rPr>
            </w:pPr>
            <w:r w:rsidRPr="00E1173B">
              <w:rPr>
                <w:rFonts w:eastAsia="Times New Roman"/>
                <w:szCs w:val="22"/>
              </w:rPr>
              <w:t>(chelatace kovových kationtů)</w:t>
            </w:r>
          </w:p>
        </w:tc>
        <w:tc>
          <w:tcPr>
            <w:tcW w:w="1591" w:type="pct"/>
            <w:gridSpan w:val="2"/>
            <w:vMerge/>
            <w:vAlign w:val="center"/>
          </w:tcPr>
          <w:p w14:paraId="1135B1CA" w14:textId="77777777" w:rsidR="00DD2ADE" w:rsidRPr="00E1173B" w:rsidRDefault="00DD2ADE" w:rsidP="008810E4">
            <w:pPr>
              <w:keepNext/>
              <w:autoSpaceDE w:val="0"/>
              <w:autoSpaceDN w:val="0"/>
              <w:adjustRightInd w:val="0"/>
              <w:spacing w:line="240" w:lineRule="auto"/>
              <w:rPr>
                <w:rFonts w:eastAsia="Times New Roman"/>
                <w:bCs/>
                <w:szCs w:val="22"/>
                <w:lang w:eastAsia="ja-JP"/>
              </w:rPr>
            </w:pPr>
          </w:p>
        </w:tc>
      </w:tr>
      <w:tr w:rsidR="00DA2B8E" w:rsidRPr="00BD090D" w14:paraId="21E2ED35" w14:textId="77777777" w:rsidTr="00DD2ADE">
        <w:trPr>
          <w:cantSplit/>
        </w:trPr>
        <w:tc>
          <w:tcPr>
            <w:tcW w:w="1897" w:type="pct"/>
          </w:tcPr>
          <w:p w14:paraId="0F15EA1E" w14:textId="77777777" w:rsidR="00DA2B8E" w:rsidRPr="00E1173B" w:rsidRDefault="00DA2B8E" w:rsidP="005F264B">
            <w:pPr>
              <w:spacing w:line="240" w:lineRule="auto"/>
              <w:ind w:left="215"/>
              <w:rPr>
                <w:b/>
                <w:bCs/>
                <w:szCs w:val="22"/>
              </w:rPr>
            </w:pPr>
            <w:r w:rsidRPr="00E1173B">
              <w:rPr>
                <w:rFonts w:eastAsia="Times New Roman"/>
                <w:b/>
                <w:bCs/>
                <w:szCs w:val="22"/>
              </w:rPr>
              <w:lastRenderedPageBreak/>
              <w:t>antacidum s uhličitanem vápenatým</w:t>
            </w:r>
          </w:p>
          <w:p w14:paraId="56C32FBA" w14:textId="77777777" w:rsidR="00DA2B8E" w:rsidRPr="00E1173B" w:rsidRDefault="00DA2B8E" w:rsidP="005F264B">
            <w:pPr>
              <w:keepNext/>
              <w:tabs>
                <w:tab w:val="clear" w:pos="567"/>
              </w:tabs>
              <w:autoSpaceDE w:val="0"/>
              <w:autoSpaceDN w:val="0"/>
              <w:adjustRightInd w:val="0"/>
              <w:spacing w:line="240" w:lineRule="auto"/>
              <w:ind w:left="215"/>
              <w:rPr>
                <w:b/>
                <w:szCs w:val="22"/>
              </w:rPr>
            </w:pPr>
            <w:r w:rsidRPr="00E1173B">
              <w:rPr>
                <w:rFonts w:eastAsia="Times New Roman"/>
                <w:szCs w:val="22"/>
              </w:rPr>
              <w:t>(raltegravir 400 mg dvakrát denně)</w:t>
            </w:r>
          </w:p>
        </w:tc>
        <w:tc>
          <w:tcPr>
            <w:tcW w:w="1512" w:type="pct"/>
            <w:gridSpan w:val="2"/>
          </w:tcPr>
          <w:p w14:paraId="190AE091" w14:textId="77777777" w:rsidR="00DA2B8E" w:rsidRPr="00E1173B" w:rsidRDefault="00DA2B8E" w:rsidP="005F264B">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55 %</w:t>
            </w:r>
          </w:p>
          <w:p w14:paraId="5155E707" w14:textId="77777777" w:rsidR="00DA2B8E" w:rsidRPr="00E1173B" w:rsidRDefault="00DA2B8E" w:rsidP="005F264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 h</w:t>
            </w:r>
            <w:r w:rsidR="00DD2ADE" w:rsidRPr="00E1173B">
              <w:rPr>
                <w:rFonts w:eastAsia="Times New Roman"/>
                <w:szCs w:val="22"/>
                <w:vertAlign w:val="subscript"/>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32 %</w:t>
            </w:r>
          </w:p>
          <w:p w14:paraId="678CD4E7" w14:textId="77777777" w:rsidR="00DA2B8E" w:rsidRPr="00E1173B" w:rsidRDefault="00DA2B8E" w:rsidP="005F264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52 %</w:t>
            </w:r>
          </w:p>
          <w:p w14:paraId="20D08833" w14:textId="77777777" w:rsidR="00DA2B8E" w:rsidRPr="00E1173B" w:rsidRDefault="00DA2B8E" w:rsidP="005F264B">
            <w:pPr>
              <w:autoSpaceDE w:val="0"/>
              <w:autoSpaceDN w:val="0"/>
              <w:adjustRightInd w:val="0"/>
              <w:spacing w:line="240" w:lineRule="auto"/>
              <w:rPr>
                <w:szCs w:val="22"/>
              </w:rPr>
            </w:pPr>
          </w:p>
          <w:p w14:paraId="7B05BDAD" w14:textId="77777777" w:rsidR="00DA2B8E" w:rsidRPr="00E1173B" w:rsidRDefault="00DA2B8E" w:rsidP="000C061F">
            <w:pPr>
              <w:keepNext/>
              <w:autoSpaceDE w:val="0"/>
              <w:autoSpaceDN w:val="0"/>
              <w:adjustRightInd w:val="0"/>
              <w:spacing w:line="240" w:lineRule="auto"/>
              <w:rPr>
                <w:szCs w:val="22"/>
              </w:rPr>
            </w:pPr>
            <w:r w:rsidRPr="00E1173B">
              <w:rPr>
                <w:rFonts w:eastAsia="Times New Roman"/>
                <w:szCs w:val="22"/>
              </w:rPr>
              <w:t>(chelatace kovových kationtů)</w:t>
            </w:r>
          </w:p>
        </w:tc>
        <w:tc>
          <w:tcPr>
            <w:tcW w:w="1591" w:type="pct"/>
            <w:gridSpan w:val="2"/>
          </w:tcPr>
          <w:p w14:paraId="264A9C0C" w14:textId="77777777" w:rsidR="00DA2B8E" w:rsidRPr="00E1173B" w:rsidRDefault="00DA2B8E" w:rsidP="005F264B">
            <w:pPr>
              <w:autoSpaceDE w:val="0"/>
              <w:autoSpaceDN w:val="0"/>
              <w:adjustRightInd w:val="0"/>
              <w:spacing w:line="240" w:lineRule="auto"/>
              <w:rPr>
                <w:szCs w:val="22"/>
              </w:rPr>
            </w:pPr>
            <w:r w:rsidRPr="00E1173B">
              <w:rPr>
                <w:rFonts w:eastAsia="Times New Roman"/>
                <w:iCs/>
                <w:szCs w:val="22"/>
              </w:rPr>
              <w:t xml:space="preserve">Úprava dávky </w:t>
            </w:r>
            <w:r w:rsidR="008810E4" w:rsidRPr="00E1173B">
              <w:rPr>
                <w:rFonts w:eastAsia="Times New Roman"/>
                <w:iCs/>
                <w:szCs w:val="22"/>
              </w:rPr>
              <w:t>raltegraviru (400 mg dvakrát denně)</w:t>
            </w:r>
            <w:r w:rsidRPr="00E1173B">
              <w:rPr>
                <w:rFonts w:eastAsia="Times New Roman"/>
                <w:iCs/>
                <w:szCs w:val="22"/>
              </w:rPr>
              <w:t xml:space="preserve"> není nutná.</w:t>
            </w:r>
          </w:p>
          <w:p w14:paraId="17513820" w14:textId="77777777" w:rsidR="00DA2B8E" w:rsidRPr="00E1173B" w:rsidRDefault="00DA2B8E" w:rsidP="005F264B">
            <w:pPr>
              <w:keepNext/>
              <w:autoSpaceDE w:val="0"/>
              <w:autoSpaceDN w:val="0"/>
              <w:adjustRightInd w:val="0"/>
              <w:spacing w:line="240" w:lineRule="auto"/>
              <w:rPr>
                <w:szCs w:val="22"/>
              </w:rPr>
            </w:pPr>
          </w:p>
        </w:tc>
      </w:tr>
      <w:tr w:rsidR="008810E4" w:rsidRPr="00BD090D" w14:paraId="23CB6EE0" w14:textId="77777777" w:rsidTr="00DD2ADE">
        <w:trPr>
          <w:cantSplit/>
        </w:trPr>
        <w:tc>
          <w:tcPr>
            <w:tcW w:w="1897" w:type="pct"/>
          </w:tcPr>
          <w:p w14:paraId="19B2CBF8" w14:textId="77777777" w:rsidR="008810E4" w:rsidRPr="00E1173B" w:rsidRDefault="008810E4" w:rsidP="008810E4">
            <w:pPr>
              <w:spacing w:line="240" w:lineRule="auto"/>
              <w:ind w:left="215"/>
              <w:rPr>
                <w:b/>
                <w:bCs/>
                <w:szCs w:val="22"/>
              </w:rPr>
            </w:pPr>
            <w:r w:rsidRPr="00E1173B">
              <w:rPr>
                <w:rFonts w:eastAsia="Times New Roman"/>
                <w:b/>
                <w:bCs/>
                <w:szCs w:val="22"/>
              </w:rPr>
              <w:t>antacidum s uhličitanem vápenatým</w:t>
            </w:r>
          </w:p>
          <w:p w14:paraId="7B47A808" w14:textId="77777777" w:rsidR="008810E4" w:rsidRPr="00E1173B" w:rsidRDefault="008810E4" w:rsidP="008810E4">
            <w:pPr>
              <w:spacing w:line="240" w:lineRule="auto"/>
              <w:ind w:left="215"/>
              <w:rPr>
                <w:rFonts w:eastAsia="Times New Roman"/>
                <w:b/>
                <w:bCs/>
                <w:szCs w:val="22"/>
              </w:rPr>
            </w:pPr>
            <w:r w:rsidRPr="00E1173B">
              <w:rPr>
                <w:rFonts w:eastAsia="Times New Roman"/>
                <w:szCs w:val="22"/>
              </w:rPr>
              <w:t>(raltegravir 1 200 mg jednou denně)</w:t>
            </w:r>
          </w:p>
        </w:tc>
        <w:tc>
          <w:tcPr>
            <w:tcW w:w="1512" w:type="pct"/>
            <w:gridSpan w:val="2"/>
          </w:tcPr>
          <w:p w14:paraId="07062AEE" w14:textId="77777777" w:rsidR="008810E4" w:rsidRPr="00E1173B" w:rsidRDefault="008810E4" w:rsidP="008810E4">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72 %</w:t>
            </w:r>
          </w:p>
          <w:p w14:paraId="12A98EDB" w14:textId="77777777" w:rsidR="008810E4" w:rsidRPr="00E1173B" w:rsidRDefault="008810E4" w:rsidP="008810E4">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2</w:t>
            </w:r>
            <w:r w:rsidR="00DD2ADE" w:rsidRPr="00E1173B">
              <w:rPr>
                <w:rFonts w:eastAsia="Times New Roman"/>
                <w:szCs w:val="22"/>
                <w:vertAlign w:val="subscript"/>
              </w:rPr>
              <w:t>4</w:t>
            </w:r>
            <w:r w:rsidRPr="00E1173B">
              <w:rPr>
                <w:rFonts w:eastAsia="Times New Roman"/>
                <w:szCs w:val="22"/>
                <w:vertAlign w:val="subscript"/>
              </w:rPr>
              <w:t xml:space="preserve"> h</w:t>
            </w:r>
            <w:r w:rsidR="00DD2ADE" w:rsidRPr="00E1173B">
              <w:rPr>
                <w:rFonts w:eastAsia="Times New Roman"/>
                <w:szCs w:val="22"/>
                <w:vertAlign w:val="subscript"/>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48 %</w:t>
            </w:r>
          </w:p>
          <w:p w14:paraId="0DDA2959" w14:textId="77777777" w:rsidR="008810E4" w:rsidRPr="00E1173B" w:rsidRDefault="008810E4" w:rsidP="008810E4">
            <w:pPr>
              <w:autoSpaceDE w:val="0"/>
              <w:autoSpaceDN w:val="0"/>
              <w:adjustRightInd w:val="0"/>
              <w:spacing w:line="240" w:lineRule="auto"/>
              <w:rPr>
                <w:rFonts w:eastAsia="Times New Roman"/>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74 %</w:t>
            </w:r>
          </w:p>
          <w:p w14:paraId="0571013E" w14:textId="77777777" w:rsidR="008810E4" w:rsidRPr="00E1173B" w:rsidRDefault="008810E4" w:rsidP="008810E4">
            <w:pPr>
              <w:autoSpaceDE w:val="0"/>
              <w:autoSpaceDN w:val="0"/>
              <w:adjustRightInd w:val="0"/>
              <w:spacing w:line="240" w:lineRule="auto"/>
              <w:rPr>
                <w:rFonts w:eastAsia="Times New Roman"/>
                <w:szCs w:val="22"/>
              </w:rPr>
            </w:pPr>
          </w:p>
          <w:p w14:paraId="5B496D0E" w14:textId="77777777" w:rsidR="008810E4" w:rsidRPr="00E1173B" w:rsidRDefault="008810E4" w:rsidP="008810E4">
            <w:pPr>
              <w:autoSpaceDE w:val="0"/>
              <w:autoSpaceDN w:val="0"/>
              <w:adjustRightInd w:val="0"/>
              <w:spacing w:line="240" w:lineRule="auto"/>
              <w:rPr>
                <w:szCs w:val="22"/>
                <w:u w:val="single"/>
              </w:rPr>
            </w:pPr>
            <w:r w:rsidRPr="00E1173B">
              <w:rPr>
                <w:rFonts w:eastAsia="Times New Roman"/>
                <w:szCs w:val="22"/>
                <w:u w:val="single"/>
              </w:rPr>
              <w:t>12 hodin po raltegraviru</w:t>
            </w:r>
          </w:p>
          <w:p w14:paraId="2AE9A182" w14:textId="77777777" w:rsidR="008810E4" w:rsidRPr="00E1173B" w:rsidRDefault="008810E4" w:rsidP="008810E4">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10 %</w:t>
            </w:r>
          </w:p>
          <w:p w14:paraId="5FE5AF86" w14:textId="77777777" w:rsidR="008810E4" w:rsidRPr="00E1173B" w:rsidRDefault="008810E4" w:rsidP="008810E4">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2</w:t>
            </w:r>
            <w:r w:rsidR="00DD2ADE" w:rsidRPr="00E1173B">
              <w:rPr>
                <w:rFonts w:eastAsia="Times New Roman"/>
                <w:szCs w:val="22"/>
                <w:vertAlign w:val="subscript"/>
              </w:rPr>
              <w:t>4</w:t>
            </w:r>
            <w:r w:rsidRPr="00E1173B">
              <w:rPr>
                <w:rFonts w:eastAsia="Times New Roman"/>
                <w:szCs w:val="22"/>
                <w:vertAlign w:val="subscript"/>
              </w:rPr>
              <w:t xml:space="preserve"> h</w:t>
            </w:r>
            <w:r w:rsidR="00DD2ADE" w:rsidRPr="00E1173B">
              <w:rPr>
                <w:rFonts w:eastAsia="Times New Roman"/>
                <w:szCs w:val="22"/>
                <w:vertAlign w:val="subscript"/>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57 %</w:t>
            </w:r>
          </w:p>
          <w:p w14:paraId="098B8378" w14:textId="77777777" w:rsidR="008810E4" w:rsidRPr="00E1173B" w:rsidRDefault="008810E4" w:rsidP="008810E4">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2 %</w:t>
            </w:r>
          </w:p>
          <w:p w14:paraId="483F59A0" w14:textId="77777777" w:rsidR="008810E4" w:rsidRPr="00E1173B" w:rsidRDefault="008810E4" w:rsidP="008810E4">
            <w:pPr>
              <w:autoSpaceDE w:val="0"/>
              <w:autoSpaceDN w:val="0"/>
              <w:adjustRightInd w:val="0"/>
              <w:spacing w:line="240" w:lineRule="auto"/>
              <w:rPr>
                <w:szCs w:val="22"/>
              </w:rPr>
            </w:pPr>
          </w:p>
          <w:p w14:paraId="415E3075" w14:textId="77777777" w:rsidR="008810E4" w:rsidRPr="00E1173B" w:rsidRDefault="008810E4" w:rsidP="008810E4">
            <w:pPr>
              <w:autoSpaceDE w:val="0"/>
              <w:autoSpaceDN w:val="0"/>
              <w:adjustRightInd w:val="0"/>
              <w:spacing w:line="240" w:lineRule="auto"/>
              <w:rPr>
                <w:rFonts w:eastAsia="Times New Roman"/>
                <w:szCs w:val="22"/>
              </w:rPr>
            </w:pPr>
            <w:r w:rsidRPr="00E1173B">
              <w:rPr>
                <w:rFonts w:eastAsia="Times New Roman"/>
                <w:szCs w:val="22"/>
              </w:rPr>
              <w:t>(chelatace kovových kationtů)</w:t>
            </w:r>
          </w:p>
        </w:tc>
        <w:tc>
          <w:tcPr>
            <w:tcW w:w="1591" w:type="pct"/>
            <w:gridSpan w:val="2"/>
          </w:tcPr>
          <w:p w14:paraId="5575D078" w14:textId="77777777" w:rsidR="008810E4" w:rsidRPr="00E1173B" w:rsidRDefault="008810E4" w:rsidP="005F264B">
            <w:pPr>
              <w:autoSpaceDE w:val="0"/>
              <w:autoSpaceDN w:val="0"/>
              <w:adjustRightInd w:val="0"/>
              <w:spacing w:line="240" w:lineRule="auto"/>
              <w:rPr>
                <w:rFonts w:eastAsia="Times New Roman"/>
                <w:iCs/>
                <w:szCs w:val="22"/>
              </w:rPr>
            </w:pPr>
            <w:r w:rsidRPr="00E1173B">
              <w:rPr>
                <w:rFonts w:eastAsia="Times New Roman"/>
                <w:iCs/>
                <w:szCs w:val="22"/>
              </w:rPr>
              <w:t>Současné podávání raltegraviru (1 200 mg jednou denně) se nedoporučuje.</w:t>
            </w:r>
          </w:p>
        </w:tc>
      </w:tr>
      <w:tr w:rsidR="00E2367A" w:rsidRPr="00763DBC" w14:paraId="02E97D90" w14:textId="77777777" w:rsidTr="00C85C09">
        <w:trPr>
          <w:cantSplit/>
        </w:trPr>
        <w:tc>
          <w:tcPr>
            <w:tcW w:w="5000" w:type="pct"/>
            <w:gridSpan w:val="5"/>
          </w:tcPr>
          <w:p w14:paraId="38251D80" w14:textId="77777777" w:rsidR="00E2367A" w:rsidRPr="00763DBC" w:rsidRDefault="00E2367A" w:rsidP="00C85C09">
            <w:pPr>
              <w:keepNext/>
              <w:autoSpaceDE w:val="0"/>
              <w:autoSpaceDN w:val="0"/>
              <w:adjustRightInd w:val="0"/>
              <w:spacing w:line="240" w:lineRule="auto"/>
              <w:rPr>
                <w:rFonts w:eastAsia="Times New Roman"/>
                <w:b/>
                <w:bCs/>
                <w:iCs/>
                <w:szCs w:val="22"/>
              </w:rPr>
            </w:pPr>
            <w:r w:rsidRPr="00763DBC">
              <w:rPr>
                <w:rFonts w:eastAsia="Times New Roman"/>
                <w:b/>
                <w:bCs/>
                <w:iCs/>
                <w:szCs w:val="22"/>
              </w:rPr>
              <w:t>Další KATIONTY KOVŮ</w:t>
            </w:r>
          </w:p>
        </w:tc>
      </w:tr>
      <w:tr w:rsidR="00E2367A" w:rsidRPr="00E1173B" w14:paraId="1F45AD29" w14:textId="77777777" w:rsidTr="00C85C09">
        <w:trPr>
          <w:cantSplit/>
        </w:trPr>
        <w:tc>
          <w:tcPr>
            <w:tcW w:w="1928" w:type="pct"/>
            <w:gridSpan w:val="2"/>
          </w:tcPr>
          <w:p w14:paraId="5282AA6B" w14:textId="77777777" w:rsidR="00E2367A" w:rsidRPr="00E1173B" w:rsidRDefault="00E2367A" w:rsidP="00C85C09">
            <w:pPr>
              <w:spacing w:line="240" w:lineRule="auto"/>
              <w:ind w:left="215"/>
              <w:rPr>
                <w:rFonts w:eastAsia="Times New Roman"/>
                <w:b/>
                <w:bCs/>
                <w:szCs w:val="22"/>
              </w:rPr>
            </w:pPr>
            <w:r>
              <w:rPr>
                <w:rFonts w:eastAsia="Times New Roman"/>
                <w:b/>
                <w:bCs/>
                <w:szCs w:val="22"/>
              </w:rPr>
              <w:t>Soli železa</w:t>
            </w:r>
          </w:p>
        </w:tc>
        <w:tc>
          <w:tcPr>
            <w:tcW w:w="1543" w:type="pct"/>
            <w:gridSpan w:val="2"/>
          </w:tcPr>
          <w:p w14:paraId="79D0B20C" w14:textId="77777777" w:rsidR="00E2367A" w:rsidRDefault="00E2367A" w:rsidP="00C85C09">
            <w:pPr>
              <w:autoSpaceDE w:val="0"/>
              <w:autoSpaceDN w:val="0"/>
              <w:adjustRightInd w:val="0"/>
              <w:spacing w:line="240" w:lineRule="auto"/>
              <w:rPr>
                <w:rFonts w:eastAsia="Times New Roman"/>
                <w:szCs w:val="22"/>
              </w:rPr>
            </w:pPr>
            <w:r>
              <w:rPr>
                <w:rFonts w:eastAsia="Times New Roman"/>
                <w:szCs w:val="22"/>
              </w:rPr>
              <w:t>Předpokládá se:</w:t>
            </w:r>
          </w:p>
          <w:p w14:paraId="564B6BC5" w14:textId="77777777" w:rsidR="00E2367A" w:rsidRDefault="00E2367A" w:rsidP="00C85C09">
            <w:pPr>
              <w:autoSpaceDE w:val="0"/>
              <w:autoSpaceDN w:val="0"/>
              <w:adjustRightInd w:val="0"/>
              <w:spacing w:line="240" w:lineRule="auto"/>
              <w:rPr>
                <w:rFonts w:ascii="Symbol" w:eastAsia="Symbol" w:hAnsi="Symbol" w:cs="Symbol"/>
                <w:szCs w:val="22"/>
              </w:rPr>
            </w:pPr>
            <w:r>
              <w:rPr>
                <w:rFonts w:eastAsia="Times New Roman"/>
                <w:szCs w:val="22"/>
              </w:rPr>
              <w:t xml:space="preserve">raltegravir AUC </w:t>
            </w:r>
            <w:r w:rsidRPr="00E1173B">
              <w:rPr>
                <w:rFonts w:ascii="Symbol" w:eastAsia="Symbol" w:hAnsi="Symbol" w:cs="Symbol"/>
                <w:szCs w:val="22"/>
              </w:rPr>
              <w:sym w:font="Symbol" w:char="F0AF"/>
            </w:r>
          </w:p>
          <w:p w14:paraId="267256AF" w14:textId="77777777" w:rsidR="00E2367A" w:rsidRDefault="00E2367A" w:rsidP="00C85C09">
            <w:pPr>
              <w:autoSpaceDE w:val="0"/>
              <w:autoSpaceDN w:val="0"/>
              <w:adjustRightInd w:val="0"/>
              <w:spacing w:line="240" w:lineRule="auto"/>
              <w:rPr>
                <w:rFonts w:eastAsia="Times New Roman"/>
                <w:szCs w:val="22"/>
              </w:rPr>
            </w:pPr>
          </w:p>
          <w:p w14:paraId="0B74438E" w14:textId="77777777" w:rsidR="00E2367A" w:rsidRDefault="00E2367A" w:rsidP="00C85C09">
            <w:pPr>
              <w:autoSpaceDE w:val="0"/>
              <w:autoSpaceDN w:val="0"/>
              <w:adjustRightInd w:val="0"/>
              <w:spacing w:line="240" w:lineRule="auto"/>
              <w:rPr>
                <w:rFonts w:eastAsia="Times New Roman"/>
                <w:szCs w:val="22"/>
              </w:rPr>
            </w:pPr>
            <w:r>
              <w:rPr>
                <w:rFonts w:eastAsia="Times New Roman"/>
                <w:szCs w:val="22"/>
              </w:rPr>
              <w:t>(chelatace kovových kationtů)</w:t>
            </w:r>
          </w:p>
          <w:p w14:paraId="0650591C" w14:textId="77777777" w:rsidR="00E2367A" w:rsidRPr="00E1173B" w:rsidRDefault="00E2367A" w:rsidP="00C85C09">
            <w:pPr>
              <w:autoSpaceDE w:val="0"/>
              <w:autoSpaceDN w:val="0"/>
              <w:adjustRightInd w:val="0"/>
              <w:spacing w:line="240" w:lineRule="auto"/>
              <w:rPr>
                <w:rFonts w:eastAsia="Times New Roman"/>
                <w:szCs w:val="22"/>
              </w:rPr>
            </w:pPr>
          </w:p>
        </w:tc>
        <w:tc>
          <w:tcPr>
            <w:tcW w:w="1529" w:type="pct"/>
          </w:tcPr>
          <w:p w14:paraId="53773554" w14:textId="77777777" w:rsidR="00E2367A" w:rsidRPr="00E1173B" w:rsidRDefault="00E2367A" w:rsidP="00C85C09">
            <w:pPr>
              <w:keepNext/>
              <w:autoSpaceDE w:val="0"/>
              <w:autoSpaceDN w:val="0"/>
              <w:adjustRightInd w:val="0"/>
              <w:spacing w:line="240" w:lineRule="auto"/>
              <w:rPr>
                <w:rFonts w:eastAsia="Times New Roman"/>
                <w:iCs/>
                <w:szCs w:val="22"/>
              </w:rPr>
            </w:pPr>
            <w:r>
              <w:rPr>
                <w:rFonts w:eastAsia="Times New Roman"/>
                <w:iCs/>
                <w:szCs w:val="22"/>
              </w:rPr>
              <w:t>U současného podávání solí železa se předpokládá snížení plazmatické hladiny raltegraviru; užívání solí železa nejméně 2 hodiny od podání raltegraviru může umožnit omezení tohoto účinku.</w:t>
            </w:r>
          </w:p>
        </w:tc>
      </w:tr>
      <w:tr w:rsidR="00DA2B8E" w:rsidRPr="00BD090D" w14:paraId="39E34240" w14:textId="77777777" w:rsidTr="005F264B">
        <w:trPr>
          <w:cantSplit/>
        </w:trPr>
        <w:tc>
          <w:tcPr>
            <w:tcW w:w="5000" w:type="pct"/>
            <w:gridSpan w:val="5"/>
          </w:tcPr>
          <w:p w14:paraId="4E6954B3" w14:textId="77777777" w:rsidR="00DA2B8E" w:rsidRPr="00E1173B" w:rsidRDefault="00DA2B8E" w:rsidP="005F264B">
            <w:pPr>
              <w:keepNext/>
              <w:autoSpaceDE w:val="0"/>
              <w:autoSpaceDN w:val="0"/>
              <w:adjustRightInd w:val="0"/>
              <w:spacing w:line="240" w:lineRule="auto"/>
              <w:rPr>
                <w:szCs w:val="22"/>
              </w:rPr>
            </w:pPr>
            <w:r w:rsidRPr="00E1173B">
              <w:rPr>
                <w:rFonts w:eastAsia="Times New Roman"/>
                <w:b/>
                <w:bCs/>
                <w:szCs w:val="22"/>
              </w:rPr>
              <w:t>H</w:t>
            </w:r>
            <w:r w:rsidRPr="00E1173B">
              <w:rPr>
                <w:rFonts w:eastAsia="Times New Roman"/>
                <w:b/>
                <w:bCs/>
                <w:szCs w:val="22"/>
                <w:vertAlign w:val="subscript"/>
              </w:rPr>
              <w:t>2</w:t>
            </w:r>
            <w:r w:rsidRPr="00E1173B">
              <w:rPr>
                <w:rFonts w:eastAsia="Times New Roman"/>
                <w:b/>
                <w:bCs/>
                <w:szCs w:val="22"/>
              </w:rPr>
              <w:t xml:space="preserve"> BLOKÁTORY A INHIBITORY PROTONOVÉ PUMPY</w:t>
            </w:r>
          </w:p>
        </w:tc>
      </w:tr>
      <w:tr w:rsidR="00C163A1" w:rsidRPr="00BD090D" w14:paraId="01DA0999" w14:textId="77777777" w:rsidTr="00DD2ADE">
        <w:trPr>
          <w:cantSplit/>
        </w:trPr>
        <w:tc>
          <w:tcPr>
            <w:tcW w:w="1897" w:type="pct"/>
            <w:tcBorders>
              <w:bottom w:val="single" w:sz="4" w:space="0" w:color="auto"/>
            </w:tcBorders>
          </w:tcPr>
          <w:p w14:paraId="5E716851" w14:textId="77777777" w:rsidR="00C163A1" w:rsidRPr="00E1173B" w:rsidRDefault="00C163A1" w:rsidP="005F264B">
            <w:pPr>
              <w:keepNext/>
              <w:spacing w:line="240" w:lineRule="auto"/>
              <w:ind w:left="195"/>
              <w:rPr>
                <w:b/>
                <w:szCs w:val="22"/>
              </w:rPr>
            </w:pPr>
            <w:r w:rsidRPr="00E1173B">
              <w:rPr>
                <w:b/>
                <w:szCs w:val="22"/>
              </w:rPr>
              <w:t>omeprazol</w:t>
            </w:r>
          </w:p>
          <w:p w14:paraId="3FBBC7D0" w14:textId="77777777" w:rsidR="00C163A1" w:rsidRPr="00E1173B" w:rsidRDefault="00C163A1" w:rsidP="005F264B">
            <w:pPr>
              <w:keepNext/>
              <w:autoSpaceDE w:val="0"/>
              <w:autoSpaceDN w:val="0"/>
              <w:adjustRightInd w:val="0"/>
              <w:spacing w:line="240" w:lineRule="auto"/>
              <w:ind w:left="195"/>
              <w:rPr>
                <w:b/>
                <w:szCs w:val="22"/>
              </w:rPr>
            </w:pPr>
            <w:r w:rsidRPr="00E1173B">
              <w:rPr>
                <w:szCs w:val="22"/>
              </w:rPr>
              <w:t>(raltegravir 400 mg dvakrát denně)</w:t>
            </w:r>
          </w:p>
        </w:tc>
        <w:tc>
          <w:tcPr>
            <w:tcW w:w="1512" w:type="pct"/>
            <w:gridSpan w:val="2"/>
            <w:tcBorders>
              <w:bottom w:val="single" w:sz="4" w:space="0" w:color="auto"/>
            </w:tcBorders>
          </w:tcPr>
          <w:p w14:paraId="21ED4EFB" w14:textId="77777777" w:rsidR="00C163A1" w:rsidRPr="00E1173B" w:rsidRDefault="00C163A1" w:rsidP="005F264B">
            <w:pPr>
              <w:tabs>
                <w:tab w:val="clear" w:pos="567"/>
              </w:tabs>
              <w:autoSpaceDE w:val="0"/>
              <w:autoSpaceDN w:val="0"/>
              <w:adjustRightInd w:val="0"/>
              <w:spacing w:line="240" w:lineRule="auto"/>
              <w:rPr>
                <w:szCs w:val="22"/>
                <w:lang w:eastAsia="cs-CZ"/>
              </w:rPr>
            </w:pPr>
            <w:r w:rsidRPr="00E1173B">
              <w:rPr>
                <w:szCs w:val="22"/>
                <w:lang w:eastAsia="cs-CZ"/>
              </w:rPr>
              <w:t xml:space="preserve">raltegravir AUC </w:t>
            </w:r>
            <w:r w:rsidRPr="00E1173B">
              <w:rPr>
                <w:rFonts w:hint="eastAsia"/>
                <w:szCs w:val="22"/>
                <w:lang w:eastAsia="cs-CZ"/>
              </w:rPr>
              <w:t>↑</w:t>
            </w:r>
            <w:r w:rsidRPr="00E1173B">
              <w:rPr>
                <w:szCs w:val="22"/>
                <w:lang w:eastAsia="cs-CZ"/>
              </w:rPr>
              <w:t xml:space="preserve"> 37 %</w:t>
            </w:r>
          </w:p>
          <w:p w14:paraId="27FBB38C" w14:textId="77777777" w:rsidR="00C163A1" w:rsidRPr="00E1173B" w:rsidRDefault="00C163A1" w:rsidP="005F264B">
            <w:pPr>
              <w:tabs>
                <w:tab w:val="clear" w:pos="567"/>
              </w:tabs>
              <w:autoSpaceDE w:val="0"/>
              <w:autoSpaceDN w:val="0"/>
              <w:adjustRightInd w:val="0"/>
              <w:spacing w:line="240" w:lineRule="auto"/>
              <w:rPr>
                <w:szCs w:val="22"/>
                <w:lang w:eastAsia="cs-CZ"/>
              </w:rPr>
            </w:pPr>
            <w:r w:rsidRPr="00E1173B">
              <w:rPr>
                <w:szCs w:val="22"/>
                <w:lang w:eastAsia="cs-CZ"/>
              </w:rPr>
              <w:t>raltegravir C</w:t>
            </w:r>
            <w:r w:rsidRPr="00E1173B">
              <w:rPr>
                <w:szCs w:val="22"/>
                <w:vertAlign w:val="subscript"/>
                <w:lang w:eastAsia="cs-CZ"/>
              </w:rPr>
              <w:t>12 hod</w:t>
            </w:r>
            <w:r w:rsidRPr="00E1173B">
              <w:rPr>
                <w:szCs w:val="22"/>
                <w:lang w:eastAsia="cs-CZ"/>
              </w:rPr>
              <w:t xml:space="preserve"> </w:t>
            </w:r>
            <w:r w:rsidRPr="00E1173B">
              <w:rPr>
                <w:rFonts w:hint="eastAsia"/>
                <w:szCs w:val="22"/>
                <w:lang w:eastAsia="cs-CZ"/>
              </w:rPr>
              <w:t>↑</w:t>
            </w:r>
            <w:r w:rsidRPr="00E1173B">
              <w:rPr>
                <w:szCs w:val="22"/>
                <w:lang w:eastAsia="cs-CZ"/>
              </w:rPr>
              <w:t xml:space="preserve"> 24 %</w:t>
            </w:r>
          </w:p>
          <w:p w14:paraId="7E23DCD2" w14:textId="77777777" w:rsidR="00C163A1" w:rsidRPr="00E1173B" w:rsidRDefault="00C163A1" w:rsidP="005F264B">
            <w:pPr>
              <w:tabs>
                <w:tab w:val="clear" w:pos="567"/>
              </w:tabs>
              <w:autoSpaceDE w:val="0"/>
              <w:autoSpaceDN w:val="0"/>
              <w:adjustRightInd w:val="0"/>
              <w:spacing w:line="240" w:lineRule="auto"/>
              <w:rPr>
                <w:szCs w:val="22"/>
                <w:lang w:eastAsia="cs-CZ"/>
              </w:rPr>
            </w:pPr>
            <w:r w:rsidRPr="00E1173B">
              <w:rPr>
                <w:szCs w:val="22"/>
                <w:lang w:eastAsia="cs-CZ"/>
              </w:rPr>
              <w:t>raltegravir C</w:t>
            </w:r>
            <w:r w:rsidRPr="00E1173B">
              <w:rPr>
                <w:szCs w:val="22"/>
                <w:vertAlign w:val="subscript"/>
                <w:lang w:eastAsia="cs-CZ"/>
              </w:rPr>
              <w:t>max</w:t>
            </w:r>
            <w:r w:rsidRPr="00E1173B">
              <w:rPr>
                <w:szCs w:val="22"/>
                <w:lang w:eastAsia="cs-CZ"/>
              </w:rPr>
              <w:t xml:space="preserve"> </w:t>
            </w:r>
            <w:r w:rsidRPr="00E1173B">
              <w:rPr>
                <w:rFonts w:hint="eastAsia"/>
                <w:szCs w:val="22"/>
                <w:lang w:eastAsia="cs-CZ"/>
              </w:rPr>
              <w:t>↑</w:t>
            </w:r>
            <w:r w:rsidRPr="00E1173B">
              <w:rPr>
                <w:szCs w:val="22"/>
                <w:lang w:eastAsia="cs-CZ"/>
              </w:rPr>
              <w:t xml:space="preserve"> 51 %</w:t>
            </w:r>
          </w:p>
          <w:p w14:paraId="40DB51C2" w14:textId="77777777" w:rsidR="00C163A1" w:rsidRPr="00E1173B" w:rsidRDefault="00C163A1" w:rsidP="005F264B">
            <w:pPr>
              <w:spacing w:line="240" w:lineRule="auto"/>
              <w:rPr>
                <w:szCs w:val="22"/>
                <w:lang w:eastAsia="cs-CZ"/>
              </w:rPr>
            </w:pPr>
          </w:p>
          <w:p w14:paraId="38DC67DA" w14:textId="77777777" w:rsidR="00C163A1" w:rsidRPr="00E1173B" w:rsidRDefault="00C163A1" w:rsidP="005F264B">
            <w:pPr>
              <w:spacing w:line="240" w:lineRule="auto"/>
              <w:rPr>
                <w:szCs w:val="22"/>
              </w:rPr>
            </w:pPr>
            <w:r w:rsidRPr="00E1173B">
              <w:rPr>
                <w:szCs w:val="22"/>
                <w:lang w:eastAsia="cs-CZ"/>
              </w:rPr>
              <w:t>(zvýšená rozpustnost)</w:t>
            </w:r>
          </w:p>
          <w:p w14:paraId="7A88F101" w14:textId="77777777" w:rsidR="00C163A1" w:rsidRPr="00E1173B" w:rsidRDefault="00C163A1" w:rsidP="005F264B">
            <w:pPr>
              <w:autoSpaceDE w:val="0"/>
              <w:autoSpaceDN w:val="0"/>
              <w:adjustRightInd w:val="0"/>
              <w:spacing w:line="240" w:lineRule="auto"/>
              <w:rPr>
                <w:szCs w:val="22"/>
              </w:rPr>
            </w:pPr>
          </w:p>
        </w:tc>
        <w:tc>
          <w:tcPr>
            <w:tcW w:w="1591" w:type="pct"/>
            <w:gridSpan w:val="2"/>
            <w:vMerge w:val="restart"/>
            <w:vAlign w:val="center"/>
          </w:tcPr>
          <w:p w14:paraId="7292B942" w14:textId="77777777" w:rsidR="00C163A1" w:rsidRPr="00E1173B" w:rsidRDefault="00C163A1" w:rsidP="00F30F53">
            <w:pPr>
              <w:autoSpaceDE w:val="0"/>
              <w:autoSpaceDN w:val="0"/>
              <w:adjustRightInd w:val="0"/>
              <w:spacing w:line="240" w:lineRule="auto"/>
              <w:rPr>
                <w:szCs w:val="22"/>
              </w:rPr>
            </w:pPr>
            <w:r w:rsidRPr="00E1173B">
              <w:rPr>
                <w:szCs w:val="22"/>
              </w:rPr>
              <w:t>Úprava dávky raltegraviru (400 mg dvakrát denně a</w:t>
            </w:r>
            <w:r w:rsidR="00F30F53" w:rsidRPr="00E1173B">
              <w:rPr>
                <w:szCs w:val="22"/>
              </w:rPr>
              <w:t> </w:t>
            </w:r>
            <w:r w:rsidRPr="00E1173B">
              <w:rPr>
                <w:szCs w:val="22"/>
              </w:rPr>
              <w:t xml:space="preserve">1 200 mg jednou denně) není </w:t>
            </w:r>
            <w:r w:rsidRPr="00E1173B">
              <w:rPr>
                <w:szCs w:val="22"/>
                <w:lang w:bidi="th-TH"/>
              </w:rPr>
              <w:t>nutná</w:t>
            </w:r>
            <w:r w:rsidRPr="00E1173B">
              <w:rPr>
                <w:szCs w:val="22"/>
              </w:rPr>
              <w:t>.</w:t>
            </w:r>
          </w:p>
        </w:tc>
      </w:tr>
      <w:tr w:rsidR="00C163A1" w:rsidRPr="00BD090D" w14:paraId="173D069C" w14:textId="77777777" w:rsidTr="00DD2ADE">
        <w:trPr>
          <w:cantSplit/>
        </w:trPr>
        <w:tc>
          <w:tcPr>
            <w:tcW w:w="1897" w:type="pct"/>
          </w:tcPr>
          <w:p w14:paraId="24AEE65C" w14:textId="77777777" w:rsidR="00C163A1" w:rsidRPr="00E1173B" w:rsidRDefault="00C163A1" w:rsidP="005F264B">
            <w:pPr>
              <w:spacing w:line="240" w:lineRule="auto"/>
              <w:ind w:left="195"/>
              <w:rPr>
                <w:b/>
                <w:szCs w:val="22"/>
              </w:rPr>
            </w:pPr>
            <w:r w:rsidRPr="00E1173B">
              <w:rPr>
                <w:b/>
                <w:szCs w:val="22"/>
              </w:rPr>
              <w:t>famotidin</w:t>
            </w:r>
          </w:p>
          <w:p w14:paraId="64C81E9B" w14:textId="77777777" w:rsidR="00C163A1" w:rsidRPr="00E1173B" w:rsidRDefault="00C163A1" w:rsidP="005F264B">
            <w:pPr>
              <w:spacing w:line="240" w:lineRule="auto"/>
              <w:ind w:left="195"/>
              <w:rPr>
                <w:b/>
                <w:szCs w:val="22"/>
              </w:rPr>
            </w:pPr>
            <w:r w:rsidRPr="00E1173B">
              <w:rPr>
                <w:szCs w:val="22"/>
              </w:rPr>
              <w:t>(raltegravir 400 mg dvakrát denně)</w:t>
            </w:r>
          </w:p>
          <w:p w14:paraId="6C4B0037" w14:textId="77777777" w:rsidR="00C163A1" w:rsidRPr="00E1173B" w:rsidRDefault="00C163A1" w:rsidP="005F264B">
            <w:pPr>
              <w:spacing w:line="240" w:lineRule="auto"/>
              <w:ind w:left="195"/>
              <w:rPr>
                <w:b/>
                <w:szCs w:val="22"/>
              </w:rPr>
            </w:pPr>
          </w:p>
        </w:tc>
        <w:tc>
          <w:tcPr>
            <w:tcW w:w="1512" w:type="pct"/>
            <w:gridSpan w:val="2"/>
          </w:tcPr>
          <w:p w14:paraId="14542B01" w14:textId="77777777" w:rsidR="00C163A1" w:rsidRPr="00E1173B" w:rsidRDefault="00C163A1" w:rsidP="005F264B">
            <w:pPr>
              <w:tabs>
                <w:tab w:val="clear" w:pos="567"/>
              </w:tabs>
              <w:autoSpaceDE w:val="0"/>
              <w:autoSpaceDN w:val="0"/>
              <w:adjustRightInd w:val="0"/>
              <w:spacing w:line="240" w:lineRule="auto"/>
              <w:rPr>
                <w:szCs w:val="22"/>
                <w:lang w:eastAsia="cs-CZ"/>
              </w:rPr>
            </w:pPr>
            <w:r w:rsidRPr="00E1173B">
              <w:rPr>
                <w:szCs w:val="22"/>
                <w:lang w:eastAsia="cs-CZ"/>
              </w:rPr>
              <w:t xml:space="preserve">raltegravir AUC </w:t>
            </w:r>
            <w:r w:rsidRPr="00E1173B">
              <w:rPr>
                <w:rFonts w:hint="eastAsia"/>
                <w:szCs w:val="22"/>
                <w:lang w:eastAsia="cs-CZ"/>
              </w:rPr>
              <w:t>↑</w:t>
            </w:r>
            <w:r w:rsidRPr="00E1173B">
              <w:rPr>
                <w:szCs w:val="22"/>
                <w:lang w:eastAsia="cs-CZ"/>
              </w:rPr>
              <w:t xml:space="preserve"> 44 %</w:t>
            </w:r>
          </w:p>
          <w:p w14:paraId="7C0283ED" w14:textId="77777777" w:rsidR="00C163A1" w:rsidRPr="00E1173B" w:rsidRDefault="00C163A1" w:rsidP="005F264B">
            <w:pPr>
              <w:tabs>
                <w:tab w:val="clear" w:pos="567"/>
              </w:tabs>
              <w:autoSpaceDE w:val="0"/>
              <w:autoSpaceDN w:val="0"/>
              <w:adjustRightInd w:val="0"/>
              <w:spacing w:line="240" w:lineRule="auto"/>
              <w:rPr>
                <w:szCs w:val="22"/>
                <w:lang w:eastAsia="cs-CZ"/>
              </w:rPr>
            </w:pPr>
            <w:r w:rsidRPr="00E1173B">
              <w:rPr>
                <w:szCs w:val="22"/>
                <w:lang w:eastAsia="cs-CZ"/>
              </w:rPr>
              <w:t>raltegravir C</w:t>
            </w:r>
            <w:r w:rsidRPr="00E1173B">
              <w:rPr>
                <w:szCs w:val="22"/>
                <w:vertAlign w:val="subscript"/>
                <w:lang w:eastAsia="cs-CZ"/>
              </w:rPr>
              <w:t>12 hod</w:t>
            </w:r>
            <w:r w:rsidRPr="00E1173B">
              <w:rPr>
                <w:szCs w:val="22"/>
                <w:lang w:eastAsia="cs-CZ"/>
              </w:rPr>
              <w:t xml:space="preserve"> </w:t>
            </w:r>
            <w:r w:rsidRPr="00E1173B">
              <w:rPr>
                <w:rFonts w:hint="eastAsia"/>
                <w:szCs w:val="22"/>
                <w:lang w:eastAsia="cs-CZ"/>
              </w:rPr>
              <w:t>↑</w:t>
            </w:r>
            <w:r w:rsidRPr="00E1173B">
              <w:rPr>
                <w:szCs w:val="22"/>
                <w:lang w:eastAsia="cs-CZ"/>
              </w:rPr>
              <w:t xml:space="preserve"> 6 %</w:t>
            </w:r>
          </w:p>
          <w:p w14:paraId="078C0EA4" w14:textId="77777777" w:rsidR="00C163A1" w:rsidRPr="00E1173B" w:rsidRDefault="00C163A1" w:rsidP="005F264B">
            <w:pPr>
              <w:tabs>
                <w:tab w:val="clear" w:pos="567"/>
              </w:tabs>
              <w:autoSpaceDE w:val="0"/>
              <w:autoSpaceDN w:val="0"/>
              <w:adjustRightInd w:val="0"/>
              <w:spacing w:line="240" w:lineRule="auto"/>
              <w:rPr>
                <w:szCs w:val="22"/>
                <w:lang w:eastAsia="cs-CZ"/>
              </w:rPr>
            </w:pPr>
            <w:r w:rsidRPr="00E1173B">
              <w:rPr>
                <w:szCs w:val="22"/>
                <w:lang w:eastAsia="cs-CZ"/>
              </w:rPr>
              <w:t>raltegravir C</w:t>
            </w:r>
            <w:r w:rsidRPr="00E1173B">
              <w:rPr>
                <w:szCs w:val="22"/>
                <w:vertAlign w:val="subscript"/>
                <w:lang w:eastAsia="cs-CZ"/>
              </w:rPr>
              <w:t>max</w:t>
            </w:r>
            <w:r w:rsidRPr="00E1173B">
              <w:rPr>
                <w:szCs w:val="22"/>
                <w:lang w:eastAsia="cs-CZ"/>
              </w:rPr>
              <w:t xml:space="preserve"> </w:t>
            </w:r>
            <w:r w:rsidRPr="00E1173B">
              <w:rPr>
                <w:rFonts w:hint="eastAsia"/>
                <w:szCs w:val="22"/>
                <w:lang w:eastAsia="cs-CZ"/>
              </w:rPr>
              <w:t>↑</w:t>
            </w:r>
            <w:r w:rsidRPr="00E1173B">
              <w:rPr>
                <w:szCs w:val="22"/>
                <w:lang w:eastAsia="cs-CZ"/>
              </w:rPr>
              <w:t xml:space="preserve"> 60 %</w:t>
            </w:r>
          </w:p>
          <w:p w14:paraId="231A60A7" w14:textId="77777777" w:rsidR="00C163A1" w:rsidRPr="00E1173B" w:rsidRDefault="00C163A1" w:rsidP="005F264B">
            <w:pPr>
              <w:spacing w:line="240" w:lineRule="auto"/>
              <w:rPr>
                <w:szCs w:val="22"/>
                <w:lang w:eastAsia="cs-CZ"/>
              </w:rPr>
            </w:pPr>
          </w:p>
          <w:p w14:paraId="45FAAD8D" w14:textId="77777777" w:rsidR="00C163A1" w:rsidRPr="00E1173B" w:rsidRDefault="00C163A1" w:rsidP="005F264B">
            <w:pPr>
              <w:spacing w:line="240" w:lineRule="auto"/>
              <w:rPr>
                <w:szCs w:val="22"/>
              </w:rPr>
            </w:pPr>
            <w:r w:rsidRPr="00E1173B">
              <w:rPr>
                <w:szCs w:val="22"/>
                <w:lang w:eastAsia="cs-CZ"/>
              </w:rPr>
              <w:t>(zvýšená rozpustnost)</w:t>
            </w:r>
          </w:p>
        </w:tc>
        <w:tc>
          <w:tcPr>
            <w:tcW w:w="1591" w:type="pct"/>
            <w:gridSpan w:val="2"/>
            <w:vMerge/>
          </w:tcPr>
          <w:p w14:paraId="3CE0CD9E" w14:textId="77777777" w:rsidR="00C163A1" w:rsidRPr="00E1173B" w:rsidRDefault="00C163A1" w:rsidP="005F264B">
            <w:pPr>
              <w:autoSpaceDE w:val="0"/>
              <w:autoSpaceDN w:val="0"/>
              <w:adjustRightInd w:val="0"/>
              <w:spacing w:line="240" w:lineRule="auto"/>
              <w:rPr>
                <w:szCs w:val="22"/>
              </w:rPr>
            </w:pPr>
          </w:p>
        </w:tc>
      </w:tr>
      <w:tr w:rsidR="00C163A1" w:rsidRPr="00BD090D" w14:paraId="12A8AF9B" w14:textId="77777777" w:rsidTr="00DD2ADE">
        <w:trPr>
          <w:cantSplit/>
        </w:trPr>
        <w:tc>
          <w:tcPr>
            <w:tcW w:w="1897" w:type="pct"/>
          </w:tcPr>
          <w:p w14:paraId="1B334AD8" w14:textId="77777777" w:rsidR="00C163A1" w:rsidRPr="00E1173B" w:rsidRDefault="00DD2ADE" w:rsidP="00C163A1">
            <w:pPr>
              <w:spacing w:line="240" w:lineRule="auto"/>
              <w:ind w:left="195"/>
              <w:rPr>
                <w:b/>
                <w:szCs w:val="22"/>
              </w:rPr>
            </w:pPr>
            <w:r w:rsidRPr="00E1173B">
              <w:rPr>
                <w:b/>
                <w:szCs w:val="22"/>
              </w:rPr>
              <w:t>Látky</w:t>
            </w:r>
            <w:r w:rsidR="00C163A1" w:rsidRPr="00E1173B">
              <w:rPr>
                <w:b/>
                <w:szCs w:val="22"/>
              </w:rPr>
              <w:t xml:space="preserve"> upravující pH v</w:t>
            </w:r>
            <w:r w:rsidR="002E3CD6" w:rsidRPr="00E1173B">
              <w:rPr>
                <w:b/>
                <w:szCs w:val="22"/>
              </w:rPr>
              <w:t> </w:t>
            </w:r>
            <w:r w:rsidR="00C163A1" w:rsidRPr="00E1173B">
              <w:rPr>
                <w:b/>
                <w:szCs w:val="22"/>
              </w:rPr>
              <w:t>žaludku:</w:t>
            </w:r>
          </w:p>
          <w:p w14:paraId="19CAEE7A" w14:textId="77777777" w:rsidR="00C163A1" w:rsidRPr="00E1173B" w:rsidRDefault="00C163A1" w:rsidP="00C163A1">
            <w:pPr>
              <w:spacing w:line="240" w:lineRule="auto"/>
              <w:ind w:left="195"/>
              <w:rPr>
                <w:b/>
                <w:szCs w:val="22"/>
              </w:rPr>
            </w:pPr>
            <w:r w:rsidRPr="00E1173B">
              <w:rPr>
                <w:b/>
                <w:szCs w:val="22"/>
              </w:rPr>
              <w:t>Inhibitory protonové pumpy (například omeprazol), H2 blokátory (například famotidin, ranitidin, cimetidin)</w:t>
            </w:r>
          </w:p>
          <w:p w14:paraId="192B8608" w14:textId="77777777" w:rsidR="00C163A1" w:rsidRPr="00E1173B" w:rsidRDefault="00C163A1" w:rsidP="00DD2ADE">
            <w:pPr>
              <w:spacing w:line="240" w:lineRule="auto"/>
              <w:ind w:left="195"/>
              <w:rPr>
                <w:b/>
                <w:szCs w:val="22"/>
              </w:rPr>
            </w:pPr>
            <w:r w:rsidRPr="00E1173B">
              <w:rPr>
                <w:b/>
                <w:szCs w:val="22"/>
              </w:rPr>
              <w:t>(</w:t>
            </w:r>
            <w:r w:rsidRPr="00E1173B">
              <w:rPr>
                <w:szCs w:val="22"/>
              </w:rPr>
              <w:t>r</w:t>
            </w:r>
            <w:r w:rsidRPr="00E1173B">
              <w:rPr>
                <w:b/>
                <w:szCs w:val="22"/>
              </w:rPr>
              <w:t>altegravir 1</w:t>
            </w:r>
            <w:r w:rsidR="00DD2ADE" w:rsidRPr="00E1173B">
              <w:rPr>
                <w:szCs w:val="22"/>
              </w:rPr>
              <w:t> </w:t>
            </w:r>
            <w:r w:rsidRPr="00E1173B">
              <w:rPr>
                <w:b/>
                <w:szCs w:val="22"/>
              </w:rPr>
              <w:t>200</w:t>
            </w:r>
            <w:r w:rsidR="00DD2ADE" w:rsidRPr="00E1173B">
              <w:rPr>
                <w:szCs w:val="22"/>
              </w:rPr>
              <w:t> </w:t>
            </w:r>
            <w:r w:rsidRPr="00E1173B">
              <w:rPr>
                <w:b/>
                <w:szCs w:val="22"/>
              </w:rPr>
              <w:t>mg)</w:t>
            </w:r>
          </w:p>
        </w:tc>
        <w:tc>
          <w:tcPr>
            <w:tcW w:w="1512" w:type="pct"/>
            <w:gridSpan w:val="2"/>
          </w:tcPr>
          <w:p w14:paraId="35C18DDD" w14:textId="77777777" w:rsidR="00C163A1" w:rsidRPr="00E1173B" w:rsidRDefault="00C163A1" w:rsidP="00C163A1">
            <w:pPr>
              <w:tabs>
                <w:tab w:val="clear" w:pos="567"/>
              </w:tabs>
              <w:autoSpaceDE w:val="0"/>
              <w:autoSpaceDN w:val="0"/>
              <w:adjustRightInd w:val="0"/>
              <w:spacing w:line="240" w:lineRule="auto"/>
              <w:rPr>
                <w:szCs w:val="22"/>
                <w:lang w:eastAsia="cs-CZ"/>
              </w:rPr>
            </w:pPr>
            <w:r w:rsidRPr="00E1173B">
              <w:rPr>
                <w:szCs w:val="22"/>
                <w:lang w:eastAsia="cs-CZ"/>
              </w:rPr>
              <w:t xml:space="preserve">Populační PK analýza ukázala, že účinek </w:t>
            </w:r>
            <w:r w:rsidR="00DD2ADE" w:rsidRPr="00E1173B">
              <w:rPr>
                <w:szCs w:val="22"/>
                <w:lang w:eastAsia="cs-CZ"/>
              </w:rPr>
              <w:t>látek</w:t>
            </w:r>
            <w:r w:rsidRPr="00E1173B">
              <w:rPr>
                <w:szCs w:val="22"/>
                <w:lang w:eastAsia="cs-CZ"/>
              </w:rPr>
              <w:t xml:space="preserve"> měnících žaludeční pH na farmakokinetiku raltegraviru byl minimální (8,8% snížení relativní biologické dostupnosti) a nebyl statisticky nebo klinicky významný.</w:t>
            </w:r>
          </w:p>
          <w:p w14:paraId="5D6C3086" w14:textId="77777777" w:rsidR="00C163A1" w:rsidRPr="00E1173B" w:rsidRDefault="00C163A1" w:rsidP="00C163A1">
            <w:pPr>
              <w:tabs>
                <w:tab w:val="clear" w:pos="567"/>
              </w:tabs>
              <w:autoSpaceDE w:val="0"/>
              <w:autoSpaceDN w:val="0"/>
              <w:adjustRightInd w:val="0"/>
              <w:spacing w:line="240" w:lineRule="auto"/>
              <w:rPr>
                <w:szCs w:val="22"/>
                <w:lang w:eastAsia="cs-CZ"/>
              </w:rPr>
            </w:pPr>
          </w:p>
          <w:p w14:paraId="1A8E6B56" w14:textId="77777777" w:rsidR="00C163A1" w:rsidRPr="00E1173B" w:rsidRDefault="00C163A1" w:rsidP="00C163A1">
            <w:pPr>
              <w:tabs>
                <w:tab w:val="clear" w:pos="567"/>
              </w:tabs>
              <w:autoSpaceDE w:val="0"/>
              <w:autoSpaceDN w:val="0"/>
              <w:adjustRightInd w:val="0"/>
              <w:spacing w:line="240" w:lineRule="auto"/>
              <w:rPr>
                <w:szCs w:val="22"/>
                <w:lang w:eastAsia="cs-CZ"/>
              </w:rPr>
            </w:pPr>
            <w:r w:rsidRPr="00E1173B">
              <w:rPr>
                <w:szCs w:val="22"/>
                <w:lang w:eastAsia="cs-CZ"/>
              </w:rPr>
              <w:t>(zvýšená rozpustnost léčiva)</w:t>
            </w:r>
          </w:p>
        </w:tc>
        <w:tc>
          <w:tcPr>
            <w:tcW w:w="1591" w:type="pct"/>
            <w:gridSpan w:val="2"/>
            <w:vMerge/>
          </w:tcPr>
          <w:p w14:paraId="64B86FDF" w14:textId="77777777" w:rsidR="00C163A1" w:rsidRPr="00E1173B" w:rsidRDefault="00C163A1" w:rsidP="005F264B">
            <w:pPr>
              <w:autoSpaceDE w:val="0"/>
              <w:autoSpaceDN w:val="0"/>
              <w:adjustRightInd w:val="0"/>
              <w:spacing w:line="240" w:lineRule="auto"/>
              <w:rPr>
                <w:szCs w:val="22"/>
              </w:rPr>
            </w:pPr>
          </w:p>
        </w:tc>
      </w:tr>
      <w:tr w:rsidR="00DA2B8E" w:rsidRPr="00BD090D" w14:paraId="0F26D862" w14:textId="77777777" w:rsidTr="005F264B">
        <w:trPr>
          <w:cantSplit/>
        </w:trPr>
        <w:tc>
          <w:tcPr>
            <w:tcW w:w="5000" w:type="pct"/>
            <w:gridSpan w:val="5"/>
          </w:tcPr>
          <w:p w14:paraId="6C658EDE" w14:textId="77777777" w:rsidR="00DA2B8E" w:rsidRPr="00E1173B" w:rsidRDefault="00DA2B8E" w:rsidP="005F264B">
            <w:pPr>
              <w:keepNext/>
              <w:autoSpaceDE w:val="0"/>
              <w:autoSpaceDN w:val="0"/>
              <w:adjustRightInd w:val="0"/>
              <w:spacing w:line="240" w:lineRule="auto"/>
              <w:rPr>
                <w:szCs w:val="22"/>
              </w:rPr>
            </w:pPr>
            <w:r w:rsidRPr="00E1173B">
              <w:rPr>
                <w:b/>
                <w:bCs/>
                <w:szCs w:val="22"/>
              </w:rPr>
              <w:lastRenderedPageBreak/>
              <w:t>HORMONÁLNÍ KONTRACEPTIVA</w:t>
            </w:r>
          </w:p>
        </w:tc>
      </w:tr>
      <w:tr w:rsidR="00DA2B8E" w:rsidRPr="00BD090D" w14:paraId="4C4B1107" w14:textId="77777777" w:rsidTr="00DD2ADE">
        <w:trPr>
          <w:cantSplit/>
        </w:trPr>
        <w:tc>
          <w:tcPr>
            <w:tcW w:w="1897" w:type="pct"/>
          </w:tcPr>
          <w:p w14:paraId="6047D348" w14:textId="77777777" w:rsidR="00DA2B8E" w:rsidRPr="00E1173B" w:rsidRDefault="00DA2B8E" w:rsidP="005F264B">
            <w:pPr>
              <w:spacing w:line="240" w:lineRule="auto"/>
              <w:ind w:left="195"/>
              <w:rPr>
                <w:b/>
                <w:bCs/>
                <w:szCs w:val="22"/>
              </w:rPr>
            </w:pPr>
            <w:r w:rsidRPr="00E1173B">
              <w:rPr>
                <w:b/>
                <w:bCs/>
                <w:szCs w:val="22"/>
              </w:rPr>
              <w:t>ethinylestradiol</w:t>
            </w:r>
          </w:p>
          <w:p w14:paraId="3E816D63" w14:textId="77777777" w:rsidR="00DA2B8E" w:rsidRPr="00E1173B" w:rsidRDefault="00DA2B8E" w:rsidP="005F264B">
            <w:pPr>
              <w:spacing w:line="240" w:lineRule="auto"/>
              <w:ind w:left="195"/>
              <w:rPr>
                <w:b/>
                <w:bCs/>
                <w:szCs w:val="22"/>
              </w:rPr>
            </w:pPr>
            <w:r w:rsidRPr="00E1173B">
              <w:rPr>
                <w:b/>
                <w:bCs/>
                <w:szCs w:val="22"/>
              </w:rPr>
              <w:t>norelgestromin</w:t>
            </w:r>
          </w:p>
          <w:p w14:paraId="064E4EF4" w14:textId="77777777" w:rsidR="00DA2B8E" w:rsidRPr="00E1173B" w:rsidRDefault="00DA2B8E" w:rsidP="005F264B">
            <w:pPr>
              <w:spacing w:line="240" w:lineRule="auto"/>
              <w:ind w:left="195"/>
              <w:rPr>
                <w:b/>
                <w:bCs/>
                <w:szCs w:val="22"/>
              </w:rPr>
            </w:pPr>
            <w:r w:rsidRPr="00E1173B">
              <w:rPr>
                <w:bCs/>
                <w:szCs w:val="22"/>
              </w:rPr>
              <w:t>(raltegravir 400 mg dvakrát denně)</w:t>
            </w:r>
          </w:p>
        </w:tc>
        <w:tc>
          <w:tcPr>
            <w:tcW w:w="1512" w:type="pct"/>
            <w:gridSpan w:val="2"/>
          </w:tcPr>
          <w:p w14:paraId="05378DE8" w14:textId="77777777" w:rsidR="00DA2B8E" w:rsidRPr="00E1173B" w:rsidRDefault="00DA2B8E" w:rsidP="005F264B">
            <w:pPr>
              <w:spacing w:line="240" w:lineRule="auto"/>
              <w:rPr>
                <w:szCs w:val="22"/>
              </w:rPr>
            </w:pPr>
            <w:r w:rsidRPr="00E1173B">
              <w:rPr>
                <w:szCs w:val="22"/>
              </w:rPr>
              <w:t xml:space="preserve">ethinylestradiol AUC </w:t>
            </w:r>
            <w:r w:rsidRPr="00E1173B">
              <w:rPr>
                <w:szCs w:val="22"/>
              </w:rPr>
              <w:sym w:font="Symbol" w:char="F0AF"/>
            </w:r>
            <w:r w:rsidRPr="00E1173B">
              <w:rPr>
                <w:szCs w:val="22"/>
              </w:rPr>
              <w:t> 2 %</w:t>
            </w:r>
          </w:p>
          <w:p w14:paraId="3F4BB7A7" w14:textId="77777777" w:rsidR="00DA2B8E" w:rsidRPr="00E1173B" w:rsidRDefault="00DA2B8E" w:rsidP="005F264B">
            <w:pPr>
              <w:spacing w:line="240" w:lineRule="auto"/>
              <w:rPr>
                <w:szCs w:val="22"/>
              </w:rPr>
            </w:pPr>
            <w:r w:rsidRPr="00E1173B">
              <w:rPr>
                <w:szCs w:val="22"/>
              </w:rPr>
              <w:t>ethinylestradiol C</w:t>
            </w:r>
            <w:r w:rsidRPr="00E1173B">
              <w:rPr>
                <w:szCs w:val="22"/>
                <w:vertAlign w:val="subscript"/>
              </w:rPr>
              <w:t>max</w:t>
            </w:r>
            <w:r w:rsidRPr="00E1173B">
              <w:rPr>
                <w:szCs w:val="22"/>
              </w:rPr>
              <w:t xml:space="preserve"> </w:t>
            </w:r>
            <w:r w:rsidRPr="00E1173B">
              <w:rPr>
                <w:rFonts w:hint="eastAsia"/>
                <w:szCs w:val="22"/>
              </w:rPr>
              <w:t>↑</w:t>
            </w:r>
            <w:r w:rsidRPr="00E1173B">
              <w:rPr>
                <w:szCs w:val="22"/>
              </w:rPr>
              <w:t> 6 %</w:t>
            </w:r>
          </w:p>
          <w:p w14:paraId="56D14840" w14:textId="77777777" w:rsidR="00DA2B8E" w:rsidRPr="00E1173B" w:rsidRDefault="00DA2B8E" w:rsidP="005F264B">
            <w:pPr>
              <w:spacing w:line="240" w:lineRule="auto"/>
              <w:rPr>
                <w:szCs w:val="22"/>
              </w:rPr>
            </w:pPr>
            <w:r w:rsidRPr="00E1173B">
              <w:rPr>
                <w:szCs w:val="22"/>
              </w:rPr>
              <w:t xml:space="preserve">norelgestromin AUC </w:t>
            </w:r>
            <w:r w:rsidRPr="00E1173B">
              <w:rPr>
                <w:rFonts w:hint="eastAsia"/>
                <w:szCs w:val="22"/>
              </w:rPr>
              <w:t>↑</w:t>
            </w:r>
            <w:r w:rsidRPr="00E1173B">
              <w:rPr>
                <w:szCs w:val="22"/>
              </w:rPr>
              <w:t> 14 %</w:t>
            </w:r>
          </w:p>
          <w:p w14:paraId="35CD9D23" w14:textId="77777777" w:rsidR="00DA2B8E" w:rsidRPr="00E1173B" w:rsidRDefault="00DA2B8E" w:rsidP="005F264B">
            <w:pPr>
              <w:spacing w:line="240" w:lineRule="auto"/>
              <w:rPr>
                <w:szCs w:val="22"/>
              </w:rPr>
            </w:pPr>
            <w:r w:rsidRPr="00E1173B">
              <w:rPr>
                <w:szCs w:val="22"/>
              </w:rPr>
              <w:t>norelgestromin C</w:t>
            </w:r>
            <w:r w:rsidRPr="00E1173B">
              <w:rPr>
                <w:szCs w:val="22"/>
                <w:vertAlign w:val="subscript"/>
              </w:rPr>
              <w:t>max</w:t>
            </w:r>
            <w:r w:rsidRPr="00E1173B">
              <w:rPr>
                <w:szCs w:val="22"/>
              </w:rPr>
              <w:t xml:space="preserve"> </w:t>
            </w:r>
            <w:r w:rsidRPr="00E1173B">
              <w:rPr>
                <w:rFonts w:hint="eastAsia"/>
                <w:szCs w:val="22"/>
              </w:rPr>
              <w:t>↑</w:t>
            </w:r>
            <w:r w:rsidRPr="00E1173B">
              <w:rPr>
                <w:szCs w:val="22"/>
              </w:rPr>
              <w:t> 29 %</w:t>
            </w:r>
          </w:p>
        </w:tc>
        <w:tc>
          <w:tcPr>
            <w:tcW w:w="1591" w:type="pct"/>
            <w:gridSpan w:val="2"/>
          </w:tcPr>
          <w:p w14:paraId="2C12120C" w14:textId="77777777" w:rsidR="00DA2B8E" w:rsidRPr="00E1173B" w:rsidRDefault="00DA2B8E" w:rsidP="00A34BCE">
            <w:pPr>
              <w:autoSpaceDE w:val="0"/>
              <w:autoSpaceDN w:val="0"/>
              <w:adjustRightInd w:val="0"/>
              <w:spacing w:line="240" w:lineRule="auto"/>
              <w:rPr>
                <w:szCs w:val="22"/>
              </w:rPr>
            </w:pPr>
            <w:r w:rsidRPr="00E1173B">
              <w:rPr>
                <w:szCs w:val="22"/>
              </w:rPr>
              <w:t xml:space="preserve">Úprava dávky </w:t>
            </w:r>
            <w:r w:rsidR="00F30F53" w:rsidRPr="00E1173B">
              <w:rPr>
                <w:szCs w:val="22"/>
              </w:rPr>
              <w:t>raltegraviru (400 mg dvakrát denně a</w:t>
            </w:r>
            <w:r w:rsidR="0028728E" w:rsidRPr="00E1173B">
              <w:rPr>
                <w:szCs w:val="22"/>
              </w:rPr>
              <w:t> </w:t>
            </w:r>
            <w:r w:rsidR="00F30F53" w:rsidRPr="00E1173B">
              <w:rPr>
                <w:szCs w:val="22"/>
              </w:rPr>
              <w:t>1 200 mg jednou denně)</w:t>
            </w:r>
            <w:r w:rsidRPr="00E1173B">
              <w:rPr>
                <w:szCs w:val="22"/>
              </w:rPr>
              <w:t xml:space="preserve"> </w:t>
            </w:r>
            <w:r w:rsidR="00A34BCE" w:rsidRPr="00E1173B">
              <w:rPr>
                <w:szCs w:val="22"/>
              </w:rPr>
              <w:t>nebo</w:t>
            </w:r>
            <w:r w:rsidRPr="00E1173B">
              <w:rPr>
                <w:szCs w:val="22"/>
              </w:rPr>
              <w:t xml:space="preserve"> hormonálních kontraceptiv (založených na estrogenu a/nebo progesteronu) není </w:t>
            </w:r>
            <w:r w:rsidRPr="00E1173B">
              <w:rPr>
                <w:szCs w:val="22"/>
                <w:lang w:bidi="th-TH"/>
              </w:rPr>
              <w:t>nutná</w:t>
            </w:r>
            <w:r w:rsidRPr="00E1173B">
              <w:rPr>
                <w:szCs w:val="22"/>
              </w:rPr>
              <w:t>.</w:t>
            </w:r>
          </w:p>
        </w:tc>
      </w:tr>
      <w:tr w:rsidR="00DA2B8E" w:rsidRPr="00BD090D" w14:paraId="4CA013B4" w14:textId="77777777" w:rsidTr="00DD2ADE">
        <w:trPr>
          <w:cantSplit/>
        </w:trPr>
        <w:tc>
          <w:tcPr>
            <w:tcW w:w="1897" w:type="pct"/>
          </w:tcPr>
          <w:p w14:paraId="76D91BFF" w14:textId="77777777" w:rsidR="00DA2B8E" w:rsidRPr="00E1173B" w:rsidRDefault="00DA2B8E" w:rsidP="005F264B">
            <w:pPr>
              <w:spacing w:line="240" w:lineRule="auto"/>
              <w:ind w:left="195"/>
              <w:rPr>
                <w:b/>
                <w:bCs/>
                <w:szCs w:val="22"/>
              </w:rPr>
            </w:pPr>
            <w:r w:rsidRPr="00E1173B">
              <w:rPr>
                <w:b/>
                <w:caps/>
                <w:szCs w:val="22"/>
              </w:rPr>
              <w:t>Opioidní analgetika</w:t>
            </w:r>
          </w:p>
        </w:tc>
        <w:tc>
          <w:tcPr>
            <w:tcW w:w="1512" w:type="pct"/>
            <w:gridSpan w:val="2"/>
          </w:tcPr>
          <w:p w14:paraId="0213F968" w14:textId="77777777" w:rsidR="00DA2B8E" w:rsidRPr="00E1173B" w:rsidRDefault="00DA2B8E" w:rsidP="005F264B">
            <w:pPr>
              <w:spacing w:line="240" w:lineRule="auto"/>
              <w:rPr>
                <w:szCs w:val="22"/>
              </w:rPr>
            </w:pPr>
          </w:p>
        </w:tc>
        <w:tc>
          <w:tcPr>
            <w:tcW w:w="1591" w:type="pct"/>
            <w:gridSpan w:val="2"/>
          </w:tcPr>
          <w:p w14:paraId="5353B052" w14:textId="77777777" w:rsidR="00DA2B8E" w:rsidRPr="00E1173B" w:rsidRDefault="00DA2B8E" w:rsidP="005F264B">
            <w:pPr>
              <w:autoSpaceDE w:val="0"/>
              <w:autoSpaceDN w:val="0"/>
              <w:adjustRightInd w:val="0"/>
              <w:spacing w:line="240" w:lineRule="auto"/>
              <w:rPr>
                <w:szCs w:val="22"/>
              </w:rPr>
            </w:pPr>
          </w:p>
        </w:tc>
      </w:tr>
      <w:tr w:rsidR="00DA2B8E" w:rsidRPr="00BD090D" w14:paraId="03C3BF8E" w14:textId="77777777" w:rsidTr="00DD2ADE">
        <w:trPr>
          <w:cantSplit/>
        </w:trPr>
        <w:tc>
          <w:tcPr>
            <w:tcW w:w="1897" w:type="pct"/>
          </w:tcPr>
          <w:p w14:paraId="3420D009" w14:textId="77777777" w:rsidR="00DA2B8E" w:rsidRPr="00E1173B" w:rsidRDefault="00DA2B8E" w:rsidP="005F264B">
            <w:pPr>
              <w:spacing w:line="240" w:lineRule="auto"/>
              <w:ind w:left="195"/>
              <w:rPr>
                <w:b/>
                <w:bCs/>
                <w:szCs w:val="22"/>
              </w:rPr>
            </w:pPr>
            <w:r w:rsidRPr="00E1173B">
              <w:rPr>
                <w:b/>
                <w:bCs/>
                <w:szCs w:val="22"/>
              </w:rPr>
              <w:t>methadon</w:t>
            </w:r>
          </w:p>
          <w:p w14:paraId="69D9B578" w14:textId="77777777" w:rsidR="00DA2B8E" w:rsidRPr="00E1173B" w:rsidRDefault="00DA2B8E" w:rsidP="005F264B">
            <w:pPr>
              <w:spacing w:line="240" w:lineRule="auto"/>
              <w:ind w:left="195"/>
              <w:rPr>
                <w:caps/>
                <w:szCs w:val="22"/>
              </w:rPr>
            </w:pPr>
            <w:r w:rsidRPr="00E1173B">
              <w:rPr>
                <w:bCs/>
                <w:szCs w:val="22"/>
              </w:rPr>
              <w:t>(raltegravir 400 mg dvakrát denně)</w:t>
            </w:r>
          </w:p>
        </w:tc>
        <w:tc>
          <w:tcPr>
            <w:tcW w:w="1512" w:type="pct"/>
            <w:gridSpan w:val="2"/>
          </w:tcPr>
          <w:p w14:paraId="6013B261" w14:textId="77777777" w:rsidR="00DA2B8E" w:rsidRPr="00E1173B" w:rsidRDefault="00DA2B8E" w:rsidP="005F264B">
            <w:pPr>
              <w:spacing w:line="240" w:lineRule="auto"/>
              <w:rPr>
                <w:szCs w:val="22"/>
              </w:rPr>
            </w:pPr>
            <w:r w:rsidRPr="00E1173B">
              <w:rPr>
                <w:szCs w:val="22"/>
              </w:rPr>
              <w:t>methadon AUC ↔</w:t>
            </w:r>
          </w:p>
          <w:p w14:paraId="6EAF21C1" w14:textId="77777777" w:rsidR="00DA2B8E" w:rsidRPr="00E1173B" w:rsidRDefault="00DA2B8E" w:rsidP="005F264B">
            <w:pPr>
              <w:spacing w:line="240" w:lineRule="auto"/>
              <w:rPr>
                <w:szCs w:val="22"/>
              </w:rPr>
            </w:pPr>
            <w:r w:rsidRPr="00E1173B">
              <w:rPr>
                <w:szCs w:val="22"/>
              </w:rPr>
              <w:t>methadon C</w:t>
            </w:r>
            <w:r w:rsidRPr="00E1173B">
              <w:rPr>
                <w:szCs w:val="22"/>
                <w:vertAlign w:val="subscript"/>
              </w:rPr>
              <w:t>max</w:t>
            </w:r>
            <w:r w:rsidRPr="00E1173B">
              <w:rPr>
                <w:szCs w:val="22"/>
              </w:rPr>
              <w:t xml:space="preserve"> ↔</w:t>
            </w:r>
          </w:p>
        </w:tc>
        <w:tc>
          <w:tcPr>
            <w:tcW w:w="1591" w:type="pct"/>
            <w:gridSpan w:val="2"/>
          </w:tcPr>
          <w:p w14:paraId="4FAEE63E" w14:textId="77777777" w:rsidR="00DA2B8E" w:rsidRPr="00E1173B" w:rsidRDefault="00DA2B8E" w:rsidP="0028728E">
            <w:pPr>
              <w:autoSpaceDE w:val="0"/>
              <w:autoSpaceDN w:val="0"/>
              <w:adjustRightInd w:val="0"/>
              <w:spacing w:line="240" w:lineRule="auto"/>
              <w:rPr>
                <w:szCs w:val="22"/>
              </w:rPr>
            </w:pPr>
            <w:r w:rsidRPr="00E1173B">
              <w:rPr>
                <w:szCs w:val="22"/>
              </w:rPr>
              <w:t xml:space="preserve">Úprava dávky </w:t>
            </w:r>
            <w:r w:rsidR="0028728E" w:rsidRPr="00E1173B">
              <w:rPr>
                <w:szCs w:val="22"/>
              </w:rPr>
              <w:t>raltegraviru (400 mg dvakrát denně a 1 200 mg jednou denně)</w:t>
            </w:r>
            <w:r w:rsidRPr="00E1173B">
              <w:rPr>
                <w:szCs w:val="22"/>
              </w:rPr>
              <w:t xml:space="preserve"> ani methadonu není </w:t>
            </w:r>
            <w:r w:rsidRPr="00E1173B">
              <w:rPr>
                <w:szCs w:val="22"/>
                <w:lang w:bidi="th-TH"/>
              </w:rPr>
              <w:t>nutná</w:t>
            </w:r>
            <w:r w:rsidRPr="00E1173B">
              <w:rPr>
                <w:szCs w:val="22"/>
              </w:rPr>
              <w:t>.</w:t>
            </w:r>
          </w:p>
        </w:tc>
      </w:tr>
    </w:tbl>
    <w:p w14:paraId="079854B3" w14:textId="77777777" w:rsidR="00DA2B8E" w:rsidRPr="00BD090D" w:rsidRDefault="00DA2B8E" w:rsidP="00DA2B8E">
      <w:pPr>
        <w:tabs>
          <w:tab w:val="left" w:pos="360"/>
        </w:tabs>
        <w:spacing w:line="240" w:lineRule="auto"/>
        <w:ind w:right="234"/>
        <w:jc w:val="both"/>
        <w:rPr>
          <w:szCs w:val="22"/>
        </w:rPr>
      </w:pPr>
    </w:p>
    <w:p w14:paraId="79F60DA6" w14:textId="77777777" w:rsidR="00DA2B8E" w:rsidRPr="00BD090D" w:rsidRDefault="00DA2B8E" w:rsidP="00DA2B8E">
      <w:pPr>
        <w:keepNext/>
        <w:tabs>
          <w:tab w:val="clear" w:pos="567"/>
        </w:tabs>
        <w:spacing w:line="240" w:lineRule="auto"/>
        <w:ind w:left="567" w:hanging="567"/>
        <w:rPr>
          <w:b/>
          <w:szCs w:val="22"/>
        </w:rPr>
      </w:pPr>
      <w:r w:rsidRPr="00BD090D">
        <w:rPr>
          <w:b/>
          <w:szCs w:val="22"/>
        </w:rPr>
        <w:t>4.6</w:t>
      </w:r>
      <w:r w:rsidRPr="00BD090D">
        <w:rPr>
          <w:b/>
          <w:szCs w:val="22"/>
        </w:rPr>
        <w:tab/>
        <w:t>Fertilita, t</w:t>
      </w:r>
      <w:r w:rsidRPr="00BD090D">
        <w:rPr>
          <w:b/>
        </w:rPr>
        <w:t>ěhotenství a kojení</w:t>
      </w:r>
    </w:p>
    <w:p w14:paraId="6F76831A" w14:textId="77777777" w:rsidR="00DA2B8E" w:rsidRPr="00BD090D" w:rsidRDefault="00DA2B8E" w:rsidP="00DA2B8E">
      <w:pPr>
        <w:keepNext/>
        <w:spacing w:line="240" w:lineRule="auto"/>
        <w:rPr>
          <w:szCs w:val="22"/>
        </w:rPr>
      </w:pPr>
    </w:p>
    <w:p w14:paraId="30906891" w14:textId="77777777" w:rsidR="00DA2B8E" w:rsidRPr="00BD090D" w:rsidRDefault="00DA2B8E" w:rsidP="00DA2B8E">
      <w:pPr>
        <w:keepNext/>
        <w:spacing w:line="240" w:lineRule="auto"/>
        <w:rPr>
          <w:u w:val="single"/>
        </w:rPr>
      </w:pPr>
      <w:r w:rsidRPr="00BD090D">
        <w:rPr>
          <w:u w:val="single"/>
        </w:rPr>
        <w:t>Těhotenství</w:t>
      </w:r>
    </w:p>
    <w:p w14:paraId="2F0860B6" w14:textId="77777777" w:rsidR="000F48CF" w:rsidRPr="00BD090D" w:rsidRDefault="000F48CF" w:rsidP="00DA2B8E">
      <w:pPr>
        <w:keepNext/>
        <w:spacing w:line="240" w:lineRule="auto"/>
        <w:rPr>
          <w:szCs w:val="22"/>
        </w:rPr>
      </w:pPr>
    </w:p>
    <w:p w14:paraId="46A9ECB4" w14:textId="23C20204" w:rsidR="00372374" w:rsidRDefault="00DA2B8E" w:rsidP="00DA2B8E">
      <w:pPr>
        <w:keepNext/>
        <w:spacing w:line="240" w:lineRule="auto"/>
        <w:rPr>
          <w:szCs w:val="22"/>
        </w:rPr>
      </w:pPr>
      <w:r w:rsidRPr="00A47A8D">
        <w:rPr>
          <w:szCs w:val="22"/>
        </w:rPr>
        <w:t xml:space="preserve">Nejsou k dispozici údaje o používání raltegraviru </w:t>
      </w:r>
      <w:r w:rsidR="0034002E" w:rsidRPr="00770583">
        <w:rPr>
          <w:szCs w:val="22"/>
        </w:rPr>
        <w:t xml:space="preserve">1 200 mg jednou denně </w:t>
      </w:r>
      <w:r w:rsidRPr="00770583">
        <w:rPr>
          <w:szCs w:val="22"/>
        </w:rPr>
        <w:t>u těhotných žen.</w:t>
      </w:r>
      <w:r w:rsidRPr="00BD090D">
        <w:rPr>
          <w:szCs w:val="22"/>
        </w:rPr>
        <w:t xml:space="preserve"> </w:t>
      </w:r>
      <w:r w:rsidR="002049BB">
        <w:rPr>
          <w:szCs w:val="22"/>
        </w:rPr>
        <w:t>Ú</w:t>
      </w:r>
      <w:r w:rsidR="00A13941">
        <w:rPr>
          <w:szCs w:val="22"/>
        </w:rPr>
        <w:t>daj</w:t>
      </w:r>
      <w:r w:rsidR="002049BB">
        <w:rPr>
          <w:szCs w:val="22"/>
        </w:rPr>
        <w:t>e</w:t>
      </w:r>
      <w:r w:rsidR="00A13941">
        <w:rPr>
          <w:szCs w:val="22"/>
        </w:rPr>
        <w:t xml:space="preserve"> </w:t>
      </w:r>
      <w:r w:rsidR="002049BB">
        <w:rPr>
          <w:szCs w:val="22"/>
        </w:rPr>
        <w:t xml:space="preserve">získané z rozsáhlého souboru </w:t>
      </w:r>
      <w:r w:rsidR="00A13941">
        <w:rPr>
          <w:szCs w:val="22"/>
        </w:rPr>
        <w:t xml:space="preserve">těhotných žen </w:t>
      </w:r>
      <w:r w:rsidR="002049BB">
        <w:rPr>
          <w:szCs w:val="22"/>
        </w:rPr>
        <w:t xml:space="preserve">(více než 1000 ukončených těhotenství) </w:t>
      </w:r>
      <w:r w:rsidR="00A13941">
        <w:rPr>
          <w:szCs w:val="22"/>
        </w:rPr>
        <w:t>ne</w:t>
      </w:r>
      <w:r w:rsidR="00DA0A93">
        <w:rPr>
          <w:szCs w:val="22"/>
        </w:rPr>
        <w:t>naznačuj</w:t>
      </w:r>
      <w:r w:rsidR="002049BB">
        <w:rPr>
          <w:szCs w:val="22"/>
        </w:rPr>
        <w:t>í</w:t>
      </w:r>
      <w:r w:rsidR="00A13941">
        <w:rPr>
          <w:szCs w:val="22"/>
        </w:rPr>
        <w:t xml:space="preserve"> </w:t>
      </w:r>
      <w:r w:rsidR="002049BB">
        <w:rPr>
          <w:szCs w:val="22"/>
        </w:rPr>
        <w:t xml:space="preserve">žádnou </w:t>
      </w:r>
      <w:r w:rsidR="00A13941">
        <w:rPr>
          <w:szCs w:val="22"/>
        </w:rPr>
        <w:t>m</w:t>
      </w:r>
      <w:r w:rsidR="00A13941" w:rsidRPr="004F7596">
        <w:rPr>
          <w:szCs w:val="22"/>
        </w:rPr>
        <w:t>alformační toxic</w:t>
      </w:r>
      <w:r w:rsidR="00A13941">
        <w:rPr>
          <w:szCs w:val="22"/>
        </w:rPr>
        <w:t>it</w:t>
      </w:r>
      <w:r w:rsidR="00B841A4">
        <w:rPr>
          <w:szCs w:val="22"/>
        </w:rPr>
        <w:t>u</w:t>
      </w:r>
      <w:r w:rsidR="00A13941">
        <w:rPr>
          <w:szCs w:val="22"/>
        </w:rPr>
        <w:t xml:space="preserve"> u</w:t>
      </w:r>
      <w:r w:rsidR="008E307B">
        <w:rPr>
          <w:szCs w:val="22"/>
        </w:rPr>
        <w:t> </w:t>
      </w:r>
      <w:r w:rsidR="005A46B4">
        <w:rPr>
          <w:szCs w:val="22"/>
        </w:rPr>
        <w:t xml:space="preserve">expozice </w:t>
      </w:r>
      <w:r w:rsidR="00A13941" w:rsidRPr="004F7596">
        <w:rPr>
          <w:szCs w:val="22"/>
        </w:rPr>
        <w:t xml:space="preserve">raltegraviru </w:t>
      </w:r>
      <w:r w:rsidR="0092175D">
        <w:rPr>
          <w:szCs w:val="22"/>
        </w:rPr>
        <w:t xml:space="preserve">v dávce </w:t>
      </w:r>
      <w:r w:rsidR="00A13941">
        <w:rPr>
          <w:szCs w:val="22"/>
        </w:rPr>
        <w:t xml:space="preserve">400 mg </w:t>
      </w:r>
      <w:r w:rsidR="00B32AB2">
        <w:rPr>
          <w:szCs w:val="22"/>
        </w:rPr>
        <w:t xml:space="preserve">užívaného </w:t>
      </w:r>
      <w:r w:rsidR="00A13941">
        <w:rPr>
          <w:szCs w:val="22"/>
        </w:rPr>
        <w:t xml:space="preserve">dvakrát denně </w:t>
      </w:r>
      <w:r w:rsidR="00290E73">
        <w:rPr>
          <w:szCs w:val="22"/>
        </w:rPr>
        <w:t>v prvním trimestru</w:t>
      </w:r>
      <w:r w:rsidR="00A13941" w:rsidRPr="004F7596">
        <w:rPr>
          <w:szCs w:val="22"/>
        </w:rPr>
        <w:t xml:space="preserve">. </w:t>
      </w:r>
      <w:r w:rsidR="0059188B" w:rsidRPr="0059188B">
        <w:rPr>
          <w:szCs w:val="22"/>
        </w:rPr>
        <w:t>Studie na zvířatech prokázaly reprodukční toxicitu</w:t>
      </w:r>
      <w:r w:rsidR="0059188B">
        <w:rPr>
          <w:szCs w:val="22"/>
        </w:rPr>
        <w:t xml:space="preserve"> (viz bod 5.3). </w:t>
      </w:r>
    </w:p>
    <w:p w14:paraId="08FD2997" w14:textId="50A8C4B9" w:rsidR="00372374" w:rsidRDefault="002049BB" w:rsidP="00372374">
      <w:pPr>
        <w:keepNext/>
        <w:spacing w:line="240" w:lineRule="auto"/>
      </w:pPr>
      <w:r>
        <w:t>Údaje získané ze s</w:t>
      </w:r>
      <w:r w:rsidR="00372374">
        <w:t>tředně velké</w:t>
      </w:r>
      <w:r>
        <w:t>ho</w:t>
      </w:r>
      <w:r w:rsidR="00372374">
        <w:t xml:space="preserve"> </w:t>
      </w:r>
      <w:r>
        <w:t>souboru</w:t>
      </w:r>
      <w:r w:rsidR="00372374">
        <w:t xml:space="preserve"> těhotných žen </w:t>
      </w:r>
      <w:r>
        <w:t xml:space="preserve">(mezi 300-1000 ukončených těhotenství) </w:t>
      </w:r>
      <w:r w:rsidR="00372374">
        <w:t>nenaznačuj</w:t>
      </w:r>
      <w:r>
        <w:t>í</w:t>
      </w:r>
      <w:r w:rsidR="00372374">
        <w:t xml:space="preserve"> </w:t>
      </w:r>
      <w:r>
        <w:t xml:space="preserve">žádné </w:t>
      </w:r>
      <w:r w:rsidR="00372374">
        <w:t>zvýšené riziko feto/neonatální toxicity u </w:t>
      </w:r>
      <w:r w:rsidR="005A46B4">
        <w:t xml:space="preserve">expozice </w:t>
      </w:r>
      <w:r w:rsidR="00372374">
        <w:t xml:space="preserve">raltegraviru v dávce 400 mg užívaného dvakrát denně ve druhém a/nebo třetím trimestru. </w:t>
      </w:r>
    </w:p>
    <w:p w14:paraId="41951A42" w14:textId="77777777" w:rsidR="00372374" w:rsidRDefault="00372374" w:rsidP="00372374">
      <w:pPr>
        <w:keepNext/>
        <w:spacing w:line="240" w:lineRule="auto"/>
      </w:pPr>
    </w:p>
    <w:p w14:paraId="6F72FE61" w14:textId="53A6F24A" w:rsidR="00DA2B8E" w:rsidRPr="00BD090D" w:rsidRDefault="0059188B" w:rsidP="00DA2B8E">
      <w:pPr>
        <w:keepNext/>
        <w:spacing w:line="240" w:lineRule="auto"/>
        <w:rPr>
          <w:szCs w:val="22"/>
        </w:rPr>
      </w:pPr>
      <w:r>
        <w:rPr>
          <w:szCs w:val="22"/>
        </w:rPr>
        <w:t xml:space="preserve">Raltegravir </w:t>
      </w:r>
      <w:r w:rsidR="0092175D">
        <w:rPr>
          <w:szCs w:val="22"/>
        </w:rPr>
        <w:t xml:space="preserve">v dávce </w:t>
      </w:r>
      <w:r w:rsidR="00F74DFD">
        <w:rPr>
          <w:szCs w:val="22"/>
        </w:rPr>
        <w:t>1 2</w:t>
      </w:r>
      <w:r>
        <w:rPr>
          <w:szCs w:val="22"/>
        </w:rPr>
        <w:t>00 </w:t>
      </w:r>
      <w:r w:rsidRPr="0059188B">
        <w:rPr>
          <w:szCs w:val="22"/>
        </w:rPr>
        <w:t xml:space="preserve">mg </w:t>
      </w:r>
      <w:r w:rsidR="00F74DFD">
        <w:rPr>
          <w:szCs w:val="22"/>
        </w:rPr>
        <w:t>se během těhotenství nedoporučuje.</w:t>
      </w:r>
    </w:p>
    <w:p w14:paraId="2995CE65" w14:textId="77777777" w:rsidR="00DA2B8E" w:rsidRPr="00BD090D" w:rsidRDefault="00DA2B8E" w:rsidP="00DA2B8E">
      <w:pPr>
        <w:spacing w:line="240" w:lineRule="auto"/>
        <w:rPr>
          <w:szCs w:val="22"/>
        </w:rPr>
      </w:pPr>
    </w:p>
    <w:p w14:paraId="731BB59B" w14:textId="77777777" w:rsidR="00DA2B8E" w:rsidRPr="00BD090D" w:rsidRDefault="00DA2B8E" w:rsidP="001B0D15">
      <w:pPr>
        <w:keepNext/>
        <w:keepLines/>
        <w:spacing w:line="240" w:lineRule="auto"/>
        <w:rPr>
          <w:i/>
          <w:szCs w:val="22"/>
        </w:rPr>
      </w:pPr>
      <w:r w:rsidRPr="00BD090D">
        <w:rPr>
          <w:i/>
          <w:szCs w:val="22"/>
        </w:rPr>
        <w:t>Antiretrovirový registr těhotných</w:t>
      </w:r>
    </w:p>
    <w:p w14:paraId="0912EF00" w14:textId="77777777" w:rsidR="00DA2B8E" w:rsidRPr="00BD090D" w:rsidRDefault="00DA2B8E" w:rsidP="00DA2B8E">
      <w:pPr>
        <w:tabs>
          <w:tab w:val="clear" w:pos="567"/>
        </w:tabs>
        <w:autoSpaceDE w:val="0"/>
        <w:autoSpaceDN w:val="0"/>
        <w:adjustRightInd w:val="0"/>
        <w:spacing w:line="240" w:lineRule="auto"/>
        <w:rPr>
          <w:szCs w:val="22"/>
        </w:rPr>
      </w:pPr>
      <w:r w:rsidRPr="00BD090D">
        <w:rPr>
          <w:szCs w:val="22"/>
        </w:rPr>
        <w:t xml:space="preserve">K monitorování účinků na matku/plod u pacientek, u kterých došlo k neúmyslnému podání </w:t>
      </w:r>
      <w:r w:rsidR="0034002E" w:rsidRPr="00BD090D">
        <w:rPr>
          <w:szCs w:val="22"/>
        </w:rPr>
        <w:t>raltegraviru</w:t>
      </w:r>
      <w:r w:rsidRPr="00BD090D">
        <w:rPr>
          <w:szCs w:val="22"/>
        </w:rPr>
        <w:t xml:space="preserve"> během těhotenství, byl vytvořen </w:t>
      </w:r>
      <w:r w:rsidR="001C1B54" w:rsidRPr="00BD090D">
        <w:rPr>
          <w:szCs w:val="22"/>
        </w:rPr>
        <w:t>a</w:t>
      </w:r>
      <w:r w:rsidRPr="00BD090D">
        <w:rPr>
          <w:szCs w:val="22"/>
        </w:rPr>
        <w:t>ntiretrovirový registr těhotných. Lékaři jsou vyzýváni, aby pacientky do tohoto registru hlásili.</w:t>
      </w:r>
    </w:p>
    <w:p w14:paraId="366797DC" w14:textId="77777777" w:rsidR="00DA2B8E" w:rsidRPr="00BD090D" w:rsidRDefault="00DA2B8E" w:rsidP="00DA2B8E">
      <w:pPr>
        <w:spacing w:line="240" w:lineRule="auto"/>
        <w:rPr>
          <w:szCs w:val="22"/>
        </w:rPr>
      </w:pPr>
    </w:p>
    <w:p w14:paraId="3F39A9FD" w14:textId="77777777" w:rsidR="00DA2B8E" w:rsidRPr="00BD090D" w:rsidRDefault="00DA2B8E" w:rsidP="00DA2B8E">
      <w:pPr>
        <w:spacing w:line="240" w:lineRule="auto"/>
        <w:rPr>
          <w:szCs w:val="22"/>
        </w:rPr>
      </w:pPr>
      <w:r w:rsidRPr="00BD090D">
        <w:rPr>
          <w:rFonts w:eastAsia="TimesNewRoman"/>
          <w:szCs w:val="22"/>
          <w:lang w:eastAsia="cs-CZ"/>
        </w:rPr>
        <w:t>Zpravidla je při rozhodování o nasazení antiretrovirotik k léčbě infekce HIV u těhotných žen</w:t>
      </w:r>
      <w:r w:rsidR="001C1B54" w:rsidRPr="00BD090D">
        <w:rPr>
          <w:rFonts w:eastAsia="TimesNewRoman"/>
          <w:szCs w:val="22"/>
          <w:lang w:eastAsia="cs-CZ"/>
        </w:rPr>
        <w:t xml:space="preserve"> </w:t>
      </w:r>
      <w:r w:rsidRPr="00BD090D">
        <w:rPr>
          <w:rFonts w:eastAsia="TimesNewRoman"/>
          <w:szCs w:val="22"/>
          <w:lang w:eastAsia="cs-CZ"/>
        </w:rPr>
        <w:t>a</w:t>
      </w:r>
      <w:r w:rsidR="0034002E" w:rsidRPr="00BD090D">
        <w:rPr>
          <w:rFonts w:eastAsia="TimesNewRoman"/>
          <w:szCs w:val="22"/>
          <w:lang w:eastAsia="cs-CZ"/>
        </w:rPr>
        <w:t> </w:t>
      </w:r>
      <w:r w:rsidRPr="00BD090D">
        <w:rPr>
          <w:rFonts w:eastAsia="TimesNewRoman"/>
          <w:szCs w:val="22"/>
          <w:lang w:eastAsia="cs-CZ"/>
        </w:rPr>
        <w:t>v důsledku toho ke snížení rizika vertikálního přenosu HIV na novorozence, nutno při posuzování bezpečnosti pro plod vzít v potaz údaje získané na zvířatech a klinické zkušenosti u těhotných žen.</w:t>
      </w:r>
    </w:p>
    <w:p w14:paraId="223B2B4D" w14:textId="77777777" w:rsidR="00DA2B8E" w:rsidRPr="00BD090D" w:rsidRDefault="00DA2B8E" w:rsidP="00DA2B8E">
      <w:pPr>
        <w:spacing w:line="240" w:lineRule="auto"/>
        <w:rPr>
          <w:szCs w:val="22"/>
        </w:rPr>
      </w:pPr>
    </w:p>
    <w:p w14:paraId="52F8DB06" w14:textId="77777777" w:rsidR="00DA2B8E" w:rsidRPr="00BD090D" w:rsidRDefault="00DA2B8E" w:rsidP="00DA2B8E">
      <w:pPr>
        <w:keepNext/>
        <w:tabs>
          <w:tab w:val="clear" w:pos="567"/>
        </w:tabs>
        <w:spacing w:line="240" w:lineRule="auto"/>
        <w:rPr>
          <w:szCs w:val="22"/>
          <w:u w:val="single"/>
        </w:rPr>
      </w:pPr>
      <w:r w:rsidRPr="00BD090D">
        <w:rPr>
          <w:szCs w:val="22"/>
          <w:u w:val="single"/>
        </w:rPr>
        <w:t>Kojení</w:t>
      </w:r>
    </w:p>
    <w:p w14:paraId="2FF75BE8" w14:textId="77777777" w:rsidR="000F48CF" w:rsidRPr="00BD090D" w:rsidRDefault="000F48CF" w:rsidP="0034002E">
      <w:pPr>
        <w:tabs>
          <w:tab w:val="clear" w:pos="567"/>
        </w:tabs>
        <w:spacing w:line="240" w:lineRule="auto"/>
        <w:rPr>
          <w:szCs w:val="22"/>
        </w:rPr>
      </w:pPr>
    </w:p>
    <w:p w14:paraId="3F8DAE3F" w14:textId="57CC541C" w:rsidR="0034002E" w:rsidRPr="00BD090D" w:rsidRDefault="003629F9" w:rsidP="0034002E">
      <w:pPr>
        <w:tabs>
          <w:tab w:val="clear" w:pos="567"/>
        </w:tabs>
        <w:spacing w:line="240" w:lineRule="auto"/>
        <w:rPr>
          <w:szCs w:val="22"/>
        </w:rPr>
      </w:pPr>
      <w:bookmarkStart w:id="22" w:name="_Hlk80345760"/>
      <w:r>
        <w:rPr>
          <w:szCs w:val="22"/>
        </w:rPr>
        <w:t>Raltegravir</w:t>
      </w:r>
      <w:r w:rsidRPr="002A2A34">
        <w:rPr>
          <w:noProof/>
          <w:rPrChange w:id="23" w:author="MD" w:date="2025-03-24T13:55:00Z">
            <w:rPr>
              <w:noProof/>
              <w:lang w:val="pt-PT"/>
            </w:rPr>
          </w:rPrChange>
        </w:rPr>
        <w:t>/metabolity se vylučují do lidského mateřského mléka v takovém množství, že účinky na kojené novorozence/děti jsou pravděpodobné</w:t>
      </w:r>
      <w:bookmarkEnd w:id="22"/>
      <w:r w:rsidRPr="002A2A34">
        <w:rPr>
          <w:noProof/>
          <w:rPrChange w:id="24" w:author="MD" w:date="2025-03-24T13:55:00Z">
            <w:rPr>
              <w:noProof/>
              <w:lang w:val="pt-PT"/>
            </w:rPr>
          </w:rPrChange>
        </w:rPr>
        <w:t>.</w:t>
      </w:r>
      <w:r w:rsidRPr="00BD090D">
        <w:rPr>
          <w:szCs w:val="22"/>
        </w:rPr>
        <w:t xml:space="preserve"> </w:t>
      </w:r>
      <w:r w:rsidR="0034002E" w:rsidRPr="00BD090D">
        <w:rPr>
          <w:szCs w:val="22"/>
        </w:rPr>
        <w:t>Dostupné farmakodynamické/toxikologické údaje u</w:t>
      </w:r>
      <w:r>
        <w:rPr>
          <w:szCs w:val="22"/>
        </w:rPr>
        <w:t> </w:t>
      </w:r>
      <w:r w:rsidR="0034002E" w:rsidRPr="00BD090D">
        <w:rPr>
          <w:szCs w:val="22"/>
        </w:rPr>
        <w:t xml:space="preserve">zvířat prokázaly exkreci raltegraviru/metabolitů </w:t>
      </w:r>
      <w:r w:rsidR="00F453D6" w:rsidRPr="00BD090D">
        <w:rPr>
          <w:szCs w:val="22"/>
        </w:rPr>
        <w:t>do</w:t>
      </w:r>
      <w:r w:rsidR="0034002E" w:rsidRPr="00BD090D">
        <w:rPr>
          <w:szCs w:val="22"/>
        </w:rPr>
        <w:t xml:space="preserve"> mlé</w:t>
      </w:r>
      <w:r w:rsidR="00F453D6" w:rsidRPr="00BD090D">
        <w:rPr>
          <w:szCs w:val="22"/>
        </w:rPr>
        <w:t>ka</w:t>
      </w:r>
      <w:r w:rsidR="0034002E" w:rsidRPr="00BD090D">
        <w:rPr>
          <w:szCs w:val="22"/>
        </w:rPr>
        <w:t xml:space="preserve"> (podrobnosti viz bod 5.3).</w:t>
      </w:r>
    </w:p>
    <w:p w14:paraId="39626DFF" w14:textId="77777777" w:rsidR="0034002E" w:rsidRPr="00BD090D" w:rsidRDefault="0034002E" w:rsidP="0034002E">
      <w:pPr>
        <w:tabs>
          <w:tab w:val="clear" w:pos="567"/>
        </w:tabs>
        <w:spacing w:line="240" w:lineRule="auto"/>
        <w:rPr>
          <w:szCs w:val="22"/>
        </w:rPr>
      </w:pPr>
    </w:p>
    <w:p w14:paraId="10229194" w14:textId="77777777" w:rsidR="00DA2B8E" w:rsidRPr="00BD090D" w:rsidRDefault="00F453D6" w:rsidP="0034002E">
      <w:pPr>
        <w:tabs>
          <w:tab w:val="clear" w:pos="567"/>
        </w:tabs>
        <w:spacing w:line="240" w:lineRule="auto"/>
        <w:rPr>
          <w:szCs w:val="22"/>
        </w:rPr>
      </w:pPr>
      <w:r w:rsidRPr="00BD090D">
        <w:rPr>
          <w:szCs w:val="22"/>
        </w:rPr>
        <w:t>Riziko</w:t>
      </w:r>
      <w:r w:rsidR="0034002E" w:rsidRPr="00BD090D">
        <w:rPr>
          <w:szCs w:val="22"/>
        </w:rPr>
        <w:t xml:space="preserve"> pro novorozence/kojence nelze vyloučit.</w:t>
      </w:r>
    </w:p>
    <w:p w14:paraId="19378840" w14:textId="6D930C67" w:rsidR="00AF7074" w:rsidRDefault="00AF7074" w:rsidP="00AF7074">
      <w:pPr>
        <w:spacing w:line="240" w:lineRule="auto"/>
        <w:rPr>
          <w:szCs w:val="22"/>
        </w:rPr>
      </w:pPr>
    </w:p>
    <w:p w14:paraId="3D4FCA0C" w14:textId="4AC9BB86" w:rsidR="00857F76" w:rsidRPr="00BD090D" w:rsidRDefault="00857F76" w:rsidP="00AF7074">
      <w:pPr>
        <w:spacing w:line="240" w:lineRule="auto"/>
        <w:rPr>
          <w:szCs w:val="22"/>
        </w:rPr>
      </w:pPr>
      <w:r w:rsidRPr="00857F76">
        <w:rPr>
          <w:szCs w:val="22"/>
        </w:rPr>
        <w:t>Aby se zamezilo přenosu viru HIV na kojen</w:t>
      </w:r>
      <w:r w:rsidR="008E4DBD">
        <w:rPr>
          <w:szCs w:val="22"/>
        </w:rPr>
        <w:t>é dítě</w:t>
      </w:r>
      <w:r w:rsidRPr="00857F76">
        <w:rPr>
          <w:szCs w:val="22"/>
        </w:rPr>
        <w:t>, doporučuje se ženám infikovaným virem HIV, aby své děti nekojily.</w:t>
      </w:r>
    </w:p>
    <w:p w14:paraId="06B7EA4E" w14:textId="77777777" w:rsidR="0034002E" w:rsidRPr="00BD090D" w:rsidRDefault="0034002E" w:rsidP="00DA2B8E">
      <w:pPr>
        <w:keepNext/>
        <w:tabs>
          <w:tab w:val="clear" w:pos="567"/>
        </w:tabs>
        <w:spacing w:line="240" w:lineRule="auto"/>
        <w:rPr>
          <w:szCs w:val="22"/>
          <w:u w:val="single"/>
        </w:rPr>
      </w:pPr>
    </w:p>
    <w:p w14:paraId="58A46297" w14:textId="77777777" w:rsidR="00DA2B8E" w:rsidRPr="00BD090D" w:rsidRDefault="00DA2B8E" w:rsidP="00DA2B8E">
      <w:pPr>
        <w:keepNext/>
        <w:tabs>
          <w:tab w:val="clear" w:pos="567"/>
        </w:tabs>
        <w:spacing w:line="240" w:lineRule="auto"/>
        <w:rPr>
          <w:szCs w:val="22"/>
          <w:u w:val="single"/>
        </w:rPr>
      </w:pPr>
      <w:r w:rsidRPr="00BD090D">
        <w:rPr>
          <w:szCs w:val="22"/>
          <w:u w:val="single"/>
        </w:rPr>
        <w:t>Fertilita</w:t>
      </w:r>
    </w:p>
    <w:p w14:paraId="35672ACA" w14:textId="77777777" w:rsidR="000F48CF" w:rsidRPr="00BD090D" w:rsidRDefault="000F48CF" w:rsidP="00DA2B8E">
      <w:pPr>
        <w:keepNext/>
        <w:tabs>
          <w:tab w:val="clear" w:pos="567"/>
        </w:tabs>
        <w:spacing w:line="240" w:lineRule="auto"/>
        <w:rPr>
          <w:szCs w:val="22"/>
        </w:rPr>
      </w:pPr>
    </w:p>
    <w:p w14:paraId="51E1602C" w14:textId="77777777" w:rsidR="00DA2B8E" w:rsidRPr="00BD090D" w:rsidRDefault="00DA2B8E" w:rsidP="00DA2B8E">
      <w:pPr>
        <w:keepNext/>
        <w:tabs>
          <w:tab w:val="clear" w:pos="567"/>
        </w:tabs>
        <w:spacing w:line="240" w:lineRule="auto"/>
        <w:rPr>
          <w:szCs w:val="22"/>
        </w:rPr>
      </w:pPr>
      <w:r w:rsidRPr="00BD090D">
        <w:rPr>
          <w:szCs w:val="22"/>
        </w:rPr>
        <w:t>U samců ani samic potkanů nebyly pozorovány žádné účinky na fertilitu při dávkách až 600 mg/kg/den, které vedly k trojnásobné expozici v porovnání s expozicí při doporučeném dávkování u lidí.</w:t>
      </w:r>
    </w:p>
    <w:p w14:paraId="4E335B30" w14:textId="77777777" w:rsidR="00DA2B8E" w:rsidRPr="00BD090D" w:rsidRDefault="00DA2B8E" w:rsidP="00DA2B8E">
      <w:pPr>
        <w:tabs>
          <w:tab w:val="clear" w:pos="567"/>
        </w:tabs>
        <w:spacing w:line="240" w:lineRule="auto"/>
        <w:rPr>
          <w:szCs w:val="22"/>
        </w:rPr>
      </w:pPr>
    </w:p>
    <w:p w14:paraId="233E2D29" w14:textId="77777777" w:rsidR="00DA2B8E" w:rsidRPr="00BD090D" w:rsidRDefault="00DA2B8E" w:rsidP="00DA2B8E">
      <w:pPr>
        <w:keepNext/>
        <w:keepLines/>
        <w:widowControl w:val="0"/>
        <w:tabs>
          <w:tab w:val="clear" w:pos="567"/>
        </w:tabs>
        <w:spacing w:line="240" w:lineRule="auto"/>
        <w:ind w:left="567" w:hanging="567"/>
        <w:rPr>
          <w:b/>
          <w:szCs w:val="22"/>
        </w:rPr>
      </w:pPr>
      <w:r w:rsidRPr="00BD090D">
        <w:rPr>
          <w:b/>
          <w:szCs w:val="22"/>
        </w:rPr>
        <w:lastRenderedPageBreak/>
        <w:t>4.7</w:t>
      </w:r>
      <w:r w:rsidRPr="00BD090D">
        <w:rPr>
          <w:b/>
          <w:szCs w:val="22"/>
        </w:rPr>
        <w:tab/>
      </w:r>
      <w:r w:rsidRPr="00BD090D">
        <w:rPr>
          <w:b/>
        </w:rPr>
        <w:t>Účinky na schopnost řídit a obsluhovat stroje</w:t>
      </w:r>
    </w:p>
    <w:p w14:paraId="235746E0" w14:textId="77777777" w:rsidR="00DA2B8E" w:rsidRPr="00BD090D" w:rsidRDefault="00DA2B8E" w:rsidP="00DA2B8E">
      <w:pPr>
        <w:keepNext/>
        <w:keepLines/>
        <w:widowControl w:val="0"/>
        <w:tabs>
          <w:tab w:val="clear" w:pos="567"/>
        </w:tabs>
        <w:spacing w:line="240" w:lineRule="auto"/>
        <w:rPr>
          <w:szCs w:val="22"/>
        </w:rPr>
      </w:pPr>
    </w:p>
    <w:p w14:paraId="6646D611" w14:textId="77777777" w:rsidR="00DA2B8E" w:rsidRPr="00BD090D" w:rsidRDefault="00DA2B8E" w:rsidP="00DA2B8E">
      <w:pPr>
        <w:keepNext/>
        <w:keepLines/>
        <w:widowControl w:val="0"/>
        <w:tabs>
          <w:tab w:val="clear" w:pos="567"/>
        </w:tabs>
        <w:autoSpaceDE w:val="0"/>
        <w:autoSpaceDN w:val="0"/>
        <w:adjustRightInd w:val="0"/>
        <w:spacing w:line="240" w:lineRule="auto"/>
        <w:rPr>
          <w:bCs/>
          <w:szCs w:val="22"/>
        </w:rPr>
      </w:pPr>
      <w:r w:rsidRPr="00BD090D">
        <w:rPr>
          <w:szCs w:val="22"/>
        </w:rPr>
        <w:t xml:space="preserve">U některých pacientů byla během léčby režimy zahrnujícími podávání </w:t>
      </w:r>
      <w:r w:rsidR="0034002E" w:rsidRPr="00BD090D">
        <w:rPr>
          <w:szCs w:val="22"/>
        </w:rPr>
        <w:t>raltegraviru</w:t>
      </w:r>
      <w:r w:rsidRPr="00BD090D">
        <w:rPr>
          <w:szCs w:val="22"/>
        </w:rPr>
        <w:t xml:space="preserve"> hlášena závrať. Závrať může u některých pacientů mít vliv na schopnost řídit dopravní prostředky a obsluhovat stroje (viz bod </w:t>
      </w:r>
      <w:r w:rsidRPr="00BD090D">
        <w:rPr>
          <w:bCs/>
          <w:szCs w:val="22"/>
        </w:rPr>
        <w:t>4.8).</w:t>
      </w:r>
    </w:p>
    <w:p w14:paraId="468F2A15" w14:textId="77777777" w:rsidR="00DA2B8E" w:rsidRPr="00BD090D" w:rsidRDefault="00DA2B8E" w:rsidP="00DA2B8E">
      <w:pPr>
        <w:spacing w:line="240" w:lineRule="auto"/>
      </w:pPr>
    </w:p>
    <w:p w14:paraId="7D4E54A5" w14:textId="77777777" w:rsidR="00DA2B8E" w:rsidRPr="00BD090D" w:rsidRDefault="00DA2B8E" w:rsidP="001B0D15">
      <w:pPr>
        <w:keepNext/>
        <w:keepLines/>
        <w:tabs>
          <w:tab w:val="clear" w:pos="567"/>
        </w:tabs>
        <w:spacing w:line="240" w:lineRule="auto"/>
        <w:ind w:left="567" w:hanging="567"/>
        <w:rPr>
          <w:b/>
        </w:rPr>
      </w:pPr>
      <w:r w:rsidRPr="00BD090D">
        <w:rPr>
          <w:b/>
        </w:rPr>
        <w:t>4.8</w:t>
      </w:r>
      <w:r w:rsidRPr="00BD090D">
        <w:rPr>
          <w:b/>
        </w:rPr>
        <w:tab/>
        <w:t>Nežádoucí účinky</w:t>
      </w:r>
    </w:p>
    <w:p w14:paraId="41124929" w14:textId="77777777" w:rsidR="00DA2B8E" w:rsidRPr="00BD090D" w:rsidRDefault="00DA2B8E" w:rsidP="001B0D15">
      <w:pPr>
        <w:keepNext/>
        <w:keepLines/>
        <w:spacing w:line="240" w:lineRule="auto"/>
        <w:rPr>
          <w:szCs w:val="22"/>
        </w:rPr>
      </w:pPr>
    </w:p>
    <w:p w14:paraId="758D7040" w14:textId="77777777" w:rsidR="00DA2B8E" w:rsidRPr="00BD090D" w:rsidRDefault="00DA2B8E" w:rsidP="00D03100">
      <w:pPr>
        <w:keepNext/>
        <w:keepLines/>
        <w:tabs>
          <w:tab w:val="clear" w:pos="567"/>
        </w:tabs>
        <w:autoSpaceDE w:val="0"/>
        <w:autoSpaceDN w:val="0"/>
        <w:adjustRightInd w:val="0"/>
        <w:spacing w:line="240" w:lineRule="auto"/>
        <w:rPr>
          <w:szCs w:val="22"/>
          <w:u w:val="single"/>
        </w:rPr>
      </w:pPr>
      <w:r w:rsidRPr="00BD090D">
        <w:rPr>
          <w:szCs w:val="22"/>
          <w:u w:val="single"/>
        </w:rPr>
        <w:t>Souhrn bezpečnostního profilu</w:t>
      </w:r>
    </w:p>
    <w:p w14:paraId="4E183698" w14:textId="77777777" w:rsidR="000F48CF" w:rsidRPr="00BD090D" w:rsidRDefault="000F48CF" w:rsidP="00DF3247">
      <w:pPr>
        <w:keepNext/>
        <w:spacing w:line="240" w:lineRule="auto"/>
        <w:rPr>
          <w:szCs w:val="22"/>
        </w:rPr>
      </w:pPr>
    </w:p>
    <w:p w14:paraId="6E882C2E" w14:textId="28095897" w:rsidR="00EB1635" w:rsidRPr="00BD090D" w:rsidRDefault="00980DC3" w:rsidP="00DF3247">
      <w:pPr>
        <w:keepNext/>
        <w:spacing w:line="240" w:lineRule="auto"/>
        <w:rPr>
          <w:szCs w:val="22"/>
        </w:rPr>
      </w:pPr>
      <w:r w:rsidRPr="00BD090D">
        <w:rPr>
          <w:rFonts w:eastAsia="TimesNewRoman" w:cs="TimesNewRoman"/>
        </w:rPr>
        <w:t xml:space="preserve">V randomizovaných klinických hodnoceních byl po dobu až 96 týdnů podáván raltegravir </w:t>
      </w:r>
      <w:r w:rsidR="004A7571" w:rsidRPr="00BD090D">
        <w:rPr>
          <w:rFonts w:eastAsia="TimesNewRoman" w:cs="TimesNewRoman"/>
        </w:rPr>
        <w:t xml:space="preserve">v dávce </w:t>
      </w:r>
      <w:r w:rsidRPr="00BD090D">
        <w:rPr>
          <w:rFonts w:eastAsia="TimesNewRoman" w:cs="TimesNewRoman"/>
        </w:rPr>
        <w:t>400 mg dvakrát denně v kombinaci s </w:t>
      </w:r>
      <w:r w:rsidR="004A7571" w:rsidRPr="00BD090D">
        <w:rPr>
          <w:rFonts w:eastAsia="TimesNewRoman" w:cs="TimesNewRoman"/>
        </w:rPr>
        <w:t>fixním</w:t>
      </w:r>
      <w:r w:rsidRPr="00BD090D">
        <w:rPr>
          <w:rFonts w:eastAsia="TimesNewRoman" w:cs="TimesNewRoman"/>
        </w:rPr>
        <w:t xml:space="preserve"> nebo optimalizovaným základním režim</w:t>
      </w:r>
      <w:r w:rsidR="004A7571" w:rsidRPr="00BD090D">
        <w:rPr>
          <w:rFonts w:eastAsia="TimesNewRoman" w:cs="TimesNewRoman"/>
        </w:rPr>
        <w:t>em</w:t>
      </w:r>
      <w:r w:rsidRPr="00BD090D">
        <w:rPr>
          <w:rFonts w:eastAsia="TimesNewRoman" w:cs="TimesNewRoman"/>
        </w:rPr>
        <w:t xml:space="preserve"> dosud neléčeným (</w:t>
      </w:r>
      <w:r w:rsidR="004A7571" w:rsidRPr="00BD090D">
        <w:rPr>
          <w:rFonts w:eastAsia="TimesNewRoman" w:cs="TimesNewRoman"/>
        </w:rPr>
        <w:t>n</w:t>
      </w:r>
      <w:r w:rsidRPr="00BD090D">
        <w:rPr>
          <w:rFonts w:eastAsia="TimesNewRoman" w:cs="TimesNewRoman"/>
        </w:rPr>
        <w:t>=547) a již léčeným (</w:t>
      </w:r>
      <w:r w:rsidR="004A7571" w:rsidRPr="00BD090D">
        <w:rPr>
          <w:rFonts w:eastAsia="TimesNewRoman" w:cs="TimesNewRoman"/>
        </w:rPr>
        <w:t>n</w:t>
      </w:r>
      <w:r w:rsidRPr="00BD090D">
        <w:rPr>
          <w:rFonts w:eastAsia="TimesNewRoman" w:cs="TimesNewRoman"/>
        </w:rPr>
        <w:t>=462) dospělým. Dalších 531 dosud neléčených dospělých dostávalo po dobu až 96 týdnů raltegravir v dávce 1 200 mg jednou denně s emtricitabinem a</w:t>
      </w:r>
      <w:r w:rsidR="005C2255">
        <w:rPr>
          <w:rFonts w:eastAsia="TimesNewRoman" w:cs="TimesNewRoman"/>
        </w:rPr>
        <w:t> </w:t>
      </w:r>
      <w:r w:rsidRPr="00BD090D">
        <w:rPr>
          <w:rFonts w:eastAsia="TimesNewRoman" w:cs="TimesNewRoman"/>
        </w:rPr>
        <w:t>tenofovir-disoproxil-fumarátem. Viz bod 5.</w:t>
      </w:r>
    </w:p>
    <w:p w14:paraId="7913E5A1" w14:textId="77777777" w:rsidR="00EB1635" w:rsidRPr="00BD090D" w:rsidRDefault="00EB1635" w:rsidP="00EB1635">
      <w:pPr>
        <w:spacing w:line="240" w:lineRule="auto"/>
        <w:rPr>
          <w:szCs w:val="22"/>
        </w:rPr>
      </w:pPr>
    </w:p>
    <w:p w14:paraId="0B5D5AAF" w14:textId="34759660" w:rsidR="00980DC3" w:rsidRPr="00BD090D" w:rsidRDefault="00EB1635" w:rsidP="00980DC3">
      <w:pPr>
        <w:spacing w:line="240" w:lineRule="auto"/>
        <w:rPr>
          <w:szCs w:val="22"/>
        </w:rPr>
      </w:pPr>
      <w:r w:rsidRPr="00BD090D">
        <w:rPr>
          <w:szCs w:val="22"/>
        </w:rPr>
        <w:t>Nejčastěji hlášenými nežádoucími účinky během léčby byly bolesti hlavy</w:t>
      </w:r>
      <w:r w:rsidR="00980DC3" w:rsidRPr="00BD090D">
        <w:rPr>
          <w:szCs w:val="22"/>
        </w:rPr>
        <w:t>,</w:t>
      </w:r>
      <w:r w:rsidRPr="00BD090D">
        <w:rPr>
          <w:szCs w:val="22"/>
        </w:rPr>
        <w:t xml:space="preserve"> nauzea a</w:t>
      </w:r>
      <w:r w:rsidR="005C2255">
        <w:rPr>
          <w:szCs w:val="22"/>
        </w:rPr>
        <w:t> </w:t>
      </w:r>
      <w:r w:rsidRPr="00BD090D">
        <w:rPr>
          <w:szCs w:val="22"/>
        </w:rPr>
        <w:t>bolesti břicha. Nejčastěji hlášenými závažnými nežádoucími účinky byly syndrom imunitní rekonst</w:t>
      </w:r>
      <w:r w:rsidR="00CB379C" w:rsidRPr="00BD090D">
        <w:rPr>
          <w:szCs w:val="22"/>
        </w:rPr>
        <w:t>itu</w:t>
      </w:r>
      <w:r w:rsidRPr="00BD090D">
        <w:rPr>
          <w:szCs w:val="22"/>
        </w:rPr>
        <w:t>ce a</w:t>
      </w:r>
      <w:r w:rsidR="005C2255">
        <w:rPr>
          <w:szCs w:val="22"/>
        </w:rPr>
        <w:t> </w:t>
      </w:r>
      <w:r w:rsidRPr="00BD090D">
        <w:rPr>
          <w:szCs w:val="22"/>
        </w:rPr>
        <w:t>vyrážka.</w:t>
      </w:r>
      <w:r w:rsidR="00980DC3" w:rsidRPr="00BD090D">
        <w:rPr>
          <w:szCs w:val="22"/>
        </w:rPr>
        <w:t xml:space="preserve"> V klinických hodnoceních byl </w:t>
      </w:r>
      <w:r w:rsidR="00F52074" w:rsidRPr="00BD090D">
        <w:rPr>
          <w:szCs w:val="22"/>
        </w:rPr>
        <w:t>podíl ukončení léčby</w:t>
      </w:r>
      <w:r w:rsidR="00980DC3" w:rsidRPr="00BD090D">
        <w:rPr>
          <w:szCs w:val="22"/>
        </w:rPr>
        <w:t xml:space="preserve"> raltegravir</w:t>
      </w:r>
      <w:r w:rsidR="00F52074" w:rsidRPr="00BD090D">
        <w:rPr>
          <w:szCs w:val="22"/>
        </w:rPr>
        <w:t>em</w:t>
      </w:r>
      <w:r w:rsidR="00980DC3" w:rsidRPr="00BD090D">
        <w:rPr>
          <w:szCs w:val="22"/>
        </w:rPr>
        <w:t xml:space="preserve"> v důsledku nežádoucích účinků 5 % nebo méně.</w:t>
      </w:r>
    </w:p>
    <w:p w14:paraId="176CB588" w14:textId="77777777" w:rsidR="00980DC3" w:rsidRPr="00BD090D" w:rsidRDefault="00980DC3" w:rsidP="00980DC3">
      <w:pPr>
        <w:spacing w:line="240" w:lineRule="auto"/>
        <w:rPr>
          <w:szCs w:val="22"/>
        </w:rPr>
      </w:pPr>
    </w:p>
    <w:p w14:paraId="407CE099" w14:textId="37380A86" w:rsidR="00DA2B8E" w:rsidRPr="00BD090D" w:rsidRDefault="00CB379C" w:rsidP="00EB1635">
      <w:pPr>
        <w:spacing w:line="240" w:lineRule="auto"/>
        <w:rPr>
          <w:szCs w:val="22"/>
        </w:rPr>
      </w:pPr>
      <w:r w:rsidRPr="00BD090D">
        <w:rPr>
          <w:szCs w:val="22"/>
        </w:rPr>
        <w:t xml:space="preserve">Po uvedení </w:t>
      </w:r>
      <w:r w:rsidR="00950D55" w:rsidRPr="00BD090D">
        <w:rPr>
          <w:szCs w:val="22"/>
        </w:rPr>
        <w:t>raltegraviru</w:t>
      </w:r>
      <w:r w:rsidR="00244A13" w:rsidRPr="00BD090D">
        <w:rPr>
          <w:szCs w:val="22"/>
        </w:rPr>
        <w:t xml:space="preserve"> </w:t>
      </w:r>
      <w:r w:rsidR="00950D55" w:rsidRPr="00BD090D">
        <w:rPr>
          <w:szCs w:val="22"/>
        </w:rPr>
        <w:t xml:space="preserve">400 mg </w:t>
      </w:r>
      <w:r w:rsidR="00F528E1" w:rsidRPr="00BD090D">
        <w:rPr>
          <w:szCs w:val="22"/>
        </w:rPr>
        <w:t xml:space="preserve">podávaného </w:t>
      </w:r>
      <w:r w:rsidR="00950D55" w:rsidRPr="00BD090D">
        <w:rPr>
          <w:szCs w:val="22"/>
        </w:rPr>
        <w:t xml:space="preserve">dvakrát denně </w:t>
      </w:r>
      <w:r w:rsidRPr="00BD090D">
        <w:rPr>
          <w:szCs w:val="22"/>
        </w:rPr>
        <w:t xml:space="preserve">na trh byla </w:t>
      </w:r>
      <w:r w:rsidR="006D6741" w:rsidRPr="00BD090D">
        <w:rPr>
          <w:szCs w:val="22"/>
        </w:rPr>
        <w:t xml:space="preserve">jako závažná reakce hlášena </w:t>
      </w:r>
      <w:r w:rsidRPr="00BD090D">
        <w:rPr>
          <w:szCs w:val="22"/>
        </w:rPr>
        <w:t>r</w:t>
      </w:r>
      <w:r w:rsidR="006D6741" w:rsidRPr="00BD090D">
        <w:rPr>
          <w:szCs w:val="22"/>
        </w:rPr>
        <w:t>h</w:t>
      </w:r>
      <w:r w:rsidRPr="00BD090D">
        <w:rPr>
          <w:szCs w:val="22"/>
        </w:rPr>
        <w:t>abdomyolýza</w:t>
      </w:r>
      <w:r w:rsidR="00980DC3" w:rsidRPr="00BD090D">
        <w:rPr>
          <w:szCs w:val="22"/>
        </w:rPr>
        <w:t xml:space="preserve"> s </w:t>
      </w:r>
      <w:r w:rsidR="00F52074" w:rsidRPr="00BD090D">
        <w:rPr>
          <w:szCs w:val="22"/>
        </w:rPr>
        <w:t>frekvencí</w:t>
      </w:r>
      <w:r w:rsidR="00980DC3" w:rsidRPr="00BD090D">
        <w:rPr>
          <w:szCs w:val="22"/>
        </w:rPr>
        <w:t xml:space="preserve"> méně časté</w:t>
      </w:r>
      <w:r w:rsidRPr="00BD090D">
        <w:rPr>
          <w:szCs w:val="22"/>
        </w:rPr>
        <w:t>.</w:t>
      </w:r>
    </w:p>
    <w:p w14:paraId="589CC602" w14:textId="77777777" w:rsidR="00DA2B8E" w:rsidRPr="00BD090D" w:rsidRDefault="00DA2B8E" w:rsidP="00DA2B8E">
      <w:pPr>
        <w:spacing w:line="240" w:lineRule="auto"/>
        <w:rPr>
          <w:szCs w:val="22"/>
        </w:rPr>
      </w:pPr>
    </w:p>
    <w:p w14:paraId="116527FA" w14:textId="77777777" w:rsidR="00DA2B8E" w:rsidRPr="00BD090D" w:rsidRDefault="00DA2B8E" w:rsidP="00DA2B8E">
      <w:pPr>
        <w:keepNext/>
        <w:keepLines/>
        <w:spacing w:line="240" w:lineRule="auto"/>
        <w:rPr>
          <w:szCs w:val="22"/>
          <w:u w:val="single"/>
        </w:rPr>
      </w:pPr>
      <w:r w:rsidRPr="00BD090D">
        <w:rPr>
          <w:szCs w:val="22"/>
          <w:u w:val="single"/>
        </w:rPr>
        <w:t>Tabulkový přehled nežádoucích účinků</w:t>
      </w:r>
    </w:p>
    <w:p w14:paraId="70BB4ED9" w14:textId="77777777" w:rsidR="00015E61" w:rsidRPr="00BD090D" w:rsidRDefault="00015E61" w:rsidP="00DA2B8E">
      <w:pPr>
        <w:keepNext/>
        <w:keepLines/>
        <w:spacing w:line="240" w:lineRule="auto"/>
        <w:rPr>
          <w:szCs w:val="22"/>
        </w:rPr>
      </w:pPr>
    </w:p>
    <w:p w14:paraId="5CCCE167" w14:textId="77777777" w:rsidR="00DA2B8E" w:rsidRPr="00BD090D" w:rsidRDefault="00DA2B8E" w:rsidP="00DA2B8E">
      <w:pPr>
        <w:keepNext/>
        <w:keepLines/>
        <w:spacing w:line="240" w:lineRule="auto"/>
      </w:pPr>
      <w:r w:rsidRPr="00BD090D">
        <w:rPr>
          <w:szCs w:val="22"/>
        </w:rPr>
        <w:t xml:space="preserve">Nežádoucí účinky, které </w:t>
      </w:r>
      <w:r w:rsidR="004676A0" w:rsidRPr="00BD090D">
        <w:rPr>
          <w:szCs w:val="22"/>
        </w:rPr>
        <w:t>investigátoři</w:t>
      </w:r>
      <w:r w:rsidRPr="00BD090D">
        <w:rPr>
          <w:szCs w:val="22"/>
        </w:rPr>
        <w:t xml:space="preserve"> považovali za související s </w:t>
      </w:r>
      <w:r w:rsidR="00EB1635" w:rsidRPr="00BD090D">
        <w:rPr>
          <w:szCs w:val="22"/>
        </w:rPr>
        <w:t>raltegravirem</w:t>
      </w:r>
      <w:r w:rsidRPr="00BD090D">
        <w:rPr>
          <w:szCs w:val="22"/>
        </w:rPr>
        <w:t xml:space="preserve"> (samotným nebo v kombinaci s jinými ART), </w:t>
      </w:r>
      <w:r w:rsidR="00EB1635" w:rsidRPr="00BD090D">
        <w:rPr>
          <w:szCs w:val="22"/>
        </w:rPr>
        <w:t xml:space="preserve">stejně jako nežádoucí účinky zjištěné v postmarketingovém sledování, </w:t>
      </w:r>
      <w:r w:rsidRPr="00BD090D">
        <w:rPr>
          <w:szCs w:val="22"/>
        </w:rPr>
        <w:t>jsou uvedeny dále podle třídy orgánových systémů. Četnosti jsou definovány jako časté</w:t>
      </w:r>
      <w:r w:rsidRPr="00BD090D">
        <w:rPr>
          <w:iCs/>
          <w:szCs w:val="22"/>
        </w:rPr>
        <w:t xml:space="preserve"> (≥ 1/100 až &lt; 1/10), méně časté (≥ 1/1 000 až &lt; 1/100) a není známo (z dostupných údajů nelze určit</w:t>
      </w:r>
      <w:r w:rsidRPr="00BD090D">
        <w:rPr>
          <w:szCs w:val="22"/>
        </w:rPr>
        <w:t>).</w:t>
      </w:r>
    </w:p>
    <w:p w14:paraId="3AF00EF3" w14:textId="77777777" w:rsidR="00DA2B8E" w:rsidRPr="00BD090D" w:rsidRDefault="00DA2B8E" w:rsidP="00DA2B8E">
      <w:pPr>
        <w:tabs>
          <w:tab w:val="clear" w:pos="567"/>
          <w:tab w:val="left" w:pos="1920"/>
        </w:tabs>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1343"/>
        <w:gridCol w:w="4697"/>
      </w:tblGrid>
      <w:tr w:rsidR="00DA2B8E" w:rsidRPr="00BD090D" w14:paraId="035C8942" w14:textId="77777777" w:rsidTr="005F264B">
        <w:trPr>
          <w:cantSplit/>
          <w:tblHeader/>
        </w:trPr>
        <w:tc>
          <w:tcPr>
            <w:tcW w:w="1667" w:type="pct"/>
          </w:tcPr>
          <w:p w14:paraId="267A54A6" w14:textId="77777777" w:rsidR="00DA2B8E" w:rsidRPr="00E1173B" w:rsidRDefault="00DA2B8E" w:rsidP="005F264B">
            <w:pPr>
              <w:keepNext/>
              <w:spacing w:line="240" w:lineRule="auto"/>
              <w:jc w:val="center"/>
              <w:rPr>
                <w:b/>
                <w:szCs w:val="22"/>
              </w:rPr>
            </w:pPr>
            <w:r w:rsidRPr="00E1173B">
              <w:rPr>
                <w:b/>
                <w:szCs w:val="22"/>
              </w:rPr>
              <w:t>Třída orgánových systémů</w:t>
            </w:r>
          </w:p>
        </w:tc>
        <w:tc>
          <w:tcPr>
            <w:tcW w:w="741" w:type="pct"/>
          </w:tcPr>
          <w:p w14:paraId="3E0E2C03" w14:textId="77777777" w:rsidR="00DA2B8E" w:rsidRPr="00E1173B" w:rsidRDefault="00DA2B8E" w:rsidP="005F264B">
            <w:pPr>
              <w:keepNext/>
              <w:spacing w:line="240" w:lineRule="auto"/>
              <w:jc w:val="center"/>
              <w:rPr>
                <w:b/>
                <w:szCs w:val="22"/>
              </w:rPr>
            </w:pPr>
            <w:r w:rsidRPr="00E1173B">
              <w:rPr>
                <w:b/>
                <w:szCs w:val="22"/>
              </w:rPr>
              <w:t>Četnost</w:t>
            </w:r>
          </w:p>
        </w:tc>
        <w:tc>
          <w:tcPr>
            <w:tcW w:w="2592" w:type="pct"/>
          </w:tcPr>
          <w:p w14:paraId="40BB4269" w14:textId="77777777" w:rsidR="00DA2B8E" w:rsidRPr="00E1173B" w:rsidRDefault="00DA2B8E" w:rsidP="00CB379C">
            <w:pPr>
              <w:keepNext/>
              <w:spacing w:line="240" w:lineRule="auto"/>
              <w:jc w:val="center"/>
              <w:rPr>
                <w:b/>
                <w:szCs w:val="22"/>
              </w:rPr>
            </w:pPr>
            <w:r w:rsidRPr="00E1173B">
              <w:rPr>
                <w:b/>
                <w:szCs w:val="22"/>
              </w:rPr>
              <w:t>Nežádoucí účinky</w:t>
            </w:r>
          </w:p>
          <w:p w14:paraId="6AEF8F62" w14:textId="77777777" w:rsidR="00DA2B8E" w:rsidRPr="00E1173B" w:rsidRDefault="00EB1635" w:rsidP="00CB379C">
            <w:pPr>
              <w:keepNext/>
              <w:spacing w:line="240" w:lineRule="auto"/>
              <w:jc w:val="center"/>
              <w:rPr>
                <w:szCs w:val="22"/>
              </w:rPr>
            </w:pPr>
            <w:r w:rsidRPr="00E1173B">
              <w:rPr>
                <w:b/>
                <w:szCs w:val="22"/>
              </w:rPr>
              <w:t>raltegraviru</w:t>
            </w:r>
            <w:r w:rsidR="00DA2B8E" w:rsidRPr="00E1173B">
              <w:rPr>
                <w:b/>
                <w:szCs w:val="22"/>
              </w:rPr>
              <w:t xml:space="preserve"> (samotného nebo v kombinaci s</w:t>
            </w:r>
            <w:r w:rsidR="00CB379C" w:rsidRPr="00BD090D">
              <w:rPr>
                <w:b/>
                <w:szCs w:val="22"/>
              </w:rPr>
              <w:t> </w:t>
            </w:r>
            <w:r w:rsidR="00DA2B8E" w:rsidRPr="00E1173B">
              <w:rPr>
                <w:b/>
                <w:szCs w:val="22"/>
              </w:rPr>
              <w:t>jinými ART)</w:t>
            </w:r>
          </w:p>
        </w:tc>
      </w:tr>
      <w:tr w:rsidR="00DA2B8E" w:rsidRPr="00BD090D" w14:paraId="678FDA87" w14:textId="77777777" w:rsidTr="005F264B">
        <w:trPr>
          <w:cantSplit/>
        </w:trPr>
        <w:tc>
          <w:tcPr>
            <w:tcW w:w="1667" w:type="pct"/>
          </w:tcPr>
          <w:p w14:paraId="100A56C3" w14:textId="77777777" w:rsidR="00DA2B8E" w:rsidRPr="00E1173B" w:rsidRDefault="00DA2B8E" w:rsidP="005F264B">
            <w:pPr>
              <w:spacing w:line="240" w:lineRule="auto"/>
              <w:rPr>
                <w:szCs w:val="22"/>
              </w:rPr>
            </w:pPr>
            <w:r w:rsidRPr="00E1173B">
              <w:rPr>
                <w:szCs w:val="22"/>
              </w:rPr>
              <w:t>Infekce a infestace</w:t>
            </w:r>
          </w:p>
        </w:tc>
        <w:tc>
          <w:tcPr>
            <w:tcW w:w="741" w:type="pct"/>
          </w:tcPr>
          <w:p w14:paraId="77AF29A3" w14:textId="77777777" w:rsidR="00DA2B8E" w:rsidRPr="00E1173B" w:rsidRDefault="00EB1635" w:rsidP="005F264B">
            <w:pPr>
              <w:spacing w:line="240" w:lineRule="auto"/>
              <w:rPr>
                <w:szCs w:val="22"/>
              </w:rPr>
            </w:pPr>
            <w:r w:rsidRPr="00E1173B">
              <w:rPr>
                <w:szCs w:val="22"/>
              </w:rPr>
              <w:t>M</w:t>
            </w:r>
            <w:r w:rsidR="00DA2B8E" w:rsidRPr="00E1173B">
              <w:rPr>
                <w:szCs w:val="22"/>
              </w:rPr>
              <w:t>éně časté</w:t>
            </w:r>
          </w:p>
        </w:tc>
        <w:tc>
          <w:tcPr>
            <w:tcW w:w="2592" w:type="pct"/>
          </w:tcPr>
          <w:p w14:paraId="15DD5844" w14:textId="77777777" w:rsidR="00DA2B8E" w:rsidRPr="00E1173B" w:rsidRDefault="00DA2B8E" w:rsidP="005F264B">
            <w:pPr>
              <w:spacing w:line="240" w:lineRule="auto"/>
              <w:rPr>
                <w:szCs w:val="22"/>
              </w:rPr>
            </w:pPr>
            <w:r w:rsidRPr="00E1173B">
              <w:rPr>
                <w:szCs w:val="22"/>
              </w:rPr>
              <w:t>genitální herpes, folikulitida, gastroenteritida, herpes simplex, infekce způsobená herpetickými viry, herpes zoster, chřipka, absces mízních uzlin, molluscum contagiosum, nazofaryngitida, infekce horních dýchacích cest</w:t>
            </w:r>
          </w:p>
        </w:tc>
      </w:tr>
      <w:tr w:rsidR="00DA2B8E" w:rsidRPr="00BD090D" w14:paraId="694B1022" w14:textId="77777777" w:rsidTr="005F264B">
        <w:trPr>
          <w:cantSplit/>
        </w:trPr>
        <w:tc>
          <w:tcPr>
            <w:tcW w:w="1667" w:type="pct"/>
          </w:tcPr>
          <w:p w14:paraId="14BF653B" w14:textId="77777777" w:rsidR="00DA2B8E" w:rsidRPr="00E1173B" w:rsidRDefault="00DA2B8E" w:rsidP="005F264B">
            <w:pPr>
              <w:spacing w:line="240" w:lineRule="auto"/>
              <w:rPr>
                <w:szCs w:val="22"/>
              </w:rPr>
            </w:pPr>
            <w:r w:rsidRPr="00E1173B">
              <w:rPr>
                <w:szCs w:val="22"/>
              </w:rPr>
              <w:t>Novotvary benigní, maligní a blíže neurčené (zahrnující cysty a polypy)</w:t>
            </w:r>
          </w:p>
        </w:tc>
        <w:tc>
          <w:tcPr>
            <w:tcW w:w="741" w:type="pct"/>
          </w:tcPr>
          <w:p w14:paraId="0D9B4966" w14:textId="77777777" w:rsidR="00DA2B8E" w:rsidRPr="00E1173B" w:rsidRDefault="00EB1635" w:rsidP="005F264B">
            <w:pPr>
              <w:spacing w:line="240" w:lineRule="auto"/>
              <w:rPr>
                <w:szCs w:val="22"/>
              </w:rPr>
            </w:pPr>
            <w:r w:rsidRPr="00E1173B">
              <w:rPr>
                <w:szCs w:val="22"/>
              </w:rPr>
              <w:t>M</w:t>
            </w:r>
            <w:r w:rsidR="00DA2B8E" w:rsidRPr="00E1173B">
              <w:rPr>
                <w:szCs w:val="22"/>
              </w:rPr>
              <w:t>éně časté</w:t>
            </w:r>
          </w:p>
        </w:tc>
        <w:tc>
          <w:tcPr>
            <w:tcW w:w="2592" w:type="pct"/>
          </w:tcPr>
          <w:p w14:paraId="195B940A" w14:textId="77777777" w:rsidR="00DA2B8E" w:rsidRPr="00E1173B" w:rsidRDefault="00DA2B8E" w:rsidP="005F264B">
            <w:pPr>
              <w:spacing w:line="240" w:lineRule="auto"/>
              <w:rPr>
                <w:szCs w:val="22"/>
              </w:rPr>
            </w:pPr>
            <w:r w:rsidRPr="00E1173B">
              <w:rPr>
                <w:szCs w:val="22"/>
              </w:rPr>
              <w:t>kožní papilom</w:t>
            </w:r>
          </w:p>
        </w:tc>
      </w:tr>
      <w:tr w:rsidR="00DA2B8E" w:rsidRPr="00BD090D" w14:paraId="77502DAB" w14:textId="77777777" w:rsidTr="005F264B">
        <w:trPr>
          <w:cantSplit/>
          <w:trHeight w:val="775"/>
        </w:trPr>
        <w:tc>
          <w:tcPr>
            <w:tcW w:w="1667" w:type="pct"/>
          </w:tcPr>
          <w:p w14:paraId="7FB6D3A5" w14:textId="77777777" w:rsidR="00DA2B8E" w:rsidRPr="00E1173B" w:rsidRDefault="00DA2B8E" w:rsidP="005F264B">
            <w:pPr>
              <w:spacing w:line="240" w:lineRule="auto"/>
              <w:rPr>
                <w:szCs w:val="22"/>
              </w:rPr>
            </w:pPr>
            <w:r w:rsidRPr="00E1173B">
              <w:rPr>
                <w:szCs w:val="22"/>
              </w:rPr>
              <w:t>Poruchy krve a lymfatického systému</w:t>
            </w:r>
          </w:p>
        </w:tc>
        <w:tc>
          <w:tcPr>
            <w:tcW w:w="741" w:type="pct"/>
          </w:tcPr>
          <w:p w14:paraId="23E26557" w14:textId="77777777" w:rsidR="00DA2B8E" w:rsidRPr="00E1173B" w:rsidRDefault="00EB1635" w:rsidP="005F264B">
            <w:pPr>
              <w:spacing w:line="240" w:lineRule="auto"/>
              <w:rPr>
                <w:szCs w:val="22"/>
              </w:rPr>
            </w:pPr>
            <w:r w:rsidRPr="00E1173B">
              <w:rPr>
                <w:szCs w:val="22"/>
              </w:rPr>
              <w:t>M</w:t>
            </w:r>
            <w:r w:rsidR="00DA2B8E" w:rsidRPr="00E1173B">
              <w:rPr>
                <w:szCs w:val="22"/>
              </w:rPr>
              <w:t>éně časté</w:t>
            </w:r>
          </w:p>
        </w:tc>
        <w:tc>
          <w:tcPr>
            <w:tcW w:w="2592" w:type="pct"/>
          </w:tcPr>
          <w:p w14:paraId="3F5692F2" w14:textId="77777777" w:rsidR="00DA2B8E" w:rsidRPr="00E1173B" w:rsidRDefault="00DA2B8E" w:rsidP="00F528E1">
            <w:pPr>
              <w:spacing w:line="240" w:lineRule="auto"/>
              <w:rPr>
                <w:szCs w:val="22"/>
              </w:rPr>
            </w:pPr>
            <w:r w:rsidRPr="00E1173B">
              <w:rPr>
                <w:szCs w:val="22"/>
              </w:rPr>
              <w:t>anémie, anémie z nedostatku železa, bolest</w:t>
            </w:r>
            <w:r w:rsidR="00244A13" w:rsidRPr="00E1173B">
              <w:rPr>
                <w:szCs w:val="22"/>
              </w:rPr>
              <w:t>ivé</w:t>
            </w:r>
            <w:r w:rsidR="00CB379C" w:rsidRPr="00E1173B">
              <w:rPr>
                <w:szCs w:val="22"/>
              </w:rPr>
              <w:t xml:space="preserve"> lymfatick</w:t>
            </w:r>
            <w:r w:rsidR="00244A13" w:rsidRPr="00E1173B">
              <w:rPr>
                <w:szCs w:val="22"/>
              </w:rPr>
              <w:t>é</w:t>
            </w:r>
            <w:r w:rsidRPr="00E1173B">
              <w:rPr>
                <w:szCs w:val="22"/>
              </w:rPr>
              <w:t xml:space="preserve"> uzlin</w:t>
            </w:r>
            <w:r w:rsidR="00244A13" w:rsidRPr="00E1173B">
              <w:rPr>
                <w:szCs w:val="22"/>
              </w:rPr>
              <w:t>y</w:t>
            </w:r>
            <w:r w:rsidRPr="00E1173B">
              <w:rPr>
                <w:szCs w:val="22"/>
              </w:rPr>
              <w:t>, lymfadenopatie, neutropenie, trombocytopenie</w:t>
            </w:r>
          </w:p>
        </w:tc>
      </w:tr>
      <w:tr w:rsidR="00DA2B8E" w:rsidRPr="00BD090D" w14:paraId="334C4A4F" w14:textId="77777777" w:rsidTr="005F264B">
        <w:trPr>
          <w:cantSplit/>
        </w:trPr>
        <w:tc>
          <w:tcPr>
            <w:tcW w:w="1667" w:type="pct"/>
          </w:tcPr>
          <w:p w14:paraId="59F4FE91" w14:textId="77777777" w:rsidR="00DA2B8E" w:rsidRPr="00E1173B" w:rsidRDefault="00DA2B8E" w:rsidP="005F264B">
            <w:pPr>
              <w:spacing w:line="240" w:lineRule="auto"/>
              <w:rPr>
                <w:szCs w:val="22"/>
              </w:rPr>
            </w:pPr>
            <w:r w:rsidRPr="00E1173B">
              <w:rPr>
                <w:szCs w:val="22"/>
              </w:rPr>
              <w:t>Poruchy imunitního systému</w:t>
            </w:r>
          </w:p>
        </w:tc>
        <w:tc>
          <w:tcPr>
            <w:tcW w:w="741" w:type="pct"/>
          </w:tcPr>
          <w:p w14:paraId="26D6EDD9" w14:textId="77777777" w:rsidR="00DA2B8E" w:rsidRPr="00E1173B" w:rsidRDefault="00EB1635" w:rsidP="005F264B">
            <w:pPr>
              <w:spacing w:line="240" w:lineRule="auto"/>
              <w:rPr>
                <w:szCs w:val="22"/>
              </w:rPr>
            </w:pPr>
            <w:r w:rsidRPr="00E1173B">
              <w:rPr>
                <w:szCs w:val="22"/>
              </w:rPr>
              <w:t>M</w:t>
            </w:r>
            <w:r w:rsidR="00DA2B8E" w:rsidRPr="00E1173B">
              <w:rPr>
                <w:szCs w:val="22"/>
              </w:rPr>
              <w:t>éně časté</w:t>
            </w:r>
          </w:p>
        </w:tc>
        <w:tc>
          <w:tcPr>
            <w:tcW w:w="2592" w:type="pct"/>
          </w:tcPr>
          <w:p w14:paraId="1E6F6A43" w14:textId="77777777" w:rsidR="00DA2B8E" w:rsidRPr="00E1173B" w:rsidRDefault="00F528E1" w:rsidP="00F528E1">
            <w:pPr>
              <w:spacing w:line="240" w:lineRule="auto"/>
              <w:rPr>
                <w:szCs w:val="22"/>
              </w:rPr>
            </w:pPr>
            <w:r w:rsidRPr="00E1173B">
              <w:rPr>
                <w:szCs w:val="22"/>
              </w:rPr>
              <w:t xml:space="preserve">imunitní rekonstituční </w:t>
            </w:r>
            <w:r w:rsidR="00DA2B8E" w:rsidRPr="00E1173B">
              <w:rPr>
                <w:szCs w:val="22"/>
              </w:rPr>
              <w:t xml:space="preserve">syndrom, </w:t>
            </w:r>
            <w:r w:rsidR="00244A13" w:rsidRPr="00E1173B">
              <w:rPr>
                <w:szCs w:val="22"/>
              </w:rPr>
              <w:t>hypersenzitivita</w:t>
            </w:r>
            <w:r w:rsidR="00DA2B8E" w:rsidRPr="00E1173B">
              <w:rPr>
                <w:szCs w:val="22"/>
              </w:rPr>
              <w:t xml:space="preserve"> na lék, </w:t>
            </w:r>
            <w:r w:rsidR="00244A13" w:rsidRPr="00E1173B">
              <w:rPr>
                <w:szCs w:val="22"/>
              </w:rPr>
              <w:t>hypersenzitivita</w:t>
            </w:r>
          </w:p>
        </w:tc>
      </w:tr>
      <w:tr w:rsidR="00DA2B8E" w:rsidRPr="00BD090D" w14:paraId="584DEA90" w14:textId="77777777" w:rsidTr="005F264B">
        <w:trPr>
          <w:cantSplit/>
        </w:trPr>
        <w:tc>
          <w:tcPr>
            <w:tcW w:w="1667" w:type="pct"/>
          </w:tcPr>
          <w:p w14:paraId="10CB747F" w14:textId="77777777" w:rsidR="00DA2B8E" w:rsidRPr="00E1173B" w:rsidRDefault="00DA2B8E" w:rsidP="005F264B">
            <w:pPr>
              <w:spacing w:line="240" w:lineRule="auto"/>
              <w:rPr>
                <w:szCs w:val="22"/>
              </w:rPr>
            </w:pPr>
            <w:r w:rsidRPr="00E1173B">
              <w:rPr>
                <w:szCs w:val="22"/>
              </w:rPr>
              <w:t>Poruchy metabolismu a výživy</w:t>
            </w:r>
          </w:p>
        </w:tc>
        <w:tc>
          <w:tcPr>
            <w:tcW w:w="741" w:type="pct"/>
          </w:tcPr>
          <w:p w14:paraId="6840DDAA" w14:textId="77777777" w:rsidR="00DA2B8E" w:rsidRPr="00E1173B" w:rsidRDefault="00EB1635" w:rsidP="005F264B">
            <w:pPr>
              <w:spacing w:line="240" w:lineRule="auto"/>
              <w:rPr>
                <w:szCs w:val="22"/>
              </w:rPr>
            </w:pPr>
            <w:r w:rsidRPr="00E1173B">
              <w:rPr>
                <w:szCs w:val="22"/>
              </w:rPr>
              <w:t>Č</w:t>
            </w:r>
            <w:r w:rsidR="00DA2B8E" w:rsidRPr="00E1173B">
              <w:rPr>
                <w:szCs w:val="22"/>
              </w:rPr>
              <w:t>asté</w:t>
            </w:r>
          </w:p>
          <w:p w14:paraId="1B849F12" w14:textId="77777777" w:rsidR="00DA2B8E" w:rsidRPr="00E1173B" w:rsidRDefault="00DA2B8E" w:rsidP="005F264B">
            <w:pPr>
              <w:spacing w:line="240" w:lineRule="auto"/>
              <w:rPr>
                <w:szCs w:val="22"/>
              </w:rPr>
            </w:pPr>
          </w:p>
          <w:p w14:paraId="49D746FC" w14:textId="77777777" w:rsidR="00DA2B8E" w:rsidRPr="00E1173B" w:rsidRDefault="00EB1635" w:rsidP="005F264B">
            <w:pPr>
              <w:spacing w:line="240" w:lineRule="auto"/>
              <w:rPr>
                <w:szCs w:val="22"/>
              </w:rPr>
            </w:pPr>
            <w:r w:rsidRPr="00E1173B">
              <w:rPr>
                <w:szCs w:val="22"/>
              </w:rPr>
              <w:t>M</w:t>
            </w:r>
            <w:r w:rsidR="00DA2B8E" w:rsidRPr="00E1173B">
              <w:rPr>
                <w:szCs w:val="22"/>
              </w:rPr>
              <w:t>éně časté</w:t>
            </w:r>
          </w:p>
        </w:tc>
        <w:tc>
          <w:tcPr>
            <w:tcW w:w="2592" w:type="pct"/>
          </w:tcPr>
          <w:p w14:paraId="62CB1C65" w14:textId="77777777" w:rsidR="00DA2B8E" w:rsidRPr="00E1173B" w:rsidRDefault="00DA2B8E" w:rsidP="005F264B">
            <w:pPr>
              <w:spacing w:line="240" w:lineRule="auto"/>
              <w:rPr>
                <w:szCs w:val="22"/>
              </w:rPr>
            </w:pPr>
            <w:r w:rsidRPr="00E1173B">
              <w:rPr>
                <w:szCs w:val="22"/>
              </w:rPr>
              <w:t>snížená chuť k jídlu</w:t>
            </w:r>
          </w:p>
          <w:p w14:paraId="250D2948" w14:textId="77777777" w:rsidR="00DA2B8E" w:rsidRPr="00E1173B" w:rsidRDefault="00DA2B8E" w:rsidP="005F264B">
            <w:pPr>
              <w:spacing w:line="240" w:lineRule="auto"/>
              <w:rPr>
                <w:szCs w:val="22"/>
              </w:rPr>
            </w:pPr>
          </w:p>
          <w:p w14:paraId="04F579CA" w14:textId="77777777" w:rsidR="00DA2B8E" w:rsidRPr="00E1173B" w:rsidRDefault="00DA2B8E" w:rsidP="005F264B">
            <w:pPr>
              <w:spacing w:line="240" w:lineRule="auto"/>
              <w:rPr>
                <w:szCs w:val="22"/>
              </w:rPr>
            </w:pPr>
            <w:r w:rsidRPr="00E1173B">
              <w:rPr>
                <w:szCs w:val="22"/>
              </w:rPr>
              <w:t>kachexie, diabetes mellitus, dyslipidemie, hypercholesterolemie, hyperglykemie, hyperlipidemie, hyperfagie, zvýšená chuť k jídlu, polydipsie, poruchy distribuce tělesného tuku</w:t>
            </w:r>
          </w:p>
        </w:tc>
      </w:tr>
      <w:tr w:rsidR="00DA2B8E" w:rsidRPr="00BD090D" w14:paraId="21D09E15" w14:textId="77777777" w:rsidTr="005F264B">
        <w:trPr>
          <w:cantSplit/>
        </w:trPr>
        <w:tc>
          <w:tcPr>
            <w:tcW w:w="1667" w:type="pct"/>
          </w:tcPr>
          <w:p w14:paraId="402C6849" w14:textId="77777777" w:rsidR="00DA2B8E" w:rsidRPr="00E1173B" w:rsidRDefault="00DA2B8E" w:rsidP="005F264B">
            <w:pPr>
              <w:spacing w:line="240" w:lineRule="auto"/>
              <w:rPr>
                <w:szCs w:val="22"/>
              </w:rPr>
            </w:pPr>
            <w:r w:rsidRPr="00E1173B">
              <w:rPr>
                <w:szCs w:val="22"/>
              </w:rPr>
              <w:lastRenderedPageBreak/>
              <w:t>Psychiatrické poruchy</w:t>
            </w:r>
          </w:p>
        </w:tc>
        <w:tc>
          <w:tcPr>
            <w:tcW w:w="741" w:type="pct"/>
          </w:tcPr>
          <w:p w14:paraId="02A9876C" w14:textId="77777777" w:rsidR="00DA2B8E" w:rsidRPr="00E1173B" w:rsidRDefault="00EB1635" w:rsidP="005F264B">
            <w:pPr>
              <w:spacing w:line="240" w:lineRule="auto"/>
              <w:rPr>
                <w:szCs w:val="22"/>
              </w:rPr>
            </w:pPr>
            <w:r w:rsidRPr="00E1173B">
              <w:rPr>
                <w:szCs w:val="22"/>
              </w:rPr>
              <w:t>Č</w:t>
            </w:r>
            <w:r w:rsidR="00DA2B8E" w:rsidRPr="00E1173B">
              <w:rPr>
                <w:szCs w:val="22"/>
              </w:rPr>
              <w:t>asté</w:t>
            </w:r>
          </w:p>
          <w:p w14:paraId="3CBCF7FA" w14:textId="77777777" w:rsidR="00DA2B8E" w:rsidRPr="00E1173B" w:rsidRDefault="00DA2B8E" w:rsidP="005F264B">
            <w:pPr>
              <w:spacing w:line="240" w:lineRule="auto"/>
              <w:rPr>
                <w:szCs w:val="22"/>
              </w:rPr>
            </w:pPr>
          </w:p>
          <w:p w14:paraId="3881FF13" w14:textId="77777777" w:rsidR="00DA2B8E" w:rsidRPr="00E1173B" w:rsidRDefault="00DA2B8E" w:rsidP="005F264B">
            <w:pPr>
              <w:spacing w:line="240" w:lineRule="auto"/>
              <w:rPr>
                <w:szCs w:val="22"/>
              </w:rPr>
            </w:pPr>
          </w:p>
          <w:p w14:paraId="6E2350CB" w14:textId="77777777" w:rsidR="00DA2B8E" w:rsidRPr="00E1173B" w:rsidRDefault="00EB1635" w:rsidP="005F264B">
            <w:pPr>
              <w:spacing w:line="240" w:lineRule="auto"/>
              <w:rPr>
                <w:szCs w:val="22"/>
              </w:rPr>
            </w:pPr>
            <w:r w:rsidRPr="00E1173B">
              <w:rPr>
                <w:szCs w:val="22"/>
              </w:rPr>
              <w:t>M</w:t>
            </w:r>
            <w:r w:rsidR="00DA2B8E" w:rsidRPr="00E1173B">
              <w:rPr>
                <w:szCs w:val="22"/>
              </w:rPr>
              <w:t>éně časté</w:t>
            </w:r>
          </w:p>
        </w:tc>
        <w:tc>
          <w:tcPr>
            <w:tcW w:w="2592" w:type="pct"/>
          </w:tcPr>
          <w:p w14:paraId="5BDF743B" w14:textId="77777777" w:rsidR="00DA2B8E" w:rsidRPr="00E1173B" w:rsidRDefault="00DA2B8E" w:rsidP="005F264B">
            <w:pPr>
              <w:spacing w:line="240" w:lineRule="auto"/>
              <w:rPr>
                <w:szCs w:val="22"/>
              </w:rPr>
            </w:pPr>
            <w:r w:rsidRPr="00E1173B">
              <w:rPr>
                <w:szCs w:val="22"/>
              </w:rPr>
              <w:t>abnormální sny, insomnie, noční můry, abnormální chování, deprese</w:t>
            </w:r>
          </w:p>
          <w:p w14:paraId="267AD846" w14:textId="77777777" w:rsidR="00DA2B8E" w:rsidRPr="00E1173B" w:rsidRDefault="00DA2B8E" w:rsidP="005F264B">
            <w:pPr>
              <w:spacing w:line="240" w:lineRule="auto"/>
              <w:rPr>
                <w:szCs w:val="22"/>
              </w:rPr>
            </w:pPr>
          </w:p>
          <w:p w14:paraId="51C7AAED" w14:textId="77777777" w:rsidR="00DA2B8E" w:rsidRPr="00E1173B" w:rsidRDefault="00DA2B8E" w:rsidP="005F264B">
            <w:pPr>
              <w:spacing w:line="240" w:lineRule="auto"/>
              <w:rPr>
                <w:szCs w:val="22"/>
              </w:rPr>
            </w:pPr>
            <w:r w:rsidRPr="00E1173B">
              <w:rPr>
                <w:szCs w:val="22"/>
              </w:rPr>
              <w:t>duševní porucha,</w:t>
            </w:r>
            <w:r w:rsidR="0093366A" w:rsidRPr="00E1173B">
              <w:rPr>
                <w:szCs w:val="22"/>
              </w:rPr>
              <w:t xml:space="preserve">sebevražedný </w:t>
            </w:r>
            <w:r w:rsidRPr="00E1173B">
              <w:rPr>
                <w:szCs w:val="22"/>
              </w:rPr>
              <w:t xml:space="preserve">pokus, úzkost, stav zmatenosti, depresivní nálada, </w:t>
            </w:r>
            <w:r w:rsidR="00A76EEF" w:rsidRPr="00E1173B">
              <w:rPr>
                <w:szCs w:val="22"/>
              </w:rPr>
              <w:t>závažná</w:t>
            </w:r>
            <w:r w:rsidRPr="00E1173B">
              <w:rPr>
                <w:szCs w:val="22"/>
              </w:rPr>
              <w:t xml:space="preserve">deprese, středně závažná insomnie, </w:t>
            </w:r>
            <w:r w:rsidR="006D6741" w:rsidRPr="00E1173B">
              <w:rPr>
                <w:szCs w:val="22"/>
              </w:rPr>
              <w:t>změny</w:t>
            </w:r>
            <w:r w:rsidRPr="00E1173B">
              <w:rPr>
                <w:szCs w:val="22"/>
              </w:rPr>
              <w:t xml:space="preserve"> nálady, panická ataka, porucha spánku, sebevražedné představy, sebevražedné chování (zejména u pacientů s psychiatrickým onemocněním v anamnéze)</w:t>
            </w:r>
            <w:r w:rsidRPr="00E1173B">
              <w:rPr>
                <w:szCs w:val="22"/>
                <w:vertAlign w:val="superscript"/>
              </w:rPr>
              <w:t xml:space="preserve"> </w:t>
            </w:r>
          </w:p>
          <w:p w14:paraId="73F53A75" w14:textId="77777777" w:rsidR="00DA2B8E" w:rsidRPr="00E1173B" w:rsidRDefault="00DA2B8E" w:rsidP="005F264B">
            <w:pPr>
              <w:spacing w:line="240" w:lineRule="auto"/>
              <w:rPr>
                <w:i/>
                <w:szCs w:val="22"/>
              </w:rPr>
            </w:pPr>
          </w:p>
        </w:tc>
      </w:tr>
      <w:tr w:rsidR="00DA2B8E" w:rsidRPr="00BD090D" w14:paraId="1F4C970D" w14:textId="77777777" w:rsidTr="005F264B">
        <w:trPr>
          <w:cantSplit/>
        </w:trPr>
        <w:tc>
          <w:tcPr>
            <w:tcW w:w="1667" w:type="pct"/>
          </w:tcPr>
          <w:p w14:paraId="5B4D3D9B" w14:textId="77777777" w:rsidR="00DA2B8E" w:rsidRPr="00E1173B" w:rsidRDefault="00DA2B8E" w:rsidP="005F264B">
            <w:pPr>
              <w:spacing w:line="240" w:lineRule="auto"/>
              <w:rPr>
                <w:szCs w:val="22"/>
              </w:rPr>
            </w:pPr>
            <w:r w:rsidRPr="00E1173B">
              <w:rPr>
                <w:szCs w:val="22"/>
              </w:rPr>
              <w:t>Poruchy nervového systému</w:t>
            </w:r>
          </w:p>
        </w:tc>
        <w:tc>
          <w:tcPr>
            <w:tcW w:w="741" w:type="pct"/>
          </w:tcPr>
          <w:p w14:paraId="3D414311" w14:textId="77777777" w:rsidR="00DA2B8E" w:rsidRPr="00E1173B" w:rsidRDefault="00EB1635" w:rsidP="005F264B">
            <w:pPr>
              <w:spacing w:line="240" w:lineRule="auto"/>
              <w:rPr>
                <w:szCs w:val="22"/>
              </w:rPr>
            </w:pPr>
            <w:r w:rsidRPr="00E1173B">
              <w:rPr>
                <w:szCs w:val="22"/>
              </w:rPr>
              <w:t>Č</w:t>
            </w:r>
            <w:r w:rsidR="00DA2B8E" w:rsidRPr="00E1173B">
              <w:rPr>
                <w:szCs w:val="22"/>
              </w:rPr>
              <w:t>asté</w:t>
            </w:r>
          </w:p>
          <w:p w14:paraId="0BB6C243" w14:textId="77777777" w:rsidR="00DA2B8E" w:rsidRPr="00E1173B" w:rsidRDefault="00DA2B8E" w:rsidP="005F264B">
            <w:pPr>
              <w:spacing w:line="240" w:lineRule="auto"/>
              <w:rPr>
                <w:szCs w:val="22"/>
              </w:rPr>
            </w:pPr>
          </w:p>
          <w:p w14:paraId="7D474B12" w14:textId="32CBB474" w:rsidR="00DA2B8E" w:rsidRPr="00E1173B" w:rsidRDefault="00EB1635" w:rsidP="005F264B">
            <w:pPr>
              <w:spacing w:line="240" w:lineRule="auto"/>
              <w:rPr>
                <w:szCs w:val="22"/>
              </w:rPr>
            </w:pPr>
            <w:r w:rsidRPr="00E1173B">
              <w:rPr>
                <w:szCs w:val="22"/>
              </w:rPr>
              <w:t>M</w:t>
            </w:r>
            <w:r w:rsidR="00DA2B8E" w:rsidRPr="00E1173B">
              <w:rPr>
                <w:szCs w:val="22"/>
              </w:rPr>
              <w:t>éně časté</w:t>
            </w:r>
          </w:p>
        </w:tc>
        <w:tc>
          <w:tcPr>
            <w:tcW w:w="2592" w:type="pct"/>
          </w:tcPr>
          <w:p w14:paraId="3317DD5D" w14:textId="77777777" w:rsidR="00DA2B8E" w:rsidRPr="00E1173B" w:rsidRDefault="00DA2B8E" w:rsidP="005F264B">
            <w:pPr>
              <w:spacing w:line="240" w:lineRule="auto"/>
              <w:rPr>
                <w:szCs w:val="22"/>
              </w:rPr>
            </w:pPr>
            <w:r w:rsidRPr="00E1173B">
              <w:rPr>
                <w:szCs w:val="22"/>
              </w:rPr>
              <w:t>závrať, bolest hlavy, psychomotorická hyperaktivita</w:t>
            </w:r>
          </w:p>
          <w:p w14:paraId="3593FAF3" w14:textId="77777777" w:rsidR="00DA2B8E" w:rsidRPr="00E1173B" w:rsidRDefault="00DA2B8E" w:rsidP="005F264B">
            <w:pPr>
              <w:spacing w:line="240" w:lineRule="auto"/>
              <w:rPr>
                <w:szCs w:val="22"/>
              </w:rPr>
            </w:pPr>
          </w:p>
          <w:p w14:paraId="090EFEAB" w14:textId="77777777" w:rsidR="00DA2B8E" w:rsidRPr="00E1173B" w:rsidRDefault="00DA2B8E" w:rsidP="00F4597F">
            <w:pPr>
              <w:spacing w:line="240" w:lineRule="auto"/>
              <w:rPr>
                <w:i/>
                <w:szCs w:val="22"/>
              </w:rPr>
            </w:pPr>
            <w:r w:rsidRPr="00E1173B">
              <w:rPr>
                <w:szCs w:val="22"/>
              </w:rPr>
              <w:t>amnézie, syndrom karpálního tunelu, kognitivní porucha, poruchy pozornosti, posturální závrať, dysgeuzie, hypersomnie, hypestezie, letargie, poruchy paměti, migréna, periferní neuropatie, parestezie, somnolence, tenzní typ bolesti hlavy, tremor, nízká kvalita spánku</w:t>
            </w:r>
          </w:p>
        </w:tc>
      </w:tr>
      <w:tr w:rsidR="00DA2B8E" w:rsidRPr="00BD090D" w14:paraId="75EDA90F" w14:textId="77777777" w:rsidTr="005F264B">
        <w:trPr>
          <w:cantSplit/>
        </w:trPr>
        <w:tc>
          <w:tcPr>
            <w:tcW w:w="1667" w:type="pct"/>
          </w:tcPr>
          <w:p w14:paraId="584B98A6" w14:textId="77777777" w:rsidR="00DA2B8E" w:rsidRPr="00E1173B" w:rsidRDefault="00DA2B8E" w:rsidP="005F264B">
            <w:pPr>
              <w:spacing w:line="240" w:lineRule="auto"/>
              <w:rPr>
                <w:szCs w:val="22"/>
              </w:rPr>
            </w:pPr>
            <w:r w:rsidRPr="00E1173B">
              <w:rPr>
                <w:szCs w:val="22"/>
              </w:rPr>
              <w:t>Poruchy oka</w:t>
            </w:r>
          </w:p>
        </w:tc>
        <w:tc>
          <w:tcPr>
            <w:tcW w:w="741" w:type="pct"/>
          </w:tcPr>
          <w:p w14:paraId="672C0AB8" w14:textId="77777777" w:rsidR="00DA2B8E" w:rsidRPr="00E1173B" w:rsidRDefault="00A450CF" w:rsidP="005F264B">
            <w:pPr>
              <w:spacing w:line="240" w:lineRule="auto"/>
              <w:rPr>
                <w:szCs w:val="22"/>
              </w:rPr>
            </w:pPr>
            <w:r w:rsidRPr="00E1173B">
              <w:rPr>
                <w:szCs w:val="22"/>
              </w:rPr>
              <w:t>M</w:t>
            </w:r>
            <w:r w:rsidR="00DA2B8E" w:rsidRPr="00E1173B">
              <w:rPr>
                <w:szCs w:val="22"/>
              </w:rPr>
              <w:t>éně časté</w:t>
            </w:r>
          </w:p>
        </w:tc>
        <w:tc>
          <w:tcPr>
            <w:tcW w:w="2592" w:type="pct"/>
          </w:tcPr>
          <w:p w14:paraId="1FA41CB2" w14:textId="77777777" w:rsidR="00DA2B8E" w:rsidRPr="00E1173B" w:rsidRDefault="00DA2B8E" w:rsidP="005F264B">
            <w:pPr>
              <w:spacing w:line="240" w:lineRule="auto"/>
              <w:rPr>
                <w:szCs w:val="22"/>
              </w:rPr>
            </w:pPr>
            <w:r w:rsidRPr="00E1173B">
              <w:rPr>
                <w:szCs w:val="22"/>
              </w:rPr>
              <w:t>zhoršené vidění</w:t>
            </w:r>
          </w:p>
        </w:tc>
      </w:tr>
      <w:tr w:rsidR="00DA2B8E" w:rsidRPr="00BD090D" w14:paraId="5744C507" w14:textId="77777777" w:rsidTr="005F264B">
        <w:trPr>
          <w:cantSplit/>
        </w:trPr>
        <w:tc>
          <w:tcPr>
            <w:tcW w:w="1667" w:type="pct"/>
          </w:tcPr>
          <w:p w14:paraId="397BA0D5" w14:textId="77777777" w:rsidR="00DA2B8E" w:rsidRPr="00E1173B" w:rsidRDefault="00DA2B8E" w:rsidP="005F264B">
            <w:pPr>
              <w:spacing w:line="240" w:lineRule="auto"/>
              <w:rPr>
                <w:szCs w:val="22"/>
              </w:rPr>
            </w:pPr>
            <w:r w:rsidRPr="00E1173B">
              <w:rPr>
                <w:szCs w:val="22"/>
              </w:rPr>
              <w:t>Poruchy ucha a labyrintu</w:t>
            </w:r>
          </w:p>
        </w:tc>
        <w:tc>
          <w:tcPr>
            <w:tcW w:w="741" w:type="pct"/>
          </w:tcPr>
          <w:p w14:paraId="56D5D2EF" w14:textId="77777777" w:rsidR="00DA2B8E" w:rsidRPr="00E1173B" w:rsidRDefault="00A450CF" w:rsidP="005F264B">
            <w:pPr>
              <w:spacing w:line="240" w:lineRule="auto"/>
              <w:rPr>
                <w:szCs w:val="22"/>
              </w:rPr>
            </w:pPr>
            <w:r w:rsidRPr="00E1173B">
              <w:rPr>
                <w:szCs w:val="22"/>
              </w:rPr>
              <w:t>Č</w:t>
            </w:r>
            <w:r w:rsidR="00DA2B8E" w:rsidRPr="00E1173B">
              <w:rPr>
                <w:szCs w:val="22"/>
              </w:rPr>
              <w:t>asté</w:t>
            </w:r>
          </w:p>
          <w:p w14:paraId="640A0692" w14:textId="77777777" w:rsidR="00DA2B8E" w:rsidRPr="00E1173B" w:rsidRDefault="00DA2B8E" w:rsidP="005F264B">
            <w:pPr>
              <w:spacing w:line="240" w:lineRule="auto"/>
              <w:rPr>
                <w:szCs w:val="22"/>
              </w:rPr>
            </w:pPr>
          </w:p>
          <w:p w14:paraId="6FAAF085" w14:textId="77777777" w:rsidR="00DA2B8E" w:rsidRPr="00E1173B" w:rsidRDefault="00A450CF" w:rsidP="005F264B">
            <w:pPr>
              <w:spacing w:line="240" w:lineRule="auto"/>
              <w:rPr>
                <w:szCs w:val="22"/>
              </w:rPr>
            </w:pPr>
            <w:r w:rsidRPr="00E1173B">
              <w:rPr>
                <w:szCs w:val="22"/>
              </w:rPr>
              <w:t>M</w:t>
            </w:r>
            <w:r w:rsidR="00DA2B8E" w:rsidRPr="00E1173B">
              <w:rPr>
                <w:szCs w:val="22"/>
              </w:rPr>
              <w:t>éně časté</w:t>
            </w:r>
          </w:p>
        </w:tc>
        <w:tc>
          <w:tcPr>
            <w:tcW w:w="2592" w:type="pct"/>
          </w:tcPr>
          <w:p w14:paraId="0BDA0439" w14:textId="77777777" w:rsidR="00DA2B8E" w:rsidRPr="00E1173B" w:rsidRDefault="00DA2B8E" w:rsidP="005F264B">
            <w:pPr>
              <w:spacing w:line="240" w:lineRule="auto"/>
              <w:rPr>
                <w:szCs w:val="22"/>
              </w:rPr>
            </w:pPr>
            <w:r w:rsidRPr="00E1173B">
              <w:rPr>
                <w:szCs w:val="22"/>
              </w:rPr>
              <w:t>vertigo</w:t>
            </w:r>
          </w:p>
          <w:p w14:paraId="45E0B362" w14:textId="77777777" w:rsidR="00DA2B8E" w:rsidRPr="00E1173B" w:rsidRDefault="00DA2B8E" w:rsidP="005F264B">
            <w:pPr>
              <w:spacing w:line="240" w:lineRule="auto"/>
              <w:rPr>
                <w:szCs w:val="22"/>
              </w:rPr>
            </w:pPr>
          </w:p>
          <w:p w14:paraId="584E84AD" w14:textId="77777777" w:rsidR="00DA2B8E" w:rsidRPr="00E1173B" w:rsidRDefault="00DA2B8E" w:rsidP="005F264B">
            <w:pPr>
              <w:spacing w:line="240" w:lineRule="auto"/>
              <w:rPr>
                <w:szCs w:val="22"/>
              </w:rPr>
            </w:pPr>
            <w:r w:rsidRPr="00E1173B">
              <w:rPr>
                <w:szCs w:val="22"/>
              </w:rPr>
              <w:t>tinitus</w:t>
            </w:r>
          </w:p>
        </w:tc>
      </w:tr>
      <w:tr w:rsidR="00DA2B8E" w:rsidRPr="00BD090D" w14:paraId="4741A14E" w14:textId="77777777" w:rsidTr="005F264B">
        <w:trPr>
          <w:cantSplit/>
        </w:trPr>
        <w:tc>
          <w:tcPr>
            <w:tcW w:w="1667" w:type="pct"/>
          </w:tcPr>
          <w:p w14:paraId="044771C4" w14:textId="77777777" w:rsidR="00DA2B8E" w:rsidRPr="00E1173B" w:rsidRDefault="00DA2B8E" w:rsidP="005F264B">
            <w:pPr>
              <w:spacing w:line="240" w:lineRule="auto"/>
              <w:rPr>
                <w:szCs w:val="22"/>
              </w:rPr>
            </w:pPr>
            <w:r w:rsidRPr="00E1173B">
              <w:rPr>
                <w:szCs w:val="22"/>
              </w:rPr>
              <w:t>Srdeční poruchy</w:t>
            </w:r>
          </w:p>
        </w:tc>
        <w:tc>
          <w:tcPr>
            <w:tcW w:w="741" w:type="pct"/>
          </w:tcPr>
          <w:p w14:paraId="43E425F9" w14:textId="77777777" w:rsidR="00DA2B8E" w:rsidRPr="00E1173B" w:rsidRDefault="00A450CF" w:rsidP="005F264B">
            <w:pPr>
              <w:spacing w:line="240" w:lineRule="auto"/>
              <w:rPr>
                <w:szCs w:val="22"/>
              </w:rPr>
            </w:pPr>
            <w:r w:rsidRPr="00E1173B">
              <w:rPr>
                <w:szCs w:val="22"/>
              </w:rPr>
              <w:t>M</w:t>
            </w:r>
            <w:r w:rsidR="00DA2B8E" w:rsidRPr="00E1173B">
              <w:rPr>
                <w:szCs w:val="22"/>
              </w:rPr>
              <w:t>éně časté</w:t>
            </w:r>
          </w:p>
        </w:tc>
        <w:tc>
          <w:tcPr>
            <w:tcW w:w="2592" w:type="pct"/>
          </w:tcPr>
          <w:p w14:paraId="22919D06" w14:textId="77777777" w:rsidR="00DA2B8E" w:rsidRPr="00E1173B" w:rsidRDefault="00DA2B8E" w:rsidP="005F264B">
            <w:pPr>
              <w:spacing w:line="240" w:lineRule="auto"/>
              <w:rPr>
                <w:szCs w:val="22"/>
              </w:rPr>
            </w:pPr>
            <w:r w:rsidRPr="00E1173B">
              <w:rPr>
                <w:szCs w:val="22"/>
              </w:rPr>
              <w:t>palpitace, sinusová bradykardie, ventrikulární extrasystoly</w:t>
            </w:r>
          </w:p>
        </w:tc>
      </w:tr>
      <w:tr w:rsidR="00DA2B8E" w:rsidRPr="00BD090D" w14:paraId="270C8D37" w14:textId="77777777" w:rsidTr="005F264B">
        <w:trPr>
          <w:cantSplit/>
        </w:trPr>
        <w:tc>
          <w:tcPr>
            <w:tcW w:w="1667" w:type="pct"/>
          </w:tcPr>
          <w:p w14:paraId="3BD61B08" w14:textId="77777777" w:rsidR="00DA2B8E" w:rsidRPr="00E1173B" w:rsidRDefault="00DA2B8E" w:rsidP="005F264B">
            <w:pPr>
              <w:spacing w:line="240" w:lineRule="auto"/>
              <w:rPr>
                <w:szCs w:val="22"/>
              </w:rPr>
            </w:pPr>
            <w:r w:rsidRPr="00E1173B">
              <w:rPr>
                <w:szCs w:val="22"/>
              </w:rPr>
              <w:t>Cévní poruchy</w:t>
            </w:r>
          </w:p>
        </w:tc>
        <w:tc>
          <w:tcPr>
            <w:tcW w:w="741" w:type="pct"/>
          </w:tcPr>
          <w:p w14:paraId="1FD7D8C0" w14:textId="77777777" w:rsidR="00DA2B8E" w:rsidRPr="00E1173B" w:rsidRDefault="00A450CF" w:rsidP="005F264B">
            <w:pPr>
              <w:spacing w:line="240" w:lineRule="auto"/>
              <w:rPr>
                <w:szCs w:val="22"/>
              </w:rPr>
            </w:pPr>
            <w:r w:rsidRPr="00E1173B">
              <w:rPr>
                <w:szCs w:val="22"/>
              </w:rPr>
              <w:t>M</w:t>
            </w:r>
            <w:r w:rsidR="00DA2B8E" w:rsidRPr="00E1173B">
              <w:rPr>
                <w:szCs w:val="22"/>
              </w:rPr>
              <w:t>éně časté</w:t>
            </w:r>
          </w:p>
        </w:tc>
        <w:tc>
          <w:tcPr>
            <w:tcW w:w="2592" w:type="pct"/>
          </w:tcPr>
          <w:p w14:paraId="36A3053C" w14:textId="77777777" w:rsidR="00DA2B8E" w:rsidRPr="00E1173B" w:rsidRDefault="00DA2B8E" w:rsidP="005F264B">
            <w:pPr>
              <w:spacing w:line="240" w:lineRule="auto"/>
              <w:rPr>
                <w:szCs w:val="22"/>
              </w:rPr>
            </w:pPr>
            <w:r w:rsidRPr="00E1173B">
              <w:rPr>
                <w:szCs w:val="22"/>
              </w:rPr>
              <w:t>návaly horka, hypertenze</w:t>
            </w:r>
          </w:p>
        </w:tc>
      </w:tr>
      <w:tr w:rsidR="00DA2B8E" w:rsidRPr="00BD090D" w14:paraId="4D6FA7B8" w14:textId="77777777" w:rsidTr="005F264B">
        <w:trPr>
          <w:cantSplit/>
        </w:trPr>
        <w:tc>
          <w:tcPr>
            <w:tcW w:w="1667" w:type="pct"/>
          </w:tcPr>
          <w:p w14:paraId="27923639" w14:textId="77777777" w:rsidR="00DA2B8E" w:rsidRPr="00E1173B" w:rsidRDefault="00DA2B8E" w:rsidP="005F264B">
            <w:pPr>
              <w:spacing w:line="240" w:lineRule="auto"/>
              <w:rPr>
                <w:szCs w:val="22"/>
              </w:rPr>
            </w:pPr>
            <w:r w:rsidRPr="00E1173B">
              <w:rPr>
                <w:szCs w:val="22"/>
              </w:rPr>
              <w:t>Respirační, hrudní a mediastinální poruchy</w:t>
            </w:r>
          </w:p>
        </w:tc>
        <w:tc>
          <w:tcPr>
            <w:tcW w:w="741" w:type="pct"/>
          </w:tcPr>
          <w:p w14:paraId="2F36E7DF" w14:textId="77777777" w:rsidR="00DA2B8E" w:rsidRPr="00E1173B" w:rsidRDefault="00A450CF" w:rsidP="005F264B">
            <w:pPr>
              <w:spacing w:line="240" w:lineRule="auto"/>
              <w:rPr>
                <w:szCs w:val="22"/>
              </w:rPr>
            </w:pPr>
            <w:r w:rsidRPr="00E1173B">
              <w:rPr>
                <w:szCs w:val="22"/>
              </w:rPr>
              <w:t>M</w:t>
            </w:r>
            <w:r w:rsidR="00DA2B8E" w:rsidRPr="00E1173B">
              <w:rPr>
                <w:szCs w:val="22"/>
              </w:rPr>
              <w:t>éně časté</w:t>
            </w:r>
          </w:p>
        </w:tc>
        <w:tc>
          <w:tcPr>
            <w:tcW w:w="2592" w:type="pct"/>
          </w:tcPr>
          <w:p w14:paraId="686A3492" w14:textId="77777777" w:rsidR="00DA2B8E" w:rsidRPr="00E1173B" w:rsidRDefault="00DA2B8E" w:rsidP="00F4597F">
            <w:pPr>
              <w:spacing w:line="240" w:lineRule="auto"/>
              <w:rPr>
                <w:szCs w:val="22"/>
              </w:rPr>
            </w:pPr>
            <w:r w:rsidRPr="00E1173B">
              <w:rPr>
                <w:szCs w:val="22"/>
              </w:rPr>
              <w:t xml:space="preserve">dysfonie, epistaxe, nazální </w:t>
            </w:r>
            <w:r w:rsidR="00F4597F" w:rsidRPr="00E1173B">
              <w:rPr>
                <w:szCs w:val="22"/>
              </w:rPr>
              <w:t>kongesce</w:t>
            </w:r>
          </w:p>
        </w:tc>
      </w:tr>
      <w:tr w:rsidR="00DA2B8E" w:rsidRPr="00BD090D" w14:paraId="60B58061" w14:textId="77777777" w:rsidTr="005F264B">
        <w:trPr>
          <w:cantSplit/>
        </w:trPr>
        <w:tc>
          <w:tcPr>
            <w:tcW w:w="1667" w:type="pct"/>
          </w:tcPr>
          <w:p w14:paraId="4F822026" w14:textId="77777777" w:rsidR="00DA2B8E" w:rsidRPr="00E1173B" w:rsidRDefault="00DA2B8E" w:rsidP="005F264B">
            <w:pPr>
              <w:spacing w:line="240" w:lineRule="auto"/>
              <w:rPr>
                <w:szCs w:val="22"/>
              </w:rPr>
            </w:pPr>
            <w:r w:rsidRPr="00E1173B">
              <w:rPr>
                <w:szCs w:val="22"/>
              </w:rPr>
              <w:t>Gastrointestinální poruchy</w:t>
            </w:r>
          </w:p>
        </w:tc>
        <w:tc>
          <w:tcPr>
            <w:tcW w:w="741" w:type="pct"/>
          </w:tcPr>
          <w:p w14:paraId="4E1837A2" w14:textId="77777777" w:rsidR="00DA2B8E" w:rsidRPr="00E1173B" w:rsidRDefault="00A450CF" w:rsidP="005F264B">
            <w:pPr>
              <w:spacing w:line="240" w:lineRule="auto"/>
              <w:rPr>
                <w:szCs w:val="22"/>
              </w:rPr>
            </w:pPr>
            <w:r w:rsidRPr="00E1173B">
              <w:rPr>
                <w:szCs w:val="22"/>
              </w:rPr>
              <w:t>Č</w:t>
            </w:r>
            <w:r w:rsidR="00DA2B8E" w:rsidRPr="00E1173B">
              <w:rPr>
                <w:szCs w:val="22"/>
              </w:rPr>
              <w:t>asté</w:t>
            </w:r>
          </w:p>
          <w:p w14:paraId="121B15ED" w14:textId="77777777" w:rsidR="00DA2B8E" w:rsidRPr="00E1173B" w:rsidRDefault="00DA2B8E" w:rsidP="005F264B">
            <w:pPr>
              <w:spacing w:line="240" w:lineRule="auto"/>
              <w:rPr>
                <w:szCs w:val="22"/>
              </w:rPr>
            </w:pPr>
          </w:p>
          <w:p w14:paraId="3424D0EF" w14:textId="77777777" w:rsidR="00DA2B8E" w:rsidRPr="00E1173B" w:rsidRDefault="00DA2B8E" w:rsidP="005F264B">
            <w:pPr>
              <w:spacing w:line="240" w:lineRule="auto"/>
              <w:rPr>
                <w:szCs w:val="22"/>
              </w:rPr>
            </w:pPr>
          </w:p>
          <w:p w14:paraId="03701E45" w14:textId="77777777" w:rsidR="00DA2B8E" w:rsidRPr="00E1173B" w:rsidRDefault="00A450CF" w:rsidP="005F264B">
            <w:pPr>
              <w:spacing w:line="240" w:lineRule="auto"/>
              <w:rPr>
                <w:szCs w:val="22"/>
              </w:rPr>
            </w:pPr>
            <w:r w:rsidRPr="00E1173B">
              <w:rPr>
                <w:szCs w:val="22"/>
              </w:rPr>
              <w:t>M</w:t>
            </w:r>
            <w:r w:rsidR="00DA2B8E" w:rsidRPr="00E1173B">
              <w:rPr>
                <w:szCs w:val="22"/>
              </w:rPr>
              <w:t>éně časté</w:t>
            </w:r>
          </w:p>
        </w:tc>
        <w:tc>
          <w:tcPr>
            <w:tcW w:w="2592" w:type="pct"/>
          </w:tcPr>
          <w:p w14:paraId="7F45EE71" w14:textId="77777777" w:rsidR="00DA2B8E" w:rsidRPr="00E1173B" w:rsidRDefault="00DA2B8E" w:rsidP="005F264B">
            <w:pPr>
              <w:spacing w:line="240" w:lineRule="auto"/>
              <w:rPr>
                <w:szCs w:val="22"/>
              </w:rPr>
            </w:pPr>
            <w:r w:rsidRPr="00E1173B">
              <w:rPr>
                <w:szCs w:val="22"/>
              </w:rPr>
              <w:t>břišní distenze, bolest břicha, průjem, flatulence, nauzea, zvracení, dyspepsie</w:t>
            </w:r>
          </w:p>
          <w:p w14:paraId="38D959CA" w14:textId="77777777" w:rsidR="00DA2B8E" w:rsidRPr="00E1173B" w:rsidRDefault="00DA2B8E" w:rsidP="005F264B">
            <w:pPr>
              <w:spacing w:line="240" w:lineRule="auto"/>
              <w:rPr>
                <w:szCs w:val="22"/>
              </w:rPr>
            </w:pPr>
          </w:p>
          <w:p w14:paraId="0556743A" w14:textId="77777777" w:rsidR="00DA2B8E" w:rsidRPr="00E1173B" w:rsidRDefault="00DA2B8E" w:rsidP="005F264B">
            <w:pPr>
              <w:spacing w:line="240" w:lineRule="auto"/>
              <w:rPr>
                <w:szCs w:val="22"/>
              </w:rPr>
            </w:pPr>
            <w:r w:rsidRPr="00E1173B">
              <w:rPr>
                <w:szCs w:val="22"/>
              </w:rPr>
              <w:t>gastritida, břišní diskomfort, bolest horní poloviny břicha, napětí břicha, anorektální diskomfort, zácpa, sucho v ústech, diskomfort v epigastriu, erozivní duodenitida, říhání, refluxní choroba jícnu, gingivitida, glositida, odynofagie, akutní pankreatitida, peptický vřed, rektální krvácení</w:t>
            </w:r>
          </w:p>
        </w:tc>
      </w:tr>
      <w:tr w:rsidR="00DA2B8E" w:rsidRPr="00BD090D" w14:paraId="3D5291AF" w14:textId="77777777" w:rsidTr="005F264B">
        <w:trPr>
          <w:cantSplit/>
        </w:trPr>
        <w:tc>
          <w:tcPr>
            <w:tcW w:w="1667" w:type="pct"/>
          </w:tcPr>
          <w:p w14:paraId="2E0AE2A1" w14:textId="77777777" w:rsidR="00DA2B8E" w:rsidRPr="00E1173B" w:rsidRDefault="00DA2B8E" w:rsidP="005F264B">
            <w:pPr>
              <w:spacing w:line="240" w:lineRule="auto"/>
              <w:rPr>
                <w:szCs w:val="22"/>
              </w:rPr>
            </w:pPr>
            <w:r w:rsidRPr="00E1173B">
              <w:rPr>
                <w:szCs w:val="22"/>
              </w:rPr>
              <w:t>Poruchy jater a žlučových cest</w:t>
            </w:r>
          </w:p>
        </w:tc>
        <w:tc>
          <w:tcPr>
            <w:tcW w:w="741" w:type="pct"/>
          </w:tcPr>
          <w:p w14:paraId="72A508B6" w14:textId="77777777" w:rsidR="00DA2B8E" w:rsidRPr="00E1173B" w:rsidRDefault="00A450CF" w:rsidP="005F264B">
            <w:pPr>
              <w:spacing w:line="240" w:lineRule="auto"/>
              <w:rPr>
                <w:szCs w:val="22"/>
              </w:rPr>
            </w:pPr>
            <w:r w:rsidRPr="00E1173B">
              <w:rPr>
                <w:szCs w:val="22"/>
              </w:rPr>
              <w:t>M</w:t>
            </w:r>
            <w:r w:rsidR="00DA2B8E" w:rsidRPr="00E1173B">
              <w:rPr>
                <w:szCs w:val="22"/>
              </w:rPr>
              <w:t>éně časté</w:t>
            </w:r>
          </w:p>
        </w:tc>
        <w:tc>
          <w:tcPr>
            <w:tcW w:w="2592" w:type="pct"/>
          </w:tcPr>
          <w:p w14:paraId="404C203C" w14:textId="77777777" w:rsidR="00DA2B8E" w:rsidRPr="00E1173B" w:rsidRDefault="00DA2B8E" w:rsidP="005F264B">
            <w:pPr>
              <w:spacing w:line="240" w:lineRule="auto"/>
              <w:rPr>
                <w:szCs w:val="22"/>
              </w:rPr>
            </w:pPr>
            <w:r w:rsidRPr="00E1173B">
              <w:rPr>
                <w:szCs w:val="22"/>
              </w:rPr>
              <w:t>hepatitida, steatóza jater, alkoholická hepatitida, selhání jater</w:t>
            </w:r>
          </w:p>
          <w:p w14:paraId="437D69D9" w14:textId="77777777" w:rsidR="00DA2B8E" w:rsidRPr="00E1173B" w:rsidRDefault="00DA2B8E" w:rsidP="005F264B">
            <w:pPr>
              <w:spacing w:line="240" w:lineRule="auto"/>
              <w:rPr>
                <w:szCs w:val="22"/>
              </w:rPr>
            </w:pPr>
          </w:p>
        </w:tc>
      </w:tr>
      <w:tr w:rsidR="00DA2B8E" w:rsidRPr="00BD090D" w14:paraId="0B493033" w14:textId="77777777" w:rsidTr="005F264B">
        <w:trPr>
          <w:cantSplit/>
        </w:trPr>
        <w:tc>
          <w:tcPr>
            <w:tcW w:w="1667" w:type="pct"/>
          </w:tcPr>
          <w:p w14:paraId="23ABB6F9" w14:textId="77777777" w:rsidR="00DA2B8E" w:rsidRPr="00E1173B" w:rsidRDefault="00DA2B8E" w:rsidP="005F264B">
            <w:pPr>
              <w:spacing w:line="240" w:lineRule="auto"/>
              <w:rPr>
                <w:szCs w:val="22"/>
              </w:rPr>
            </w:pPr>
            <w:r w:rsidRPr="00E1173B">
              <w:rPr>
                <w:szCs w:val="22"/>
              </w:rPr>
              <w:t>Poruchy kůže a podkožní tkáně</w:t>
            </w:r>
          </w:p>
        </w:tc>
        <w:tc>
          <w:tcPr>
            <w:tcW w:w="741" w:type="pct"/>
          </w:tcPr>
          <w:p w14:paraId="0D97447A" w14:textId="77777777" w:rsidR="00DA2B8E" w:rsidRPr="00E1173B" w:rsidRDefault="00A450CF" w:rsidP="005F264B">
            <w:pPr>
              <w:spacing w:line="240" w:lineRule="auto"/>
              <w:rPr>
                <w:szCs w:val="22"/>
              </w:rPr>
            </w:pPr>
            <w:r w:rsidRPr="00E1173B">
              <w:rPr>
                <w:szCs w:val="22"/>
              </w:rPr>
              <w:t>Č</w:t>
            </w:r>
            <w:r w:rsidR="00DA2B8E" w:rsidRPr="00E1173B">
              <w:rPr>
                <w:szCs w:val="22"/>
              </w:rPr>
              <w:t>asté</w:t>
            </w:r>
          </w:p>
          <w:p w14:paraId="7F2AC3E0" w14:textId="77777777" w:rsidR="00DA2B8E" w:rsidRPr="00E1173B" w:rsidRDefault="00DA2B8E" w:rsidP="005F264B">
            <w:pPr>
              <w:spacing w:line="240" w:lineRule="auto"/>
              <w:rPr>
                <w:szCs w:val="22"/>
              </w:rPr>
            </w:pPr>
          </w:p>
          <w:p w14:paraId="26A95420" w14:textId="77777777" w:rsidR="00DA2B8E" w:rsidRPr="00E1173B" w:rsidRDefault="00A450CF" w:rsidP="005F264B">
            <w:pPr>
              <w:spacing w:line="240" w:lineRule="auto"/>
              <w:rPr>
                <w:szCs w:val="22"/>
              </w:rPr>
            </w:pPr>
            <w:r w:rsidRPr="00E1173B">
              <w:rPr>
                <w:szCs w:val="22"/>
              </w:rPr>
              <w:t>M</w:t>
            </w:r>
            <w:r w:rsidR="00DA2B8E" w:rsidRPr="00E1173B">
              <w:rPr>
                <w:szCs w:val="22"/>
              </w:rPr>
              <w:t>éně časté</w:t>
            </w:r>
          </w:p>
        </w:tc>
        <w:tc>
          <w:tcPr>
            <w:tcW w:w="2592" w:type="pct"/>
          </w:tcPr>
          <w:p w14:paraId="490D0AE5" w14:textId="77777777" w:rsidR="00DA2B8E" w:rsidRPr="00E1173B" w:rsidRDefault="00DA2B8E" w:rsidP="005F264B">
            <w:pPr>
              <w:spacing w:line="240" w:lineRule="auto"/>
              <w:rPr>
                <w:szCs w:val="22"/>
              </w:rPr>
            </w:pPr>
            <w:r w:rsidRPr="00E1173B">
              <w:rPr>
                <w:szCs w:val="22"/>
              </w:rPr>
              <w:t>vyrážka</w:t>
            </w:r>
          </w:p>
          <w:p w14:paraId="1467C0AC" w14:textId="77777777" w:rsidR="00DA2B8E" w:rsidRPr="00E1173B" w:rsidRDefault="00DA2B8E" w:rsidP="005F264B">
            <w:pPr>
              <w:spacing w:line="240" w:lineRule="auto"/>
              <w:rPr>
                <w:szCs w:val="22"/>
              </w:rPr>
            </w:pPr>
          </w:p>
          <w:p w14:paraId="6B5732EA" w14:textId="77777777" w:rsidR="00DA2B8E" w:rsidRPr="00E1173B" w:rsidRDefault="00DA2B8E" w:rsidP="005F264B">
            <w:pPr>
              <w:spacing w:line="240" w:lineRule="auto"/>
              <w:rPr>
                <w:szCs w:val="22"/>
              </w:rPr>
            </w:pPr>
            <w:r w:rsidRPr="00E1173B">
              <w:rPr>
                <w:szCs w:val="22"/>
              </w:rPr>
              <w:t>akné, alopecie, akneiformní dermatitida, suchá kůže, erytém, pohubnutí v obličeji, hyperhidróza, lipoatrofie, získaná lipodystrofie, lipohypertrofie, noční pocení, prurigo, pruritus, generalizovaný pruritus, makulární vyrážka, makulo-papulární vyrážka, svědící vyrážka, kožní léze, kopřivka, xerodermie, Stevens</w:t>
            </w:r>
            <w:r w:rsidRPr="00E1173B">
              <w:rPr>
                <w:szCs w:val="22"/>
              </w:rPr>
              <w:sym w:font="Symbol" w:char="F02D"/>
            </w:r>
            <w:r w:rsidRPr="00E1173B">
              <w:rPr>
                <w:szCs w:val="22"/>
              </w:rPr>
              <w:t>Johnsonův syndrom, léková vyrážka s eozinofilií a systémovými symptomy (DRESS, Drug Rash with Eosinophilia and Systemic Symptoms)</w:t>
            </w:r>
            <w:r w:rsidRPr="00E1173B">
              <w:rPr>
                <w:szCs w:val="22"/>
                <w:vertAlign w:val="superscript"/>
              </w:rPr>
              <w:t xml:space="preserve"> </w:t>
            </w:r>
          </w:p>
        </w:tc>
      </w:tr>
      <w:tr w:rsidR="00DA2B8E" w:rsidRPr="00BD090D" w14:paraId="799F02BF" w14:textId="77777777" w:rsidTr="005F264B">
        <w:trPr>
          <w:cantSplit/>
        </w:trPr>
        <w:tc>
          <w:tcPr>
            <w:tcW w:w="1667" w:type="pct"/>
          </w:tcPr>
          <w:p w14:paraId="11CACB4E" w14:textId="77777777" w:rsidR="00DA2B8E" w:rsidRPr="00E1173B" w:rsidRDefault="00DA2B8E" w:rsidP="005F264B">
            <w:pPr>
              <w:spacing w:line="240" w:lineRule="auto"/>
              <w:rPr>
                <w:szCs w:val="22"/>
              </w:rPr>
            </w:pPr>
            <w:r w:rsidRPr="00E1173B">
              <w:rPr>
                <w:szCs w:val="22"/>
              </w:rPr>
              <w:lastRenderedPageBreak/>
              <w:t>Poruchy svalové a kosterní soustavy a pojivové tkáně</w:t>
            </w:r>
          </w:p>
        </w:tc>
        <w:tc>
          <w:tcPr>
            <w:tcW w:w="741" w:type="pct"/>
          </w:tcPr>
          <w:p w14:paraId="2BE61A59" w14:textId="77777777" w:rsidR="00DA2B8E" w:rsidRPr="00E1173B" w:rsidRDefault="00A450CF" w:rsidP="005F264B">
            <w:pPr>
              <w:spacing w:line="240" w:lineRule="auto"/>
              <w:rPr>
                <w:szCs w:val="22"/>
              </w:rPr>
            </w:pPr>
            <w:r w:rsidRPr="00E1173B">
              <w:rPr>
                <w:szCs w:val="22"/>
              </w:rPr>
              <w:t>M</w:t>
            </w:r>
            <w:r w:rsidR="00DA2B8E" w:rsidRPr="00E1173B">
              <w:rPr>
                <w:szCs w:val="22"/>
              </w:rPr>
              <w:t>éně časté</w:t>
            </w:r>
          </w:p>
        </w:tc>
        <w:tc>
          <w:tcPr>
            <w:tcW w:w="2592" w:type="pct"/>
          </w:tcPr>
          <w:p w14:paraId="358D85D9" w14:textId="77777777" w:rsidR="00DA2B8E" w:rsidRPr="00E1173B" w:rsidRDefault="00DA2B8E" w:rsidP="005F264B">
            <w:pPr>
              <w:spacing w:line="240" w:lineRule="auto"/>
              <w:rPr>
                <w:szCs w:val="22"/>
              </w:rPr>
            </w:pPr>
            <w:r w:rsidRPr="00E1173B">
              <w:rPr>
                <w:szCs w:val="22"/>
              </w:rPr>
              <w:t>artralgie, artritida, bolest zad, bolesti v boku,</w:t>
            </w:r>
          </w:p>
          <w:p w14:paraId="1154B48B" w14:textId="77777777" w:rsidR="00DA2B8E" w:rsidRPr="00E1173B" w:rsidRDefault="00DA2B8E" w:rsidP="005F264B">
            <w:pPr>
              <w:spacing w:line="240" w:lineRule="auto"/>
              <w:rPr>
                <w:szCs w:val="22"/>
              </w:rPr>
            </w:pPr>
            <w:r w:rsidRPr="00E1173B">
              <w:rPr>
                <w:szCs w:val="22"/>
              </w:rPr>
              <w:t>muskuloskeletální bolest, myalgie, bolest krku, osteopenie, bolesti v končetinách, tendinitida, rhabdomyolýza</w:t>
            </w:r>
          </w:p>
        </w:tc>
      </w:tr>
      <w:tr w:rsidR="00DA2B8E" w:rsidRPr="00BD090D" w14:paraId="6B30B7F0" w14:textId="77777777" w:rsidTr="005F264B">
        <w:trPr>
          <w:cantSplit/>
        </w:trPr>
        <w:tc>
          <w:tcPr>
            <w:tcW w:w="1667" w:type="pct"/>
          </w:tcPr>
          <w:p w14:paraId="643959D0" w14:textId="77777777" w:rsidR="00DA2B8E" w:rsidRPr="00E1173B" w:rsidRDefault="00DA2B8E" w:rsidP="005F264B">
            <w:pPr>
              <w:spacing w:line="240" w:lineRule="auto"/>
              <w:rPr>
                <w:szCs w:val="22"/>
              </w:rPr>
            </w:pPr>
            <w:r w:rsidRPr="00E1173B">
              <w:rPr>
                <w:szCs w:val="22"/>
              </w:rPr>
              <w:t>Poruchy ledvin a močových cest</w:t>
            </w:r>
          </w:p>
        </w:tc>
        <w:tc>
          <w:tcPr>
            <w:tcW w:w="741" w:type="pct"/>
          </w:tcPr>
          <w:p w14:paraId="0737674B" w14:textId="77777777" w:rsidR="00DA2B8E" w:rsidRPr="00E1173B" w:rsidRDefault="00A450CF" w:rsidP="005F264B">
            <w:pPr>
              <w:spacing w:line="240" w:lineRule="auto"/>
              <w:rPr>
                <w:szCs w:val="22"/>
              </w:rPr>
            </w:pPr>
            <w:r w:rsidRPr="00E1173B">
              <w:rPr>
                <w:szCs w:val="22"/>
              </w:rPr>
              <w:t>M</w:t>
            </w:r>
            <w:r w:rsidR="00DA2B8E" w:rsidRPr="00E1173B">
              <w:rPr>
                <w:szCs w:val="22"/>
              </w:rPr>
              <w:t>éně časté</w:t>
            </w:r>
          </w:p>
        </w:tc>
        <w:tc>
          <w:tcPr>
            <w:tcW w:w="2592" w:type="pct"/>
          </w:tcPr>
          <w:p w14:paraId="73825CD8" w14:textId="77777777" w:rsidR="00DA2B8E" w:rsidRPr="00E1173B" w:rsidRDefault="00DA2B8E" w:rsidP="00F528E1">
            <w:pPr>
              <w:spacing w:line="240" w:lineRule="auto"/>
              <w:rPr>
                <w:szCs w:val="22"/>
              </w:rPr>
            </w:pPr>
            <w:r w:rsidRPr="00E1173B">
              <w:rPr>
                <w:szCs w:val="22"/>
              </w:rPr>
              <w:t>renální selhání, nefritida, nefrolitiáza, n</w:t>
            </w:r>
            <w:r w:rsidR="0021462E" w:rsidRPr="00E1173B">
              <w:rPr>
                <w:szCs w:val="22"/>
              </w:rPr>
              <w:t>y</w:t>
            </w:r>
            <w:r w:rsidRPr="00E1173B">
              <w:rPr>
                <w:szCs w:val="22"/>
              </w:rPr>
              <w:t>kturie, renální cysta, porucha funkce ledvin, tubulointersticiální nefritida</w:t>
            </w:r>
          </w:p>
        </w:tc>
      </w:tr>
      <w:tr w:rsidR="00DA2B8E" w:rsidRPr="00BD090D" w14:paraId="08B560F8" w14:textId="77777777" w:rsidTr="005F264B">
        <w:trPr>
          <w:cantSplit/>
        </w:trPr>
        <w:tc>
          <w:tcPr>
            <w:tcW w:w="1667" w:type="pct"/>
          </w:tcPr>
          <w:p w14:paraId="470D5A90" w14:textId="77777777" w:rsidR="00DA2B8E" w:rsidRPr="00E1173B" w:rsidRDefault="00DA2B8E" w:rsidP="005F264B">
            <w:pPr>
              <w:spacing w:line="240" w:lineRule="auto"/>
              <w:rPr>
                <w:szCs w:val="22"/>
              </w:rPr>
            </w:pPr>
            <w:r w:rsidRPr="00E1173B">
              <w:rPr>
                <w:szCs w:val="22"/>
              </w:rPr>
              <w:t>Poruchy reprodukčního systému a prsu</w:t>
            </w:r>
          </w:p>
        </w:tc>
        <w:tc>
          <w:tcPr>
            <w:tcW w:w="741" w:type="pct"/>
          </w:tcPr>
          <w:p w14:paraId="66582133" w14:textId="77777777" w:rsidR="00DA2B8E" w:rsidRPr="00E1173B" w:rsidRDefault="00A450CF" w:rsidP="005F264B">
            <w:pPr>
              <w:spacing w:line="240" w:lineRule="auto"/>
              <w:rPr>
                <w:szCs w:val="22"/>
              </w:rPr>
            </w:pPr>
            <w:r w:rsidRPr="00E1173B">
              <w:rPr>
                <w:szCs w:val="22"/>
              </w:rPr>
              <w:t>M</w:t>
            </w:r>
            <w:r w:rsidR="00DA2B8E" w:rsidRPr="00E1173B">
              <w:rPr>
                <w:szCs w:val="22"/>
              </w:rPr>
              <w:t>éně časté</w:t>
            </w:r>
          </w:p>
        </w:tc>
        <w:tc>
          <w:tcPr>
            <w:tcW w:w="2592" w:type="pct"/>
          </w:tcPr>
          <w:p w14:paraId="5DFE8807" w14:textId="77777777" w:rsidR="00DA2B8E" w:rsidRPr="00E1173B" w:rsidRDefault="00DA2B8E" w:rsidP="005F264B">
            <w:pPr>
              <w:spacing w:line="240" w:lineRule="auto"/>
              <w:rPr>
                <w:szCs w:val="22"/>
              </w:rPr>
            </w:pPr>
            <w:r w:rsidRPr="00E1173B">
              <w:rPr>
                <w:szCs w:val="22"/>
              </w:rPr>
              <w:t>erektilní dysfunkce, gynekomastie, příznaky menopauzy</w:t>
            </w:r>
          </w:p>
        </w:tc>
      </w:tr>
      <w:tr w:rsidR="00DA2B8E" w:rsidRPr="00BD090D" w14:paraId="1A445DEC" w14:textId="77777777" w:rsidTr="005F264B">
        <w:trPr>
          <w:cantSplit/>
        </w:trPr>
        <w:tc>
          <w:tcPr>
            <w:tcW w:w="1667" w:type="pct"/>
          </w:tcPr>
          <w:p w14:paraId="3155B734" w14:textId="77777777" w:rsidR="00DA2B8E" w:rsidRPr="00E1173B" w:rsidRDefault="00DA2B8E" w:rsidP="005F264B">
            <w:pPr>
              <w:spacing w:line="240" w:lineRule="auto"/>
              <w:rPr>
                <w:szCs w:val="22"/>
              </w:rPr>
            </w:pPr>
            <w:r w:rsidRPr="00E1173B">
              <w:rPr>
                <w:szCs w:val="22"/>
              </w:rPr>
              <w:t>Celkové poruchy a reakce v místě aplikace</w:t>
            </w:r>
          </w:p>
        </w:tc>
        <w:tc>
          <w:tcPr>
            <w:tcW w:w="741" w:type="pct"/>
          </w:tcPr>
          <w:p w14:paraId="406206B4" w14:textId="77777777" w:rsidR="00DA2B8E" w:rsidRPr="00E1173B" w:rsidRDefault="00A450CF" w:rsidP="005F264B">
            <w:pPr>
              <w:spacing w:line="240" w:lineRule="auto"/>
              <w:rPr>
                <w:szCs w:val="22"/>
              </w:rPr>
            </w:pPr>
            <w:r w:rsidRPr="00E1173B">
              <w:rPr>
                <w:szCs w:val="22"/>
              </w:rPr>
              <w:t>Č</w:t>
            </w:r>
            <w:r w:rsidR="00DA2B8E" w:rsidRPr="00E1173B">
              <w:rPr>
                <w:szCs w:val="22"/>
              </w:rPr>
              <w:t>asté</w:t>
            </w:r>
          </w:p>
          <w:p w14:paraId="0BA805CE" w14:textId="77777777" w:rsidR="00DA2B8E" w:rsidRPr="00E1173B" w:rsidRDefault="00DA2B8E" w:rsidP="005F264B">
            <w:pPr>
              <w:spacing w:line="240" w:lineRule="auto"/>
              <w:rPr>
                <w:szCs w:val="22"/>
              </w:rPr>
            </w:pPr>
          </w:p>
          <w:p w14:paraId="47F35E37" w14:textId="77777777" w:rsidR="00DA2B8E" w:rsidRPr="00E1173B" w:rsidRDefault="00A450CF" w:rsidP="005F264B">
            <w:pPr>
              <w:spacing w:line="240" w:lineRule="auto"/>
              <w:rPr>
                <w:szCs w:val="22"/>
              </w:rPr>
            </w:pPr>
            <w:r w:rsidRPr="00E1173B">
              <w:rPr>
                <w:szCs w:val="22"/>
              </w:rPr>
              <w:t>M</w:t>
            </w:r>
            <w:r w:rsidR="00DA2B8E" w:rsidRPr="00E1173B">
              <w:rPr>
                <w:szCs w:val="22"/>
              </w:rPr>
              <w:t>éně časté</w:t>
            </w:r>
          </w:p>
        </w:tc>
        <w:tc>
          <w:tcPr>
            <w:tcW w:w="2592" w:type="pct"/>
          </w:tcPr>
          <w:p w14:paraId="5E724E87" w14:textId="77777777" w:rsidR="00DA2B8E" w:rsidRPr="00E1173B" w:rsidRDefault="00DA2B8E" w:rsidP="005F264B">
            <w:pPr>
              <w:spacing w:line="240" w:lineRule="auto"/>
              <w:rPr>
                <w:szCs w:val="22"/>
              </w:rPr>
            </w:pPr>
            <w:r w:rsidRPr="00E1173B">
              <w:rPr>
                <w:szCs w:val="22"/>
              </w:rPr>
              <w:t>astenie, únava, pyrexie</w:t>
            </w:r>
          </w:p>
          <w:p w14:paraId="623B761F" w14:textId="77777777" w:rsidR="00DA2B8E" w:rsidRPr="00E1173B" w:rsidRDefault="00DA2B8E" w:rsidP="005F264B">
            <w:pPr>
              <w:spacing w:line="240" w:lineRule="auto"/>
              <w:rPr>
                <w:szCs w:val="22"/>
              </w:rPr>
            </w:pPr>
          </w:p>
          <w:p w14:paraId="1E2F5E60" w14:textId="77777777" w:rsidR="00DA2B8E" w:rsidRPr="00E1173B" w:rsidRDefault="00DA2B8E" w:rsidP="00F528E1">
            <w:pPr>
              <w:spacing w:line="240" w:lineRule="auto"/>
              <w:rPr>
                <w:szCs w:val="22"/>
              </w:rPr>
            </w:pPr>
            <w:r w:rsidRPr="00E1173B">
              <w:rPr>
                <w:szCs w:val="22"/>
              </w:rPr>
              <w:t xml:space="preserve">hrudní diskomfort, </w:t>
            </w:r>
            <w:r w:rsidR="00F4597F" w:rsidRPr="00E1173B">
              <w:rPr>
                <w:szCs w:val="22"/>
              </w:rPr>
              <w:t>zimnice</w:t>
            </w:r>
            <w:r w:rsidRPr="00E1173B">
              <w:rPr>
                <w:szCs w:val="22"/>
              </w:rPr>
              <w:t xml:space="preserve">, edém obličeje, </w:t>
            </w:r>
            <w:r w:rsidR="00F528E1" w:rsidRPr="00E1173B">
              <w:rPr>
                <w:szCs w:val="22"/>
              </w:rPr>
              <w:t>zvýšené ukládání</w:t>
            </w:r>
            <w:r w:rsidRPr="00E1173B">
              <w:rPr>
                <w:szCs w:val="22"/>
              </w:rPr>
              <w:t xml:space="preserve"> tukové tkáně, pocit roztřesenosti, malátnost, rezistence v submandibulární oblasti, periferní edém, bolest</w:t>
            </w:r>
          </w:p>
        </w:tc>
      </w:tr>
      <w:tr w:rsidR="00DA2B8E" w:rsidRPr="00BD090D" w14:paraId="71D104D1" w14:textId="77777777" w:rsidTr="005F264B">
        <w:trPr>
          <w:cantSplit/>
        </w:trPr>
        <w:tc>
          <w:tcPr>
            <w:tcW w:w="1667" w:type="pct"/>
          </w:tcPr>
          <w:p w14:paraId="4BD3E06E" w14:textId="77777777" w:rsidR="00DA2B8E" w:rsidRPr="00E1173B" w:rsidRDefault="00DA2B8E" w:rsidP="005F264B">
            <w:pPr>
              <w:spacing w:line="240" w:lineRule="auto"/>
              <w:rPr>
                <w:szCs w:val="22"/>
              </w:rPr>
            </w:pPr>
            <w:r w:rsidRPr="00E1173B">
              <w:rPr>
                <w:szCs w:val="22"/>
              </w:rPr>
              <w:t>Vyšetření</w:t>
            </w:r>
          </w:p>
        </w:tc>
        <w:tc>
          <w:tcPr>
            <w:tcW w:w="741" w:type="pct"/>
          </w:tcPr>
          <w:p w14:paraId="1A55B08F" w14:textId="77777777" w:rsidR="00DA2B8E" w:rsidRPr="00E1173B" w:rsidRDefault="00A450CF" w:rsidP="005F264B">
            <w:pPr>
              <w:spacing w:line="240" w:lineRule="auto"/>
              <w:rPr>
                <w:szCs w:val="22"/>
              </w:rPr>
            </w:pPr>
            <w:r w:rsidRPr="00E1173B">
              <w:rPr>
                <w:szCs w:val="22"/>
              </w:rPr>
              <w:t>Č</w:t>
            </w:r>
            <w:r w:rsidR="00DA2B8E" w:rsidRPr="00E1173B">
              <w:rPr>
                <w:szCs w:val="22"/>
              </w:rPr>
              <w:t>asté</w:t>
            </w:r>
          </w:p>
          <w:p w14:paraId="64631432" w14:textId="77777777" w:rsidR="00DA2B8E" w:rsidRPr="00E1173B" w:rsidRDefault="00DA2B8E" w:rsidP="005F264B">
            <w:pPr>
              <w:spacing w:line="240" w:lineRule="auto"/>
              <w:rPr>
                <w:szCs w:val="22"/>
              </w:rPr>
            </w:pPr>
          </w:p>
          <w:p w14:paraId="480AAF7C" w14:textId="77777777" w:rsidR="00DA2B8E" w:rsidRPr="00E1173B" w:rsidRDefault="00DA2B8E" w:rsidP="005F264B">
            <w:pPr>
              <w:spacing w:line="240" w:lineRule="auto"/>
              <w:rPr>
                <w:szCs w:val="22"/>
              </w:rPr>
            </w:pPr>
          </w:p>
          <w:p w14:paraId="5CFB0269" w14:textId="77777777" w:rsidR="00DA2B8E" w:rsidRPr="00E1173B" w:rsidRDefault="00DA2B8E" w:rsidP="005F264B">
            <w:pPr>
              <w:spacing w:line="240" w:lineRule="auto"/>
              <w:rPr>
                <w:szCs w:val="22"/>
              </w:rPr>
            </w:pPr>
          </w:p>
          <w:p w14:paraId="2498523C" w14:textId="77777777" w:rsidR="00DA2B8E" w:rsidRPr="00E1173B" w:rsidRDefault="00DA2B8E" w:rsidP="005F264B">
            <w:pPr>
              <w:spacing w:line="240" w:lineRule="auto"/>
              <w:rPr>
                <w:szCs w:val="22"/>
              </w:rPr>
            </w:pPr>
          </w:p>
          <w:p w14:paraId="02978458" w14:textId="77777777" w:rsidR="00DA2B8E" w:rsidRPr="00E1173B" w:rsidRDefault="00A450CF" w:rsidP="005F264B">
            <w:pPr>
              <w:spacing w:line="240" w:lineRule="auto"/>
              <w:rPr>
                <w:szCs w:val="22"/>
              </w:rPr>
            </w:pPr>
            <w:r w:rsidRPr="00E1173B">
              <w:rPr>
                <w:szCs w:val="22"/>
              </w:rPr>
              <w:t>M</w:t>
            </w:r>
            <w:r w:rsidR="00DA2B8E" w:rsidRPr="00E1173B">
              <w:rPr>
                <w:szCs w:val="22"/>
              </w:rPr>
              <w:t>éně časté</w:t>
            </w:r>
          </w:p>
        </w:tc>
        <w:tc>
          <w:tcPr>
            <w:tcW w:w="2592" w:type="pct"/>
          </w:tcPr>
          <w:p w14:paraId="09BCCE75" w14:textId="77777777" w:rsidR="00DA2B8E" w:rsidRPr="00E1173B" w:rsidRDefault="00DA2B8E" w:rsidP="005F264B">
            <w:pPr>
              <w:spacing w:line="240" w:lineRule="auto"/>
              <w:rPr>
                <w:szCs w:val="22"/>
              </w:rPr>
            </w:pPr>
            <w:r w:rsidRPr="00E1173B">
              <w:rPr>
                <w:szCs w:val="22"/>
              </w:rPr>
              <w:t>zvýšení alaninaminotransferázy, atypické lymfocyty, zvýšení aspartátaminotransferázy, zvýšení krevních tri</w:t>
            </w:r>
            <w:r w:rsidR="00F4597F" w:rsidRPr="00E1173B">
              <w:rPr>
                <w:szCs w:val="22"/>
              </w:rPr>
              <w:t>acyl</w:t>
            </w:r>
            <w:r w:rsidRPr="00E1173B">
              <w:rPr>
                <w:szCs w:val="22"/>
              </w:rPr>
              <w:t>glycer</w:t>
            </w:r>
            <w:r w:rsidR="00F4597F" w:rsidRPr="00E1173B">
              <w:rPr>
                <w:szCs w:val="22"/>
              </w:rPr>
              <w:t>ol</w:t>
            </w:r>
            <w:r w:rsidRPr="00E1173B">
              <w:rPr>
                <w:szCs w:val="22"/>
              </w:rPr>
              <w:t>ů, zvýšení lipázy, zvýšení sérové pankreatické amylázy</w:t>
            </w:r>
          </w:p>
          <w:p w14:paraId="2B49119C" w14:textId="77777777" w:rsidR="00DA2B8E" w:rsidRPr="00E1173B" w:rsidRDefault="00DA2B8E" w:rsidP="005F264B">
            <w:pPr>
              <w:spacing w:line="240" w:lineRule="auto"/>
              <w:rPr>
                <w:szCs w:val="22"/>
              </w:rPr>
            </w:pPr>
          </w:p>
          <w:p w14:paraId="2D35537F" w14:textId="77777777" w:rsidR="00DA2B8E" w:rsidRPr="00E1173B" w:rsidRDefault="00DA2B8E" w:rsidP="00F528E1">
            <w:pPr>
              <w:spacing w:line="240" w:lineRule="auto"/>
              <w:rPr>
                <w:szCs w:val="22"/>
              </w:rPr>
            </w:pPr>
            <w:r w:rsidRPr="00E1173B">
              <w:rPr>
                <w:szCs w:val="22"/>
              </w:rPr>
              <w:t>snížení absolutního počtu neutrofilů, zvýšení alkalické fosfatázy, pokles albuminu v krvi, zvýšení sérové amylázy, zvýšení sérového bilirubinu, zvýšení cholesterolu v krvi, zvýšení kreatininu v krvi, zvýšení glykemie, zvýšení dusíku močoviny v krvi, zvýšení kreatinfosfokinázy, zvýšení glykemie nalačno, přítomnost glukózy v moči, zvýšení HDL,</w:t>
            </w:r>
            <w:r w:rsidRPr="00E1173B" w:rsidDel="00DC5328">
              <w:rPr>
                <w:szCs w:val="22"/>
              </w:rPr>
              <w:t xml:space="preserve"> </w:t>
            </w:r>
            <w:r w:rsidRPr="00E1173B">
              <w:rPr>
                <w:szCs w:val="22"/>
              </w:rPr>
              <w:t xml:space="preserve">zvýšení INR, zvýšení LDL, pokles počtu </w:t>
            </w:r>
            <w:r w:rsidR="00EA222A" w:rsidRPr="00E1173B">
              <w:rPr>
                <w:szCs w:val="22"/>
              </w:rPr>
              <w:t>trombocytů</w:t>
            </w:r>
            <w:r w:rsidRPr="00E1173B">
              <w:rPr>
                <w:szCs w:val="22"/>
              </w:rPr>
              <w:t xml:space="preserve">, pozitivní test na </w:t>
            </w:r>
            <w:r w:rsidR="00EA222A" w:rsidRPr="00E1173B">
              <w:rPr>
                <w:szCs w:val="22"/>
              </w:rPr>
              <w:t>erytrocyty</w:t>
            </w:r>
            <w:r w:rsidRPr="00E1173B">
              <w:rPr>
                <w:szCs w:val="22"/>
              </w:rPr>
              <w:t xml:space="preserve"> v moči, </w:t>
            </w:r>
            <w:r w:rsidR="00F528E1" w:rsidRPr="00E1173B">
              <w:rPr>
                <w:szCs w:val="22"/>
              </w:rPr>
              <w:t xml:space="preserve">zvětšení </w:t>
            </w:r>
            <w:r w:rsidRPr="00E1173B">
              <w:rPr>
                <w:szCs w:val="22"/>
              </w:rPr>
              <w:t xml:space="preserve"> obvodu pasu, přírůstek tělesné hmotnosti, pokles počtu </w:t>
            </w:r>
            <w:r w:rsidR="00EA222A" w:rsidRPr="00E1173B">
              <w:rPr>
                <w:szCs w:val="22"/>
              </w:rPr>
              <w:t>leukocytů</w:t>
            </w:r>
          </w:p>
        </w:tc>
      </w:tr>
      <w:tr w:rsidR="00DA2B8E" w:rsidRPr="00BD090D" w14:paraId="68670686" w14:textId="77777777" w:rsidTr="005F264B">
        <w:trPr>
          <w:cantSplit/>
        </w:trPr>
        <w:tc>
          <w:tcPr>
            <w:tcW w:w="1667" w:type="pct"/>
          </w:tcPr>
          <w:p w14:paraId="7AB2A7AB" w14:textId="77777777" w:rsidR="00DA2B8E" w:rsidRPr="00E1173B" w:rsidRDefault="00DA2B8E" w:rsidP="005F264B">
            <w:pPr>
              <w:keepNext/>
              <w:spacing w:line="240" w:lineRule="auto"/>
              <w:rPr>
                <w:szCs w:val="22"/>
              </w:rPr>
            </w:pPr>
            <w:r w:rsidRPr="00E1173B">
              <w:rPr>
                <w:szCs w:val="22"/>
              </w:rPr>
              <w:t>Poranění, otravy a procedurální komplikace</w:t>
            </w:r>
          </w:p>
        </w:tc>
        <w:tc>
          <w:tcPr>
            <w:tcW w:w="741" w:type="pct"/>
          </w:tcPr>
          <w:p w14:paraId="32D73658" w14:textId="77777777" w:rsidR="00DA2B8E" w:rsidRPr="00E1173B" w:rsidRDefault="00A450CF" w:rsidP="005F264B">
            <w:pPr>
              <w:keepNext/>
              <w:spacing w:line="240" w:lineRule="auto"/>
              <w:rPr>
                <w:szCs w:val="22"/>
              </w:rPr>
            </w:pPr>
            <w:r w:rsidRPr="00E1173B">
              <w:rPr>
                <w:szCs w:val="22"/>
              </w:rPr>
              <w:t>M</w:t>
            </w:r>
            <w:r w:rsidR="00DA2B8E" w:rsidRPr="00E1173B">
              <w:rPr>
                <w:szCs w:val="22"/>
              </w:rPr>
              <w:t>éně časté</w:t>
            </w:r>
          </w:p>
        </w:tc>
        <w:tc>
          <w:tcPr>
            <w:tcW w:w="2592" w:type="pct"/>
          </w:tcPr>
          <w:p w14:paraId="054CA51D" w14:textId="77777777" w:rsidR="00DA2B8E" w:rsidRPr="00E1173B" w:rsidRDefault="00DA2B8E" w:rsidP="005F264B">
            <w:pPr>
              <w:keepNext/>
              <w:spacing w:line="240" w:lineRule="auto"/>
              <w:rPr>
                <w:szCs w:val="22"/>
              </w:rPr>
            </w:pPr>
            <w:r w:rsidRPr="00E1173B">
              <w:rPr>
                <w:szCs w:val="22"/>
              </w:rPr>
              <w:t>náhodné předávkování</w:t>
            </w:r>
            <w:r w:rsidRPr="00E1173B">
              <w:rPr>
                <w:szCs w:val="22"/>
                <w:vertAlign w:val="superscript"/>
              </w:rPr>
              <w:t xml:space="preserve"> </w:t>
            </w:r>
          </w:p>
        </w:tc>
      </w:tr>
    </w:tbl>
    <w:p w14:paraId="53723D56" w14:textId="77777777" w:rsidR="00DA2B8E" w:rsidRPr="00BD090D" w:rsidRDefault="00DA2B8E" w:rsidP="00DA2B8E">
      <w:pPr>
        <w:spacing w:line="240" w:lineRule="auto"/>
        <w:rPr>
          <w:szCs w:val="22"/>
        </w:rPr>
      </w:pPr>
    </w:p>
    <w:p w14:paraId="60A7F358" w14:textId="77777777" w:rsidR="00DA2B8E" w:rsidRPr="00BD090D" w:rsidRDefault="00DA2B8E" w:rsidP="00DA2B8E">
      <w:pPr>
        <w:spacing w:line="240" w:lineRule="auto"/>
        <w:rPr>
          <w:szCs w:val="22"/>
          <w:u w:val="single"/>
        </w:rPr>
      </w:pPr>
      <w:r w:rsidRPr="00BD090D">
        <w:rPr>
          <w:szCs w:val="22"/>
          <w:u w:val="single"/>
        </w:rPr>
        <w:t>Popis vybraných nežádoucích účinků</w:t>
      </w:r>
    </w:p>
    <w:p w14:paraId="262F4E69" w14:textId="77777777" w:rsidR="00015E61" w:rsidRPr="00BD090D" w:rsidRDefault="00015E61" w:rsidP="00DA2B8E">
      <w:pPr>
        <w:tabs>
          <w:tab w:val="clear" w:pos="567"/>
        </w:tabs>
        <w:spacing w:line="240" w:lineRule="auto"/>
        <w:rPr>
          <w:iCs/>
          <w:szCs w:val="22"/>
        </w:rPr>
      </w:pPr>
    </w:p>
    <w:p w14:paraId="7FDFEB02" w14:textId="77777777" w:rsidR="00DA2B8E" w:rsidRPr="00BD090D" w:rsidRDefault="00DA2B8E" w:rsidP="00DA2B8E">
      <w:pPr>
        <w:tabs>
          <w:tab w:val="clear" w:pos="567"/>
        </w:tabs>
        <w:spacing w:line="240" w:lineRule="auto"/>
        <w:rPr>
          <w:iCs/>
          <w:szCs w:val="22"/>
        </w:rPr>
      </w:pPr>
      <w:r w:rsidRPr="00BD090D">
        <w:rPr>
          <w:iCs/>
          <w:szCs w:val="22"/>
        </w:rPr>
        <w:t>U pacientů již dříve léčených i u pacientů dosud neléčených</w:t>
      </w:r>
      <w:r w:rsidR="00E4159A" w:rsidRPr="00BD090D">
        <w:rPr>
          <w:iCs/>
          <w:szCs w:val="22"/>
        </w:rPr>
        <w:t xml:space="preserve"> raltegravirem</w:t>
      </w:r>
      <w:r w:rsidRPr="00BD090D">
        <w:rPr>
          <w:iCs/>
          <w:szCs w:val="22"/>
        </w:rPr>
        <w:t xml:space="preserve">, kterým byl </w:t>
      </w:r>
      <w:r w:rsidR="00555D16" w:rsidRPr="00BD090D">
        <w:rPr>
          <w:iCs/>
          <w:szCs w:val="22"/>
        </w:rPr>
        <w:t xml:space="preserve">ve studiích </w:t>
      </w:r>
      <w:r w:rsidRPr="00BD090D">
        <w:rPr>
          <w:iCs/>
          <w:szCs w:val="22"/>
        </w:rPr>
        <w:t xml:space="preserve">podáván </w:t>
      </w:r>
      <w:r w:rsidR="00A450CF" w:rsidRPr="00BD090D">
        <w:rPr>
          <w:iCs/>
          <w:szCs w:val="22"/>
        </w:rPr>
        <w:t>raltegravir</w:t>
      </w:r>
      <w:r w:rsidRPr="00BD090D">
        <w:rPr>
          <w:iCs/>
          <w:szCs w:val="22"/>
        </w:rPr>
        <w:t xml:space="preserve"> </w:t>
      </w:r>
      <w:r w:rsidR="00B5135A" w:rsidRPr="00BD090D">
        <w:rPr>
          <w:iCs/>
          <w:szCs w:val="22"/>
        </w:rPr>
        <w:t xml:space="preserve">v dávce </w:t>
      </w:r>
      <w:r w:rsidR="00A450CF" w:rsidRPr="00BD090D">
        <w:rPr>
          <w:iCs/>
          <w:szCs w:val="22"/>
        </w:rPr>
        <w:t>400 mg</w:t>
      </w:r>
      <w:r w:rsidR="00E4159A" w:rsidRPr="00BD090D">
        <w:rPr>
          <w:iCs/>
          <w:szCs w:val="22"/>
        </w:rPr>
        <w:t xml:space="preserve"> dvakrát denně</w:t>
      </w:r>
      <w:r w:rsidR="00A450CF" w:rsidRPr="00BD090D">
        <w:rPr>
          <w:iCs/>
          <w:szCs w:val="22"/>
        </w:rPr>
        <w:t xml:space="preserve"> </w:t>
      </w:r>
      <w:r w:rsidRPr="00BD090D">
        <w:rPr>
          <w:iCs/>
          <w:szCs w:val="22"/>
        </w:rPr>
        <w:t xml:space="preserve">spolu </w:t>
      </w:r>
      <w:r w:rsidRPr="00BD090D">
        <w:t>s dalšími antiretrovirovými léčivými přípravky,</w:t>
      </w:r>
      <w:r w:rsidRPr="00BD090D">
        <w:rPr>
          <w:iCs/>
          <w:szCs w:val="22"/>
        </w:rPr>
        <w:t xml:space="preserve"> byly hlášeny </w:t>
      </w:r>
      <w:r w:rsidR="00B5135A" w:rsidRPr="00BD090D">
        <w:rPr>
          <w:iCs/>
          <w:szCs w:val="22"/>
        </w:rPr>
        <w:t>maligní tumory</w:t>
      </w:r>
      <w:r w:rsidRPr="00BD090D">
        <w:rPr>
          <w:iCs/>
          <w:szCs w:val="22"/>
        </w:rPr>
        <w:t>. Jednalo se o výskyt a</w:t>
      </w:r>
      <w:r w:rsidR="00A450CF" w:rsidRPr="00BD090D">
        <w:rPr>
          <w:iCs/>
          <w:szCs w:val="22"/>
        </w:rPr>
        <w:t> </w:t>
      </w:r>
      <w:r w:rsidRPr="00BD090D">
        <w:rPr>
          <w:iCs/>
          <w:szCs w:val="22"/>
        </w:rPr>
        <w:t xml:space="preserve">typy specifických nádorů, které se očekávají v populaci s vysokou imunodeficiencí. Riziko vzniku </w:t>
      </w:r>
      <w:r w:rsidR="00B5135A" w:rsidRPr="00BD090D">
        <w:rPr>
          <w:iCs/>
          <w:szCs w:val="22"/>
        </w:rPr>
        <w:t xml:space="preserve">maligních tumorů </w:t>
      </w:r>
      <w:r w:rsidRPr="00BD090D">
        <w:rPr>
          <w:iCs/>
          <w:szCs w:val="22"/>
        </w:rPr>
        <w:t xml:space="preserve">v těchto studiích bylo ve skupinách léčených </w:t>
      </w:r>
      <w:r w:rsidR="00E4159A" w:rsidRPr="00BD090D">
        <w:rPr>
          <w:iCs/>
          <w:szCs w:val="22"/>
        </w:rPr>
        <w:t>raltegravirem</w:t>
      </w:r>
      <w:r w:rsidRPr="00BD090D">
        <w:rPr>
          <w:iCs/>
          <w:szCs w:val="22"/>
        </w:rPr>
        <w:t xml:space="preserve"> a ve skupinách léčených komparátory podobné.</w:t>
      </w:r>
    </w:p>
    <w:p w14:paraId="4C4795E6" w14:textId="77777777" w:rsidR="00DA2B8E" w:rsidRPr="00BD090D" w:rsidRDefault="00DA2B8E" w:rsidP="00DA2B8E">
      <w:pPr>
        <w:tabs>
          <w:tab w:val="clear" w:pos="567"/>
        </w:tabs>
        <w:spacing w:line="240" w:lineRule="auto"/>
        <w:rPr>
          <w:iCs/>
          <w:szCs w:val="22"/>
        </w:rPr>
      </w:pPr>
    </w:p>
    <w:p w14:paraId="714E813A" w14:textId="1E16C38F" w:rsidR="00DA2B8E" w:rsidRPr="00BD090D" w:rsidRDefault="00555D16" w:rsidP="00DA2B8E">
      <w:pPr>
        <w:tabs>
          <w:tab w:val="clear" w:pos="567"/>
        </w:tabs>
        <w:spacing w:line="240" w:lineRule="auto"/>
        <w:rPr>
          <w:iCs/>
          <w:szCs w:val="22"/>
        </w:rPr>
      </w:pPr>
      <w:r w:rsidRPr="00BD090D">
        <w:rPr>
          <w:iCs/>
          <w:szCs w:val="22"/>
        </w:rPr>
        <w:t>U </w:t>
      </w:r>
      <w:r w:rsidR="00980DC3" w:rsidRPr="00BD090D">
        <w:rPr>
          <w:iCs/>
          <w:szCs w:val="22"/>
        </w:rPr>
        <w:t>pacinetů</w:t>
      </w:r>
      <w:r w:rsidRPr="00BD090D">
        <w:rPr>
          <w:iCs/>
          <w:szCs w:val="22"/>
        </w:rPr>
        <w:t xml:space="preserve"> léčených raltegravirem byly pozorovány l</w:t>
      </w:r>
      <w:r w:rsidR="00DA2B8E" w:rsidRPr="00BD090D">
        <w:rPr>
          <w:iCs/>
          <w:szCs w:val="22"/>
        </w:rPr>
        <w:t>aboratorní abnormality kreatinkinázy 2.</w:t>
      </w:r>
      <w:r w:rsidR="00E4159A" w:rsidRPr="00BD090D">
        <w:rPr>
          <w:iCs/>
          <w:szCs w:val="22"/>
        </w:rPr>
        <w:t> </w:t>
      </w:r>
      <w:r w:rsidR="00DA2B8E" w:rsidRPr="00BD090D">
        <w:rPr>
          <w:iCs/>
          <w:szCs w:val="22"/>
        </w:rPr>
        <w:t>-</w:t>
      </w:r>
      <w:r w:rsidR="00E4159A" w:rsidRPr="00BD090D">
        <w:rPr>
          <w:iCs/>
          <w:szCs w:val="22"/>
        </w:rPr>
        <w:t> </w:t>
      </w:r>
      <w:r w:rsidR="00DA2B8E" w:rsidRPr="00BD090D">
        <w:rPr>
          <w:iCs/>
          <w:szCs w:val="22"/>
        </w:rPr>
        <w:t>4.</w:t>
      </w:r>
      <w:r w:rsidR="00A95BE5">
        <w:rPr>
          <w:iCs/>
          <w:szCs w:val="22"/>
        </w:rPr>
        <w:t> </w:t>
      </w:r>
      <w:r w:rsidR="00DA2B8E" w:rsidRPr="00BD090D">
        <w:rPr>
          <w:iCs/>
          <w:szCs w:val="22"/>
        </w:rPr>
        <w:t>stupně. Byl</w:t>
      </w:r>
      <w:r w:rsidR="00B5135A" w:rsidRPr="00BD090D">
        <w:rPr>
          <w:iCs/>
          <w:szCs w:val="22"/>
        </w:rPr>
        <w:t>y</w:t>
      </w:r>
      <w:r w:rsidR="00DA2B8E" w:rsidRPr="00BD090D">
        <w:rPr>
          <w:iCs/>
          <w:szCs w:val="22"/>
        </w:rPr>
        <w:t xml:space="preserve"> hlášen</w:t>
      </w:r>
      <w:r w:rsidR="00B5135A" w:rsidRPr="00BD090D">
        <w:rPr>
          <w:iCs/>
          <w:szCs w:val="22"/>
        </w:rPr>
        <w:t>y</w:t>
      </w:r>
      <w:r w:rsidR="00DA2B8E" w:rsidRPr="00BD090D">
        <w:rPr>
          <w:iCs/>
          <w:szCs w:val="22"/>
        </w:rPr>
        <w:t xml:space="preserve"> myopatie a rhabdomyolýza. U pacientů, kteří mají myopatii nebo rhabdomyolýzu v anamnéze nebo mají predispoziční faktory, včetně užívání jiných léčivých přípravků spojovaných s těmito stavy, je třeba při užívání opatrnosti (viz bod 4.4).</w:t>
      </w:r>
    </w:p>
    <w:p w14:paraId="6BC084C1" w14:textId="77777777" w:rsidR="00DA2B8E" w:rsidRPr="00BD090D" w:rsidRDefault="00DA2B8E" w:rsidP="00DA2B8E">
      <w:pPr>
        <w:tabs>
          <w:tab w:val="clear" w:pos="567"/>
        </w:tabs>
        <w:spacing w:line="240" w:lineRule="auto"/>
        <w:outlineLvl w:val="0"/>
        <w:rPr>
          <w:iCs/>
          <w:szCs w:val="22"/>
        </w:rPr>
      </w:pPr>
    </w:p>
    <w:p w14:paraId="53B1D586" w14:textId="77777777" w:rsidR="00DA2B8E" w:rsidRPr="00BD090D" w:rsidRDefault="00DA2B8E" w:rsidP="00DA2B8E">
      <w:pPr>
        <w:tabs>
          <w:tab w:val="clear" w:pos="567"/>
        </w:tabs>
        <w:spacing w:line="240" w:lineRule="auto"/>
        <w:outlineLvl w:val="0"/>
        <w:rPr>
          <w:iCs/>
          <w:szCs w:val="22"/>
        </w:rPr>
      </w:pPr>
      <w:r w:rsidRPr="00BD090D">
        <w:rPr>
          <w:iCs/>
          <w:szCs w:val="22"/>
        </w:rPr>
        <w:t>Případy osteonekrózy byly hlášeny především u pacientů s obecně uznávanými rizikovými faktory, s pokročilým HIV onemocněním nebo při dlouhodobé expozici kombinované antiretrovirové terapii (CART). Četnost výskytu není známa (viz bod 4.4).</w:t>
      </w:r>
    </w:p>
    <w:p w14:paraId="685967CB" w14:textId="77777777" w:rsidR="00DA2B8E" w:rsidRPr="00BD090D" w:rsidRDefault="00DA2B8E" w:rsidP="00DA2B8E">
      <w:pPr>
        <w:tabs>
          <w:tab w:val="clear" w:pos="567"/>
        </w:tabs>
        <w:spacing w:line="240" w:lineRule="auto"/>
        <w:outlineLvl w:val="0"/>
        <w:rPr>
          <w:iCs/>
          <w:szCs w:val="22"/>
        </w:rPr>
      </w:pPr>
    </w:p>
    <w:p w14:paraId="48EFC916" w14:textId="23CE8F29" w:rsidR="00DA2B8E" w:rsidRPr="00BD090D" w:rsidRDefault="00DA2B8E" w:rsidP="00DA2B8E">
      <w:pPr>
        <w:tabs>
          <w:tab w:val="clear" w:pos="567"/>
        </w:tabs>
        <w:spacing w:line="240" w:lineRule="auto"/>
        <w:outlineLvl w:val="0"/>
        <w:rPr>
          <w:iCs/>
          <w:szCs w:val="22"/>
        </w:rPr>
      </w:pPr>
      <w:r w:rsidRPr="00BD090D">
        <w:t xml:space="preserve">Při zahájení kombinované antiretrovirové terapie (CART, combination antiretroviral therapy) se u pacientů infikovaných HIV s těžkou imunodeficiencí může vyskytnout zánětlivá reakce </w:t>
      </w:r>
      <w:r w:rsidRPr="00BD090D">
        <w:lastRenderedPageBreak/>
        <w:t xml:space="preserve">na asymptomatické nebo reziduální oportunní patogeny. </w:t>
      </w:r>
      <w:r w:rsidRPr="00BD090D">
        <w:rPr>
          <w:szCs w:val="22"/>
        </w:rPr>
        <w:t>Byl také hlášen výskyt autoimunitních onemocnění (jako je Gravesova choroba</w:t>
      </w:r>
      <w:r w:rsidR="00CC6B91" w:rsidRPr="00CC6B91">
        <w:rPr>
          <w:szCs w:val="22"/>
        </w:rPr>
        <w:t xml:space="preserve"> </w:t>
      </w:r>
      <w:r w:rsidR="00CC6B91">
        <w:rPr>
          <w:szCs w:val="22"/>
        </w:rPr>
        <w:t>a autoimunitní hepatitida</w:t>
      </w:r>
      <w:r w:rsidRPr="00BD090D">
        <w:rPr>
          <w:szCs w:val="22"/>
        </w:rPr>
        <w:t>), avšak hlášená doba do jejich nástupu byla velmi různá. Tyto stavy se mohou objevit mnoho měsíců po zahájení léčby (viz bod 4.4).</w:t>
      </w:r>
    </w:p>
    <w:p w14:paraId="320231E0" w14:textId="77777777" w:rsidR="00DA2B8E" w:rsidRPr="00BD090D" w:rsidRDefault="00DA2B8E" w:rsidP="00DA2B8E">
      <w:pPr>
        <w:tabs>
          <w:tab w:val="clear" w:pos="567"/>
        </w:tabs>
        <w:spacing w:line="240" w:lineRule="auto"/>
        <w:outlineLvl w:val="0"/>
        <w:rPr>
          <w:iCs/>
          <w:szCs w:val="22"/>
        </w:rPr>
      </w:pPr>
    </w:p>
    <w:p w14:paraId="194032E6" w14:textId="77777777" w:rsidR="00DA2B8E" w:rsidRPr="00BD090D" w:rsidRDefault="00DA2B8E" w:rsidP="00DA2B8E">
      <w:pPr>
        <w:tabs>
          <w:tab w:val="clear" w:pos="567"/>
        </w:tabs>
        <w:autoSpaceDE w:val="0"/>
        <w:autoSpaceDN w:val="0"/>
        <w:adjustRightInd w:val="0"/>
        <w:spacing w:line="240" w:lineRule="auto"/>
        <w:rPr>
          <w:szCs w:val="22"/>
        </w:rPr>
      </w:pPr>
      <w:r w:rsidRPr="00BD090D">
        <w:rPr>
          <w:szCs w:val="22"/>
          <w:lang w:eastAsia="cs-CZ"/>
        </w:rPr>
        <w:t xml:space="preserve">Každý z následujících klinických nežádoucích účinků se vyskytl nejméně jednou v závažné formě: genitální herpes, anémie, </w:t>
      </w:r>
      <w:r w:rsidR="00F528E1" w:rsidRPr="00BD090D">
        <w:rPr>
          <w:szCs w:val="22"/>
          <w:lang w:eastAsia="cs-CZ"/>
        </w:rPr>
        <w:t xml:space="preserve">imunitní rekonstituční </w:t>
      </w:r>
      <w:r w:rsidRPr="00BD090D">
        <w:rPr>
          <w:szCs w:val="22"/>
          <w:lang w:eastAsia="cs-CZ"/>
        </w:rPr>
        <w:t xml:space="preserve">syndrom, deprese, duševní porucha, </w:t>
      </w:r>
      <w:r w:rsidR="00961DCD" w:rsidRPr="00BD090D">
        <w:rPr>
          <w:szCs w:val="22"/>
          <w:lang w:eastAsia="cs-CZ"/>
        </w:rPr>
        <w:t xml:space="preserve">sebevražedný </w:t>
      </w:r>
      <w:r w:rsidRPr="00BD090D">
        <w:rPr>
          <w:szCs w:val="22"/>
          <w:lang w:eastAsia="cs-CZ"/>
        </w:rPr>
        <w:t>pokus gastritida, hepatitida, selhání ledvin, náhodné předávkování.</w:t>
      </w:r>
    </w:p>
    <w:p w14:paraId="4EED50D5" w14:textId="77777777" w:rsidR="004676A0" w:rsidRPr="00BD090D" w:rsidRDefault="004676A0" w:rsidP="00DA2B8E">
      <w:pPr>
        <w:tabs>
          <w:tab w:val="clear" w:pos="567"/>
        </w:tabs>
        <w:spacing w:line="240" w:lineRule="auto"/>
        <w:rPr>
          <w:szCs w:val="22"/>
        </w:rPr>
      </w:pPr>
    </w:p>
    <w:p w14:paraId="0142ECD3" w14:textId="7BF2229A" w:rsidR="00DA2B8E" w:rsidRPr="00BD090D" w:rsidRDefault="00DA2B8E" w:rsidP="00DA2B8E">
      <w:pPr>
        <w:tabs>
          <w:tab w:val="clear" w:pos="567"/>
        </w:tabs>
        <w:spacing w:line="240" w:lineRule="auto"/>
        <w:rPr>
          <w:szCs w:val="22"/>
        </w:rPr>
      </w:pPr>
      <w:r w:rsidRPr="00BD090D">
        <w:rPr>
          <w:szCs w:val="22"/>
        </w:rPr>
        <w:t xml:space="preserve">V klinických hodnoceních u již dříve léčených pacientů byla vyrážka, bez ohledu na příčinnou souvislost, pozorována častěji u režimů zahrnujících </w:t>
      </w:r>
      <w:r w:rsidR="00F30E18" w:rsidRPr="00BD090D">
        <w:rPr>
          <w:iCs/>
          <w:szCs w:val="22"/>
        </w:rPr>
        <w:t>raltegravir</w:t>
      </w:r>
      <w:r w:rsidRPr="00BD090D">
        <w:rPr>
          <w:szCs w:val="22"/>
        </w:rPr>
        <w:t xml:space="preserve"> a darunavir v porovnání s</w:t>
      </w:r>
      <w:r w:rsidR="00F30E18" w:rsidRPr="00BD090D">
        <w:rPr>
          <w:szCs w:val="22"/>
        </w:rPr>
        <w:t> </w:t>
      </w:r>
      <w:r w:rsidRPr="00BD090D">
        <w:rPr>
          <w:szCs w:val="22"/>
        </w:rPr>
        <w:t xml:space="preserve">režimy zahrnujícími </w:t>
      </w:r>
      <w:r w:rsidR="00F30E18" w:rsidRPr="00BD090D">
        <w:rPr>
          <w:iCs/>
          <w:szCs w:val="22"/>
        </w:rPr>
        <w:t>raltegravir</w:t>
      </w:r>
      <w:r w:rsidRPr="00BD090D">
        <w:rPr>
          <w:szCs w:val="22"/>
        </w:rPr>
        <w:t xml:space="preserve"> bez darunaviru nebo darunavir bez </w:t>
      </w:r>
      <w:r w:rsidR="00F30E18" w:rsidRPr="00BD090D">
        <w:rPr>
          <w:iCs/>
          <w:szCs w:val="22"/>
        </w:rPr>
        <w:t>raltegraviru</w:t>
      </w:r>
      <w:r w:rsidRPr="00BD090D">
        <w:rPr>
          <w:szCs w:val="22"/>
        </w:rPr>
        <w:t xml:space="preserve">. Vyrážka považovaná </w:t>
      </w:r>
      <w:r w:rsidR="004676A0" w:rsidRPr="00BD090D">
        <w:rPr>
          <w:szCs w:val="22"/>
        </w:rPr>
        <w:t>investigátory</w:t>
      </w:r>
      <w:r w:rsidRPr="00BD090D">
        <w:rPr>
          <w:szCs w:val="22"/>
        </w:rPr>
        <w:t xml:space="preserve"> za související s léčivem se vyskytovala s</w:t>
      </w:r>
      <w:r w:rsidR="00555D16" w:rsidRPr="00BD090D">
        <w:rPr>
          <w:szCs w:val="22"/>
        </w:rPr>
        <w:t> </w:t>
      </w:r>
      <w:r w:rsidRPr="00BD090D">
        <w:rPr>
          <w:szCs w:val="22"/>
        </w:rPr>
        <w:t>podobnou četností. Četnosti výskytu vyrážky seřazené dle expozice (všechny příčiny) byly 10,9; 4,2, respektive 3,8 na 100 paciento</w:t>
      </w:r>
      <w:r w:rsidRPr="00BD090D">
        <w:rPr>
          <w:szCs w:val="22"/>
        </w:rPr>
        <w:sym w:font="Symbol" w:char="F02D"/>
      </w:r>
      <w:r w:rsidRPr="00BD090D">
        <w:rPr>
          <w:szCs w:val="22"/>
        </w:rPr>
        <w:t>roků; a u vyrážky související s léčivem byly 2,4; 1,1, respektive 2,3 na 100 paciento</w:t>
      </w:r>
      <w:r w:rsidRPr="00BD090D">
        <w:rPr>
          <w:szCs w:val="22"/>
        </w:rPr>
        <w:sym w:font="Symbol" w:char="F02D"/>
      </w:r>
      <w:r w:rsidRPr="00BD090D">
        <w:rPr>
          <w:szCs w:val="22"/>
        </w:rPr>
        <w:t>roků. Vyrážky pozorované v klinických hodnoceních byly mírné až středně závažné a</w:t>
      </w:r>
      <w:r w:rsidR="00F30E18" w:rsidRPr="00BD090D">
        <w:rPr>
          <w:szCs w:val="22"/>
        </w:rPr>
        <w:t> </w:t>
      </w:r>
      <w:r w:rsidRPr="00BD090D">
        <w:rPr>
          <w:szCs w:val="22"/>
        </w:rPr>
        <w:t>nevedly k vysazení léčby (viz bod 4.4).</w:t>
      </w:r>
    </w:p>
    <w:p w14:paraId="7F840E46" w14:textId="77777777" w:rsidR="00DA2B8E" w:rsidRPr="00BD090D" w:rsidRDefault="00DA2B8E" w:rsidP="00DA2B8E">
      <w:pPr>
        <w:tabs>
          <w:tab w:val="clear" w:pos="567"/>
        </w:tabs>
        <w:spacing w:line="240" w:lineRule="auto"/>
        <w:rPr>
          <w:szCs w:val="22"/>
        </w:rPr>
      </w:pPr>
    </w:p>
    <w:p w14:paraId="08249968" w14:textId="77777777" w:rsidR="00DA2B8E" w:rsidRPr="00BD090D" w:rsidRDefault="00DA2B8E" w:rsidP="00DA2B8E">
      <w:pPr>
        <w:keepNext/>
        <w:keepLines/>
        <w:tabs>
          <w:tab w:val="clear" w:pos="567"/>
        </w:tabs>
        <w:spacing w:line="240" w:lineRule="auto"/>
        <w:rPr>
          <w:i/>
          <w:szCs w:val="22"/>
        </w:rPr>
      </w:pPr>
      <w:r w:rsidRPr="00BD090D">
        <w:rPr>
          <w:i/>
          <w:szCs w:val="22"/>
        </w:rPr>
        <w:t>Pacienti s koinfekcí virem hepatitidy B a/nebo virem hepatitidy C</w:t>
      </w:r>
    </w:p>
    <w:p w14:paraId="7F1DE11A" w14:textId="6A5900E4" w:rsidR="00F30E18" w:rsidRPr="00BD090D" w:rsidRDefault="00980DC3" w:rsidP="001B0D15">
      <w:pPr>
        <w:tabs>
          <w:tab w:val="clear" w:pos="567"/>
        </w:tabs>
        <w:spacing w:line="240" w:lineRule="auto"/>
        <w:rPr>
          <w:szCs w:val="22"/>
        </w:rPr>
      </w:pPr>
      <w:r w:rsidRPr="00BD090D">
        <w:rPr>
          <w:szCs w:val="22"/>
        </w:rPr>
        <w:t xml:space="preserve">V klinických hodnoceních bylo 79 pacientů koinfikovných hepatitidou B, 84 koinfikovaných </w:t>
      </w:r>
      <w:r w:rsidR="00F52074" w:rsidRPr="00BD090D">
        <w:rPr>
          <w:szCs w:val="22"/>
        </w:rPr>
        <w:t xml:space="preserve">virem </w:t>
      </w:r>
      <w:r w:rsidRPr="00BD090D">
        <w:rPr>
          <w:szCs w:val="22"/>
        </w:rPr>
        <w:t>hepatitid</w:t>
      </w:r>
      <w:r w:rsidR="00F52074" w:rsidRPr="00BD090D">
        <w:rPr>
          <w:szCs w:val="22"/>
        </w:rPr>
        <w:t>y</w:t>
      </w:r>
      <w:r w:rsidRPr="00BD090D">
        <w:rPr>
          <w:szCs w:val="22"/>
        </w:rPr>
        <w:t xml:space="preserve"> C a 8 pacientů koinfikovaných </w:t>
      </w:r>
      <w:r w:rsidR="00F52074" w:rsidRPr="00BD090D">
        <w:rPr>
          <w:szCs w:val="22"/>
        </w:rPr>
        <w:t xml:space="preserve">virem </w:t>
      </w:r>
      <w:r w:rsidRPr="00BD090D">
        <w:rPr>
          <w:szCs w:val="22"/>
        </w:rPr>
        <w:t>hepatitid</w:t>
      </w:r>
      <w:r w:rsidR="00F52074" w:rsidRPr="00BD090D">
        <w:rPr>
          <w:szCs w:val="22"/>
        </w:rPr>
        <w:t>y</w:t>
      </w:r>
      <w:r w:rsidRPr="00BD090D">
        <w:rPr>
          <w:szCs w:val="22"/>
        </w:rPr>
        <w:t> B a C, kteří byli léčeni raltegravirem v kombinaci s dalšími léčivy proti HIV</w:t>
      </w:r>
      <w:r w:rsidRPr="00BD090D">
        <w:rPr>
          <w:szCs w:val="22"/>
        </w:rPr>
        <w:noBreakHyphen/>
        <w:t>1.</w:t>
      </w:r>
      <w:r w:rsidR="002D155F" w:rsidRPr="00BD090D">
        <w:rPr>
          <w:szCs w:val="22"/>
        </w:rPr>
        <w:t xml:space="preserve"> </w:t>
      </w:r>
      <w:r w:rsidR="00DA2B8E" w:rsidRPr="00BD090D">
        <w:rPr>
          <w:szCs w:val="22"/>
        </w:rPr>
        <w:t xml:space="preserve">Celkově byl bezpečnostní profil </w:t>
      </w:r>
      <w:r w:rsidR="00F30E18" w:rsidRPr="00BD090D">
        <w:rPr>
          <w:szCs w:val="22"/>
        </w:rPr>
        <w:t>raltegraviru</w:t>
      </w:r>
      <w:r w:rsidR="00DA2B8E" w:rsidRPr="00BD090D">
        <w:rPr>
          <w:szCs w:val="22"/>
        </w:rPr>
        <w:t xml:space="preserve"> u pacientů s koinfekcí virem hepatitidy B a/nebo hepatitidy C podobný bezpečnostnímu profilu u pacientů bez koinfekce virem hepatitidy B a/nebo virem hepatitidy C, i když míry abnormalit AST a</w:t>
      </w:r>
      <w:r w:rsidR="00F30E18" w:rsidRPr="00BD090D">
        <w:rPr>
          <w:szCs w:val="22"/>
        </w:rPr>
        <w:t> </w:t>
      </w:r>
      <w:r w:rsidR="00DA2B8E" w:rsidRPr="00BD090D">
        <w:rPr>
          <w:szCs w:val="22"/>
        </w:rPr>
        <w:t>ALT byly u podskupin</w:t>
      </w:r>
      <w:r w:rsidRPr="00BD090D">
        <w:rPr>
          <w:szCs w:val="22"/>
        </w:rPr>
        <w:t>y</w:t>
      </w:r>
      <w:r w:rsidR="00DA2B8E" w:rsidRPr="00BD090D">
        <w:rPr>
          <w:szCs w:val="22"/>
        </w:rPr>
        <w:t xml:space="preserve"> s koinfekcí virem hepatitidy B a/nebo hepatitidy C. </w:t>
      </w:r>
    </w:p>
    <w:p w14:paraId="385196BC" w14:textId="77777777" w:rsidR="00F30E18" w:rsidRPr="00BD090D" w:rsidRDefault="00F30E18" w:rsidP="001B0D15">
      <w:pPr>
        <w:tabs>
          <w:tab w:val="clear" w:pos="567"/>
        </w:tabs>
        <w:spacing w:line="240" w:lineRule="auto"/>
        <w:rPr>
          <w:szCs w:val="22"/>
        </w:rPr>
      </w:pPr>
    </w:p>
    <w:p w14:paraId="2D10808A" w14:textId="654F8D06" w:rsidR="00DA2B8E" w:rsidRPr="00BD090D" w:rsidRDefault="00DA2B8E" w:rsidP="001B0D15">
      <w:pPr>
        <w:tabs>
          <w:tab w:val="clear" w:pos="567"/>
        </w:tabs>
        <w:spacing w:line="240" w:lineRule="auto"/>
        <w:rPr>
          <w:szCs w:val="22"/>
        </w:rPr>
      </w:pPr>
      <w:r w:rsidRPr="00BD090D">
        <w:rPr>
          <w:szCs w:val="22"/>
        </w:rPr>
        <w:t xml:space="preserve">U již dříve léčených pacientů se </w:t>
      </w:r>
      <w:r w:rsidR="002D155F" w:rsidRPr="00BD090D">
        <w:rPr>
          <w:szCs w:val="22"/>
        </w:rPr>
        <w:t xml:space="preserve">po 96 týdnech objevily </w:t>
      </w:r>
      <w:r w:rsidRPr="00BD090D">
        <w:rPr>
          <w:szCs w:val="22"/>
        </w:rPr>
        <w:t xml:space="preserve">laboratorní abnormality 2. stupně nebo vyššího, které znamenaly zhoršení stupně </w:t>
      </w:r>
      <w:r w:rsidR="00A76EEF" w:rsidRPr="00BD090D">
        <w:rPr>
          <w:szCs w:val="22"/>
        </w:rPr>
        <w:t xml:space="preserve">abnormality </w:t>
      </w:r>
      <w:r w:rsidRPr="00BD090D">
        <w:rPr>
          <w:szCs w:val="22"/>
        </w:rPr>
        <w:t xml:space="preserve">AST, ALT nebo celkového bilirubinu oproti výchozí hodnotě, u 29 %, 34 %, respektive 13 % koinfikovaných </w:t>
      </w:r>
      <w:r w:rsidR="00980DC3" w:rsidRPr="00BD090D">
        <w:rPr>
          <w:szCs w:val="22"/>
        </w:rPr>
        <w:t>pacientů</w:t>
      </w:r>
      <w:r w:rsidRPr="00BD090D">
        <w:rPr>
          <w:szCs w:val="22"/>
        </w:rPr>
        <w:t xml:space="preserve"> léčených </w:t>
      </w:r>
      <w:r w:rsidR="00660CEB" w:rsidRPr="00BD090D">
        <w:rPr>
          <w:szCs w:val="22"/>
        </w:rPr>
        <w:t>raltegravirem</w:t>
      </w:r>
      <w:r w:rsidRPr="00BD090D">
        <w:rPr>
          <w:szCs w:val="22"/>
        </w:rPr>
        <w:t xml:space="preserve">, ve srovnání s 11 %, 10 % respektive 9 % všech ostatních </w:t>
      </w:r>
      <w:r w:rsidR="00980DC3" w:rsidRPr="00BD090D">
        <w:rPr>
          <w:szCs w:val="22"/>
        </w:rPr>
        <w:t>pacientů</w:t>
      </w:r>
      <w:r w:rsidRPr="00BD090D">
        <w:rPr>
          <w:szCs w:val="22"/>
        </w:rPr>
        <w:t xml:space="preserve"> léčených </w:t>
      </w:r>
      <w:r w:rsidR="00660CEB" w:rsidRPr="00BD090D">
        <w:rPr>
          <w:szCs w:val="22"/>
        </w:rPr>
        <w:t>raltegravirem</w:t>
      </w:r>
      <w:r w:rsidRPr="00BD090D">
        <w:rPr>
          <w:szCs w:val="22"/>
        </w:rPr>
        <w:t xml:space="preserve">. U dosud neléčených pacientů se </w:t>
      </w:r>
      <w:r w:rsidR="00660CEB" w:rsidRPr="00BD090D">
        <w:rPr>
          <w:szCs w:val="22"/>
        </w:rPr>
        <w:t xml:space="preserve">po 240 týdnech objevily </w:t>
      </w:r>
      <w:r w:rsidRPr="00BD090D">
        <w:rPr>
          <w:szCs w:val="22"/>
        </w:rPr>
        <w:t xml:space="preserve">laboratorní abnormality stupně 2 nebo vyššího, které znamenaly zhoršení stupně </w:t>
      </w:r>
      <w:r w:rsidR="00A76EEF" w:rsidRPr="00BD090D">
        <w:rPr>
          <w:szCs w:val="22"/>
        </w:rPr>
        <w:t xml:space="preserve">abnormality </w:t>
      </w:r>
      <w:r w:rsidRPr="00BD090D">
        <w:rPr>
          <w:szCs w:val="22"/>
        </w:rPr>
        <w:t>AST, ALT nebo celkového bilirubinu oproti výchozí hodnotě, u 22 %, 44 %</w:t>
      </w:r>
      <w:r w:rsidR="000504D4" w:rsidRPr="00BD090D">
        <w:rPr>
          <w:szCs w:val="22"/>
        </w:rPr>
        <w:t>, respektive</w:t>
      </w:r>
      <w:r w:rsidRPr="00BD090D">
        <w:rPr>
          <w:szCs w:val="22"/>
        </w:rPr>
        <w:t xml:space="preserve"> 17 % koinfikovaných </w:t>
      </w:r>
      <w:r w:rsidR="00980DC3" w:rsidRPr="00BD090D">
        <w:rPr>
          <w:szCs w:val="22"/>
        </w:rPr>
        <w:t>pacientů</w:t>
      </w:r>
      <w:r w:rsidRPr="00BD090D">
        <w:rPr>
          <w:szCs w:val="22"/>
        </w:rPr>
        <w:t xml:space="preserve"> léčených </w:t>
      </w:r>
      <w:r w:rsidR="00660CEB" w:rsidRPr="00BD090D">
        <w:rPr>
          <w:szCs w:val="22"/>
        </w:rPr>
        <w:t>raltegravirem</w:t>
      </w:r>
      <w:r w:rsidRPr="00BD090D">
        <w:rPr>
          <w:szCs w:val="22"/>
        </w:rPr>
        <w:t xml:space="preserve"> ve srovnání s 13 %, 13 % a 5 % všech ostatních </w:t>
      </w:r>
      <w:r w:rsidR="00980DC3" w:rsidRPr="00BD090D">
        <w:rPr>
          <w:szCs w:val="22"/>
        </w:rPr>
        <w:t>pacinetů</w:t>
      </w:r>
      <w:r w:rsidRPr="00BD090D">
        <w:rPr>
          <w:szCs w:val="22"/>
        </w:rPr>
        <w:t xml:space="preserve"> léčených </w:t>
      </w:r>
      <w:r w:rsidR="00660CEB" w:rsidRPr="00BD090D">
        <w:rPr>
          <w:szCs w:val="22"/>
        </w:rPr>
        <w:t>raltegravirem</w:t>
      </w:r>
      <w:r w:rsidRPr="00BD090D">
        <w:rPr>
          <w:szCs w:val="22"/>
        </w:rPr>
        <w:t>.</w:t>
      </w:r>
    </w:p>
    <w:p w14:paraId="6D200A98" w14:textId="77777777" w:rsidR="00DA2B8E" w:rsidRPr="00BD090D" w:rsidRDefault="00DA2B8E" w:rsidP="00DA2B8E">
      <w:pPr>
        <w:tabs>
          <w:tab w:val="clear" w:pos="567"/>
        </w:tabs>
        <w:spacing w:line="240" w:lineRule="auto"/>
        <w:rPr>
          <w:iCs/>
          <w:szCs w:val="22"/>
        </w:rPr>
      </w:pPr>
    </w:p>
    <w:p w14:paraId="0143489B" w14:textId="77777777" w:rsidR="00DA2B8E" w:rsidRPr="00BD090D" w:rsidRDefault="00DA2B8E" w:rsidP="001B0D15">
      <w:pPr>
        <w:keepNext/>
        <w:keepLines/>
        <w:tabs>
          <w:tab w:val="clear" w:pos="567"/>
        </w:tabs>
        <w:autoSpaceDE w:val="0"/>
        <w:autoSpaceDN w:val="0"/>
        <w:adjustRightInd w:val="0"/>
        <w:spacing w:line="240" w:lineRule="auto"/>
        <w:rPr>
          <w:bCs/>
          <w:iCs/>
          <w:szCs w:val="22"/>
          <w:u w:val="single"/>
          <w:lang w:eastAsia="cs-CZ"/>
        </w:rPr>
      </w:pPr>
      <w:r w:rsidRPr="00BD090D">
        <w:rPr>
          <w:bCs/>
          <w:iCs/>
          <w:szCs w:val="22"/>
          <w:u w:val="single"/>
          <w:lang w:eastAsia="cs-CZ"/>
        </w:rPr>
        <w:t>Pediatrická populace</w:t>
      </w:r>
    </w:p>
    <w:p w14:paraId="0D451EA1" w14:textId="77777777" w:rsidR="00015E61" w:rsidRPr="00BD090D" w:rsidRDefault="00015E61" w:rsidP="00DA2B8E">
      <w:pPr>
        <w:tabs>
          <w:tab w:val="clear" w:pos="567"/>
        </w:tabs>
        <w:autoSpaceDE w:val="0"/>
        <w:autoSpaceDN w:val="0"/>
        <w:adjustRightInd w:val="0"/>
        <w:spacing w:line="240" w:lineRule="auto"/>
        <w:rPr>
          <w:bCs/>
          <w:iCs/>
          <w:szCs w:val="22"/>
          <w:lang w:eastAsia="cs-CZ"/>
        </w:rPr>
      </w:pPr>
    </w:p>
    <w:p w14:paraId="2FB4C26F" w14:textId="77777777" w:rsidR="00F30E18" w:rsidRPr="00BD090D" w:rsidRDefault="00F30E18" w:rsidP="00DA2B8E">
      <w:pPr>
        <w:tabs>
          <w:tab w:val="clear" w:pos="567"/>
        </w:tabs>
        <w:autoSpaceDE w:val="0"/>
        <w:autoSpaceDN w:val="0"/>
        <w:adjustRightInd w:val="0"/>
        <w:spacing w:line="240" w:lineRule="auto"/>
        <w:rPr>
          <w:bCs/>
          <w:iCs/>
          <w:szCs w:val="22"/>
          <w:lang w:eastAsia="cs-CZ"/>
        </w:rPr>
      </w:pPr>
      <w:r w:rsidRPr="00BD090D">
        <w:rPr>
          <w:bCs/>
          <w:iCs/>
          <w:szCs w:val="22"/>
          <w:lang w:eastAsia="cs-CZ"/>
        </w:rPr>
        <w:t xml:space="preserve">Přípravek ISENTRESS 600 mg nebyl u pediatrických pacientů </w:t>
      </w:r>
      <w:r w:rsidR="006B02F4" w:rsidRPr="00BD090D">
        <w:rPr>
          <w:bCs/>
          <w:iCs/>
          <w:szCs w:val="22"/>
          <w:lang w:eastAsia="cs-CZ"/>
        </w:rPr>
        <w:t>hodnocen</w:t>
      </w:r>
      <w:r w:rsidRPr="00BD090D">
        <w:rPr>
          <w:bCs/>
          <w:iCs/>
          <w:szCs w:val="22"/>
          <w:lang w:eastAsia="cs-CZ"/>
        </w:rPr>
        <w:t xml:space="preserve"> (vi</w:t>
      </w:r>
      <w:r w:rsidR="00555D16" w:rsidRPr="00BD090D">
        <w:rPr>
          <w:bCs/>
          <w:iCs/>
          <w:szCs w:val="22"/>
          <w:lang w:eastAsia="cs-CZ"/>
        </w:rPr>
        <w:t>z</w:t>
      </w:r>
      <w:r w:rsidRPr="00BD090D">
        <w:rPr>
          <w:bCs/>
          <w:iCs/>
          <w:szCs w:val="22"/>
          <w:lang w:eastAsia="cs-CZ"/>
        </w:rPr>
        <w:t xml:space="preserve"> bod</w:t>
      </w:r>
      <w:r w:rsidR="00555D16" w:rsidRPr="00BD090D">
        <w:rPr>
          <w:bCs/>
          <w:iCs/>
          <w:szCs w:val="22"/>
          <w:lang w:eastAsia="cs-CZ"/>
        </w:rPr>
        <w:t> </w:t>
      </w:r>
      <w:r w:rsidRPr="00BD090D">
        <w:rPr>
          <w:bCs/>
          <w:iCs/>
          <w:szCs w:val="22"/>
          <w:lang w:eastAsia="cs-CZ"/>
        </w:rPr>
        <w:t>4.2).</w:t>
      </w:r>
    </w:p>
    <w:p w14:paraId="4493E74A" w14:textId="77777777" w:rsidR="00F30E18" w:rsidRPr="00BD090D" w:rsidRDefault="00F30E18" w:rsidP="00DA2B8E">
      <w:pPr>
        <w:tabs>
          <w:tab w:val="clear" w:pos="567"/>
        </w:tabs>
        <w:autoSpaceDE w:val="0"/>
        <w:autoSpaceDN w:val="0"/>
        <w:adjustRightInd w:val="0"/>
        <w:spacing w:line="240" w:lineRule="auto"/>
        <w:rPr>
          <w:b/>
          <w:bCs/>
          <w:i/>
          <w:iCs/>
          <w:szCs w:val="22"/>
          <w:lang w:eastAsia="cs-CZ"/>
        </w:rPr>
      </w:pPr>
    </w:p>
    <w:p w14:paraId="791CE499" w14:textId="77777777" w:rsidR="00DA2B8E" w:rsidRPr="00BD090D" w:rsidRDefault="00DA2B8E" w:rsidP="001B0D15">
      <w:pPr>
        <w:keepNext/>
        <w:keepLines/>
        <w:tabs>
          <w:tab w:val="clear" w:pos="567"/>
        </w:tabs>
        <w:autoSpaceDE w:val="0"/>
        <w:autoSpaceDN w:val="0"/>
        <w:adjustRightInd w:val="0"/>
        <w:spacing w:line="240" w:lineRule="auto"/>
        <w:rPr>
          <w:rFonts w:eastAsia="TimesNewRoman"/>
          <w:szCs w:val="22"/>
          <w:lang w:eastAsia="cs-CZ"/>
        </w:rPr>
      </w:pPr>
      <w:r w:rsidRPr="00BD090D">
        <w:rPr>
          <w:rFonts w:eastAsia="TimesNewRoman"/>
          <w:i/>
          <w:szCs w:val="22"/>
          <w:lang w:eastAsia="cs-CZ"/>
        </w:rPr>
        <w:t>Děti a dospívající ve věku 2 až 18</w:t>
      </w:r>
      <w:r w:rsidR="00660CEB" w:rsidRPr="00BD090D">
        <w:rPr>
          <w:rFonts w:eastAsia="TimesNewRoman"/>
          <w:i/>
          <w:szCs w:val="22"/>
          <w:lang w:eastAsia="cs-CZ"/>
        </w:rPr>
        <w:t> </w:t>
      </w:r>
      <w:r w:rsidRPr="00BD090D">
        <w:rPr>
          <w:rFonts w:eastAsia="TimesNewRoman"/>
          <w:i/>
          <w:szCs w:val="22"/>
          <w:lang w:eastAsia="cs-CZ"/>
        </w:rPr>
        <w:t>let</w:t>
      </w:r>
    </w:p>
    <w:p w14:paraId="647ABA84" w14:textId="77777777" w:rsidR="00DA2B8E" w:rsidRPr="00BD090D" w:rsidRDefault="006B02F4" w:rsidP="00DA2B8E">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Podávání r</w:t>
      </w:r>
      <w:r w:rsidR="00DA2B8E" w:rsidRPr="00BD090D">
        <w:rPr>
          <w:rFonts w:eastAsia="TimesNewRoman"/>
          <w:szCs w:val="22"/>
          <w:lang w:eastAsia="cs-CZ"/>
        </w:rPr>
        <w:t>altegravir</w:t>
      </w:r>
      <w:r w:rsidRPr="00BD090D">
        <w:rPr>
          <w:rFonts w:eastAsia="TimesNewRoman"/>
          <w:szCs w:val="22"/>
          <w:lang w:eastAsia="cs-CZ"/>
        </w:rPr>
        <w:t>u dvakrát denně</w:t>
      </w:r>
      <w:r w:rsidR="00DA2B8E" w:rsidRPr="00BD090D">
        <w:rPr>
          <w:rFonts w:eastAsia="TimesNewRoman"/>
          <w:szCs w:val="22"/>
          <w:lang w:eastAsia="cs-CZ"/>
        </w:rPr>
        <w:t xml:space="preserve"> byl</w:t>
      </w:r>
      <w:r w:rsidRPr="00BD090D">
        <w:rPr>
          <w:rFonts w:eastAsia="TimesNewRoman"/>
          <w:szCs w:val="22"/>
          <w:lang w:eastAsia="cs-CZ"/>
        </w:rPr>
        <w:t>o</w:t>
      </w:r>
      <w:r w:rsidR="00DA2B8E" w:rsidRPr="00BD090D">
        <w:rPr>
          <w:rFonts w:eastAsia="TimesNewRoman"/>
          <w:szCs w:val="22"/>
          <w:lang w:eastAsia="cs-CZ"/>
        </w:rPr>
        <w:t xml:space="preserve"> v kombinaci s jinými antiretrovirotiky hodnocen</w:t>
      </w:r>
      <w:r w:rsidRPr="00BD090D">
        <w:rPr>
          <w:rFonts w:eastAsia="TimesNewRoman"/>
          <w:szCs w:val="22"/>
          <w:lang w:eastAsia="cs-CZ"/>
        </w:rPr>
        <w:t>o</w:t>
      </w:r>
      <w:r w:rsidR="00DA2B8E" w:rsidRPr="00BD090D">
        <w:rPr>
          <w:rFonts w:eastAsia="TimesNewRoman"/>
          <w:szCs w:val="22"/>
          <w:lang w:eastAsia="cs-CZ"/>
        </w:rPr>
        <w:t xml:space="preserve"> ve studii IMPAACT P1066 u 126 dětí a dospívajících</w:t>
      </w:r>
      <w:r w:rsidR="00660CEB" w:rsidRPr="00BD090D">
        <w:rPr>
          <w:rFonts w:eastAsia="TimesNewRoman"/>
          <w:szCs w:val="22"/>
          <w:lang w:eastAsia="cs-CZ"/>
        </w:rPr>
        <w:t xml:space="preserve"> ve věku 2 až 18 let</w:t>
      </w:r>
      <w:r w:rsidR="00DA2B8E" w:rsidRPr="00BD090D">
        <w:rPr>
          <w:rFonts w:eastAsia="TimesNewRoman"/>
          <w:szCs w:val="22"/>
          <w:lang w:eastAsia="cs-CZ"/>
        </w:rPr>
        <w:t>, již dříve léčených antiretrovirotiky infikovaných HIV</w:t>
      </w:r>
      <w:r w:rsidR="00DA2B8E" w:rsidRPr="00BD090D">
        <w:rPr>
          <w:rFonts w:eastAsia="TimesNewRoman"/>
          <w:szCs w:val="22"/>
          <w:lang w:eastAsia="cs-CZ"/>
        </w:rPr>
        <w:sym w:font="Symbol" w:char="F02D"/>
      </w:r>
      <w:r w:rsidR="00DA2B8E" w:rsidRPr="00BD090D">
        <w:rPr>
          <w:rFonts w:eastAsia="TimesNewRoman"/>
          <w:szCs w:val="22"/>
          <w:lang w:eastAsia="cs-CZ"/>
        </w:rPr>
        <w:t xml:space="preserve">1 (viz body 5.1 a 5.2). Ze 126 pacientů 96 dostávalo doporučenou dávku </w:t>
      </w:r>
      <w:r w:rsidR="00015E61" w:rsidRPr="00BD090D">
        <w:rPr>
          <w:rFonts w:eastAsia="TimesNewRoman"/>
          <w:szCs w:val="22"/>
          <w:lang w:eastAsia="cs-CZ"/>
        </w:rPr>
        <w:t>raltegraviru</w:t>
      </w:r>
      <w:r w:rsidRPr="00BD090D">
        <w:rPr>
          <w:rFonts w:eastAsia="TimesNewRoman"/>
          <w:szCs w:val="22"/>
          <w:lang w:eastAsia="cs-CZ"/>
        </w:rPr>
        <w:t xml:space="preserve"> dvakrát denně</w:t>
      </w:r>
      <w:r w:rsidR="00DA2B8E" w:rsidRPr="00BD090D">
        <w:rPr>
          <w:rFonts w:eastAsia="TimesNewRoman"/>
          <w:szCs w:val="22"/>
          <w:lang w:eastAsia="cs-CZ"/>
        </w:rPr>
        <w:t>.</w:t>
      </w:r>
    </w:p>
    <w:p w14:paraId="53523A63" w14:textId="77777777" w:rsidR="00DA2B8E" w:rsidRPr="00BD090D" w:rsidRDefault="00DA2B8E" w:rsidP="00DA2B8E">
      <w:pPr>
        <w:tabs>
          <w:tab w:val="clear" w:pos="567"/>
        </w:tabs>
        <w:autoSpaceDE w:val="0"/>
        <w:autoSpaceDN w:val="0"/>
        <w:adjustRightInd w:val="0"/>
        <w:spacing w:line="240" w:lineRule="auto"/>
        <w:rPr>
          <w:rFonts w:eastAsia="TimesNewRoman"/>
          <w:szCs w:val="22"/>
          <w:lang w:eastAsia="cs-CZ"/>
        </w:rPr>
      </w:pPr>
    </w:p>
    <w:p w14:paraId="1496B90A" w14:textId="77777777" w:rsidR="00DA2B8E" w:rsidRPr="00BD090D" w:rsidRDefault="00DA2B8E" w:rsidP="00DA2B8E">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U těchto 96 dětí a dospívajících byl</w:t>
      </w:r>
      <w:r w:rsidR="00B45A96" w:rsidRPr="00BD090D">
        <w:rPr>
          <w:rFonts w:eastAsia="TimesNewRoman"/>
          <w:szCs w:val="22"/>
          <w:lang w:eastAsia="cs-CZ"/>
        </w:rPr>
        <w:t>y</w:t>
      </w:r>
      <w:r w:rsidRPr="00BD090D">
        <w:rPr>
          <w:rFonts w:eastAsia="TimesNewRoman"/>
          <w:szCs w:val="22"/>
          <w:lang w:eastAsia="cs-CZ"/>
        </w:rPr>
        <w:t xml:space="preserve"> </w:t>
      </w:r>
      <w:r w:rsidR="00B45A96" w:rsidRPr="00BD090D">
        <w:rPr>
          <w:rFonts w:eastAsia="TimesNewRoman"/>
          <w:szCs w:val="22"/>
          <w:lang w:eastAsia="cs-CZ"/>
        </w:rPr>
        <w:t>frekvence</w:t>
      </w:r>
      <w:r w:rsidRPr="00BD090D">
        <w:rPr>
          <w:rFonts w:eastAsia="TimesNewRoman"/>
          <w:szCs w:val="22"/>
          <w:lang w:eastAsia="cs-CZ"/>
        </w:rPr>
        <w:t>, typ a závažnost nežádoucích účinků souvisejících s léčivem ve 48. týdnu srovnateln</w:t>
      </w:r>
      <w:r w:rsidR="00072437" w:rsidRPr="00BD090D">
        <w:rPr>
          <w:rFonts w:eastAsia="TimesNewRoman"/>
          <w:szCs w:val="22"/>
          <w:lang w:eastAsia="cs-CZ"/>
        </w:rPr>
        <w:t>é</w:t>
      </w:r>
      <w:r w:rsidRPr="00BD090D">
        <w:rPr>
          <w:rFonts w:eastAsia="TimesNewRoman"/>
          <w:szCs w:val="22"/>
          <w:lang w:eastAsia="cs-CZ"/>
        </w:rPr>
        <w:t xml:space="preserve"> s </w:t>
      </w:r>
      <w:r w:rsidR="00B45A96" w:rsidRPr="00BD090D">
        <w:rPr>
          <w:rFonts w:eastAsia="TimesNewRoman"/>
          <w:szCs w:val="22"/>
          <w:lang w:eastAsia="cs-CZ"/>
        </w:rPr>
        <w:t>frekvencí</w:t>
      </w:r>
      <w:r w:rsidRPr="00BD090D">
        <w:rPr>
          <w:rFonts w:eastAsia="TimesNewRoman"/>
          <w:szCs w:val="22"/>
          <w:lang w:eastAsia="cs-CZ"/>
        </w:rPr>
        <w:t>, typem a závažností nežádoucích účinků pozorovaných u</w:t>
      </w:r>
      <w:r w:rsidR="00F30E18" w:rsidRPr="00BD090D">
        <w:rPr>
          <w:rFonts w:eastAsia="TimesNewRoman"/>
          <w:szCs w:val="22"/>
          <w:lang w:eastAsia="cs-CZ"/>
        </w:rPr>
        <w:t> </w:t>
      </w:r>
      <w:r w:rsidRPr="00BD090D">
        <w:rPr>
          <w:rFonts w:eastAsia="TimesNewRoman"/>
          <w:szCs w:val="22"/>
          <w:lang w:eastAsia="cs-CZ"/>
        </w:rPr>
        <w:t>dospělých.</w:t>
      </w:r>
    </w:p>
    <w:p w14:paraId="75457CA3" w14:textId="77777777" w:rsidR="00DA2B8E" w:rsidRPr="00BD090D" w:rsidRDefault="00DA2B8E" w:rsidP="00DA2B8E">
      <w:pPr>
        <w:tabs>
          <w:tab w:val="clear" w:pos="567"/>
        </w:tabs>
        <w:autoSpaceDE w:val="0"/>
        <w:autoSpaceDN w:val="0"/>
        <w:adjustRightInd w:val="0"/>
        <w:spacing w:line="240" w:lineRule="auto"/>
        <w:rPr>
          <w:rFonts w:eastAsia="TimesNewRoman"/>
          <w:szCs w:val="22"/>
          <w:lang w:eastAsia="cs-CZ"/>
        </w:rPr>
      </w:pPr>
    </w:p>
    <w:p w14:paraId="05CB686A" w14:textId="5DBA7A80" w:rsidR="00DA2B8E" w:rsidRPr="00BD090D" w:rsidRDefault="00DA2B8E" w:rsidP="00DA2B8E">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 xml:space="preserve">U jednoho pacienta se vyskytly s léčivem související klinické nežádoucí účinky 3. stupně spočívající v psychomotorické hyperaktivitě, abnormálním chování a </w:t>
      </w:r>
      <w:r w:rsidR="00D86A3A" w:rsidRPr="00BD090D">
        <w:rPr>
          <w:rFonts w:eastAsia="TimesNewRoman"/>
          <w:szCs w:val="22"/>
          <w:lang w:eastAsia="cs-CZ"/>
        </w:rPr>
        <w:t>insomnie</w:t>
      </w:r>
      <w:r w:rsidRPr="00BD090D">
        <w:rPr>
          <w:rFonts w:eastAsia="TimesNewRoman"/>
          <w:szCs w:val="22"/>
          <w:lang w:eastAsia="cs-CZ"/>
        </w:rPr>
        <w:t>; u jednoho pacienta se vyskytla s léčivem související závažná alergická vyrážka 2. stupně.</w:t>
      </w:r>
    </w:p>
    <w:p w14:paraId="67714CE6" w14:textId="77777777" w:rsidR="00DA2B8E" w:rsidRPr="00BD090D" w:rsidRDefault="00DA2B8E" w:rsidP="00DA2B8E">
      <w:pPr>
        <w:tabs>
          <w:tab w:val="clear" w:pos="567"/>
        </w:tabs>
        <w:autoSpaceDE w:val="0"/>
        <w:autoSpaceDN w:val="0"/>
        <w:adjustRightInd w:val="0"/>
        <w:spacing w:line="240" w:lineRule="auto"/>
        <w:rPr>
          <w:rFonts w:eastAsia="TimesNewRoman"/>
          <w:szCs w:val="22"/>
          <w:lang w:eastAsia="cs-CZ"/>
        </w:rPr>
      </w:pPr>
    </w:p>
    <w:p w14:paraId="009FFBB6" w14:textId="77777777" w:rsidR="00DA2B8E" w:rsidRPr="00BD090D" w:rsidRDefault="00DA2B8E" w:rsidP="00DA2B8E">
      <w:pPr>
        <w:tabs>
          <w:tab w:val="clear" w:pos="567"/>
        </w:tabs>
        <w:autoSpaceDE w:val="0"/>
        <w:autoSpaceDN w:val="0"/>
        <w:adjustRightInd w:val="0"/>
        <w:spacing w:line="240" w:lineRule="auto"/>
        <w:rPr>
          <w:iCs/>
          <w:szCs w:val="22"/>
        </w:rPr>
      </w:pPr>
      <w:r w:rsidRPr="00BD090D">
        <w:rPr>
          <w:rFonts w:eastAsia="TimesNewRoman"/>
          <w:szCs w:val="22"/>
          <w:lang w:eastAsia="cs-CZ"/>
        </w:rPr>
        <w:t>U jednoho pacienta se vyskytly s léčivem související laboratorní abnormality, AST 4. stupně a ALT 3. stupně, jež byly považovány za závažné.</w:t>
      </w:r>
    </w:p>
    <w:p w14:paraId="148814AA" w14:textId="77777777" w:rsidR="00DA2B8E" w:rsidRPr="00BD090D" w:rsidRDefault="00DA2B8E" w:rsidP="00DA2B8E">
      <w:pPr>
        <w:tabs>
          <w:tab w:val="clear" w:pos="567"/>
        </w:tabs>
        <w:spacing w:line="240" w:lineRule="auto"/>
        <w:rPr>
          <w:iCs/>
          <w:szCs w:val="22"/>
        </w:rPr>
      </w:pPr>
    </w:p>
    <w:p w14:paraId="438D834B" w14:textId="77777777" w:rsidR="00DA2B8E" w:rsidRPr="00BD090D" w:rsidRDefault="00DA2B8E" w:rsidP="00DA2B8E">
      <w:pPr>
        <w:keepNext/>
        <w:spacing w:line="240" w:lineRule="auto"/>
        <w:rPr>
          <w:i/>
          <w:szCs w:val="22"/>
        </w:rPr>
      </w:pPr>
      <w:r w:rsidRPr="00BD090D">
        <w:rPr>
          <w:rStyle w:val="CommentReference"/>
          <w:i/>
          <w:sz w:val="22"/>
          <w:szCs w:val="22"/>
        </w:rPr>
        <w:lastRenderedPageBreak/>
        <w:t xml:space="preserve">Kojenci a batolata ve věku </w:t>
      </w:r>
      <w:r w:rsidRPr="00BD090D">
        <w:rPr>
          <w:i/>
          <w:szCs w:val="22"/>
        </w:rPr>
        <w:t>4 týdny až méně než 2 roky</w:t>
      </w:r>
    </w:p>
    <w:p w14:paraId="26F2A8CE" w14:textId="77777777" w:rsidR="00DA2B8E" w:rsidRPr="00BD090D" w:rsidRDefault="00DA2B8E" w:rsidP="00DA2B8E">
      <w:pPr>
        <w:spacing w:line="240" w:lineRule="auto"/>
        <w:rPr>
          <w:szCs w:val="22"/>
        </w:rPr>
      </w:pPr>
      <w:r w:rsidRPr="00BD090D">
        <w:rPr>
          <w:szCs w:val="22"/>
        </w:rPr>
        <w:t>Raltegravir byl v rámci studie IMPAACT P1066 rovněž hodnocen u 26 kojenců a batolat ve věku 4</w:t>
      </w:r>
      <w:r w:rsidR="006B02F4" w:rsidRPr="00BD090D">
        <w:rPr>
          <w:szCs w:val="22"/>
        </w:rPr>
        <w:t> </w:t>
      </w:r>
      <w:r w:rsidRPr="00BD090D">
        <w:rPr>
          <w:szCs w:val="22"/>
        </w:rPr>
        <w:t>týdny až méně než 2 roky infikovaných HIV</w:t>
      </w:r>
      <w:r w:rsidRPr="00BD090D">
        <w:rPr>
          <w:szCs w:val="22"/>
        </w:rPr>
        <w:noBreakHyphen/>
        <w:t>1, a to v kombinaci s dalšími antiretrovirovými látkami (viz body</w:t>
      </w:r>
      <w:r w:rsidRPr="00BD090D">
        <w:rPr>
          <w:i/>
          <w:szCs w:val="22"/>
        </w:rPr>
        <w:t> </w:t>
      </w:r>
      <w:r w:rsidRPr="00BD090D">
        <w:rPr>
          <w:szCs w:val="22"/>
        </w:rPr>
        <w:t xml:space="preserve">5.1 a 5.2). </w:t>
      </w:r>
    </w:p>
    <w:p w14:paraId="4642ACD2" w14:textId="77777777" w:rsidR="00DA2B8E" w:rsidRPr="00BD090D" w:rsidRDefault="00DA2B8E" w:rsidP="00DA2B8E">
      <w:pPr>
        <w:spacing w:line="240" w:lineRule="auto"/>
        <w:rPr>
          <w:szCs w:val="22"/>
        </w:rPr>
      </w:pPr>
    </w:p>
    <w:p w14:paraId="06ECC0CB" w14:textId="738410A7" w:rsidR="00DA2B8E" w:rsidRPr="00BD090D" w:rsidRDefault="00DA2B8E" w:rsidP="00DA2B8E">
      <w:pPr>
        <w:spacing w:line="240" w:lineRule="auto"/>
        <w:rPr>
          <w:szCs w:val="22"/>
        </w:rPr>
      </w:pPr>
      <w:r w:rsidRPr="00BD090D">
        <w:rPr>
          <w:szCs w:val="22"/>
        </w:rPr>
        <w:t>U těchto 26 kojenců a batolat byly frekvence, typy a závažnost nežádoucích účinků souvisejících s léčivem do 48.</w:t>
      </w:r>
      <w:r w:rsidR="00F52074" w:rsidRPr="00BD090D">
        <w:rPr>
          <w:szCs w:val="22"/>
        </w:rPr>
        <w:t> </w:t>
      </w:r>
      <w:r w:rsidRPr="00BD090D">
        <w:rPr>
          <w:szCs w:val="22"/>
        </w:rPr>
        <w:t>týdne studie srovnatelné s frekvencí, typy a závažnostmi pozorovanými u</w:t>
      </w:r>
      <w:r w:rsidR="00A95BE5">
        <w:rPr>
          <w:szCs w:val="22"/>
        </w:rPr>
        <w:t> </w:t>
      </w:r>
      <w:r w:rsidRPr="00BD090D">
        <w:rPr>
          <w:szCs w:val="22"/>
        </w:rPr>
        <w:t>dospělých.</w:t>
      </w:r>
    </w:p>
    <w:p w14:paraId="43ACF0AE" w14:textId="77777777" w:rsidR="00DA2B8E" w:rsidRPr="00BD090D" w:rsidRDefault="00DA2B8E" w:rsidP="00DA2B8E">
      <w:pPr>
        <w:spacing w:line="240" w:lineRule="auto"/>
        <w:rPr>
          <w:szCs w:val="22"/>
        </w:rPr>
      </w:pPr>
    </w:p>
    <w:p w14:paraId="5C9A213F" w14:textId="73FE1C45" w:rsidR="00DA2B8E" w:rsidRPr="00BD090D" w:rsidRDefault="00DA2B8E" w:rsidP="00DA2B8E">
      <w:pPr>
        <w:tabs>
          <w:tab w:val="clear" w:pos="567"/>
        </w:tabs>
        <w:spacing w:line="240" w:lineRule="auto"/>
        <w:rPr>
          <w:szCs w:val="22"/>
        </w:rPr>
      </w:pPr>
      <w:r w:rsidRPr="00BD090D">
        <w:rPr>
          <w:szCs w:val="22"/>
        </w:rPr>
        <w:t>U jednoho pacienta se vyskytla s léčivem související závažná alergická vyrážka 3.</w:t>
      </w:r>
      <w:r w:rsidR="00F52074" w:rsidRPr="00BD090D">
        <w:rPr>
          <w:szCs w:val="22"/>
        </w:rPr>
        <w:t> </w:t>
      </w:r>
      <w:r w:rsidRPr="00BD090D">
        <w:rPr>
          <w:szCs w:val="22"/>
        </w:rPr>
        <w:t>stupně, která vedla k vysazení léčby.</w:t>
      </w:r>
    </w:p>
    <w:p w14:paraId="1FFA4628" w14:textId="77777777" w:rsidR="003642EB" w:rsidRPr="00BD090D" w:rsidRDefault="003642EB" w:rsidP="00DA2B8E">
      <w:pPr>
        <w:tabs>
          <w:tab w:val="clear" w:pos="567"/>
        </w:tabs>
        <w:spacing w:line="240" w:lineRule="auto"/>
        <w:rPr>
          <w:szCs w:val="22"/>
        </w:rPr>
      </w:pPr>
    </w:p>
    <w:p w14:paraId="5F621EF5" w14:textId="3005BD3B" w:rsidR="003642EB" w:rsidRPr="00623E44" w:rsidRDefault="003642EB" w:rsidP="00DF3247">
      <w:pPr>
        <w:pStyle w:val="Body"/>
        <w:keepNext/>
        <w:jc w:val="left"/>
        <w:rPr>
          <w:i/>
          <w:szCs w:val="22"/>
          <w:lang w:val="cs-CZ"/>
        </w:rPr>
      </w:pPr>
      <w:r w:rsidRPr="00623E44">
        <w:rPr>
          <w:i/>
          <w:szCs w:val="22"/>
          <w:lang w:val="cs-CZ"/>
        </w:rPr>
        <w:t xml:space="preserve">Novorozenci vystavení </w:t>
      </w:r>
      <w:r w:rsidR="00F52074" w:rsidRPr="00623E44">
        <w:rPr>
          <w:i/>
          <w:szCs w:val="22"/>
          <w:lang w:val="cs-CZ"/>
        </w:rPr>
        <w:t xml:space="preserve">infekci </w:t>
      </w:r>
      <w:r w:rsidRPr="00623E44">
        <w:rPr>
          <w:i/>
          <w:szCs w:val="22"/>
          <w:lang w:val="cs-CZ"/>
        </w:rPr>
        <w:t>HIV</w:t>
      </w:r>
      <w:r w:rsidRPr="00623E44">
        <w:rPr>
          <w:i/>
          <w:szCs w:val="22"/>
          <w:lang w:val="cs-CZ"/>
        </w:rPr>
        <w:noBreakHyphen/>
        <w:t>1</w:t>
      </w:r>
    </w:p>
    <w:p w14:paraId="524A8035" w14:textId="00F05A21" w:rsidR="003642EB" w:rsidRPr="00BD090D" w:rsidRDefault="003642EB" w:rsidP="00DF3247">
      <w:pPr>
        <w:keepNext/>
        <w:tabs>
          <w:tab w:val="clear" w:pos="567"/>
        </w:tabs>
        <w:spacing w:line="240" w:lineRule="auto"/>
        <w:rPr>
          <w:iCs/>
          <w:szCs w:val="22"/>
        </w:rPr>
      </w:pPr>
      <w:r w:rsidRPr="00BD090D">
        <w:rPr>
          <w:szCs w:val="22"/>
        </w:rPr>
        <w:t>Ve studii IMPAACT P1110 (viz bod</w:t>
      </w:r>
      <w:r w:rsidR="00F52074" w:rsidRPr="00BD090D">
        <w:rPr>
          <w:szCs w:val="22"/>
        </w:rPr>
        <w:t> </w:t>
      </w:r>
      <w:r w:rsidRPr="00BD090D">
        <w:rPr>
          <w:szCs w:val="22"/>
        </w:rPr>
        <w:t xml:space="preserve">5.2) byli k zařazení do studie </w:t>
      </w:r>
      <w:r w:rsidR="00F52074" w:rsidRPr="00BD090D">
        <w:rPr>
          <w:szCs w:val="22"/>
        </w:rPr>
        <w:t xml:space="preserve">vhodní novorozenci a kojenci narození </w:t>
      </w:r>
      <w:r w:rsidRPr="00BD090D">
        <w:rPr>
          <w:szCs w:val="22"/>
        </w:rPr>
        <w:t xml:space="preserve">nejméně ve 37. týdnu gestačního věku a </w:t>
      </w:r>
      <w:r w:rsidR="00F52074" w:rsidRPr="00BD090D">
        <w:rPr>
          <w:szCs w:val="22"/>
        </w:rPr>
        <w:t>s tělesnou hmotností</w:t>
      </w:r>
      <w:r w:rsidRPr="00BD090D">
        <w:rPr>
          <w:szCs w:val="22"/>
        </w:rPr>
        <w:t>nejméně 2</w:t>
      </w:r>
      <w:r w:rsidR="00F52074" w:rsidRPr="00BD090D">
        <w:rPr>
          <w:szCs w:val="22"/>
        </w:rPr>
        <w:t> </w:t>
      </w:r>
      <w:r w:rsidRPr="00BD090D">
        <w:rPr>
          <w:szCs w:val="22"/>
        </w:rPr>
        <w:t>kg. Šestnáct  novorozenců dostalo v prvních 2 týdnech života 2 dávky přípravku Isentress a</w:t>
      </w:r>
      <w:r w:rsidR="00A95BE5">
        <w:rPr>
          <w:szCs w:val="22"/>
        </w:rPr>
        <w:t> </w:t>
      </w:r>
      <w:r w:rsidRPr="00BD090D">
        <w:rPr>
          <w:szCs w:val="22"/>
        </w:rPr>
        <w:t xml:space="preserve">26 novorozenců bylo léčeno 6 týdnů každodenním podáváním; všichni byli následně pozorováni 24 týdnů. Nedošlo k žádným s léčivem souvisejícím klinickým nežádoucím účinkům a došlo ke třem s léčivem souvisejícím </w:t>
      </w:r>
      <w:r w:rsidRPr="00BD090D">
        <w:rPr>
          <w:bCs/>
          <w:szCs w:val="22"/>
        </w:rPr>
        <w:t>laboratorním nežádoucím účinkům (jedna přechodná neutropenie stupně</w:t>
      </w:r>
      <w:r w:rsidR="005C2255">
        <w:rPr>
          <w:bCs/>
          <w:szCs w:val="22"/>
        </w:rPr>
        <w:t> </w:t>
      </w:r>
      <w:r w:rsidRPr="00BD090D">
        <w:rPr>
          <w:bCs/>
          <w:szCs w:val="22"/>
        </w:rPr>
        <w:t>4 u</w:t>
      </w:r>
      <w:r w:rsidR="005C2255">
        <w:rPr>
          <w:bCs/>
          <w:szCs w:val="22"/>
        </w:rPr>
        <w:t> </w:t>
      </w:r>
      <w:r w:rsidRPr="00BD090D">
        <w:rPr>
          <w:bCs/>
          <w:szCs w:val="22"/>
        </w:rPr>
        <w:t xml:space="preserve">subjektu léčeného preventivní terapií </w:t>
      </w:r>
      <w:r w:rsidR="00F52074" w:rsidRPr="00BD090D">
        <w:rPr>
          <w:bCs/>
          <w:szCs w:val="22"/>
        </w:rPr>
        <w:t xml:space="preserve">obsahující zidovudin </w:t>
      </w:r>
      <w:r w:rsidRPr="00BD090D">
        <w:rPr>
          <w:bCs/>
          <w:szCs w:val="22"/>
        </w:rPr>
        <w:t>bránící přenosu z matky na dítě (PMTCT) a</w:t>
      </w:r>
      <w:r w:rsidR="005C2255">
        <w:rPr>
          <w:bCs/>
          <w:szCs w:val="22"/>
        </w:rPr>
        <w:t> </w:t>
      </w:r>
      <w:r w:rsidRPr="00BD090D">
        <w:rPr>
          <w:bCs/>
          <w:szCs w:val="22"/>
        </w:rPr>
        <w:t>dvě zvýšení bilirubinu (jedno stupně 1 a jedno stupně 2), jež byly považovány za nezávažné a nevyžadující specifickou léčbu).</w:t>
      </w:r>
    </w:p>
    <w:p w14:paraId="279308CD" w14:textId="77777777" w:rsidR="00DA2B8E" w:rsidRPr="00BD090D" w:rsidRDefault="00DA2B8E" w:rsidP="00DA2B8E">
      <w:pPr>
        <w:tabs>
          <w:tab w:val="clear" w:pos="567"/>
        </w:tabs>
        <w:spacing w:line="240" w:lineRule="auto"/>
        <w:rPr>
          <w:iCs/>
          <w:szCs w:val="22"/>
        </w:rPr>
      </w:pPr>
    </w:p>
    <w:p w14:paraId="4EC5772A" w14:textId="77777777" w:rsidR="00DA2B8E" w:rsidRPr="00BD090D" w:rsidRDefault="00DA2B8E" w:rsidP="00DA2B8E">
      <w:pPr>
        <w:keepNext/>
        <w:keepLines/>
        <w:spacing w:line="240" w:lineRule="auto"/>
        <w:rPr>
          <w:szCs w:val="22"/>
          <w:u w:val="single"/>
        </w:rPr>
      </w:pPr>
      <w:r w:rsidRPr="00BD090D">
        <w:rPr>
          <w:rFonts w:eastAsia="Times New Roman"/>
          <w:szCs w:val="22"/>
          <w:u w:val="single"/>
        </w:rPr>
        <w:t>Hlášení podezření na nežádoucí účinky</w:t>
      </w:r>
    </w:p>
    <w:p w14:paraId="0879662B" w14:textId="77777777" w:rsidR="00DA2B8E" w:rsidRPr="00BD090D" w:rsidRDefault="00DA2B8E" w:rsidP="00DA2B8E">
      <w:pPr>
        <w:spacing w:line="240" w:lineRule="auto"/>
        <w:rPr>
          <w:szCs w:val="22"/>
        </w:rPr>
      </w:pPr>
      <w:r w:rsidRPr="00BD090D">
        <w:rPr>
          <w:rFonts w:eastAsia="Times New Roman"/>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BD090D">
        <w:rPr>
          <w:noProof/>
          <w:szCs w:val="24"/>
        </w:rPr>
        <w:t xml:space="preserve">národního systému hlášení nežádoucích účinků uvedeného v </w:t>
      </w:r>
      <w:hyperlink r:id="rId15" w:history="1">
        <w:r w:rsidRPr="00BD090D">
          <w:rPr>
            <w:rStyle w:val="Hyperlink"/>
            <w:noProof/>
            <w:szCs w:val="24"/>
          </w:rPr>
          <w:t>D</w:t>
        </w:r>
        <w:r w:rsidRPr="00BD090D">
          <w:rPr>
            <w:rStyle w:val="Hyperlink"/>
          </w:rPr>
          <w:t>odatku V</w:t>
        </w:r>
      </w:hyperlink>
      <w:r w:rsidRPr="00BD090D">
        <w:rPr>
          <w:rFonts w:eastAsia="Times New Roman"/>
          <w:szCs w:val="22"/>
        </w:rPr>
        <w:t>.</w:t>
      </w:r>
    </w:p>
    <w:p w14:paraId="34514648" w14:textId="77777777" w:rsidR="00DA2B8E" w:rsidRPr="00BD090D" w:rsidRDefault="00DA2B8E" w:rsidP="00DA2B8E">
      <w:pPr>
        <w:tabs>
          <w:tab w:val="clear" w:pos="567"/>
        </w:tabs>
        <w:spacing w:line="240" w:lineRule="auto"/>
        <w:rPr>
          <w:iCs/>
          <w:szCs w:val="22"/>
        </w:rPr>
      </w:pPr>
    </w:p>
    <w:p w14:paraId="2D01F6A6" w14:textId="77777777" w:rsidR="00DA2B8E" w:rsidRPr="00BD090D" w:rsidRDefault="00DA2B8E" w:rsidP="00DA2B8E">
      <w:pPr>
        <w:keepNext/>
        <w:tabs>
          <w:tab w:val="clear" w:pos="567"/>
        </w:tabs>
        <w:spacing w:line="240" w:lineRule="auto"/>
        <w:ind w:left="567" w:hanging="567"/>
        <w:rPr>
          <w:b/>
          <w:bCs/>
          <w:szCs w:val="22"/>
        </w:rPr>
      </w:pPr>
      <w:r w:rsidRPr="00BD090D">
        <w:rPr>
          <w:b/>
          <w:bCs/>
          <w:szCs w:val="22"/>
        </w:rPr>
        <w:t>4.9</w:t>
      </w:r>
      <w:r w:rsidRPr="00BD090D">
        <w:rPr>
          <w:b/>
          <w:bCs/>
          <w:szCs w:val="22"/>
        </w:rPr>
        <w:tab/>
        <w:t>Předávkování</w:t>
      </w:r>
    </w:p>
    <w:p w14:paraId="3F600483" w14:textId="77777777" w:rsidR="00DA2B8E" w:rsidRPr="00BD090D" w:rsidRDefault="00DA2B8E" w:rsidP="00DA2B8E">
      <w:pPr>
        <w:keepNext/>
        <w:tabs>
          <w:tab w:val="clear" w:pos="567"/>
        </w:tabs>
        <w:autoSpaceDE w:val="0"/>
        <w:autoSpaceDN w:val="0"/>
        <w:adjustRightInd w:val="0"/>
        <w:spacing w:line="240" w:lineRule="auto"/>
        <w:rPr>
          <w:szCs w:val="22"/>
        </w:rPr>
      </w:pPr>
    </w:p>
    <w:p w14:paraId="6199F6FF" w14:textId="77777777" w:rsidR="00DA2B8E" w:rsidRPr="00BD090D" w:rsidRDefault="00DA2B8E" w:rsidP="00DA2B8E">
      <w:pPr>
        <w:tabs>
          <w:tab w:val="clear" w:pos="567"/>
        </w:tabs>
        <w:autoSpaceDE w:val="0"/>
        <w:autoSpaceDN w:val="0"/>
        <w:adjustRightInd w:val="0"/>
        <w:spacing w:line="240" w:lineRule="auto"/>
        <w:rPr>
          <w:szCs w:val="22"/>
        </w:rPr>
      </w:pPr>
      <w:r w:rsidRPr="00BD090D">
        <w:rPr>
          <w:szCs w:val="22"/>
        </w:rPr>
        <w:t xml:space="preserve">Nejsou k dispozici žádné specifické informace o léčbě předávkování </w:t>
      </w:r>
      <w:r w:rsidR="00015E61" w:rsidRPr="00BD090D">
        <w:rPr>
          <w:szCs w:val="22"/>
        </w:rPr>
        <w:t>raltegravirem</w:t>
      </w:r>
      <w:r w:rsidRPr="00BD090D">
        <w:rPr>
          <w:szCs w:val="22"/>
        </w:rPr>
        <w:t xml:space="preserve">. </w:t>
      </w:r>
    </w:p>
    <w:p w14:paraId="6AA57392" w14:textId="77777777" w:rsidR="00DA2B8E" w:rsidRPr="00BD090D" w:rsidRDefault="00DA2B8E" w:rsidP="00DA2B8E">
      <w:pPr>
        <w:tabs>
          <w:tab w:val="clear" w:pos="567"/>
        </w:tabs>
        <w:spacing w:line="240" w:lineRule="auto"/>
        <w:rPr>
          <w:szCs w:val="22"/>
        </w:rPr>
      </w:pPr>
    </w:p>
    <w:p w14:paraId="684F8732" w14:textId="77777777" w:rsidR="00DA2B8E" w:rsidRPr="00BD090D" w:rsidRDefault="00DA2B8E" w:rsidP="00DA2B8E">
      <w:pPr>
        <w:tabs>
          <w:tab w:val="clear" w:pos="567"/>
        </w:tabs>
        <w:spacing w:line="240" w:lineRule="auto"/>
        <w:rPr>
          <w:szCs w:val="22"/>
        </w:rPr>
      </w:pPr>
      <w:r w:rsidRPr="00BD090D">
        <w:rPr>
          <w:szCs w:val="22"/>
        </w:rPr>
        <w:t>V případě předávkování je vhodné použít obvyklá podpůrná opatření, např. odstranit nevstřebaný materiál z gastrointestinálního traktu, využít klinický monitoring (včetně pořízení elektrokardiogramu), a v případě potřeby zavést podpůrnou léčbu. Je třeba vzít v úvahu, že raltegravir je pro klinické použití k dispozici ve formě draselné soli. Není známo, do jaké míry se raltegravir může dialyzovat.</w:t>
      </w:r>
    </w:p>
    <w:p w14:paraId="4E027D3A" w14:textId="77777777" w:rsidR="00DA2B8E" w:rsidRPr="00BD090D" w:rsidRDefault="00DA2B8E" w:rsidP="00DA2B8E">
      <w:pPr>
        <w:spacing w:line="240" w:lineRule="auto"/>
        <w:ind w:right="-450"/>
        <w:rPr>
          <w:szCs w:val="22"/>
        </w:rPr>
      </w:pPr>
    </w:p>
    <w:p w14:paraId="508B01C5" w14:textId="77777777" w:rsidR="00DA2B8E" w:rsidRPr="00BD090D" w:rsidRDefault="00DA2B8E" w:rsidP="00DA2B8E">
      <w:pPr>
        <w:keepNext/>
        <w:keepLines/>
        <w:spacing w:line="240" w:lineRule="auto"/>
        <w:ind w:left="567" w:hanging="567"/>
        <w:rPr>
          <w:b/>
          <w:szCs w:val="22"/>
        </w:rPr>
      </w:pPr>
      <w:r w:rsidRPr="00BD090D">
        <w:rPr>
          <w:b/>
          <w:szCs w:val="22"/>
        </w:rPr>
        <w:t>5.</w:t>
      </w:r>
      <w:r w:rsidRPr="00BD090D">
        <w:rPr>
          <w:b/>
          <w:szCs w:val="22"/>
        </w:rPr>
        <w:tab/>
        <w:t>FARMAKOLOGICKÉ VLASTNOSTI</w:t>
      </w:r>
    </w:p>
    <w:p w14:paraId="7FCFCB63" w14:textId="77777777" w:rsidR="00DA2B8E" w:rsidRPr="00BD090D" w:rsidRDefault="00DA2B8E" w:rsidP="00DA2B8E">
      <w:pPr>
        <w:keepNext/>
        <w:keepLines/>
        <w:spacing w:line="240" w:lineRule="auto"/>
        <w:ind w:right="-448"/>
        <w:rPr>
          <w:szCs w:val="22"/>
        </w:rPr>
      </w:pPr>
    </w:p>
    <w:p w14:paraId="61BA9996" w14:textId="77777777" w:rsidR="00DA2B8E" w:rsidRPr="00BD090D" w:rsidRDefault="00DA2B8E" w:rsidP="00DA2B8E">
      <w:pPr>
        <w:keepNext/>
        <w:keepLines/>
        <w:spacing w:line="240" w:lineRule="auto"/>
        <w:ind w:left="567" w:hanging="567"/>
        <w:rPr>
          <w:b/>
          <w:szCs w:val="22"/>
        </w:rPr>
      </w:pPr>
      <w:r w:rsidRPr="00BD090D">
        <w:rPr>
          <w:b/>
          <w:szCs w:val="22"/>
        </w:rPr>
        <w:t>5.1</w:t>
      </w:r>
      <w:r w:rsidRPr="00BD090D">
        <w:rPr>
          <w:b/>
          <w:szCs w:val="22"/>
        </w:rPr>
        <w:tab/>
        <w:t>Farmakodynamické vlastnosti</w:t>
      </w:r>
    </w:p>
    <w:p w14:paraId="4EA2FCD0" w14:textId="77777777" w:rsidR="00DA2B8E" w:rsidRPr="00BD090D" w:rsidRDefault="00DA2B8E" w:rsidP="00DA2B8E">
      <w:pPr>
        <w:keepNext/>
        <w:keepLines/>
        <w:spacing w:line="240" w:lineRule="auto"/>
        <w:ind w:right="-448"/>
        <w:rPr>
          <w:szCs w:val="22"/>
        </w:rPr>
      </w:pPr>
    </w:p>
    <w:p w14:paraId="5DC991ED" w14:textId="54C3A511" w:rsidR="00DA2B8E" w:rsidRPr="00BD090D" w:rsidRDefault="00DA2B8E" w:rsidP="00DA2B8E">
      <w:pPr>
        <w:keepNext/>
        <w:keepLines/>
        <w:tabs>
          <w:tab w:val="clear" w:pos="567"/>
        </w:tabs>
        <w:spacing w:line="240" w:lineRule="auto"/>
        <w:rPr>
          <w:szCs w:val="22"/>
        </w:rPr>
      </w:pPr>
      <w:r w:rsidRPr="00BD090D">
        <w:rPr>
          <w:szCs w:val="22"/>
        </w:rPr>
        <w:t xml:space="preserve">Farmakoterapeutická skupina: antivirotika pro systémovou aplikaci, </w:t>
      </w:r>
      <w:r w:rsidR="003629F9" w:rsidRPr="00D606FA">
        <w:rPr>
          <w:szCs w:val="22"/>
        </w:rPr>
        <w:t>inhibitory integrázy</w:t>
      </w:r>
      <w:r w:rsidRPr="00BD090D">
        <w:rPr>
          <w:szCs w:val="22"/>
        </w:rPr>
        <w:t>, ATC kód:</w:t>
      </w:r>
      <w:r w:rsidR="00E344AD">
        <w:rPr>
          <w:szCs w:val="22"/>
        </w:rPr>
        <w:t xml:space="preserve"> </w:t>
      </w:r>
      <w:r w:rsidR="00E344AD">
        <w:rPr>
          <w:lang w:eastAsia="en-GB"/>
        </w:rPr>
        <w:t>J05AJ01</w:t>
      </w:r>
      <w:r w:rsidRPr="00BD090D">
        <w:rPr>
          <w:szCs w:val="22"/>
        </w:rPr>
        <w:t>.</w:t>
      </w:r>
    </w:p>
    <w:p w14:paraId="18F00D30" w14:textId="77777777" w:rsidR="00DA2B8E" w:rsidRPr="00BD090D" w:rsidRDefault="00DA2B8E" w:rsidP="00DA2B8E">
      <w:pPr>
        <w:spacing w:line="240" w:lineRule="auto"/>
      </w:pPr>
    </w:p>
    <w:p w14:paraId="4C36A6FB" w14:textId="77777777" w:rsidR="00DA2B8E" w:rsidRPr="00BD090D" w:rsidRDefault="00DA2B8E" w:rsidP="00DA2B8E">
      <w:pPr>
        <w:pStyle w:val="Body"/>
        <w:keepNext/>
        <w:jc w:val="left"/>
        <w:rPr>
          <w:szCs w:val="22"/>
          <w:u w:val="single"/>
          <w:lang w:val="cs-CZ"/>
        </w:rPr>
      </w:pPr>
      <w:r w:rsidRPr="00BD090D">
        <w:rPr>
          <w:szCs w:val="22"/>
          <w:u w:val="single"/>
          <w:lang w:val="cs-CZ"/>
        </w:rPr>
        <w:t>Mechanismus účinku</w:t>
      </w:r>
    </w:p>
    <w:p w14:paraId="67B0BC07" w14:textId="77777777" w:rsidR="00015E61" w:rsidRPr="00BD090D" w:rsidRDefault="00015E61" w:rsidP="00DA2B8E">
      <w:pPr>
        <w:pStyle w:val="Body"/>
        <w:keepNext/>
        <w:jc w:val="left"/>
        <w:rPr>
          <w:szCs w:val="22"/>
          <w:lang w:val="cs-CZ"/>
        </w:rPr>
      </w:pPr>
    </w:p>
    <w:p w14:paraId="022A5860" w14:textId="77777777" w:rsidR="00DA2B8E" w:rsidRPr="00BD090D" w:rsidRDefault="00DA2B8E" w:rsidP="00DA2B8E">
      <w:pPr>
        <w:pStyle w:val="Body"/>
        <w:keepNext/>
        <w:jc w:val="left"/>
        <w:rPr>
          <w:szCs w:val="22"/>
          <w:lang w:val="cs-CZ"/>
        </w:rPr>
      </w:pPr>
      <w:r w:rsidRPr="00BD090D">
        <w:rPr>
          <w:szCs w:val="22"/>
          <w:lang w:val="cs-CZ"/>
        </w:rPr>
        <w:t>Raltegravir je inhibitor přenosu řetězce integrázou, který je aktivní proti viru lidské imunodeficience (HIV</w:t>
      </w:r>
      <w:r w:rsidRPr="00BD090D">
        <w:rPr>
          <w:szCs w:val="22"/>
          <w:lang w:val="cs-CZ"/>
        </w:rPr>
        <w:sym w:font="Symbol" w:char="F02D"/>
      </w:r>
      <w:r w:rsidRPr="00BD090D">
        <w:rPr>
          <w:szCs w:val="22"/>
          <w:lang w:val="cs-CZ"/>
        </w:rPr>
        <w:t>1). Raltegravir inhibuje katalytickou aktivitu integrázy, což je enzym zakódovaný v HIV, který je potřebný k replikaci viru. Inhibice integrázy zabraňuje kovalentní inzerci nebo integraci genomu HIV do genomu hostitelské buňky. Genomy HIV, u kterých selže integrace, nemohou řídit produkci nových infekčních virových částic, a tak inhibice integrace zabraňuje propagaci virové infekce.</w:t>
      </w:r>
    </w:p>
    <w:p w14:paraId="2D8D09B5" w14:textId="77777777" w:rsidR="00DA2B8E" w:rsidRPr="00BD090D" w:rsidRDefault="00DA2B8E" w:rsidP="00DA2B8E">
      <w:pPr>
        <w:tabs>
          <w:tab w:val="clear" w:pos="567"/>
        </w:tabs>
        <w:spacing w:line="240" w:lineRule="auto"/>
        <w:rPr>
          <w:szCs w:val="22"/>
        </w:rPr>
      </w:pPr>
    </w:p>
    <w:p w14:paraId="16BA2C64" w14:textId="77777777" w:rsidR="00DA2B8E" w:rsidRPr="00BD090D" w:rsidRDefault="00DA2B8E" w:rsidP="00DA2B8E">
      <w:pPr>
        <w:keepNext/>
        <w:tabs>
          <w:tab w:val="clear" w:pos="567"/>
        </w:tabs>
        <w:spacing w:line="240" w:lineRule="auto"/>
        <w:rPr>
          <w:i/>
          <w:iCs/>
          <w:szCs w:val="22"/>
          <w:u w:val="single"/>
        </w:rPr>
      </w:pPr>
      <w:r w:rsidRPr="00BD090D">
        <w:rPr>
          <w:szCs w:val="22"/>
          <w:u w:val="single"/>
        </w:rPr>
        <w:t xml:space="preserve">Antivirová aktivita </w:t>
      </w:r>
      <w:r w:rsidRPr="00BD090D">
        <w:rPr>
          <w:i/>
          <w:iCs/>
          <w:szCs w:val="22"/>
          <w:u w:val="single"/>
        </w:rPr>
        <w:t>in vitro</w:t>
      </w:r>
    </w:p>
    <w:p w14:paraId="7F45B551" w14:textId="77777777" w:rsidR="00015E61" w:rsidRPr="00BD090D" w:rsidRDefault="00015E61" w:rsidP="00DA2B8E">
      <w:pPr>
        <w:keepNext/>
        <w:tabs>
          <w:tab w:val="clear" w:pos="567"/>
        </w:tabs>
        <w:spacing w:line="240" w:lineRule="auto"/>
        <w:rPr>
          <w:szCs w:val="22"/>
        </w:rPr>
      </w:pPr>
    </w:p>
    <w:p w14:paraId="3049DF16" w14:textId="028AB4B6" w:rsidR="00DA2B8E" w:rsidRPr="00BD090D" w:rsidRDefault="00DA2B8E" w:rsidP="00DA2B8E">
      <w:pPr>
        <w:keepNext/>
        <w:tabs>
          <w:tab w:val="clear" w:pos="567"/>
        </w:tabs>
        <w:spacing w:line="240" w:lineRule="auto"/>
        <w:rPr>
          <w:szCs w:val="22"/>
        </w:rPr>
      </w:pPr>
      <w:r w:rsidRPr="00BD090D">
        <w:rPr>
          <w:szCs w:val="22"/>
        </w:rPr>
        <w:t>Raltegravir v koncentracích 31 </w:t>
      </w:r>
      <w:r w:rsidRPr="00BD090D">
        <w:rPr>
          <w:szCs w:val="22"/>
        </w:rPr>
        <w:sym w:font="Symbol" w:char="F0B1"/>
      </w:r>
      <w:r w:rsidRPr="00BD090D">
        <w:rPr>
          <w:szCs w:val="22"/>
        </w:rPr>
        <w:t xml:space="preserve"> 20 nM </w:t>
      </w:r>
      <w:r w:rsidR="0036403B" w:rsidRPr="00BD090D">
        <w:rPr>
          <w:szCs w:val="22"/>
        </w:rPr>
        <w:t>z</w:t>
      </w:r>
      <w:r w:rsidRPr="00BD090D">
        <w:rPr>
          <w:szCs w:val="22"/>
        </w:rPr>
        <w:t>působil 95% inhibici (IC</w:t>
      </w:r>
      <w:r w:rsidRPr="00BD090D">
        <w:rPr>
          <w:szCs w:val="22"/>
          <w:vertAlign w:val="subscript"/>
        </w:rPr>
        <w:t>95</w:t>
      </w:r>
      <w:r w:rsidRPr="00BD090D">
        <w:rPr>
          <w:szCs w:val="22"/>
        </w:rPr>
        <w:t>) replikace HIV</w:t>
      </w:r>
      <w:r w:rsidRPr="00BD090D">
        <w:rPr>
          <w:szCs w:val="22"/>
        </w:rPr>
        <w:sym w:font="Symbol" w:char="F02D"/>
      </w:r>
      <w:r w:rsidRPr="00BD090D">
        <w:rPr>
          <w:szCs w:val="22"/>
        </w:rPr>
        <w:t>1 (ve srovnání s neléčenou, virem infikovanou kulturou) v lidských T</w:t>
      </w:r>
      <w:r w:rsidRPr="00BD090D">
        <w:rPr>
          <w:szCs w:val="22"/>
        </w:rPr>
        <w:noBreakHyphen/>
        <w:t xml:space="preserve">lymfoidních buněčných kulturách infikovaných </w:t>
      </w:r>
      <w:r w:rsidRPr="00BD090D">
        <w:rPr>
          <w:szCs w:val="22"/>
        </w:rPr>
        <w:lastRenderedPageBreak/>
        <w:t>H9IIIB variantou HIV</w:t>
      </w:r>
      <w:r w:rsidRPr="00BD090D">
        <w:rPr>
          <w:szCs w:val="22"/>
        </w:rPr>
        <w:noBreakHyphen/>
        <w:t>1 adaptovanou na buněčnou linii. Kromě toho raltegravir inhiboval replikaci viru v kulturách mitogenem aktivovaných lidských mononukleocytů z periferní krve infikovaných různorodými, primárně klinickými izoláty HIV</w:t>
      </w:r>
      <w:r w:rsidRPr="00BD090D">
        <w:rPr>
          <w:szCs w:val="22"/>
        </w:rPr>
        <w:noBreakHyphen/>
        <w:t>1, včetně izolátů z 5 non</w:t>
      </w:r>
      <w:r w:rsidRPr="00BD090D">
        <w:rPr>
          <w:szCs w:val="22"/>
        </w:rPr>
        <w:sym w:font="Symbol" w:char="F02D"/>
      </w:r>
      <w:r w:rsidRPr="00BD090D">
        <w:rPr>
          <w:szCs w:val="22"/>
        </w:rPr>
        <w:t>B podtypů a izolátů rezistentních vůči inhibitorům reverzní transkriptázy a inhibitorům proteázy. V jednocyklovém infekčním stanovení inhiboval raltegravir při hodnotách IC</w:t>
      </w:r>
      <w:r w:rsidRPr="00BD090D">
        <w:rPr>
          <w:szCs w:val="22"/>
          <w:vertAlign w:val="subscript"/>
        </w:rPr>
        <w:t>50</w:t>
      </w:r>
      <w:r w:rsidRPr="00BD090D">
        <w:rPr>
          <w:szCs w:val="22"/>
        </w:rPr>
        <w:t xml:space="preserve"> v rozmezí od 5 do 12 nM infekci 23 izoláty HIV, které představovaly 5 non</w:t>
      </w:r>
      <w:r w:rsidRPr="00BD090D">
        <w:rPr>
          <w:szCs w:val="22"/>
        </w:rPr>
        <w:sym w:font="Symbol" w:char="F02D"/>
      </w:r>
      <w:r w:rsidRPr="00BD090D">
        <w:rPr>
          <w:szCs w:val="22"/>
        </w:rPr>
        <w:t>B podtypů a 5 obíhajících rekombinantních forem.</w:t>
      </w:r>
    </w:p>
    <w:p w14:paraId="1D000FCF" w14:textId="77777777" w:rsidR="00DA2B8E" w:rsidRPr="00BD090D" w:rsidRDefault="00DA2B8E" w:rsidP="00DA2B8E">
      <w:pPr>
        <w:tabs>
          <w:tab w:val="clear" w:pos="567"/>
        </w:tabs>
        <w:spacing w:line="240" w:lineRule="auto"/>
        <w:rPr>
          <w:szCs w:val="22"/>
        </w:rPr>
      </w:pPr>
    </w:p>
    <w:p w14:paraId="266B303F" w14:textId="77777777" w:rsidR="00DA2B8E" w:rsidRPr="00BD090D" w:rsidRDefault="00DA2B8E" w:rsidP="00DA2B8E">
      <w:pPr>
        <w:keepNext/>
        <w:keepLines/>
        <w:tabs>
          <w:tab w:val="clear" w:pos="567"/>
        </w:tabs>
        <w:spacing w:line="240" w:lineRule="auto"/>
        <w:rPr>
          <w:szCs w:val="22"/>
          <w:u w:val="single"/>
        </w:rPr>
      </w:pPr>
      <w:r w:rsidRPr="00BD090D">
        <w:rPr>
          <w:szCs w:val="22"/>
          <w:u w:val="single"/>
        </w:rPr>
        <w:t>Rezistence</w:t>
      </w:r>
    </w:p>
    <w:p w14:paraId="7926B5A1" w14:textId="77777777" w:rsidR="00015E61" w:rsidRPr="00BD090D" w:rsidRDefault="00015E61" w:rsidP="00DA2B8E">
      <w:pPr>
        <w:keepNext/>
        <w:keepLines/>
        <w:tabs>
          <w:tab w:val="clear" w:pos="567"/>
        </w:tabs>
        <w:spacing w:line="240" w:lineRule="auto"/>
        <w:rPr>
          <w:szCs w:val="22"/>
        </w:rPr>
      </w:pPr>
    </w:p>
    <w:p w14:paraId="5D12CC09" w14:textId="63E65C9A" w:rsidR="00DA2B8E" w:rsidRPr="00BD090D" w:rsidRDefault="00980DC3" w:rsidP="00DA2B8E">
      <w:pPr>
        <w:keepNext/>
        <w:keepLines/>
        <w:tabs>
          <w:tab w:val="clear" w:pos="567"/>
        </w:tabs>
        <w:spacing w:line="240" w:lineRule="auto"/>
        <w:rPr>
          <w:szCs w:val="22"/>
        </w:rPr>
      </w:pPr>
      <w:r w:rsidRPr="00BD090D">
        <w:rPr>
          <w:szCs w:val="22"/>
        </w:rPr>
        <w:t>V</w:t>
      </w:r>
      <w:r w:rsidR="00DA2B8E" w:rsidRPr="00BD090D">
        <w:rPr>
          <w:szCs w:val="22"/>
        </w:rPr>
        <w:t xml:space="preserve">ětšina virů izolovaných od pacientů, u nichž raltegravir selhával, </w:t>
      </w:r>
      <w:r w:rsidRPr="00BD090D">
        <w:rPr>
          <w:szCs w:val="22"/>
        </w:rPr>
        <w:t xml:space="preserve">vykazovala </w:t>
      </w:r>
      <w:r w:rsidR="00DA2B8E" w:rsidRPr="00BD090D">
        <w:rPr>
          <w:szCs w:val="22"/>
        </w:rPr>
        <w:t>rezistenci na raltergravir vysokého stupně vyplývající z výskytu dvou nebo více mutací</w:t>
      </w:r>
      <w:r w:rsidR="00C8167A" w:rsidRPr="00BD090D">
        <w:rPr>
          <w:szCs w:val="22"/>
        </w:rPr>
        <w:t xml:space="preserve"> v</w:t>
      </w:r>
      <w:r w:rsidR="00D82EEF" w:rsidRPr="00BD090D">
        <w:rPr>
          <w:szCs w:val="22"/>
        </w:rPr>
        <w:t> </w:t>
      </w:r>
      <w:r w:rsidR="00C8167A" w:rsidRPr="00BD090D">
        <w:rPr>
          <w:szCs w:val="22"/>
        </w:rPr>
        <w:t>integráze</w:t>
      </w:r>
      <w:r w:rsidR="00DA2B8E" w:rsidRPr="00BD090D">
        <w:rPr>
          <w:szCs w:val="22"/>
        </w:rPr>
        <w:t xml:space="preserve">. Většina měla mutaci signatury na aminokyselině 155 (N155 změněna na H), na aminokyselině 148 (Q148 změněna na H, K nebo R) nebo na aminokyselině 143 (Y143 změněna na H, C nebo R) spolu s jednou nebo více dalšími mutacemi integrázy (např. </w:t>
      </w:r>
      <w:r w:rsidR="00DA2B8E" w:rsidRPr="00BD090D">
        <w:rPr>
          <w:bCs/>
        </w:rPr>
        <w:t xml:space="preserve">L74M, E92Q, T97A, E138A/K, G140A/S, V151I, </w:t>
      </w:r>
      <w:r w:rsidR="00DA2B8E" w:rsidRPr="00BD090D">
        <w:t>G163R, S230R)</w:t>
      </w:r>
      <w:r w:rsidR="00DA2B8E" w:rsidRPr="00BD090D">
        <w:rPr>
          <w:szCs w:val="22"/>
        </w:rPr>
        <w:t>. Tyto mutace signatury snižují citlivost viru na raltegravir a přidání dalších mutací vede k dalšímu snížení citlivosti na raltegravir.</w:t>
      </w:r>
      <w:r w:rsidR="00F25FE0" w:rsidRPr="00BD090D">
        <w:rPr>
          <w:szCs w:val="22"/>
        </w:rPr>
        <w:t xml:space="preserve"> </w:t>
      </w:r>
      <w:r w:rsidR="00DA2B8E" w:rsidRPr="00BD090D">
        <w:rPr>
          <w:szCs w:val="22"/>
        </w:rPr>
        <w:t xml:space="preserve">Faktory, které snižovaly pravděpodobnost rozvoje rezistence, zahrnovaly nižší </w:t>
      </w:r>
      <w:r w:rsidR="009D0ED4" w:rsidRPr="00BD090D">
        <w:rPr>
          <w:szCs w:val="22"/>
        </w:rPr>
        <w:t>výchoz</w:t>
      </w:r>
      <w:r w:rsidR="00F25FE0" w:rsidRPr="00BD090D">
        <w:rPr>
          <w:szCs w:val="22"/>
        </w:rPr>
        <w:t xml:space="preserve">í </w:t>
      </w:r>
      <w:r w:rsidR="00DA2B8E" w:rsidRPr="00BD090D">
        <w:rPr>
          <w:szCs w:val="22"/>
        </w:rPr>
        <w:t xml:space="preserve">virovou nálož a používaní dalších antiretrovirových léčiv. Mutace vedoucí k rezistenci na raltegravir obecně rovněž vedou k rezistenci vůči inhibitoru přenosu řetězce integrázou elvitegraviru. Mutace na aminokyselině 143 vedou k výraznější rezistenci na raltegravir než na elvitegravir, přičemž mutace E92Q vede k výraznější rezistenci na elvitegravir, než na raltegravir. Viry nesoucí mutaci na aminokyselině 148, spolu s jednou nebo více dalšími mutacemi vedoucími k rezistenci na raltegravir, mohou rovněž mít klinicky významnou rezistenci na dolutegravir. </w:t>
      </w:r>
    </w:p>
    <w:p w14:paraId="352A5A80" w14:textId="77777777" w:rsidR="00DA2B8E" w:rsidRPr="00BD090D" w:rsidRDefault="00DA2B8E" w:rsidP="00DA2B8E">
      <w:pPr>
        <w:spacing w:line="240" w:lineRule="auto"/>
      </w:pPr>
    </w:p>
    <w:p w14:paraId="34DEA330" w14:textId="77777777" w:rsidR="00DA2B8E" w:rsidRPr="00BD090D" w:rsidRDefault="00DA2B8E" w:rsidP="00DA2B8E">
      <w:pPr>
        <w:keepNext/>
        <w:keepLines/>
        <w:widowControl w:val="0"/>
        <w:tabs>
          <w:tab w:val="clear" w:pos="567"/>
        </w:tabs>
        <w:spacing w:line="240" w:lineRule="auto"/>
        <w:rPr>
          <w:szCs w:val="22"/>
          <w:u w:val="single"/>
        </w:rPr>
      </w:pPr>
      <w:r w:rsidRPr="00BD090D">
        <w:rPr>
          <w:szCs w:val="22"/>
          <w:u w:val="single"/>
        </w:rPr>
        <w:t>Klinické zkušenosti</w:t>
      </w:r>
    </w:p>
    <w:p w14:paraId="5C27353D" w14:textId="77777777" w:rsidR="00015E61" w:rsidRPr="00BD090D" w:rsidRDefault="00015E61" w:rsidP="00DA2B8E">
      <w:pPr>
        <w:spacing w:line="240" w:lineRule="auto"/>
        <w:rPr>
          <w:szCs w:val="22"/>
        </w:rPr>
      </w:pPr>
    </w:p>
    <w:p w14:paraId="673245F7" w14:textId="73D112F0" w:rsidR="00DA2B8E" w:rsidRPr="00BD090D" w:rsidRDefault="00DA2B8E" w:rsidP="00DA2B8E">
      <w:pPr>
        <w:spacing w:line="240" w:lineRule="auto"/>
      </w:pPr>
      <w:r w:rsidRPr="00BD090D">
        <w:rPr>
          <w:szCs w:val="22"/>
        </w:rPr>
        <w:t xml:space="preserve">Důkaz účinnosti </w:t>
      </w:r>
      <w:r w:rsidR="006B02F4" w:rsidRPr="00BD090D">
        <w:rPr>
          <w:szCs w:val="22"/>
        </w:rPr>
        <w:t>raltegraviru</w:t>
      </w:r>
      <w:r w:rsidRPr="00BD090D">
        <w:rPr>
          <w:szCs w:val="22"/>
        </w:rPr>
        <w:t xml:space="preserve"> byl založen na analýzách údajů z období 96 týdnů ze</w:t>
      </w:r>
      <w:r w:rsidRPr="00BD090D">
        <w:t xml:space="preserve"> dvou randomizovaných, dvojitě zaslepených, placebem kontrolovaných klinických hodnocení (BENCHMRK 1 a BENCHMRK 2, protokoly 018 a 019) </w:t>
      </w:r>
      <w:r w:rsidR="00A05835" w:rsidRPr="00BD090D">
        <w:t>s</w:t>
      </w:r>
      <w:r w:rsidRPr="00BD090D">
        <w:t xml:space="preserve"> dospělý</w:t>
      </w:r>
      <w:r w:rsidR="00A05835" w:rsidRPr="00BD090D">
        <w:t>mi</w:t>
      </w:r>
      <w:r w:rsidRPr="00BD090D">
        <w:t xml:space="preserve"> pacient</w:t>
      </w:r>
      <w:r w:rsidR="00A05835" w:rsidRPr="00BD090D">
        <w:t>y</w:t>
      </w:r>
      <w:r w:rsidRPr="00BD090D">
        <w:t xml:space="preserve"> infikovaný</w:t>
      </w:r>
      <w:r w:rsidR="00A05835" w:rsidRPr="00BD090D">
        <w:t>mi</w:t>
      </w:r>
      <w:r w:rsidRPr="00BD090D">
        <w:t xml:space="preserve"> HIV</w:t>
      </w:r>
      <w:r w:rsidRPr="00BD090D">
        <w:rPr>
          <w:szCs w:val="22"/>
        </w:rPr>
        <w:sym w:font="Symbol" w:char="F02D"/>
      </w:r>
      <w:r w:rsidRPr="00BD090D">
        <w:t>1, kteří byli již dříve léčeni antiretrovirovými léčivy, a na analýze údajů z období 240 týdnů z</w:t>
      </w:r>
      <w:r w:rsidR="006B02F4" w:rsidRPr="00BD090D">
        <w:t> </w:t>
      </w:r>
      <w:r w:rsidRPr="00BD090D">
        <w:t>randomizovaného, dvojitě zaslepeného, aktivním komparátorem kontrolovaného klinického hodnocení (STARTMRK,</w:t>
      </w:r>
      <w:r w:rsidR="00FF119D" w:rsidRPr="00BD090D">
        <w:t xml:space="preserve"> </w:t>
      </w:r>
      <w:r w:rsidRPr="00BD090D">
        <w:t xml:space="preserve">protokol 021) </w:t>
      </w:r>
      <w:r w:rsidR="00A05835" w:rsidRPr="00BD090D">
        <w:t xml:space="preserve">s </w:t>
      </w:r>
      <w:r w:rsidRPr="00BD090D">
        <w:t>dospělý</w:t>
      </w:r>
      <w:r w:rsidR="00A05835" w:rsidRPr="00BD090D">
        <w:t>mi</w:t>
      </w:r>
      <w:r w:rsidRPr="00BD090D">
        <w:t xml:space="preserve"> pacient</w:t>
      </w:r>
      <w:r w:rsidR="00A05835" w:rsidRPr="00BD090D">
        <w:t>y</w:t>
      </w:r>
      <w:r w:rsidRPr="00BD090D">
        <w:t>h infikovaný</w:t>
      </w:r>
      <w:r w:rsidR="00A05835" w:rsidRPr="00BD090D">
        <w:t>mi</w:t>
      </w:r>
      <w:r w:rsidRPr="00BD090D">
        <w:t xml:space="preserve"> HIV</w:t>
      </w:r>
      <w:r w:rsidRPr="00BD090D">
        <w:rPr>
          <w:szCs w:val="22"/>
        </w:rPr>
        <w:sym w:font="Symbol" w:char="F02D"/>
      </w:r>
      <w:r w:rsidRPr="00BD090D">
        <w:t>1, kteří dosud nebyli léčeni antiretrovirovými léčivy</w:t>
      </w:r>
      <w:r w:rsidR="00FF119D" w:rsidRPr="00BD090D">
        <w:t xml:space="preserve">, a na analýze údajů z období </w:t>
      </w:r>
      <w:r w:rsidR="00C8167A" w:rsidRPr="00BD090D">
        <w:t>96</w:t>
      </w:r>
      <w:r w:rsidR="00FF119D" w:rsidRPr="00BD090D">
        <w:t> týdnů z randomizované, dvojitě zaslepené, aktivním komparátorem kontrolovaného klinického hodnocení (ONCEMRK, protokol</w:t>
      </w:r>
      <w:r w:rsidR="00C8167A" w:rsidRPr="00BD090D">
        <w:t> </w:t>
      </w:r>
      <w:r w:rsidR="00FF119D" w:rsidRPr="00BD090D">
        <w:t>292), kteří dosud nebyli léčeni antiretrovirovými léčivy</w:t>
      </w:r>
      <w:r w:rsidRPr="00BD090D">
        <w:t xml:space="preserve">. </w:t>
      </w:r>
    </w:p>
    <w:p w14:paraId="0EB308A6" w14:textId="77777777" w:rsidR="00DA2B8E" w:rsidRPr="00BD090D" w:rsidRDefault="00DA2B8E" w:rsidP="00DA2B8E">
      <w:pPr>
        <w:spacing w:line="240" w:lineRule="auto"/>
      </w:pPr>
    </w:p>
    <w:p w14:paraId="055F7BB6" w14:textId="77777777" w:rsidR="00DA2B8E" w:rsidRPr="00BD090D" w:rsidRDefault="00DA2B8E" w:rsidP="00DA2B8E">
      <w:pPr>
        <w:keepNext/>
        <w:keepLines/>
        <w:widowControl w:val="0"/>
        <w:tabs>
          <w:tab w:val="clear" w:pos="567"/>
        </w:tabs>
        <w:spacing w:line="240" w:lineRule="auto"/>
        <w:rPr>
          <w:szCs w:val="22"/>
          <w:u w:val="single"/>
        </w:rPr>
      </w:pPr>
      <w:r w:rsidRPr="00BD090D">
        <w:rPr>
          <w:szCs w:val="22"/>
          <w:u w:val="single"/>
        </w:rPr>
        <w:t>Účinnost</w:t>
      </w:r>
    </w:p>
    <w:p w14:paraId="3B199975" w14:textId="77777777" w:rsidR="00015E61" w:rsidRPr="00BD090D" w:rsidRDefault="00015E61" w:rsidP="00DA2B8E">
      <w:pPr>
        <w:keepNext/>
        <w:tabs>
          <w:tab w:val="clear" w:pos="567"/>
        </w:tabs>
        <w:autoSpaceDE w:val="0"/>
        <w:autoSpaceDN w:val="0"/>
        <w:adjustRightInd w:val="0"/>
        <w:spacing w:line="240" w:lineRule="auto"/>
        <w:rPr>
          <w:i/>
          <w:iCs/>
          <w:szCs w:val="22"/>
          <w:lang w:bidi="th-TH"/>
        </w:rPr>
      </w:pPr>
    </w:p>
    <w:p w14:paraId="6020FB03" w14:textId="77777777" w:rsidR="00DA2B8E" w:rsidRPr="00BD090D" w:rsidRDefault="00DA2B8E" w:rsidP="00DA2B8E">
      <w:pPr>
        <w:keepNext/>
        <w:tabs>
          <w:tab w:val="clear" w:pos="567"/>
        </w:tabs>
        <w:autoSpaceDE w:val="0"/>
        <w:autoSpaceDN w:val="0"/>
        <w:adjustRightInd w:val="0"/>
        <w:spacing w:line="240" w:lineRule="auto"/>
        <w:rPr>
          <w:i/>
          <w:iCs/>
          <w:szCs w:val="22"/>
          <w:lang w:bidi="th-TH"/>
        </w:rPr>
      </w:pPr>
      <w:r w:rsidRPr="00BD090D">
        <w:rPr>
          <w:i/>
          <w:iCs/>
          <w:szCs w:val="22"/>
          <w:lang w:bidi="th-TH"/>
        </w:rPr>
        <w:t>Již dříve léčení dospělí pacienti</w:t>
      </w:r>
      <w:r w:rsidR="00FF119D" w:rsidRPr="00BD090D">
        <w:rPr>
          <w:i/>
          <w:iCs/>
          <w:szCs w:val="22"/>
          <w:lang w:bidi="th-TH"/>
        </w:rPr>
        <w:t xml:space="preserve"> (400 mg dvakrát denně)</w:t>
      </w:r>
    </w:p>
    <w:p w14:paraId="6C4A964D" w14:textId="77777777" w:rsidR="00DA2B8E" w:rsidRPr="00BD090D" w:rsidRDefault="00DA2B8E" w:rsidP="00DA2B8E">
      <w:pPr>
        <w:keepNext/>
        <w:tabs>
          <w:tab w:val="clear" w:pos="567"/>
        </w:tabs>
        <w:autoSpaceDE w:val="0"/>
        <w:autoSpaceDN w:val="0"/>
        <w:adjustRightInd w:val="0"/>
        <w:spacing w:line="240" w:lineRule="auto"/>
        <w:rPr>
          <w:szCs w:val="22"/>
          <w:lang w:bidi="th-TH"/>
        </w:rPr>
      </w:pPr>
      <w:r w:rsidRPr="00BD090D">
        <w:rPr>
          <w:szCs w:val="22"/>
        </w:rPr>
        <w:t xml:space="preserve">Studie BENCHMRK 1 a BENCHMRK 2 (multicentrické, randomizované, dvojitě zaslepené, placebem kontrolované studie) hodnotily bezpečnost a antiretrovirovou aktivitu </w:t>
      </w:r>
      <w:r w:rsidR="00260D25" w:rsidRPr="00BD090D">
        <w:rPr>
          <w:szCs w:val="22"/>
        </w:rPr>
        <w:t>raltegraviru</w:t>
      </w:r>
      <w:r w:rsidRPr="00BD090D">
        <w:rPr>
          <w:szCs w:val="22"/>
        </w:rPr>
        <w:t xml:space="preserve"> 400 mg dvakrát denně </w:t>
      </w:r>
      <w:r w:rsidR="00441738" w:rsidRPr="00BD090D">
        <w:rPr>
          <w:szCs w:val="22"/>
        </w:rPr>
        <w:t>proti</w:t>
      </w:r>
      <w:r w:rsidRPr="00BD090D">
        <w:rPr>
          <w:szCs w:val="22"/>
        </w:rPr>
        <w:t xml:space="preserve"> placeb</w:t>
      </w:r>
      <w:r w:rsidR="00AC34FE" w:rsidRPr="00BD090D">
        <w:rPr>
          <w:szCs w:val="22"/>
        </w:rPr>
        <w:t>u</w:t>
      </w:r>
      <w:r w:rsidRPr="00BD090D">
        <w:rPr>
          <w:szCs w:val="22"/>
        </w:rPr>
        <w:t xml:space="preserve"> v kombinaci s optimalizovanou základní léčbou (OBT) u pacientů infikovaných HIV, ve věku 16 let a starších, s dokumentovanou rezistencí na nejméně jeden lék v každé ze 3 tříd (NRTI, NNRTI, PI) antivirové léčby. Před randomizací zvolil </w:t>
      </w:r>
      <w:r w:rsidR="004676A0" w:rsidRPr="00BD090D">
        <w:rPr>
          <w:szCs w:val="22"/>
        </w:rPr>
        <w:t>investigátor</w:t>
      </w:r>
      <w:r w:rsidRPr="00BD090D">
        <w:rPr>
          <w:szCs w:val="22"/>
        </w:rPr>
        <w:t xml:space="preserve"> OBT na základě dosavadní léčby pacienta, stejně jako na základě výchozího testování genotypové a fenotypové virové rezistence.</w:t>
      </w:r>
    </w:p>
    <w:p w14:paraId="0474FD9D" w14:textId="77777777" w:rsidR="00DA2B8E" w:rsidRPr="00BD090D" w:rsidRDefault="00DA2B8E" w:rsidP="00DA2B8E">
      <w:pPr>
        <w:tabs>
          <w:tab w:val="clear" w:pos="567"/>
        </w:tabs>
        <w:spacing w:line="240" w:lineRule="auto"/>
        <w:rPr>
          <w:szCs w:val="22"/>
        </w:rPr>
      </w:pPr>
    </w:p>
    <w:p w14:paraId="17322A68" w14:textId="77777777" w:rsidR="00DA2B8E" w:rsidRPr="00BD090D" w:rsidRDefault="00DA2B8E" w:rsidP="00DA2B8E">
      <w:pPr>
        <w:tabs>
          <w:tab w:val="clear" w:pos="567"/>
        </w:tabs>
        <w:autoSpaceDE w:val="0"/>
        <w:autoSpaceDN w:val="0"/>
        <w:adjustRightInd w:val="0"/>
        <w:spacing w:line="240" w:lineRule="auto"/>
        <w:rPr>
          <w:szCs w:val="22"/>
        </w:rPr>
      </w:pPr>
      <w:r w:rsidRPr="00BD090D">
        <w:rPr>
          <w:szCs w:val="22"/>
        </w:rPr>
        <w:t xml:space="preserve">Demografie pacientů (pohlaví, věk a rasa) a výchozí charakteristiky byly u skupin léčených </w:t>
      </w:r>
      <w:r w:rsidR="00260D25" w:rsidRPr="00BD090D">
        <w:rPr>
          <w:szCs w:val="22"/>
        </w:rPr>
        <w:t>raltegravirem</w:t>
      </w:r>
      <w:r w:rsidRPr="00BD090D">
        <w:rPr>
          <w:szCs w:val="22"/>
        </w:rPr>
        <w:t xml:space="preserve"> 400 mg dvakrát denně a skupiny léčené placebem srovnatelné. Medián pacienty dříve užívaných antiretrovirotik byl 12 po medián 10 let. Při OBT byl medián použitých antiretrovirotik (ART) 4.</w:t>
      </w:r>
    </w:p>
    <w:p w14:paraId="7A919E5C" w14:textId="77777777" w:rsidR="00DA2B8E" w:rsidRPr="00BD090D" w:rsidRDefault="00DA2B8E" w:rsidP="00DA2B8E">
      <w:pPr>
        <w:tabs>
          <w:tab w:val="clear" w:pos="567"/>
        </w:tabs>
        <w:autoSpaceDE w:val="0"/>
        <w:autoSpaceDN w:val="0"/>
        <w:adjustRightInd w:val="0"/>
        <w:spacing w:line="240" w:lineRule="auto"/>
        <w:rPr>
          <w:szCs w:val="22"/>
        </w:rPr>
      </w:pPr>
    </w:p>
    <w:p w14:paraId="3F7533AC" w14:textId="77777777" w:rsidR="00DA2B8E" w:rsidRPr="00BD090D" w:rsidRDefault="00DA2B8E" w:rsidP="00DA2B8E">
      <w:pPr>
        <w:keepLines/>
        <w:widowControl w:val="0"/>
        <w:tabs>
          <w:tab w:val="clear" w:pos="567"/>
        </w:tabs>
        <w:spacing w:line="240" w:lineRule="auto"/>
        <w:rPr>
          <w:bCs/>
          <w:i/>
          <w:iCs/>
          <w:szCs w:val="22"/>
        </w:rPr>
      </w:pPr>
      <w:r w:rsidRPr="00BD090D">
        <w:rPr>
          <w:bCs/>
          <w:i/>
          <w:iCs/>
          <w:szCs w:val="22"/>
        </w:rPr>
        <w:t>Výsledky analýz po 48 a 96 týdnech</w:t>
      </w:r>
    </w:p>
    <w:p w14:paraId="0E4C17E4" w14:textId="77777777" w:rsidR="00DA2B8E" w:rsidRPr="00BD090D" w:rsidRDefault="00DA2B8E" w:rsidP="00DA2B8E">
      <w:pPr>
        <w:widowControl w:val="0"/>
        <w:tabs>
          <w:tab w:val="clear" w:pos="567"/>
        </w:tabs>
        <w:spacing w:line="240" w:lineRule="auto"/>
        <w:rPr>
          <w:szCs w:val="22"/>
        </w:rPr>
      </w:pPr>
      <w:r w:rsidRPr="00BD090D">
        <w:rPr>
          <w:bCs/>
          <w:szCs w:val="22"/>
        </w:rPr>
        <w:t xml:space="preserve">Trvalé výsledky (48. a 96. týden) u pacientů léčených doporučenou dávkou </w:t>
      </w:r>
      <w:r w:rsidR="00260D25" w:rsidRPr="00BD090D">
        <w:rPr>
          <w:bCs/>
          <w:szCs w:val="22"/>
        </w:rPr>
        <w:t>raltegraviru</w:t>
      </w:r>
      <w:r w:rsidRPr="00BD090D">
        <w:rPr>
          <w:bCs/>
          <w:szCs w:val="22"/>
        </w:rPr>
        <w:t xml:space="preserve"> 400 mg dvakrát denně ze sloučených studií </w:t>
      </w:r>
      <w:r w:rsidRPr="00BD090D">
        <w:rPr>
          <w:szCs w:val="22"/>
        </w:rPr>
        <w:t>BENCHMRK 1 a BENCHMRK 2 jsou uvedeny v </w:t>
      </w:r>
      <w:r w:rsidR="00441738" w:rsidRPr="00BD090D">
        <w:rPr>
          <w:szCs w:val="22"/>
        </w:rPr>
        <w:t>t</w:t>
      </w:r>
      <w:r w:rsidRPr="00BD090D">
        <w:rPr>
          <w:szCs w:val="22"/>
        </w:rPr>
        <w:t>abulce </w:t>
      </w:r>
      <w:r w:rsidR="009D0ED4" w:rsidRPr="00BD090D">
        <w:rPr>
          <w:szCs w:val="22"/>
        </w:rPr>
        <w:t>2</w:t>
      </w:r>
      <w:r w:rsidRPr="00BD090D">
        <w:rPr>
          <w:szCs w:val="22"/>
        </w:rPr>
        <w:t>.</w:t>
      </w:r>
    </w:p>
    <w:p w14:paraId="183D4778" w14:textId="77777777" w:rsidR="00DA2B8E" w:rsidRPr="00BD090D" w:rsidRDefault="00DA2B8E" w:rsidP="00DA2B8E">
      <w:pPr>
        <w:widowControl w:val="0"/>
        <w:tabs>
          <w:tab w:val="clear" w:pos="567"/>
        </w:tabs>
        <w:spacing w:line="240" w:lineRule="auto"/>
        <w:rPr>
          <w:szCs w:val="22"/>
        </w:rPr>
      </w:pPr>
    </w:p>
    <w:p w14:paraId="01EB7E92" w14:textId="77777777" w:rsidR="00DA2B8E" w:rsidRPr="00BD090D" w:rsidRDefault="00DA2B8E" w:rsidP="00DA2B8E">
      <w:pPr>
        <w:pStyle w:val="Body"/>
        <w:keepNext/>
        <w:keepLines/>
        <w:widowControl w:val="0"/>
        <w:tabs>
          <w:tab w:val="left" w:pos="0"/>
        </w:tabs>
        <w:rPr>
          <w:b/>
          <w:bCs/>
          <w:szCs w:val="22"/>
          <w:lang w:val="cs-CZ"/>
        </w:rPr>
      </w:pPr>
      <w:r w:rsidRPr="00BD090D">
        <w:rPr>
          <w:b/>
          <w:bCs/>
          <w:szCs w:val="22"/>
          <w:lang w:val="cs-CZ"/>
        </w:rPr>
        <w:lastRenderedPageBreak/>
        <w:t>Tabulka </w:t>
      </w:r>
      <w:r w:rsidR="00260D25" w:rsidRPr="00BD090D">
        <w:rPr>
          <w:b/>
          <w:bCs/>
          <w:szCs w:val="22"/>
          <w:lang w:val="cs-CZ"/>
        </w:rPr>
        <w:t>2</w:t>
      </w:r>
    </w:p>
    <w:p w14:paraId="42634E74" w14:textId="77777777" w:rsidR="00DA2B8E" w:rsidRPr="00BD090D" w:rsidRDefault="00DA2B8E" w:rsidP="00DA2B8E">
      <w:pPr>
        <w:keepNext/>
        <w:keepLines/>
        <w:spacing w:line="240" w:lineRule="auto"/>
        <w:rPr>
          <w:b/>
          <w:bCs/>
        </w:rPr>
      </w:pPr>
      <w:r w:rsidRPr="00BD090D">
        <w:rPr>
          <w:b/>
          <w:bCs/>
        </w:rPr>
        <w:t>Výsledky účinnosti ve 48. a 96. týdnu</w:t>
      </w:r>
    </w:p>
    <w:p w14:paraId="76C58072" w14:textId="77777777" w:rsidR="00DA2B8E" w:rsidRPr="00BD090D" w:rsidRDefault="00DA2B8E" w:rsidP="00DA2B8E">
      <w:pPr>
        <w:keepNext/>
        <w:keepLines/>
        <w:spacing w:line="240" w:lineRule="auto"/>
        <w:rPr>
          <w:b/>
          <w:bCs/>
        </w:rPr>
      </w:pPr>
    </w:p>
    <w:tbl>
      <w:tblPr>
        <w:tblW w:w="5085" w:type="pct"/>
        <w:tblInd w:w="-318" w:type="dxa"/>
        <w:tblLook w:val="01E0" w:firstRow="1" w:lastRow="1" w:firstColumn="1" w:lastColumn="1" w:noHBand="0" w:noVBand="0"/>
      </w:tblPr>
      <w:tblGrid>
        <w:gridCol w:w="3729"/>
        <w:gridCol w:w="1346"/>
        <w:gridCol w:w="1121"/>
        <w:gridCol w:w="1510"/>
        <w:gridCol w:w="1519"/>
      </w:tblGrid>
      <w:tr w:rsidR="00DA2B8E" w:rsidRPr="00BD090D" w14:paraId="5BF97D0A" w14:textId="77777777" w:rsidTr="005F264B">
        <w:trPr>
          <w:cantSplit/>
          <w:trHeight w:val="252"/>
          <w:tblHeader/>
        </w:trPr>
        <w:tc>
          <w:tcPr>
            <w:tcW w:w="2026" w:type="pct"/>
            <w:vMerge w:val="restart"/>
            <w:tcBorders>
              <w:top w:val="single" w:sz="12" w:space="0" w:color="000000"/>
            </w:tcBorders>
          </w:tcPr>
          <w:p w14:paraId="11DD9120" w14:textId="77777777" w:rsidR="00DA2B8E" w:rsidRPr="00BD090D" w:rsidRDefault="00DA2B8E" w:rsidP="005F264B">
            <w:pPr>
              <w:keepNext/>
              <w:keepLines/>
              <w:spacing w:line="240" w:lineRule="auto"/>
              <w:rPr>
                <w:b/>
                <w:sz w:val="20"/>
                <w:lang w:bidi="th-TH"/>
              </w:rPr>
            </w:pPr>
            <w:r w:rsidRPr="00BD090D">
              <w:rPr>
                <w:b/>
                <w:sz w:val="20"/>
                <w:lang w:bidi="th-TH"/>
              </w:rPr>
              <w:t xml:space="preserve">Sloučené studie BENCHMRK 1 a 2 </w:t>
            </w:r>
          </w:p>
          <w:p w14:paraId="7C1527E7" w14:textId="77777777" w:rsidR="00DA2B8E" w:rsidRPr="00BD090D" w:rsidRDefault="00DA2B8E" w:rsidP="005F264B">
            <w:pPr>
              <w:keepNext/>
              <w:keepLines/>
              <w:spacing w:line="240" w:lineRule="auto"/>
              <w:rPr>
                <w:sz w:val="20"/>
              </w:rPr>
            </w:pPr>
          </w:p>
          <w:p w14:paraId="52A8BA5C" w14:textId="77777777" w:rsidR="00DA2B8E" w:rsidRPr="00BD090D" w:rsidRDefault="00DA2B8E" w:rsidP="005F264B">
            <w:pPr>
              <w:keepNext/>
              <w:keepLines/>
              <w:spacing w:line="240" w:lineRule="auto"/>
              <w:rPr>
                <w:b/>
                <w:sz w:val="20"/>
                <w:lang w:bidi="th-TH"/>
              </w:rPr>
            </w:pPr>
            <w:r w:rsidRPr="00BD090D">
              <w:rPr>
                <w:b/>
                <w:sz w:val="20"/>
                <w:lang w:bidi="th-TH"/>
              </w:rPr>
              <w:t>Parametr</w:t>
            </w:r>
          </w:p>
        </w:tc>
        <w:tc>
          <w:tcPr>
            <w:tcW w:w="1346" w:type="pct"/>
            <w:gridSpan w:val="2"/>
            <w:tcBorders>
              <w:top w:val="single" w:sz="12" w:space="0" w:color="000000"/>
              <w:bottom w:val="single" w:sz="4" w:space="0" w:color="000000"/>
            </w:tcBorders>
          </w:tcPr>
          <w:p w14:paraId="2E023590" w14:textId="77777777" w:rsidR="00DA2B8E" w:rsidRPr="00BD090D" w:rsidRDefault="00DA2B8E" w:rsidP="005F264B">
            <w:pPr>
              <w:keepNext/>
              <w:keepLines/>
              <w:widowControl w:val="0"/>
              <w:autoSpaceDE w:val="0"/>
              <w:autoSpaceDN w:val="0"/>
              <w:adjustRightInd w:val="0"/>
              <w:spacing w:before="15" w:after="15" w:line="240" w:lineRule="auto"/>
              <w:ind w:left="1028" w:hanging="1028"/>
              <w:jc w:val="center"/>
              <w:rPr>
                <w:b/>
                <w:sz w:val="20"/>
              </w:rPr>
            </w:pPr>
            <w:r w:rsidRPr="00BD090D">
              <w:rPr>
                <w:b/>
                <w:sz w:val="20"/>
              </w:rPr>
              <w:t>48 týdnů</w:t>
            </w:r>
          </w:p>
        </w:tc>
        <w:tc>
          <w:tcPr>
            <w:tcW w:w="1627" w:type="pct"/>
            <w:gridSpan w:val="2"/>
            <w:tcBorders>
              <w:top w:val="single" w:sz="12" w:space="0" w:color="000000"/>
              <w:bottom w:val="single" w:sz="4" w:space="0" w:color="000000"/>
            </w:tcBorders>
          </w:tcPr>
          <w:p w14:paraId="25CD9C7F" w14:textId="77777777" w:rsidR="00DA2B8E" w:rsidRPr="00BD090D" w:rsidRDefault="00DA2B8E" w:rsidP="005F264B">
            <w:pPr>
              <w:keepNext/>
              <w:keepLines/>
              <w:widowControl w:val="0"/>
              <w:autoSpaceDE w:val="0"/>
              <w:autoSpaceDN w:val="0"/>
              <w:adjustRightInd w:val="0"/>
              <w:spacing w:before="15" w:after="15" w:line="240" w:lineRule="auto"/>
              <w:ind w:left="1028" w:hanging="1028"/>
              <w:jc w:val="center"/>
              <w:rPr>
                <w:b/>
                <w:sz w:val="20"/>
              </w:rPr>
            </w:pPr>
            <w:r w:rsidRPr="00BD090D">
              <w:rPr>
                <w:b/>
                <w:sz w:val="20"/>
              </w:rPr>
              <w:t>96 týdnů</w:t>
            </w:r>
          </w:p>
        </w:tc>
      </w:tr>
      <w:tr w:rsidR="00DA2B8E" w:rsidRPr="00BD090D" w14:paraId="2DE55B44" w14:textId="77777777" w:rsidTr="005F264B">
        <w:trPr>
          <w:cantSplit/>
          <w:trHeight w:val="252"/>
          <w:tblHeader/>
        </w:trPr>
        <w:tc>
          <w:tcPr>
            <w:tcW w:w="2026" w:type="pct"/>
            <w:vMerge/>
            <w:tcBorders>
              <w:bottom w:val="single" w:sz="4" w:space="0" w:color="000000"/>
            </w:tcBorders>
          </w:tcPr>
          <w:p w14:paraId="0D3EDEB9" w14:textId="77777777" w:rsidR="00DA2B8E" w:rsidRPr="00BD090D" w:rsidRDefault="00DA2B8E" w:rsidP="005F264B">
            <w:pPr>
              <w:keepNext/>
              <w:keepLines/>
              <w:spacing w:line="240" w:lineRule="auto"/>
              <w:rPr>
                <w:sz w:val="20"/>
              </w:rPr>
            </w:pPr>
          </w:p>
        </w:tc>
        <w:tc>
          <w:tcPr>
            <w:tcW w:w="734" w:type="pct"/>
            <w:tcBorders>
              <w:top w:val="single" w:sz="4" w:space="0" w:color="000000"/>
              <w:bottom w:val="single" w:sz="4" w:space="0" w:color="000000"/>
            </w:tcBorders>
          </w:tcPr>
          <w:p w14:paraId="3FF31CE0" w14:textId="77777777" w:rsidR="00DA2B8E" w:rsidRPr="00BD090D" w:rsidRDefault="00F71FBB" w:rsidP="005F264B">
            <w:pPr>
              <w:keepNext/>
              <w:keepLines/>
              <w:widowControl w:val="0"/>
              <w:autoSpaceDE w:val="0"/>
              <w:autoSpaceDN w:val="0"/>
              <w:adjustRightInd w:val="0"/>
              <w:spacing w:before="15" w:after="15" w:line="240" w:lineRule="auto"/>
              <w:jc w:val="center"/>
              <w:rPr>
                <w:b/>
                <w:sz w:val="20"/>
              </w:rPr>
            </w:pPr>
            <w:r w:rsidRPr="00BD090D">
              <w:rPr>
                <w:b/>
                <w:sz w:val="20"/>
              </w:rPr>
              <w:t>Raltegravir</w:t>
            </w:r>
            <w:r w:rsidR="00DA2B8E" w:rsidRPr="00BD090D">
              <w:rPr>
                <w:b/>
                <w:sz w:val="20"/>
              </w:rPr>
              <w:t xml:space="preserve"> 400 mg dvakrát denně + OBT</w:t>
            </w:r>
          </w:p>
          <w:p w14:paraId="6CA783A8" w14:textId="1E434D69" w:rsidR="00DA2B8E" w:rsidRPr="00BD090D" w:rsidRDefault="00DA2B8E" w:rsidP="005F264B">
            <w:pPr>
              <w:keepNext/>
              <w:keepLines/>
              <w:widowControl w:val="0"/>
              <w:autoSpaceDE w:val="0"/>
              <w:autoSpaceDN w:val="0"/>
              <w:adjustRightInd w:val="0"/>
              <w:spacing w:before="15" w:after="15" w:line="240" w:lineRule="auto"/>
              <w:jc w:val="center"/>
              <w:rPr>
                <w:b/>
                <w:sz w:val="20"/>
              </w:rPr>
            </w:pPr>
            <w:r w:rsidRPr="00BD090D">
              <w:rPr>
                <w:b/>
                <w:sz w:val="20"/>
              </w:rPr>
              <w:t>(N = 462)</w:t>
            </w:r>
          </w:p>
        </w:tc>
        <w:tc>
          <w:tcPr>
            <w:tcW w:w="612" w:type="pct"/>
            <w:tcBorders>
              <w:top w:val="single" w:sz="4" w:space="0" w:color="000000"/>
              <w:bottom w:val="single" w:sz="4" w:space="0" w:color="000000"/>
            </w:tcBorders>
          </w:tcPr>
          <w:p w14:paraId="7172AC67" w14:textId="77777777" w:rsidR="00DA2B8E" w:rsidRPr="00BD090D" w:rsidRDefault="00DA2B8E" w:rsidP="005F264B">
            <w:pPr>
              <w:keepNext/>
              <w:keepLines/>
              <w:widowControl w:val="0"/>
              <w:tabs>
                <w:tab w:val="clear" w:pos="567"/>
                <w:tab w:val="left" w:pos="4"/>
              </w:tabs>
              <w:autoSpaceDE w:val="0"/>
              <w:autoSpaceDN w:val="0"/>
              <w:adjustRightInd w:val="0"/>
              <w:spacing w:before="15" w:after="15" w:line="240" w:lineRule="auto"/>
              <w:ind w:left="4" w:hanging="4"/>
              <w:jc w:val="center"/>
              <w:rPr>
                <w:b/>
                <w:sz w:val="20"/>
              </w:rPr>
            </w:pPr>
            <w:r w:rsidRPr="00BD090D">
              <w:rPr>
                <w:b/>
                <w:sz w:val="20"/>
              </w:rPr>
              <w:t>Placebo + OBT</w:t>
            </w:r>
          </w:p>
          <w:p w14:paraId="574CECAB" w14:textId="16FD7DD5" w:rsidR="00DA2B8E" w:rsidRPr="00BD090D" w:rsidRDefault="00DA2B8E" w:rsidP="005F264B">
            <w:pPr>
              <w:keepNext/>
              <w:keepLines/>
              <w:widowControl w:val="0"/>
              <w:autoSpaceDE w:val="0"/>
              <w:autoSpaceDN w:val="0"/>
              <w:adjustRightInd w:val="0"/>
              <w:spacing w:before="15" w:after="15" w:line="240" w:lineRule="auto"/>
              <w:ind w:left="1028" w:hanging="1028"/>
              <w:jc w:val="center"/>
              <w:rPr>
                <w:b/>
                <w:sz w:val="20"/>
              </w:rPr>
            </w:pPr>
            <w:r w:rsidRPr="00BD090D">
              <w:rPr>
                <w:b/>
                <w:sz w:val="20"/>
              </w:rPr>
              <w:t>(N = 237)</w:t>
            </w:r>
          </w:p>
        </w:tc>
        <w:tc>
          <w:tcPr>
            <w:tcW w:w="823" w:type="pct"/>
            <w:tcBorders>
              <w:top w:val="single" w:sz="4" w:space="0" w:color="000000"/>
              <w:bottom w:val="single" w:sz="4" w:space="0" w:color="000000"/>
            </w:tcBorders>
          </w:tcPr>
          <w:p w14:paraId="3D2042B3" w14:textId="77777777" w:rsidR="00DA2B8E" w:rsidRPr="00BD090D" w:rsidRDefault="00F71FBB" w:rsidP="005F264B">
            <w:pPr>
              <w:keepNext/>
              <w:keepLines/>
              <w:widowControl w:val="0"/>
              <w:autoSpaceDE w:val="0"/>
              <w:autoSpaceDN w:val="0"/>
              <w:adjustRightInd w:val="0"/>
              <w:spacing w:before="15" w:after="15" w:line="240" w:lineRule="auto"/>
              <w:jc w:val="center"/>
              <w:rPr>
                <w:b/>
                <w:sz w:val="20"/>
              </w:rPr>
            </w:pPr>
            <w:r w:rsidRPr="00BD090D">
              <w:rPr>
                <w:b/>
                <w:sz w:val="20"/>
              </w:rPr>
              <w:t>Raltegravir</w:t>
            </w:r>
            <w:r w:rsidR="00DA2B8E" w:rsidRPr="00BD090D">
              <w:rPr>
                <w:b/>
                <w:sz w:val="20"/>
              </w:rPr>
              <w:t xml:space="preserve"> 400 mg dvakrát denně + OBT</w:t>
            </w:r>
          </w:p>
          <w:p w14:paraId="19AB9A0E" w14:textId="15D0FFD7" w:rsidR="00DA2B8E" w:rsidRPr="00BD090D" w:rsidRDefault="00DA2B8E" w:rsidP="005F264B">
            <w:pPr>
              <w:keepNext/>
              <w:keepLines/>
              <w:widowControl w:val="0"/>
              <w:autoSpaceDE w:val="0"/>
              <w:autoSpaceDN w:val="0"/>
              <w:adjustRightInd w:val="0"/>
              <w:spacing w:before="15" w:after="15" w:line="240" w:lineRule="auto"/>
              <w:ind w:left="1028" w:hanging="1028"/>
              <w:jc w:val="center"/>
              <w:rPr>
                <w:b/>
                <w:sz w:val="20"/>
              </w:rPr>
            </w:pPr>
            <w:r w:rsidRPr="00BD090D">
              <w:rPr>
                <w:b/>
                <w:sz w:val="20"/>
              </w:rPr>
              <w:t>(N = 462)</w:t>
            </w:r>
          </w:p>
        </w:tc>
        <w:tc>
          <w:tcPr>
            <w:tcW w:w="804" w:type="pct"/>
            <w:tcBorders>
              <w:top w:val="single" w:sz="4" w:space="0" w:color="000000"/>
              <w:bottom w:val="single" w:sz="4" w:space="0" w:color="000000"/>
            </w:tcBorders>
            <w:noWrap/>
          </w:tcPr>
          <w:p w14:paraId="6741DA6F" w14:textId="77777777" w:rsidR="00DA2B8E" w:rsidRPr="00BD090D" w:rsidRDefault="00DA2B8E" w:rsidP="005F264B">
            <w:pPr>
              <w:keepNext/>
              <w:keepLines/>
              <w:widowControl w:val="0"/>
              <w:autoSpaceDE w:val="0"/>
              <w:autoSpaceDN w:val="0"/>
              <w:adjustRightInd w:val="0"/>
              <w:spacing w:before="15" w:after="15" w:line="240" w:lineRule="auto"/>
              <w:jc w:val="center"/>
              <w:rPr>
                <w:b/>
                <w:sz w:val="20"/>
              </w:rPr>
            </w:pPr>
            <w:r w:rsidRPr="00BD090D">
              <w:rPr>
                <w:b/>
                <w:sz w:val="20"/>
              </w:rPr>
              <w:t>Placebo + OBT</w:t>
            </w:r>
          </w:p>
          <w:p w14:paraId="6465BBE0" w14:textId="0DF39C12" w:rsidR="00DA2B8E" w:rsidRPr="00BD090D" w:rsidRDefault="00DA2B8E" w:rsidP="005F264B">
            <w:pPr>
              <w:keepNext/>
              <w:keepLines/>
              <w:widowControl w:val="0"/>
              <w:autoSpaceDE w:val="0"/>
              <w:autoSpaceDN w:val="0"/>
              <w:adjustRightInd w:val="0"/>
              <w:spacing w:before="15" w:after="15" w:line="240" w:lineRule="auto"/>
              <w:ind w:left="1028" w:hanging="1028"/>
              <w:jc w:val="center"/>
              <w:rPr>
                <w:b/>
                <w:sz w:val="20"/>
              </w:rPr>
            </w:pPr>
            <w:r w:rsidRPr="00BD090D">
              <w:rPr>
                <w:b/>
                <w:sz w:val="20"/>
              </w:rPr>
              <w:t>(N = 237)</w:t>
            </w:r>
          </w:p>
        </w:tc>
      </w:tr>
      <w:tr w:rsidR="00DA2B8E" w:rsidRPr="00BD090D" w14:paraId="6E3B09C7" w14:textId="77777777" w:rsidTr="005F264B">
        <w:trPr>
          <w:cantSplit/>
        </w:trPr>
        <w:tc>
          <w:tcPr>
            <w:tcW w:w="2026" w:type="pct"/>
          </w:tcPr>
          <w:p w14:paraId="52EAFFD7" w14:textId="77777777" w:rsidR="00DA2B8E" w:rsidRPr="00BD090D" w:rsidRDefault="00DA2B8E" w:rsidP="005F264B">
            <w:pPr>
              <w:keepNext/>
              <w:keepLines/>
              <w:spacing w:line="240" w:lineRule="auto"/>
              <w:rPr>
                <w:b/>
                <w:sz w:val="20"/>
              </w:rPr>
            </w:pPr>
            <w:r w:rsidRPr="00BD090D">
              <w:rPr>
                <w:b/>
                <w:sz w:val="20"/>
              </w:rPr>
              <w:t>Procento HIV-RNA &lt; 400 kopií/ml (95% CI)</w:t>
            </w:r>
          </w:p>
        </w:tc>
        <w:tc>
          <w:tcPr>
            <w:tcW w:w="734" w:type="pct"/>
          </w:tcPr>
          <w:p w14:paraId="1C65C787" w14:textId="77777777" w:rsidR="00DA2B8E" w:rsidRPr="00BD090D" w:rsidRDefault="00DA2B8E" w:rsidP="005F264B">
            <w:pPr>
              <w:keepNext/>
              <w:keepLines/>
              <w:spacing w:line="240" w:lineRule="auto"/>
              <w:rPr>
                <w:sz w:val="20"/>
              </w:rPr>
            </w:pPr>
          </w:p>
        </w:tc>
        <w:tc>
          <w:tcPr>
            <w:tcW w:w="612" w:type="pct"/>
          </w:tcPr>
          <w:p w14:paraId="07A45984" w14:textId="77777777" w:rsidR="00DA2B8E" w:rsidRPr="00BD090D" w:rsidRDefault="00DA2B8E" w:rsidP="005F264B">
            <w:pPr>
              <w:keepNext/>
              <w:keepLines/>
              <w:spacing w:line="240" w:lineRule="auto"/>
              <w:rPr>
                <w:sz w:val="20"/>
              </w:rPr>
            </w:pPr>
          </w:p>
        </w:tc>
        <w:tc>
          <w:tcPr>
            <w:tcW w:w="823" w:type="pct"/>
          </w:tcPr>
          <w:p w14:paraId="470ADDC4" w14:textId="77777777" w:rsidR="00DA2B8E" w:rsidRPr="00BD090D" w:rsidRDefault="00DA2B8E" w:rsidP="005F264B">
            <w:pPr>
              <w:keepNext/>
              <w:keepLines/>
              <w:spacing w:line="240" w:lineRule="auto"/>
              <w:rPr>
                <w:sz w:val="20"/>
              </w:rPr>
            </w:pPr>
          </w:p>
        </w:tc>
        <w:tc>
          <w:tcPr>
            <w:tcW w:w="804" w:type="pct"/>
          </w:tcPr>
          <w:p w14:paraId="06EA869E" w14:textId="77777777" w:rsidR="00DA2B8E" w:rsidRPr="00BD090D" w:rsidRDefault="00DA2B8E" w:rsidP="005F264B">
            <w:pPr>
              <w:keepNext/>
              <w:keepLines/>
              <w:spacing w:line="240" w:lineRule="auto"/>
              <w:rPr>
                <w:sz w:val="20"/>
              </w:rPr>
            </w:pPr>
          </w:p>
        </w:tc>
      </w:tr>
      <w:tr w:rsidR="00DA2B8E" w:rsidRPr="00BD090D" w14:paraId="01CC375D" w14:textId="77777777" w:rsidTr="005F264B">
        <w:trPr>
          <w:cantSplit/>
        </w:trPr>
        <w:tc>
          <w:tcPr>
            <w:tcW w:w="2026" w:type="pct"/>
          </w:tcPr>
          <w:p w14:paraId="69F301D7" w14:textId="77777777" w:rsidR="00DA2B8E" w:rsidRPr="00BD090D" w:rsidRDefault="00DA2B8E" w:rsidP="005F264B">
            <w:pPr>
              <w:keepNext/>
              <w:keepLines/>
              <w:spacing w:line="240" w:lineRule="auto"/>
              <w:rPr>
                <w:sz w:val="20"/>
              </w:rPr>
            </w:pPr>
            <w:r w:rsidRPr="00BD090D">
              <w:rPr>
                <w:sz w:val="20"/>
              </w:rPr>
              <w:t xml:space="preserve">     Všichni pacienti</w:t>
            </w:r>
            <w:r w:rsidRPr="00BD090D">
              <w:rPr>
                <w:sz w:val="20"/>
                <w:vertAlign w:val="superscript"/>
              </w:rPr>
              <w:t>†</w:t>
            </w:r>
          </w:p>
        </w:tc>
        <w:tc>
          <w:tcPr>
            <w:tcW w:w="734" w:type="pct"/>
          </w:tcPr>
          <w:p w14:paraId="2A9A7A56" w14:textId="77777777" w:rsidR="00DA2B8E" w:rsidRPr="00BD090D" w:rsidRDefault="00DA2B8E" w:rsidP="005F264B">
            <w:pPr>
              <w:keepNext/>
              <w:keepLines/>
              <w:spacing w:line="240" w:lineRule="auto"/>
              <w:jc w:val="center"/>
              <w:rPr>
                <w:sz w:val="20"/>
              </w:rPr>
            </w:pPr>
            <w:r w:rsidRPr="00BD090D">
              <w:rPr>
                <w:sz w:val="20"/>
              </w:rPr>
              <w:t>72 (68, 76)</w:t>
            </w:r>
          </w:p>
        </w:tc>
        <w:tc>
          <w:tcPr>
            <w:tcW w:w="612" w:type="pct"/>
          </w:tcPr>
          <w:p w14:paraId="0353F7EF" w14:textId="77777777" w:rsidR="00DA2B8E" w:rsidRPr="00BD090D" w:rsidRDefault="00DA2B8E" w:rsidP="005F264B">
            <w:pPr>
              <w:keepNext/>
              <w:keepLines/>
              <w:spacing w:line="240" w:lineRule="auto"/>
              <w:jc w:val="center"/>
              <w:rPr>
                <w:sz w:val="20"/>
              </w:rPr>
            </w:pPr>
            <w:r w:rsidRPr="00BD090D">
              <w:rPr>
                <w:sz w:val="20"/>
              </w:rPr>
              <w:t>37 (31, 44)</w:t>
            </w:r>
          </w:p>
        </w:tc>
        <w:tc>
          <w:tcPr>
            <w:tcW w:w="823" w:type="pct"/>
          </w:tcPr>
          <w:p w14:paraId="475B3243" w14:textId="77777777" w:rsidR="00DA2B8E" w:rsidRPr="00BD090D" w:rsidRDefault="00DA2B8E" w:rsidP="005F264B">
            <w:pPr>
              <w:keepNext/>
              <w:keepLines/>
              <w:spacing w:line="240" w:lineRule="auto"/>
              <w:jc w:val="center"/>
              <w:rPr>
                <w:sz w:val="20"/>
              </w:rPr>
            </w:pPr>
            <w:r w:rsidRPr="00BD090D">
              <w:rPr>
                <w:sz w:val="20"/>
              </w:rPr>
              <w:t>62 (57, 66)</w:t>
            </w:r>
          </w:p>
        </w:tc>
        <w:tc>
          <w:tcPr>
            <w:tcW w:w="804" w:type="pct"/>
          </w:tcPr>
          <w:p w14:paraId="10A41527" w14:textId="77777777" w:rsidR="00DA2B8E" w:rsidRPr="00BD090D" w:rsidRDefault="00DA2B8E" w:rsidP="005F264B">
            <w:pPr>
              <w:keepNext/>
              <w:keepLines/>
              <w:spacing w:line="240" w:lineRule="auto"/>
              <w:jc w:val="center"/>
              <w:rPr>
                <w:sz w:val="20"/>
              </w:rPr>
            </w:pPr>
            <w:r w:rsidRPr="00BD090D">
              <w:rPr>
                <w:sz w:val="20"/>
              </w:rPr>
              <w:t>28 (23, 34)</w:t>
            </w:r>
          </w:p>
        </w:tc>
      </w:tr>
      <w:tr w:rsidR="00DA2B8E" w:rsidRPr="00BD090D" w14:paraId="1FDDF8B3" w14:textId="77777777" w:rsidTr="005F264B">
        <w:trPr>
          <w:cantSplit/>
        </w:trPr>
        <w:tc>
          <w:tcPr>
            <w:tcW w:w="2026" w:type="pct"/>
          </w:tcPr>
          <w:p w14:paraId="1274951F" w14:textId="77777777" w:rsidR="00DA2B8E" w:rsidRPr="00BD090D" w:rsidRDefault="00DA2B8E" w:rsidP="005F264B">
            <w:pPr>
              <w:keepNext/>
              <w:keepLines/>
              <w:spacing w:line="240" w:lineRule="auto"/>
              <w:rPr>
                <w:sz w:val="20"/>
              </w:rPr>
            </w:pPr>
            <w:r w:rsidRPr="00BD090D">
              <w:rPr>
                <w:sz w:val="20"/>
              </w:rPr>
              <w:t xml:space="preserve">        Výchozí charakteristiky</w:t>
            </w:r>
            <w:r w:rsidRPr="00BD090D">
              <w:rPr>
                <w:sz w:val="20"/>
                <w:vertAlign w:val="superscript"/>
              </w:rPr>
              <w:t>‡</w:t>
            </w:r>
          </w:p>
        </w:tc>
        <w:tc>
          <w:tcPr>
            <w:tcW w:w="734" w:type="pct"/>
          </w:tcPr>
          <w:p w14:paraId="1D8991CB" w14:textId="77777777" w:rsidR="00DA2B8E" w:rsidRPr="00BD090D" w:rsidRDefault="00DA2B8E" w:rsidP="005F264B">
            <w:pPr>
              <w:keepNext/>
              <w:keepLines/>
              <w:spacing w:line="240" w:lineRule="auto"/>
              <w:jc w:val="center"/>
              <w:rPr>
                <w:sz w:val="20"/>
              </w:rPr>
            </w:pPr>
          </w:p>
        </w:tc>
        <w:tc>
          <w:tcPr>
            <w:tcW w:w="612" w:type="pct"/>
          </w:tcPr>
          <w:p w14:paraId="41AAE6D2" w14:textId="77777777" w:rsidR="00DA2B8E" w:rsidRPr="00BD090D" w:rsidRDefault="00DA2B8E" w:rsidP="005F264B">
            <w:pPr>
              <w:keepNext/>
              <w:keepLines/>
              <w:spacing w:line="240" w:lineRule="auto"/>
              <w:jc w:val="center"/>
              <w:rPr>
                <w:sz w:val="20"/>
              </w:rPr>
            </w:pPr>
          </w:p>
        </w:tc>
        <w:tc>
          <w:tcPr>
            <w:tcW w:w="823" w:type="pct"/>
          </w:tcPr>
          <w:p w14:paraId="5465EA78" w14:textId="77777777" w:rsidR="00DA2B8E" w:rsidRPr="00BD090D" w:rsidRDefault="00DA2B8E" w:rsidP="005F264B">
            <w:pPr>
              <w:keepNext/>
              <w:keepLines/>
              <w:spacing w:line="240" w:lineRule="auto"/>
              <w:jc w:val="center"/>
              <w:rPr>
                <w:sz w:val="20"/>
              </w:rPr>
            </w:pPr>
          </w:p>
        </w:tc>
        <w:tc>
          <w:tcPr>
            <w:tcW w:w="804" w:type="pct"/>
          </w:tcPr>
          <w:p w14:paraId="64E0D1D0" w14:textId="77777777" w:rsidR="00DA2B8E" w:rsidRPr="00BD090D" w:rsidRDefault="00DA2B8E" w:rsidP="005F264B">
            <w:pPr>
              <w:keepNext/>
              <w:keepLines/>
              <w:spacing w:line="240" w:lineRule="auto"/>
              <w:jc w:val="center"/>
              <w:rPr>
                <w:sz w:val="20"/>
              </w:rPr>
            </w:pPr>
          </w:p>
        </w:tc>
      </w:tr>
      <w:tr w:rsidR="00DA2B8E" w:rsidRPr="00BD090D" w14:paraId="03C57148" w14:textId="77777777" w:rsidTr="005F264B">
        <w:trPr>
          <w:cantSplit/>
        </w:trPr>
        <w:tc>
          <w:tcPr>
            <w:tcW w:w="2026" w:type="pct"/>
          </w:tcPr>
          <w:p w14:paraId="219AA03B" w14:textId="77777777" w:rsidR="00DA2B8E" w:rsidRPr="00BD090D" w:rsidRDefault="00DA2B8E" w:rsidP="005F264B">
            <w:pPr>
              <w:keepNext/>
              <w:keepLines/>
              <w:spacing w:line="240" w:lineRule="auto"/>
              <w:rPr>
                <w:sz w:val="20"/>
              </w:rPr>
            </w:pPr>
            <w:r w:rsidRPr="00BD090D">
              <w:rPr>
                <w:sz w:val="20"/>
              </w:rPr>
              <w:t xml:space="preserve">           HIV-RNA  &gt; 100 000 kopií/ml</w:t>
            </w:r>
          </w:p>
        </w:tc>
        <w:tc>
          <w:tcPr>
            <w:tcW w:w="734" w:type="pct"/>
          </w:tcPr>
          <w:p w14:paraId="4401A990" w14:textId="77777777" w:rsidR="00DA2B8E" w:rsidRPr="00BD090D" w:rsidRDefault="00DA2B8E" w:rsidP="005F264B">
            <w:pPr>
              <w:keepNext/>
              <w:keepLines/>
              <w:spacing w:line="240" w:lineRule="auto"/>
              <w:jc w:val="center"/>
              <w:rPr>
                <w:sz w:val="20"/>
              </w:rPr>
            </w:pPr>
            <w:r w:rsidRPr="00BD090D">
              <w:rPr>
                <w:sz w:val="20"/>
              </w:rPr>
              <w:t>62 (53, 69)</w:t>
            </w:r>
          </w:p>
        </w:tc>
        <w:tc>
          <w:tcPr>
            <w:tcW w:w="612" w:type="pct"/>
          </w:tcPr>
          <w:p w14:paraId="0ED2C0A6" w14:textId="77777777" w:rsidR="00DA2B8E" w:rsidRPr="00BD090D" w:rsidRDefault="00DA2B8E" w:rsidP="005F264B">
            <w:pPr>
              <w:keepNext/>
              <w:keepLines/>
              <w:spacing w:line="240" w:lineRule="auto"/>
              <w:jc w:val="center"/>
              <w:rPr>
                <w:sz w:val="20"/>
              </w:rPr>
            </w:pPr>
            <w:r w:rsidRPr="00BD090D">
              <w:rPr>
                <w:sz w:val="20"/>
              </w:rPr>
              <w:t>17 (9, 27)</w:t>
            </w:r>
          </w:p>
        </w:tc>
        <w:tc>
          <w:tcPr>
            <w:tcW w:w="823" w:type="pct"/>
          </w:tcPr>
          <w:p w14:paraId="463550C9" w14:textId="77777777" w:rsidR="00DA2B8E" w:rsidRPr="00BD090D" w:rsidRDefault="00DA2B8E" w:rsidP="005F264B">
            <w:pPr>
              <w:keepNext/>
              <w:keepLines/>
              <w:spacing w:line="240" w:lineRule="auto"/>
              <w:jc w:val="center"/>
              <w:rPr>
                <w:sz w:val="20"/>
              </w:rPr>
            </w:pPr>
            <w:r w:rsidRPr="00BD090D">
              <w:rPr>
                <w:sz w:val="20"/>
              </w:rPr>
              <w:t>53 (45, 61)</w:t>
            </w:r>
          </w:p>
        </w:tc>
        <w:tc>
          <w:tcPr>
            <w:tcW w:w="804" w:type="pct"/>
          </w:tcPr>
          <w:p w14:paraId="0668F681" w14:textId="77777777" w:rsidR="00DA2B8E" w:rsidRPr="00BD090D" w:rsidRDefault="00DA2B8E" w:rsidP="005F264B">
            <w:pPr>
              <w:keepNext/>
              <w:keepLines/>
              <w:spacing w:line="240" w:lineRule="auto"/>
              <w:jc w:val="center"/>
              <w:rPr>
                <w:sz w:val="20"/>
              </w:rPr>
            </w:pPr>
            <w:r w:rsidRPr="00BD090D">
              <w:rPr>
                <w:sz w:val="20"/>
              </w:rPr>
              <w:t>15 (8, 25)</w:t>
            </w:r>
          </w:p>
        </w:tc>
      </w:tr>
      <w:tr w:rsidR="00DA2B8E" w:rsidRPr="00BD090D" w14:paraId="7AD900F1" w14:textId="77777777" w:rsidTr="005F264B">
        <w:trPr>
          <w:cantSplit/>
        </w:trPr>
        <w:tc>
          <w:tcPr>
            <w:tcW w:w="2026" w:type="pct"/>
          </w:tcPr>
          <w:p w14:paraId="48979665" w14:textId="77777777" w:rsidR="00DA2B8E" w:rsidRPr="00BD090D" w:rsidRDefault="00DA2B8E" w:rsidP="005F264B">
            <w:pPr>
              <w:keepNext/>
              <w:keepLines/>
              <w:spacing w:line="240" w:lineRule="auto"/>
              <w:rPr>
                <w:sz w:val="20"/>
              </w:rPr>
            </w:pPr>
            <w:r w:rsidRPr="00BD090D">
              <w:rPr>
                <w:sz w:val="20"/>
              </w:rPr>
              <w:t xml:space="preserve">                             ≤ 100 000 kopií/ml</w:t>
            </w:r>
          </w:p>
        </w:tc>
        <w:tc>
          <w:tcPr>
            <w:tcW w:w="734" w:type="pct"/>
          </w:tcPr>
          <w:p w14:paraId="7A718637" w14:textId="77777777" w:rsidR="00DA2B8E" w:rsidRPr="00BD090D" w:rsidRDefault="00DA2B8E" w:rsidP="005F264B">
            <w:pPr>
              <w:keepNext/>
              <w:keepLines/>
              <w:spacing w:line="240" w:lineRule="auto"/>
              <w:jc w:val="center"/>
              <w:rPr>
                <w:sz w:val="20"/>
              </w:rPr>
            </w:pPr>
            <w:r w:rsidRPr="00BD090D">
              <w:rPr>
                <w:sz w:val="20"/>
              </w:rPr>
              <w:t>82 (77, 86)</w:t>
            </w:r>
          </w:p>
        </w:tc>
        <w:tc>
          <w:tcPr>
            <w:tcW w:w="612" w:type="pct"/>
          </w:tcPr>
          <w:p w14:paraId="7036F0E7" w14:textId="77777777" w:rsidR="00DA2B8E" w:rsidRPr="00BD090D" w:rsidRDefault="00DA2B8E" w:rsidP="005F264B">
            <w:pPr>
              <w:keepNext/>
              <w:keepLines/>
              <w:spacing w:line="240" w:lineRule="auto"/>
              <w:jc w:val="center"/>
              <w:rPr>
                <w:sz w:val="20"/>
              </w:rPr>
            </w:pPr>
            <w:r w:rsidRPr="00BD090D">
              <w:rPr>
                <w:sz w:val="20"/>
              </w:rPr>
              <w:t>49 (41, 58)</w:t>
            </w:r>
          </w:p>
        </w:tc>
        <w:tc>
          <w:tcPr>
            <w:tcW w:w="823" w:type="pct"/>
          </w:tcPr>
          <w:p w14:paraId="06C4B0C1" w14:textId="77777777" w:rsidR="00DA2B8E" w:rsidRPr="00BD090D" w:rsidRDefault="00DA2B8E" w:rsidP="005F264B">
            <w:pPr>
              <w:keepNext/>
              <w:keepLines/>
              <w:spacing w:line="240" w:lineRule="auto"/>
              <w:jc w:val="center"/>
              <w:rPr>
                <w:sz w:val="20"/>
              </w:rPr>
            </w:pPr>
            <w:r w:rsidRPr="00BD090D">
              <w:rPr>
                <w:sz w:val="20"/>
              </w:rPr>
              <w:t>74 (69, 79)</w:t>
            </w:r>
          </w:p>
        </w:tc>
        <w:tc>
          <w:tcPr>
            <w:tcW w:w="804" w:type="pct"/>
          </w:tcPr>
          <w:p w14:paraId="42BD7FB4" w14:textId="77777777" w:rsidR="00DA2B8E" w:rsidRPr="00BD090D" w:rsidRDefault="00DA2B8E" w:rsidP="005F264B">
            <w:pPr>
              <w:keepNext/>
              <w:keepLines/>
              <w:spacing w:line="240" w:lineRule="auto"/>
              <w:jc w:val="center"/>
              <w:rPr>
                <w:sz w:val="20"/>
              </w:rPr>
            </w:pPr>
            <w:r w:rsidRPr="00BD090D">
              <w:rPr>
                <w:sz w:val="20"/>
              </w:rPr>
              <w:t>39 (31, 47)</w:t>
            </w:r>
          </w:p>
        </w:tc>
      </w:tr>
      <w:tr w:rsidR="00DA2B8E" w:rsidRPr="00BD090D" w14:paraId="1C84EB8F" w14:textId="77777777" w:rsidTr="005F264B">
        <w:trPr>
          <w:cantSplit/>
        </w:trPr>
        <w:tc>
          <w:tcPr>
            <w:tcW w:w="2026" w:type="pct"/>
          </w:tcPr>
          <w:p w14:paraId="7206149C" w14:textId="77777777" w:rsidR="00DA2B8E" w:rsidRPr="00BD090D" w:rsidRDefault="00DA2B8E" w:rsidP="005F264B">
            <w:pPr>
              <w:keepNext/>
              <w:keepLines/>
              <w:spacing w:line="240" w:lineRule="auto"/>
              <w:rPr>
                <w:sz w:val="20"/>
              </w:rPr>
            </w:pPr>
            <w:r w:rsidRPr="00BD090D">
              <w:rPr>
                <w:sz w:val="20"/>
              </w:rPr>
              <w:t xml:space="preserve">           Počet CD4 ≤ 50 </w:t>
            </w:r>
            <w:r w:rsidRPr="00BD090D">
              <w:rPr>
                <w:bCs/>
                <w:sz w:val="20"/>
              </w:rPr>
              <w:t>buněk/mm</w:t>
            </w:r>
            <w:r w:rsidRPr="00BD090D">
              <w:rPr>
                <w:bCs/>
                <w:sz w:val="20"/>
                <w:vertAlign w:val="superscript"/>
              </w:rPr>
              <w:t>3</w:t>
            </w:r>
          </w:p>
        </w:tc>
        <w:tc>
          <w:tcPr>
            <w:tcW w:w="734" w:type="pct"/>
          </w:tcPr>
          <w:p w14:paraId="6E5196A3" w14:textId="77777777" w:rsidR="00DA2B8E" w:rsidRPr="00BD090D" w:rsidRDefault="00DA2B8E" w:rsidP="005F264B">
            <w:pPr>
              <w:keepNext/>
              <w:keepLines/>
              <w:widowControl w:val="0"/>
              <w:autoSpaceDE w:val="0"/>
              <w:autoSpaceDN w:val="0"/>
              <w:adjustRightInd w:val="0"/>
              <w:spacing w:before="15" w:after="15" w:line="240" w:lineRule="auto"/>
              <w:ind w:left="160" w:right="1" w:hanging="160"/>
              <w:jc w:val="center"/>
              <w:rPr>
                <w:sz w:val="20"/>
              </w:rPr>
            </w:pPr>
            <w:r w:rsidRPr="00BD090D">
              <w:rPr>
                <w:sz w:val="20"/>
              </w:rPr>
              <w:t>61 (53, 69)</w:t>
            </w:r>
          </w:p>
        </w:tc>
        <w:tc>
          <w:tcPr>
            <w:tcW w:w="612" w:type="pct"/>
          </w:tcPr>
          <w:p w14:paraId="4B0CCFB1" w14:textId="77777777" w:rsidR="00DA2B8E" w:rsidRPr="00BD090D" w:rsidRDefault="00DA2B8E" w:rsidP="005F264B">
            <w:pPr>
              <w:keepNext/>
              <w:keepLines/>
              <w:widowControl w:val="0"/>
              <w:autoSpaceDE w:val="0"/>
              <w:autoSpaceDN w:val="0"/>
              <w:adjustRightInd w:val="0"/>
              <w:spacing w:before="15" w:after="15" w:line="240" w:lineRule="auto"/>
              <w:ind w:left="160" w:right="1" w:hanging="160"/>
              <w:jc w:val="center"/>
              <w:rPr>
                <w:sz w:val="20"/>
              </w:rPr>
            </w:pPr>
            <w:r w:rsidRPr="00BD090D">
              <w:rPr>
                <w:sz w:val="20"/>
              </w:rPr>
              <w:t>21 (13, 32)</w:t>
            </w:r>
          </w:p>
        </w:tc>
        <w:tc>
          <w:tcPr>
            <w:tcW w:w="823" w:type="pct"/>
          </w:tcPr>
          <w:p w14:paraId="4588A978" w14:textId="77777777" w:rsidR="00DA2B8E" w:rsidRPr="00BD090D" w:rsidRDefault="00DA2B8E" w:rsidP="005F264B">
            <w:pPr>
              <w:keepNext/>
              <w:keepLines/>
              <w:widowControl w:val="0"/>
              <w:autoSpaceDE w:val="0"/>
              <w:autoSpaceDN w:val="0"/>
              <w:adjustRightInd w:val="0"/>
              <w:spacing w:before="15" w:after="15" w:line="240" w:lineRule="auto"/>
              <w:ind w:left="160" w:right="1" w:hanging="160"/>
              <w:jc w:val="center"/>
              <w:rPr>
                <w:sz w:val="20"/>
              </w:rPr>
            </w:pPr>
            <w:r w:rsidRPr="00BD090D">
              <w:rPr>
                <w:sz w:val="20"/>
              </w:rPr>
              <w:t>51 (42, 60)</w:t>
            </w:r>
          </w:p>
        </w:tc>
        <w:tc>
          <w:tcPr>
            <w:tcW w:w="804" w:type="pct"/>
          </w:tcPr>
          <w:p w14:paraId="26DA3736" w14:textId="77777777" w:rsidR="00DA2B8E" w:rsidRPr="00BD090D" w:rsidRDefault="00DA2B8E" w:rsidP="005F264B">
            <w:pPr>
              <w:keepNext/>
              <w:keepLines/>
              <w:widowControl w:val="0"/>
              <w:autoSpaceDE w:val="0"/>
              <w:autoSpaceDN w:val="0"/>
              <w:adjustRightInd w:val="0"/>
              <w:spacing w:before="15" w:after="15" w:line="240" w:lineRule="auto"/>
              <w:ind w:left="160" w:right="1" w:hanging="160"/>
              <w:jc w:val="center"/>
              <w:rPr>
                <w:sz w:val="20"/>
              </w:rPr>
            </w:pPr>
            <w:r w:rsidRPr="00BD090D">
              <w:rPr>
                <w:sz w:val="20"/>
              </w:rPr>
              <w:t>14 (7, 24)</w:t>
            </w:r>
          </w:p>
        </w:tc>
      </w:tr>
      <w:tr w:rsidR="00DA2B8E" w:rsidRPr="00BD090D" w14:paraId="44C00DB0" w14:textId="77777777" w:rsidTr="005F264B">
        <w:trPr>
          <w:cantSplit/>
        </w:trPr>
        <w:tc>
          <w:tcPr>
            <w:tcW w:w="2026" w:type="pct"/>
          </w:tcPr>
          <w:p w14:paraId="324D97BB" w14:textId="77777777" w:rsidR="00DA2B8E" w:rsidRPr="00BD090D" w:rsidRDefault="00DA2B8E" w:rsidP="005F264B">
            <w:pPr>
              <w:spacing w:line="240" w:lineRule="auto"/>
              <w:rPr>
                <w:sz w:val="20"/>
              </w:rPr>
            </w:pPr>
            <w:r w:rsidRPr="00BD090D">
              <w:rPr>
                <w:sz w:val="20"/>
              </w:rPr>
              <w:t xml:space="preserve">                             &gt; 50a≤ 200 </w:t>
            </w:r>
            <w:r w:rsidRPr="00BD090D">
              <w:rPr>
                <w:bCs/>
                <w:sz w:val="20"/>
              </w:rPr>
              <w:t>buněk/mm</w:t>
            </w:r>
            <w:r w:rsidRPr="00BD090D">
              <w:rPr>
                <w:bCs/>
                <w:sz w:val="20"/>
                <w:vertAlign w:val="superscript"/>
              </w:rPr>
              <w:t>3</w:t>
            </w:r>
          </w:p>
        </w:tc>
        <w:tc>
          <w:tcPr>
            <w:tcW w:w="734" w:type="pct"/>
          </w:tcPr>
          <w:p w14:paraId="65C29F0C"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80 (73, 85)</w:t>
            </w:r>
          </w:p>
        </w:tc>
        <w:tc>
          <w:tcPr>
            <w:tcW w:w="612" w:type="pct"/>
          </w:tcPr>
          <w:p w14:paraId="765C7F73"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44 (33, 55)</w:t>
            </w:r>
          </w:p>
        </w:tc>
        <w:tc>
          <w:tcPr>
            <w:tcW w:w="823" w:type="pct"/>
          </w:tcPr>
          <w:p w14:paraId="559254CA"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70 (62, 77)</w:t>
            </w:r>
          </w:p>
        </w:tc>
        <w:tc>
          <w:tcPr>
            <w:tcW w:w="804" w:type="pct"/>
          </w:tcPr>
          <w:p w14:paraId="69CBA684"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36 (25, 48)</w:t>
            </w:r>
          </w:p>
        </w:tc>
      </w:tr>
      <w:tr w:rsidR="00DA2B8E" w:rsidRPr="00BD090D" w14:paraId="033AA072" w14:textId="77777777" w:rsidTr="005F264B">
        <w:trPr>
          <w:cantSplit/>
        </w:trPr>
        <w:tc>
          <w:tcPr>
            <w:tcW w:w="2026" w:type="pct"/>
          </w:tcPr>
          <w:p w14:paraId="16D9FCD2" w14:textId="77777777" w:rsidR="00DA2B8E" w:rsidRPr="00BD090D" w:rsidRDefault="00DA2B8E" w:rsidP="005F264B">
            <w:pPr>
              <w:spacing w:line="240" w:lineRule="auto"/>
              <w:rPr>
                <w:sz w:val="20"/>
              </w:rPr>
            </w:pPr>
            <w:r w:rsidRPr="00BD090D">
              <w:rPr>
                <w:sz w:val="20"/>
              </w:rPr>
              <w:t xml:space="preserve">                             &gt; 200 </w:t>
            </w:r>
            <w:r w:rsidRPr="00BD090D">
              <w:rPr>
                <w:bCs/>
                <w:sz w:val="20"/>
              </w:rPr>
              <w:t>buněk/mm</w:t>
            </w:r>
            <w:r w:rsidRPr="00BD090D">
              <w:rPr>
                <w:bCs/>
                <w:sz w:val="20"/>
                <w:vertAlign w:val="superscript"/>
              </w:rPr>
              <w:t>3</w:t>
            </w:r>
          </w:p>
        </w:tc>
        <w:tc>
          <w:tcPr>
            <w:tcW w:w="734" w:type="pct"/>
          </w:tcPr>
          <w:p w14:paraId="43C4BCA3"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83 (76, 89)</w:t>
            </w:r>
          </w:p>
        </w:tc>
        <w:tc>
          <w:tcPr>
            <w:tcW w:w="612" w:type="pct"/>
          </w:tcPr>
          <w:p w14:paraId="6D858377"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 xml:space="preserve">51 (39, 63) </w:t>
            </w:r>
          </w:p>
        </w:tc>
        <w:tc>
          <w:tcPr>
            <w:tcW w:w="823" w:type="pct"/>
          </w:tcPr>
          <w:p w14:paraId="36116CA9"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78 (70, 85)</w:t>
            </w:r>
          </w:p>
        </w:tc>
        <w:tc>
          <w:tcPr>
            <w:tcW w:w="804" w:type="pct"/>
          </w:tcPr>
          <w:p w14:paraId="55824FC2"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42 (30, 55)</w:t>
            </w:r>
          </w:p>
        </w:tc>
      </w:tr>
      <w:tr w:rsidR="00DA2B8E" w:rsidRPr="00BD090D" w14:paraId="1D1B35CA" w14:textId="77777777" w:rsidTr="005F264B">
        <w:trPr>
          <w:cantSplit/>
        </w:trPr>
        <w:tc>
          <w:tcPr>
            <w:tcW w:w="2026" w:type="pct"/>
          </w:tcPr>
          <w:p w14:paraId="7B29D628" w14:textId="77777777" w:rsidR="00DA2B8E" w:rsidRPr="00BD090D" w:rsidRDefault="00DA2B8E" w:rsidP="005F264B">
            <w:pPr>
              <w:spacing w:line="240" w:lineRule="auto"/>
              <w:rPr>
                <w:sz w:val="20"/>
              </w:rPr>
            </w:pPr>
            <w:r w:rsidRPr="00BD090D">
              <w:rPr>
                <w:sz w:val="20"/>
              </w:rPr>
              <w:t xml:space="preserve">           Skóre citlivosti (GSS) </w:t>
            </w:r>
            <w:r w:rsidRPr="00BD090D">
              <w:rPr>
                <w:sz w:val="20"/>
                <w:vertAlign w:val="superscript"/>
              </w:rPr>
              <w:t>§</w:t>
            </w:r>
          </w:p>
        </w:tc>
        <w:tc>
          <w:tcPr>
            <w:tcW w:w="734" w:type="pct"/>
          </w:tcPr>
          <w:p w14:paraId="0F09A4D6" w14:textId="77777777" w:rsidR="00DA2B8E" w:rsidRPr="00BD090D" w:rsidRDefault="00DA2B8E" w:rsidP="005F264B">
            <w:pPr>
              <w:spacing w:line="240" w:lineRule="auto"/>
              <w:jc w:val="center"/>
              <w:rPr>
                <w:sz w:val="20"/>
              </w:rPr>
            </w:pPr>
          </w:p>
        </w:tc>
        <w:tc>
          <w:tcPr>
            <w:tcW w:w="612" w:type="pct"/>
          </w:tcPr>
          <w:p w14:paraId="00056A4E" w14:textId="77777777" w:rsidR="00DA2B8E" w:rsidRPr="00BD090D" w:rsidRDefault="00DA2B8E" w:rsidP="005F264B">
            <w:pPr>
              <w:spacing w:line="240" w:lineRule="auto"/>
              <w:jc w:val="center"/>
              <w:rPr>
                <w:sz w:val="20"/>
              </w:rPr>
            </w:pPr>
          </w:p>
        </w:tc>
        <w:tc>
          <w:tcPr>
            <w:tcW w:w="823" w:type="pct"/>
          </w:tcPr>
          <w:p w14:paraId="6ACBED87" w14:textId="77777777" w:rsidR="00DA2B8E" w:rsidRPr="00BD090D" w:rsidRDefault="00DA2B8E" w:rsidP="005F264B">
            <w:pPr>
              <w:spacing w:line="240" w:lineRule="auto"/>
              <w:jc w:val="center"/>
              <w:rPr>
                <w:sz w:val="20"/>
              </w:rPr>
            </w:pPr>
          </w:p>
        </w:tc>
        <w:tc>
          <w:tcPr>
            <w:tcW w:w="804" w:type="pct"/>
          </w:tcPr>
          <w:p w14:paraId="2C6440EB" w14:textId="77777777" w:rsidR="00DA2B8E" w:rsidRPr="00BD090D" w:rsidRDefault="00DA2B8E" w:rsidP="005F264B">
            <w:pPr>
              <w:spacing w:line="240" w:lineRule="auto"/>
              <w:jc w:val="center"/>
              <w:rPr>
                <w:sz w:val="20"/>
              </w:rPr>
            </w:pPr>
          </w:p>
        </w:tc>
      </w:tr>
      <w:tr w:rsidR="00DA2B8E" w:rsidRPr="00BD090D" w14:paraId="76DFFDDB" w14:textId="77777777" w:rsidTr="005F264B">
        <w:trPr>
          <w:cantSplit/>
        </w:trPr>
        <w:tc>
          <w:tcPr>
            <w:tcW w:w="2026" w:type="pct"/>
          </w:tcPr>
          <w:p w14:paraId="37EB45A0" w14:textId="77777777" w:rsidR="00DA2B8E" w:rsidRPr="00BD090D" w:rsidRDefault="00DA2B8E" w:rsidP="005F264B">
            <w:pPr>
              <w:spacing w:line="240" w:lineRule="auto"/>
              <w:rPr>
                <w:sz w:val="20"/>
              </w:rPr>
            </w:pPr>
            <w:r w:rsidRPr="00BD090D">
              <w:rPr>
                <w:sz w:val="20"/>
              </w:rPr>
              <w:t xml:space="preserve">                               0</w:t>
            </w:r>
          </w:p>
        </w:tc>
        <w:tc>
          <w:tcPr>
            <w:tcW w:w="734" w:type="pct"/>
          </w:tcPr>
          <w:p w14:paraId="57DACA4A"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52 (42, 61)</w:t>
            </w:r>
          </w:p>
        </w:tc>
        <w:tc>
          <w:tcPr>
            <w:tcW w:w="612" w:type="pct"/>
          </w:tcPr>
          <w:p w14:paraId="7F8F5770"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8 (3, 17)</w:t>
            </w:r>
          </w:p>
        </w:tc>
        <w:tc>
          <w:tcPr>
            <w:tcW w:w="823" w:type="pct"/>
          </w:tcPr>
          <w:p w14:paraId="391A6CBB"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46 (36, 56)</w:t>
            </w:r>
          </w:p>
        </w:tc>
        <w:tc>
          <w:tcPr>
            <w:tcW w:w="804" w:type="pct"/>
          </w:tcPr>
          <w:p w14:paraId="45CA2450"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5 (1, 13)</w:t>
            </w:r>
          </w:p>
        </w:tc>
      </w:tr>
      <w:tr w:rsidR="00DA2B8E" w:rsidRPr="00BD090D" w14:paraId="7EB2673F" w14:textId="77777777" w:rsidTr="005F264B">
        <w:trPr>
          <w:cantSplit/>
        </w:trPr>
        <w:tc>
          <w:tcPr>
            <w:tcW w:w="2026" w:type="pct"/>
          </w:tcPr>
          <w:p w14:paraId="0A1AB0E0" w14:textId="77777777" w:rsidR="00DA2B8E" w:rsidRPr="00BD090D" w:rsidRDefault="00DA2B8E" w:rsidP="005F264B">
            <w:pPr>
              <w:spacing w:line="240" w:lineRule="auto"/>
              <w:rPr>
                <w:sz w:val="20"/>
              </w:rPr>
            </w:pPr>
            <w:r w:rsidRPr="00BD090D">
              <w:rPr>
                <w:sz w:val="20"/>
              </w:rPr>
              <w:t xml:space="preserve">                               1</w:t>
            </w:r>
          </w:p>
        </w:tc>
        <w:tc>
          <w:tcPr>
            <w:tcW w:w="734" w:type="pct"/>
          </w:tcPr>
          <w:p w14:paraId="3D002DA8"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81 (75, 87)</w:t>
            </w:r>
          </w:p>
        </w:tc>
        <w:tc>
          <w:tcPr>
            <w:tcW w:w="612" w:type="pct"/>
          </w:tcPr>
          <w:p w14:paraId="4AE46D48"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40 (30, 51)</w:t>
            </w:r>
          </w:p>
        </w:tc>
        <w:tc>
          <w:tcPr>
            <w:tcW w:w="823" w:type="pct"/>
          </w:tcPr>
          <w:p w14:paraId="38414889"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76 (69, 83)</w:t>
            </w:r>
          </w:p>
        </w:tc>
        <w:tc>
          <w:tcPr>
            <w:tcW w:w="804" w:type="pct"/>
          </w:tcPr>
          <w:p w14:paraId="3B888065"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31 (22, 42)</w:t>
            </w:r>
          </w:p>
        </w:tc>
      </w:tr>
      <w:tr w:rsidR="00DA2B8E" w:rsidRPr="00BD090D" w14:paraId="25543467" w14:textId="77777777" w:rsidTr="005F264B">
        <w:trPr>
          <w:cantSplit/>
        </w:trPr>
        <w:tc>
          <w:tcPr>
            <w:tcW w:w="2026" w:type="pct"/>
            <w:tcBorders>
              <w:bottom w:val="single" w:sz="4" w:space="0" w:color="auto"/>
            </w:tcBorders>
          </w:tcPr>
          <w:p w14:paraId="1D2FE3CF" w14:textId="77777777" w:rsidR="00DA2B8E" w:rsidRPr="00BD090D" w:rsidRDefault="00DA2B8E" w:rsidP="005F264B">
            <w:pPr>
              <w:spacing w:line="240" w:lineRule="auto"/>
              <w:rPr>
                <w:sz w:val="20"/>
              </w:rPr>
            </w:pPr>
            <w:r w:rsidRPr="00BD090D">
              <w:rPr>
                <w:sz w:val="20"/>
              </w:rPr>
              <w:t xml:space="preserve">                               2 a více</w:t>
            </w:r>
          </w:p>
        </w:tc>
        <w:tc>
          <w:tcPr>
            <w:tcW w:w="734" w:type="pct"/>
            <w:tcBorders>
              <w:bottom w:val="single" w:sz="4" w:space="0" w:color="auto"/>
            </w:tcBorders>
          </w:tcPr>
          <w:p w14:paraId="514342DB"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84 (77, 89)</w:t>
            </w:r>
          </w:p>
        </w:tc>
        <w:tc>
          <w:tcPr>
            <w:tcW w:w="612" w:type="pct"/>
            <w:tcBorders>
              <w:bottom w:val="single" w:sz="4" w:space="0" w:color="auto"/>
            </w:tcBorders>
          </w:tcPr>
          <w:p w14:paraId="1C68B06A"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65 (52, 76)</w:t>
            </w:r>
          </w:p>
        </w:tc>
        <w:tc>
          <w:tcPr>
            <w:tcW w:w="823" w:type="pct"/>
            <w:tcBorders>
              <w:bottom w:val="single" w:sz="4" w:space="0" w:color="auto"/>
            </w:tcBorders>
          </w:tcPr>
          <w:p w14:paraId="774498B6"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71 (63, 78)</w:t>
            </w:r>
          </w:p>
        </w:tc>
        <w:tc>
          <w:tcPr>
            <w:tcW w:w="804" w:type="pct"/>
            <w:tcBorders>
              <w:bottom w:val="single" w:sz="4" w:space="0" w:color="auto"/>
            </w:tcBorders>
          </w:tcPr>
          <w:p w14:paraId="1DA385E4"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56 (43, 69)</w:t>
            </w:r>
          </w:p>
        </w:tc>
      </w:tr>
      <w:tr w:rsidR="00DA2B8E" w:rsidRPr="00BD090D" w14:paraId="2484115E" w14:textId="77777777" w:rsidTr="005F264B">
        <w:trPr>
          <w:cantSplit/>
        </w:trPr>
        <w:tc>
          <w:tcPr>
            <w:tcW w:w="2026" w:type="pct"/>
            <w:tcBorders>
              <w:top w:val="single" w:sz="4" w:space="0" w:color="auto"/>
            </w:tcBorders>
          </w:tcPr>
          <w:p w14:paraId="2A6B0C37" w14:textId="77777777" w:rsidR="00DA2B8E" w:rsidRPr="00BD090D" w:rsidRDefault="00DA2B8E" w:rsidP="005F264B">
            <w:pPr>
              <w:spacing w:line="240" w:lineRule="auto"/>
              <w:rPr>
                <w:b/>
                <w:sz w:val="20"/>
              </w:rPr>
            </w:pPr>
            <w:r w:rsidRPr="00BD090D">
              <w:rPr>
                <w:b/>
                <w:sz w:val="20"/>
              </w:rPr>
              <w:t>Procento HIV-RNA &lt; 50 kopií/ml (95% CI)</w:t>
            </w:r>
          </w:p>
        </w:tc>
        <w:tc>
          <w:tcPr>
            <w:tcW w:w="734" w:type="pct"/>
            <w:tcBorders>
              <w:top w:val="single" w:sz="4" w:space="0" w:color="auto"/>
            </w:tcBorders>
          </w:tcPr>
          <w:p w14:paraId="67C067AE" w14:textId="77777777" w:rsidR="00DA2B8E" w:rsidRPr="00BD090D" w:rsidRDefault="00DA2B8E" w:rsidP="005F264B">
            <w:pPr>
              <w:spacing w:line="240" w:lineRule="auto"/>
              <w:rPr>
                <w:sz w:val="20"/>
              </w:rPr>
            </w:pPr>
          </w:p>
        </w:tc>
        <w:tc>
          <w:tcPr>
            <w:tcW w:w="612" w:type="pct"/>
            <w:tcBorders>
              <w:top w:val="single" w:sz="4" w:space="0" w:color="auto"/>
            </w:tcBorders>
          </w:tcPr>
          <w:p w14:paraId="5B5665E9" w14:textId="77777777" w:rsidR="00DA2B8E" w:rsidRPr="00BD090D" w:rsidRDefault="00DA2B8E" w:rsidP="005F264B">
            <w:pPr>
              <w:spacing w:line="240" w:lineRule="auto"/>
              <w:rPr>
                <w:sz w:val="20"/>
              </w:rPr>
            </w:pPr>
          </w:p>
        </w:tc>
        <w:tc>
          <w:tcPr>
            <w:tcW w:w="823" w:type="pct"/>
            <w:tcBorders>
              <w:top w:val="single" w:sz="4" w:space="0" w:color="auto"/>
            </w:tcBorders>
          </w:tcPr>
          <w:p w14:paraId="1C908479" w14:textId="77777777" w:rsidR="00DA2B8E" w:rsidRPr="00BD090D" w:rsidRDefault="00DA2B8E" w:rsidP="005F264B">
            <w:pPr>
              <w:spacing w:line="240" w:lineRule="auto"/>
              <w:rPr>
                <w:sz w:val="20"/>
              </w:rPr>
            </w:pPr>
          </w:p>
        </w:tc>
        <w:tc>
          <w:tcPr>
            <w:tcW w:w="804" w:type="pct"/>
            <w:tcBorders>
              <w:top w:val="single" w:sz="4" w:space="0" w:color="auto"/>
            </w:tcBorders>
          </w:tcPr>
          <w:p w14:paraId="6F36CDDA" w14:textId="77777777" w:rsidR="00DA2B8E" w:rsidRPr="00BD090D" w:rsidRDefault="00DA2B8E" w:rsidP="005F264B">
            <w:pPr>
              <w:spacing w:line="240" w:lineRule="auto"/>
              <w:rPr>
                <w:sz w:val="20"/>
              </w:rPr>
            </w:pPr>
          </w:p>
        </w:tc>
      </w:tr>
      <w:tr w:rsidR="00DA2B8E" w:rsidRPr="00BD090D" w14:paraId="751B11E1" w14:textId="77777777" w:rsidTr="005F264B">
        <w:trPr>
          <w:cantSplit/>
        </w:trPr>
        <w:tc>
          <w:tcPr>
            <w:tcW w:w="2026" w:type="pct"/>
          </w:tcPr>
          <w:p w14:paraId="799B0FA6" w14:textId="77777777" w:rsidR="00DA2B8E" w:rsidRPr="00BD090D" w:rsidRDefault="00DA2B8E" w:rsidP="005F264B">
            <w:pPr>
              <w:spacing w:line="240" w:lineRule="auto"/>
              <w:rPr>
                <w:sz w:val="20"/>
              </w:rPr>
            </w:pPr>
            <w:r w:rsidRPr="00BD090D">
              <w:rPr>
                <w:sz w:val="20"/>
              </w:rPr>
              <w:t xml:space="preserve">     Všichni pacienti</w:t>
            </w:r>
            <w:r w:rsidRPr="00BD090D">
              <w:rPr>
                <w:sz w:val="20"/>
                <w:vertAlign w:val="superscript"/>
              </w:rPr>
              <w:t>†</w:t>
            </w:r>
          </w:p>
        </w:tc>
        <w:tc>
          <w:tcPr>
            <w:tcW w:w="734" w:type="pct"/>
          </w:tcPr>
          <w:p w14:paraId="4CB43E9A" w14:textId="77777777" w:rsidR="00DA2B8E" w:rsidRPr="00BD090D" w:rsidRDefault="00DA2B8E" w:rsidP="005F264B">
            <w:pPr>
              <w:spacing w:line="240" w:lineRule="auto"/>
              <w:jc w:val="center"/>
              <w:rPr>
                <w:sz w:val="20"/>
              </w:rPr>
            </w:pPr>
            <w:r w:rsidRPr="00BD090D">
              <w:rPr>
                <w:sz w:val="20"/>
              </w:rPr>
              <w:t>62 (57, 67)</w:t>
            </w:r>
          </w:p>
        </w:tc>
        <w:tc>
          <w:tcPr>
            <w:tcW w:w="612" w:type="pct"/>
          </w:tcPr>
          <w:p w14:paraId="39D277FB" w14:textId="77777777" w:rsidR="00DA2B8E" w:rsidRPr="00BD090D" w:rsidRDefault="00DA2B8E" w:rsidP="005F264B">
            <w:pPr>
              <w:spacing w:line="240" w:lineRule="auto"/>
              <w:jc w:val="center"/>
              <w:rPr>
                <w:sz w:val="20"/>
              </w:rPr>
            </w:pPr>
            <w:r w:rsidRPr="00BD090D">
              <w:rPr>
                <w:sz w:val="20"/>
              </w:rPr>
              <w:t>33 (27, 39)</w:t>
            </w:r>
          </w:p>
        </w:tc>
        <w:tc>
          <w:tcPr>
            <w:tcW w:w="823" w:type="pct"/>
          </w:tcPr>
          <w:p w14:paraId="5A51B073" w14:textId="77777777" w:rsidR="00DA2B8E" w:rsidRPr="00BD090D" w:rsidRDefault="00DA2B8E" w:rsidP="005F264B">
            <w:pPr>
              <w:spacing w:line="240" w:lineRule="auto"/>
              <w:jc w:val="center"/>
              <w:rPr>
                <w:sz w:val="20"/>
              </w:rPr>
            </w:pPr>
            <w:r w:rsidRPr="00BD090D">
              <w:rPr>
                <w:sz w:val="20"/>
              </w:rPr>
              <w:t>57 (52, 62)</w:t>
            </w:r>
          </w:p>
        </w:tc>
        <w:tc>
          <w:tcPr>
            <w:tcW w:w="804" w:type="pct"/>
          </w:tcPr>
          <w:p w14:paraId="0AEB0492" w14:textId="77777777" w:rsidR="00DA2B8E" w:rsidRPr="00BD090D" w:rsidRDefault="00DA2B8E" w:rsidP="005F264B">
            <w:pPr>
              <w:spacing w:line="240" w:lineRule="auto"/>
              <w:jc w:val="center"/>
              <w:rPr>
                <w:sz w:val="20"/>
              </w:rPr>
            </w:pPr>
            <w:r w:rsidRPr="00BD090D">
              <w:rPr>
                <w:sz w:val="20"/>
              </w:rPr>
              <w:t>26 (21, 32)</w:t>
            </w:r>
          </w:p>
        </w:tc>
      </w:tr>
      <w:tr w:rsidR="00DA2B8E" w:rsidRPr="00BD090D" w14:paraId="4EB8C7D0" w14:textId="77777777" w:rsidTr="005F264B">
        <w:trPr>
          <w:cantSplit/>
        </w:trPr>
        <w:tc>
          <w:tcPr>
            <w:tcW w:w="2026" w:type="pct"/>
          </w:tcPr>
          <w:p w14:paraId="2A89D176" w14:textId="77777777" w:rsidR="00DA2B8E" w:rsidRPr="00BD090D" w:rsidRDefault="00DA2B8E" w:rsidP="005F264B">
            <w:pPr>
              <w:spacing w:line="240" w:lineRule="auto"/>
              <w:rPr>
                <w:sz w:val="20"/>
              </w:rPr>
            </w:pPr>
            <w:r w:rsidRPr="00BD090D">
              <w:rPr>
                <w:sz w:val="20"/>
              </w:rPr>
              <w:t xml:space="preserve">         Výchozí charakteristiky</w:t>
            </w:r>
            <w:r w:rsidRPr="00BD090D">
              <w:rPr>
                <w:sz w:val="20"/>
                <w:vertAlign w:val="superscript"/>
              </w:rPr>
              <w:t>‡</w:t>
            </w:r>
          </w:p>
        </w:tc>
        <w:tc>
          <w:tcPr>
            <w:tcW w:w="734" w:type="pct"/>
          </w:tcPr>
          <w:p w14:paraId="043564ED" w14:textId="77777777" w:rsidR="00DA2B8E" w:rsidRPr="00BD090D" w:rsidRDefault="00DA2B8E" w:rsidP="005F264B">
            <w:pPr>
              <w:spacing w:line="240" w:lineRule="auto"/>
              <w:jc w:val="center"/>
              <w:rPr>
                <w:sz w:val="20"/>
              </w:rPr>
            </w:pPr>
          </w:p>
        </w:tc>
        <w:tc>
          <w:tcPr>
            <w:tcW w:w="612" w:type="pct"/>
          </w:tcPr>
          <w:p w14:paraId="0F6D8F66" w14:textId="77777777" w:rsidR="00DA2B8E" w:rsidRPr="00BD090D" w:rsidRDefault="00DA2B8E" w:rsidP="005F264B">
            <w:pPr>
              <w:spacing w:line="240" w:lineRule="auto"/>
              <w:jc w:val="center"/>
              <w:rPr>
                <w:sz w:val="20"/>
              </w:rPr>
            </w:pPr>
          </w:p>
        </w:tc>
        <w:tc>
          <w:tcPr>
            <w:tcW w:w="823" w:type="pct"/>
          </w:tcPr>
          <w:p w14:paraId="7922F17A" w14:textId="77777777" w:rsidR="00DA2B8E" w:rsidRPr="00BD090D" w:rsidRDefault="00DA2B8E" w:rsidP="005F264B">
            <w:pPr>
              <w:spacing w:line="240" w:lineRule="auto"/>
              <w:jc w:val="center"/>
              <w:rPr>
                <w:sz w:val="20"/>
              </w:rPr>
            </w:pPr>
          </w:p>
        </w:tc>
        <w:tc>
          <w:tcPr>
            <w:tcW w:w="804" w:type="pct"/>
          </w:tcPr>
          <w:p w14:paraId="4C96C2B7" w14:textId="77777777" w:rsidR="00DA2B8E" w:rsidRPr="00BD090D" w:rsidRDefault="00DA2B8E" w:rsidP="005F264B">
            <w:pPr>
              <w:spacing w:line="240" w:lineRule="auto"/>
              <w:jc w:val="center"/>
              <w:rPr>
                <w:sz w:val="20"/>
              </w:rPr>
            </w:pPr>
          </w:p>
        </w:tc>
      </w:tr>
      <w:tr w:rsidR="00DA2B8E" w:rsidRPr="00BD090D" w14:paraId="4ED57FB3" w14:textId="77777777" w:rsidTr="005F264B">
        <w:trPr>
          <w:cantSplit/>
        </w:trPr>
        <w:tc>
          <w:tcPr>
            <w:tcW w:w="2026" w:type="pct"/>
          </w:tcPr>
          <w:p w14:paraId="21D64E88" w14:textId="77777777" w:rsidR="00DA2B8E" w:rsidRPr="00BD090D" w:rsidRDefault="00DA2B8E" w:rsidP="005F264B">
            <w:pPr>
              <w:spacing w:line="240" w:lineRule="auto"/>
              <w:rPr>
                <w:sz w:val="20"/>
              </w:rPr>
            </w:pPr>
            <w:r w:rsidRPr="00BD090D">
              <w:rPr>
                <w:sz w:val="20"/>
              </w:rPr>
              <w:t xml:space="preserve">           HIV-RNA &gt; 100 000 kopií/ml</w:t>
            </w:r>
          </w:p>
        </w:tc>
        <w:tc>
          <w:tcPr>
            <w:tcW w:w="734" w:type="pct"/>
          </w:tcPr>
          <w:p w14:paraId="358F7453" w14:textId="77777777" w:rsidR="00DA2B8E" w:rsidRPr="00BD090D" w:rsidRDefault="00DA2B8E" w:rsidP="005F264B">
            <w:pPr>
              <w:spacing w:line="240" w:lineRule="auto"/>
              <w:jc w:val="center"/>
              <w:rPr>
                <w:sz w:val="20"/>
              </w:rPr>
            </w:pPr>
            <w:r w:rsidRPr="00BD090D">
              <w:rPr>
                <w:sz w:val="20"/>
              </w:rPr>
              <w:t>48 (40, 56)</w:t>
            </w:r>
          </w:p>
        </w:tc>
        <w:tc>
          <w:tcPr>
            <w:tcW w:w="612" w:type="pct"/>
          </w:tcPr>
          <w:p w14:paraId="5B6E617A" w14:textId="77777777" w:rsidR="00DA2B8E" w:rsidRPr="00BD090D" w:rsidRDefault="00DA2B8E" w:rsidP="005F264B">
            <w:pPr>
              <w:spacing w:line="240" w:lineRule="auto"/>
              <w:jc w:val="center"/>
              <w:rPr>
                <w:sz w:val="20"/>
              </w:rPr>
            </w:pPr>
            <w:r w:rsidRPr="00BD090D">
              <w:rPr>
                <w:sz w:val="20"/>
              </w:rPr>
              <w:t>16 (8, 26)</w:t>
            </w:r>
          </w:p>
        </w:tc>
        <w:tc>
          <w:tcPr>
            <w:tcW w:w="823" w:type="pct"/>
          </w:tcPr>
          <w:p w14:paraId="349E708B" w14:textId="77777777" w:rsidR="00DA2B8E" w:rsidRPr="00BD090D" w:rsidRDefault="00DA2B8E" w:rsidP="005F264B">
            <w:pPr>
              <w:spacing w:line="240" w:lineRule="auto"/>
              <w:jc w:val="center"/>
              <w:rPr>
                <w:sz w:val="20"/>
              </w:rPr>
            </w:pPr>
            <w:r w:rsidRPr="00BD090D">
              <w:rPr>
                <w:sz w:val="20"/>
              </w:rPr>
              <w:t>47 (39, 55)</w:t>
            </w:r>
          </w:p>
        </w:tc>
        <w:tc>
          <w:tcPr>
            <w:tcW w:w="804" w:type="pct"/>
          </w:tcPr>
          <w:p w14:paraId="3D505B90" w14:textId="77777777" w:rsidR="00DA2B8E" w:rsidRPr="00BD090D" w:rsidRDefault="00DA2B8E" w:rsidP="005F264B">
            <w:pPr>
              <w:spacing w:line="240" w:lineRule="auto"/>
              <w:jc w:val="center"/>
              <w:rPr>
                <w:sz w:val="20"/>
              </w:rPr>
            </w:pPr>
            <w:r w:rsidRPr="00BD090D">
              <w:rPr>
                <w:sz w:val="20"/>
              </w:rPr>
              <w:t>13 (7, 23)</w:t>
            </w:r>
          </w:p>
        </w:tc>
      </w:tr>
      <w:tr w:rsidR="00DA2B8E" w:rsidRPr="00BD090D" w14:paraId="49ACC682" w14:textId="77777777" w:rsidTr="005F264B">
        <w:trPr>
          <w:cantSplit/>
        </w:trPr>
        <w:tc>
          <w:tcPr>
            <w:tcW w:w="2026" w:type="pct"/>
          </w:tcPr>
          <w:p w14:paraId="6F90CE71" w14:textId="77777777" w:rsidR="00DA2B8E" w:rsidRPr="00BD090D" w:rsidRDefault="00DA2B8E" w:rsidP="005F264B">
            <w:pPr>
              <w:spacing w:line="240" w:lineRule="auto"/>
              <w:rPr>
                <w:sz w:val="20"/>
              </w:rPr>
            </w:pPr>
            <w:r w:rsidRPr="00BD090D">
              <w:rPr>
                <w:sz w:val="20"/>
              </w:rPr>
              <w:t xml:space="preserve">                            ≤ 100 000 kopií/ml</w:t>
            </w:r>
          </w:p>
        </w:tc>
        <w:tc>
          <w:tcPr>
            <w:tcW w:w="734" w:type="pct"/>
          </w:tcPr>
          <w:p w14:paraId="214CABC8" w14:textId="77777777" w:rsidR="00DA2B8E" w:rsidRPr="00BD090D" w:rsidRDefault="00DA2B8E" w:rsidP="005F264B">
            <w:pPr>
              <w:spacing w:line="240" w:lineRule="auto"/>
              <w:jc w:val="center"/>
              <w:rPr>
                <w:sz w:val="20"/>
              </w:rPr>
            </w:pPr>
            <w:r w:rsidRPr="00BD090D">
              <w:rPr>
                <w:sz w:val="20"/>
              </w:rPr>
              <w:t>73 (68, 78)</w:t>
            </w:r>
          </w:p>
        </w:tc>
        <w:tc>
          <w:tcPr>
            <w:tcW w:w="612" w:type="pct"/>
          </w:tcPr>
          <w:p w14:paraId="1566CC55" w14:textId="77777777" w:rsidR="00DA2B8E" w:rsidRPr="00BD090D" w:rsidRDefault="00DA2B8E" w:rsidP="005F264B">
            <w:pPr>
              <w:spacing w:line="240" w:lineRule="auto"/>
              <w:jc w:val="center"/>
              <w:rPr>
                <w:sz w:val="20"/>
              </w:rPr>
            </w:pPr>
            <w:r w:rsidRPr="00BD090D">
              <w:rPr>
                <w:sz w:val="20"/>
              </w:rPr>
              <w:t>43 (35, 52)</w:t>
            </w:r>
          </w:p>
        </w:tc>
        <w:tc>
          <w:tcPr>
            <w:tcW w:w="823" w:type="pct"/>
          </w:tcPr>
          <w:p w14:paraId="23B9A6F5" w14:textId="77777777" w:rsidR="00DA2B8E" w:rsidRPr="00BD090D" w:rsidRDefault="00DA2B8E" w:rsidP="005F264B">
            <w:pPr>
              <w:spacing w:line="240" w:lineRule="auto"/>
              <w:jc w:val="center"/>
              <w:rPr>
                <w:sz w:val="20"/>
              </w:rPr>
            </w:pPr>
            <w:r w:rsidRPr="00BD090D">
              <w:rPr>
                <w:sz w:val="20"/>
              </w:rPr>
              <w:t>70 (64, 75)</w:t>
            </w:r>
          </w:p>
        </w:tc>
        <w:tc>
          <w:tcPr>
            <w:tcW w:w="804" w:type="pct"/>
          </w:tcPr>
          <w:p w14:paraId="2446C2D2" w14:textId="77777777" w:rsidR="00DA2B8E" w:rsidRPr="00BD090D" w:rsidRDefault="00DA2B8E" w:rsidP="005F264B">
            <w:pPr>
              <w:spacing w:line="240" w:lineRule="auto"/>
              <w:jc w:val="center"/>
              <w:rPr>
                <w:sz w:val="20"/>
              </w:rPr>
            </w:pPr>
            <w:r w:rsidRPr="00BD090D">
              <w:rPr>
                <w:sz w:val="20"/>
              </w:rPr>
              <w:t>36 (28, 45)</w:t>
            </w:r>
          </w:p>
        </w:tc>
      </w:tr>
      <w:tr w:rsidR="00DA2B8E" w:rsidRPr="00BD090D" w14:paraId="0D9E7BE3" w14:textId="77777777" w:rsidTr="005F264B">
        <w:trPr>
          <w:cantSplit/>
        </w:trPr>
        <w:tc>
          <w:tcPr>
            <w:tcW w:w="2026" w:type="pct"/>
          </w:tcPr>
          <w:p w14:paraId="0448495D" w14:textId="77777777" w:rsidR="00DA2B8E" w:rsidRPr="00BD090D" w:rsidRDefault="00DA2B8E" w:rsidP="005F264B">
            <w:pPr>
              <w:spacing w:line="240" w:lineRule="auto"/>
              <w:rPr>
                <w:sz w:val="20"/>
              </w:rPr>
            </w:pPr>
            <w:r w:rsidRPr="00BD090D">
              <w:rPr>
                <w:sz w:val="20"/>
              </w:rPr>
              <w:t xml:space="preserve">           Počet CD4 ≤ 50 </w:t>
            </w:r>
            <w:r w:rsidRPr="00BD090D">
              <w:rPr>
                <w:bCs/>
                <w:sz w:val="20"/>
              </w:rPr>
              <w:t>buněk/mm</w:t>
            </w:r>
            <w:r w:rsidRPr="00BD090D">
              <w:rPr>
                <w:bCs/>
                <w:sz w:val="20"/>
                <w:vertAlign w:val="superscript"/>
              </w:rPr>
              <w:t>3</w:t>
            </w:r>
          </w:p>
        </w:tc>
        <w:tc>
          <w:tcPr>
            <w:tcW w:w="734" w:type="pct"/>
          </w:tcPr>
          <w:p w14:paraId="643329FB" w14:textId="77777777" w:rsidR="00DA2B8E" w:rsidRPr="00BD090D" w:rsidRDefault="00DA2B8E" w:rsidP="005F264B">
            <w:pPr>
              <w:spacing w:line="240" w:lineRule="auto"/>
              <w:jc w:val="center"/>
              <w:rPr>
                <w:sz w:val="20"/>
              </w:rPr>
            </w:pPr>
            <w:r w:rsidRPr="00BD090D">
              <w:rPr>
                <w:sz w:val="20"/>
              </w:rPr>
              <w:t>50 (41, 58)</w:t>
            </w:r>
          </w:p>
        </w:tc>
        <w:tc>
          <w:tcPr>
            <w:tcW w:w="612" w:type="pct"/>
          </w:tcPr>
          <w:p w14:paraId="19DE810A" w14:textId="77777777" w:rsidR="00DA2B8E" w:rsidRPr="00BD090D" w:rsidRDefault="00DA2B8E" w:rsidP="005F264B">
            <w:pPr>
              <w:spacing w:line="240" w:lineRule="auto"/>
              <w:jc w:val="center"/>
              <w:rPr>
                <w:sz w:val="20"/>
              </w:rPr>
            </w:pPr>
            <w:r w:rsidRPr="00BD090D">
              <w:rPr>
                <w:sz w:val="20"/>
              </w:rPr>
              <w:t>20 (12, 31)</w:t>
            </w:r>
          </w:p>
        </w:tc>
        <w:tc>
          <w:tcPr>
            <w:tcW w:w="823" w:type="pct"/>
          </w:tcPr>
          <w:p w14:paraId="080923F8" w14:textId="77777777" w:rsidR="00DA2B8E" w:rsidRPr="00BD090D" w:rsidRDefault="00DA2B8E" w:rsidP="005F264B">
            <w:pPr>
              <w:spacing w:line="240" w:lineRule="auto"/>
              <w:jc w:val="center"/>
              <w:rPr>
                <w:sz w:val="20"/>
              </w:rPr>
            </w:pPr>
            <w:r w:rsidRPr="00BD090D">
              <w:rPr>
                <w:sz w:val="20"/>
              </w:rPr>
              <w:t>50 (41, 58)</w:t>
            </w:r>
          </w:p>
        </w:tc>
        <w:tc>
          <w:tcPr>
            <w:tcW w:w="804" w:type="pct"/>
          </w:tcPr>
          <w:p w14:paraId="61B59192" w14:textId="77777777" w:rsidR="00DA2B8E" w:rsidRPr="00BD090D" w:rsidRDefault="00DA2B8E" w:rsidP="005F264B">
            <w:pPr>
              <w:spacing w:line="240" w:lineRule="auto"/>
              <w:jc w:val="center"/>
              <w:rPr>
                <w:sz w:val="20"/>
              </w:rPr>
            </w:pPr>
            <w:r w:rsidRPr="00BD090D">
              <w:rPr>
                <w:sz w:val="20"/>
              </w:rPr>
              <w:t>13 (6, 22)</w:t>
            </w:r>
          </w:p>
        </w:tc>
      </w:tr>
      <w:tr w:rsidR="00DA2B8E" w:rsidRPr="00BD090D" w14:paraId="57412633" w14:textId="77777777" w:rsidTr="005F264B">
        <w:trPr>
          <w:cantSplit/>
        </w:trPr>
        <w:tc>
          <w:tcPr>
            <w:tcW w:w="2026" w:type="pct"/>
          </w:tcPr>
          <w:p w14:paraId="140371E2" w14:textId="77777777" w:rsidR="00DA2B8E" w:rsidRPr="00BD090D" w:rsidRDefault="00DA2B8E" w:rsidP="005F264B">
            <w:pPr>
              <w:spacing w:line="240" w:lineRule="auto"/>
              <w:rPr>
                <w:sz w:val="20"/>
              </w:rPr>
            </w:pPr>
            <w:r w:rsidRPr="00BD090D">
              <w:rPr>
                <w:sz w:val="20"/>
              </w:rPr>
              <w:t xml:space="preserve">                            &gt; 50 a ≤ 200 </w:t>
            </w:r>
            <w:r w:rsidRPr="00BD090D">
              <w:rPr>
                <w:bCs/>
                <w:sz w:val="20"/>
              </w:rPr>
              <w:t>buněk/mm</w:t>
            </w:r>
            <w:r w:rsidRPr="00BD090D">
              <w:rPr>
                <w:bCs/>
                <w:sz w:val="20"/>
                <w:vertAlign w:val="superscript"/>
              </w:rPr>
              <w:t>3</w:t>
            </w:r>
          </w:p>
        </w:tc>
        <w:tc>
          <w:tcPr>
            <w:tcW w:w="734" w:type="pct"/>
          </w:tcPr>
          <w:p w14:paraId="6334AA57" w14:textId="77777777" w:rsidR="00DA2B8E" w:rsidRPr="00BD090D" w:rsidRDefault="00DA2B8E" w:rsidP="005F264B">
            <w:pPr>
              <w:spacing w:line="240" w:lineRule="auto"/>
              <w:jc w:val="center"/>
              <w:rPr>
                <w:sz w:val="20"/>
              </w:rPr>
            </w:pPr>
            <w:r w:rsidRPr="00BD090D">
              <w:rPr>
                <w:sz w:val="20"/>
              </w:rPr>
              <w:t>67 (59, 74)</w:t>
            </w:r>
          </w:p>
        </w:tc>
        <w:tc>
          <w:tcPr>
            <w:tcW w:w="612" w:type="pct"/>
          </w:tcPr>
          <w:p w14:paraId="7677B121" w14:textId="77777777" w:rsidR="00DA2B8E" w:rsidRPr="00BD090D" w:rsidRDefault="00DA2B8E" w:rsidP="005F264B">
            <w:pPr>
              <w:spacing w:line="240" w:lineRule="auto"/>
              <w:jc w:val="center"/>
              <w:rPr>
                <w:sz w:val="20"/>
              </w:rPr>
            </w:pPr>
            <w:r w:rsidRPr="00BD090D">
              <w:rPr>
                <w:sz w:val="20"/>
              </w:rPr>
              <w:t>39 (28, 50)</w:t>
            </w:r>
          </w:p>
        </w:tc>
        <w:tc>
          <w:tcPr>
            <w:tcW w:w="823" w:type="pct"/>
          </w:tcPr>
          <w:p w14:paraId="68D343E9" w14:textId="77777777" w:rsidR="00DA2B8E" w:rsidRPr="00BD090D" w:rsidRDefault="00DA2B8E" w:rsidP="005F264B">
            <w:pPr>
              <w:spacing w:line="240" w:lineRule="auto"/>
              <w:jc w:val="center"/>
              <w:rPr>
                <w:sz w:val="20"/>
              </w:rPr>
            </w:pPr>
            <w:r w:rsidRPr="00BD090D">
              <w:rPr>
                <w:sz w:val="20"/>
              </w:rPr>
              <w:t>65 (57, 72)</w:t>
            </w:r>
          </w:p>
        </w:tc>
        <w:tc>
          <w:tcPr>
            <w:tcW w:w="804" w:type="pct"/>
          </w:tcPr>
          <w:p w14:paraId="0BE1247A" w14:textId="77777777" w:rsidR="00DA2B8E" w:rsidRPr="00BD090D" w:rsidRDefault="00DA2B8E" w:rsidP="005F264B">
            <w:pPr>
              <w:spacing w:line="240" w:lineRule="auto"/>
              <w:jc w:val="center"/>
              <w:rPr>
                <w:sz w:val="20"/>
              </w:rPr>
            </w:pPr>
            <w:r w:rsidRPr="00BD090D">
              <w:rPr>
                <w:sz w:val="20"/>
              </w:rPr>
              <w:t>32 (22, 44)</w:t>
            </w:r>
          </w:p>
        </w:tc>
      </w:tr>
      <w:tr w:rsidR="00DA2B8E" w:rsidRPr="00BD090D" w14:paraId="02822B3F" w14:textId="77777777" w:rsidTr="005F264B">
        <w:trPr>
          <w:cantSplit/>
        </w:trPr>
        <w:tc>
          <w:tcPr>
            <w:tcW w:w="2026" w:type="pct"/>
          </w:tcPr>
          <w:p w14:paraId="7963501C" w14:textId="77777777" w:rsidR="00DA2B8E" w:rsidRPr="00BD090D" w:rsidRDefault="00DA2B8E" w:rsidP="005F264B">
            <w:pPr>
              <w:spacing w:line="240" w:lineRule="auto"/>
              <w:rPr>
                <w:sz w:val="20"/>
              </w:rPr>
            </w:pPr>
            <w:r w:rsidRPr="00BD090D">
              <w:rPr>
                <w:sz w:val="20"/>
              </w:rPr>
              <w:t xml:space="preserve">                            &gt; 200 </w:t>
            </w:r>
            <w:r w:rsidRPr="00BD090D">
              <w:rPr>
                <w:bCs/>
                <w:sz w:val="20"/>
              </w:rPr>
              <w:t>buněk/mm</w:t>
            </w:r>
            <w:r w:rsidRPr="00BD090D">
              <w:rPr>
                <w:bCs/>
                <w:sz w:val="20"/>
                <w:vertAlign w:val="superscript"/>
              </w:rPr>
              <w:t>3</w:t>
            </w:r>
          </w:p>
        </w:tc>
        <w:tc>
          <w:tcPr>
            <w:tcW w:w="734" w:type="pct"/>
          </w:tcPr>
          <w:p w14:paraId="72053D5A" w14:textId="77777777" w:rsidR="00DA2B8E" w:rsidRPr="00BD090D" w:rsidRDefault="00DA2B8E" w:rsidP="005F264B">
            <w:pPr>
              <w:spacing w:line="240" w:lineRule="auto"/>
              <w:jc w:val="center"/>
              <w:rPr>
                <w:sz w:val="20"/>
              </w:rPr>
            </w:pPr>
            <w:r w:rsidRPr="00BD090D">
              <w:rPr>
                <w:sz w:val="20"/>
              </w:rPr>
              <w:t>76 (68, 83)</w:t>
            </w:r>
          </w:p>
        </w:tc>
        <w:tc>
          <w:tcPr>
            <w:tcW w:w="612" w:type="pct"/>
          </w:tcPr>
          <w:p w14:paraId="4E0F9736" w14:textId="77777777" w:rsidR="00DA2B8E" w:rsidRPr="00BD090D" w:rsidRDefault="00DA2B8E" w:rsidP="005F264B">
            <w:pPr>
              <w:spacing w:line="240" w:lineRule="auto"/>
              <w:jc w:val="center"/>
              <w:rPr>
                <w:sz w:val="20"/>
              </w:rPr>
            </w:pPr>
            <w:r w:rsidRPr="00BD090D">
              <w:rPr>
                <w:sz w:val="20"/>
              </w:rPr>
              <w:t>44 (32, 56)</w:t>
            </w:r>
          </w:p>
        </w:tc>
        <w:tc>
          <w:tcPr>
            <w:tcW w:w="823" w:type="pct"/>
          </w:tcPr>
          <w:p w14:paraId="4728D3A6" w14:textId="77777777" w:rsidR="00DA2B8E" w:rsidRPr="00BD090D" w:rsidRDefault="00DA2B8E" w:rsidP="005F264B">
            <w:pPr>
              <w:spacing w:line="240" w:lineRule="auto"/>
              <w:jc w:val="center"/>
              <w:rPr>
                <w:sz w:val="20"/>
              </w:rPr>
            </w:pPr>
            <w:r w:rsidRPr="00BD090D">
              <w:rPr>
                <w:sz w:val="20"/>
              </w:rPr>
              <w:t>71 (62, 78)</w:t>
            </w:r>
          </w:p>
        </w:tc>
        <w:tc>
          <w:tcPr>
            <w:tcW w:w="804" w:type="pct"/>
          </w:tcPr>
          <w:p w14:paraId="044C69C4" w14:textId="77777777" w:rsidR="00DA2B8E" w:rsidRPr="00BD090D" w:rsidRDefault="00DA2B8E" w:rsidP="005F264B">
            <w:pPr>
              <w:spacing w:line="240" w:lineRule="auto"/>
              <w:jc w:val="center"/>
              <w:rPr>
                <w:sz w:val="20"/>
              </w:rPr>
            </w:pPr>
            <w:r w:rsidRPr="00BD090D">
              <w:rPr>
                <w:sz w:val="20"/>
              </w:rPr>
              <w:t>41 (29, 53)</w:t>
            </w:r>
          </w:p>
        </w:tc>
      </w:tr>
      <w:tr w:rsidR="00DA2B8E" w:rsidRPr="00BD090D" w14:paraId="723D6CD8" w14:textId="77777777" w:rsidTr="005F264B">
        <w:trPr>
          <w:cantSplit/>
        </w:trPr>
        <w:tc>
          <w:tcPr>
            <w:tcW w:w="2026" w:type="pct"/>
          </w:tcPr>
          <w:p w14:paraId="56C1B55A" w14:textId="77777777" w:rsidR="00DA2B8E" w:rsidRPr="00BD090D" w:rsidRDefault="00DA2B8E" w:rsidP="005F264B">
            <w:pPr>
              <w:spacing w:line="240" w:lineRule="auto"/>
              <w:rPr>
                <w:sz w:val="20"/>
              </w:rPr>
            </w:pPr>
            <w:r w:rsidRPr="00BD090D">
              <w:rPr>
                <w:sz w:val="20"/>
              </w:rPr>
              <w:t xml:space="preserve">           Skóre citlivosti (GSS) </w:t>
            </w:r>
            <w:r w:rsidRPr="00BD090D">
              <w:rPr>
                <w:sz w:val="20"/>
                <w:vertAlign w:val="superscript"/>
              </w:rPr>
              <w:t>§</w:t>
            </w:r>
          </w:p>
        </w:tc>
        <w:tc>
          <w:tcPr>
            <w:tcW w:w="734" w:type="pct"/>
          </w:tcPr>
          <w:p w14:paraId="605710A4" w14:textId="77777777" w:rsidR="00DA2B8E" w:rsidRPr="00BD090D" w:rsidRDefault="00DA2B8E" w:rsidP="005F264B">
            <w:pPr>
              <w:spacing w:line="240" w:lineRule="auto"/>
              <w:jc w:val="center"/>
              <w:rPr>
                <w:sz w:val="20"/>
              </w:rPr>
            </w:pPr>
          </w:p>
        </w:tc>
        <w:tc>
          <w:tcPr>
            <w:tcW w:w="612" w:type="pct"/>
          </w:tcPr>
          <w:p w14:paraId="07265759" w14:textId="77777777" w:rsidR="00DA2B8E" w:rsidRPr="00BD090D" w:rsidRDefault="00DA2B8E" w:rsidP="005F264B">
            <w:pPr>
              <w:spacing w:line="240" w:lineRule="auto"/>
              <w:jc w:val="center"/>
              <w:rPr>
                <w:sz w:val="20"/>
              </w:rPr>
            </w:pPr>
          </w:p>
        </w:tc>
        <w:tc>
          <w:tcPr>
            <w:tcW w:w="823" w:type="pct"/>
          </w:tcPr>
          <w:p w14:paraId="64F196CB" w14:textId="77777777" w:rsidR="00DA2B8E" w:rsidRPr="00BD090D" w:rsidRDefault="00DA2B8E" w:rsidP="005F264B">
            <w:pPr>
              <w:spacing w:line="240" w:lineRule="auto"/>
              <w:jc w:val="center"/>
              <w:rPr>
                <w:sz w:val="20"/>
              </w:rPr>
            </w:pPr>
          </w:p>
        </w:tc>
        <w:tc>
          <w:tcPr>
            <w:tcW w:w="804" w:type="pct"/>
          </w:tcPr>
          <w:p w14:paraId="2332E30F" w14:textId="77777777" w:rsidR="00DA2B8E" w:rsidRPr="00BD090D" w:rsidRDefault="00DA2B8E" w:rsidP="005F264B">
            <w:pPr>
              <w:spacing w:line="240" w:lineRule="auto"/>
              <w:jc w:val="center"/>
              <w:rPr>
                <w:sz w:val="20"/>
              </w:rPr>
            </w:pPr>
          </w:p>
        </w:tc>
      </w:tr>
      <w:tr w:rsidR="00DA2B8E" w:rsidRPr="00BD090D" w14:paraId="64D0EDBA" w14:textId="77777777" w:rsidTr="005F264B">
        <w:trPr>
          <w:cantSplit/>
        </w:trPr>
        <w:tc>
          <w:tcPr>
            <w:tcW w:w="2026" w:type="pct"/>
          </w:tcPr>
          <w:p w14:paraId="398595BA" w14:textId="77777777" w:rsidR="00DA2B8E" w:rsidRPr="00BD090D" w:rsidRDefault="00DA2B8E" w:rsidP="005F264B">
            <w:pPr>
              <w:spacing w:line="240" w:lineRule="auto"/>
              <w:rPr>
                <w:sz w:val="20"/>
              </w:rPr>
            </w:pPr>
            <w:r w:rsidRPr="00BD090D">
              <w:rPr>
                <w:sz w:val="20"/>
              </w:rPr>
              <w:t xml:space="preserve">                               0</w:t>
            </w:r>
          </w:p>
        </w:tc>
        <w:tc>
          <w:tcPr>
            <w:tcW w:w="734" w:type="pct"/>
          </w:tcPr>
          <w:p w14:paraId="54CDD2C4" w14:textId="77777777" w:rsidR="00DA2B8E" w:rsidRPr="00BD090D" w:rsidRDefault="00DA2B8E" w:rsidP="005F264B">
            <w:pPr>
              <w:spacing w:line="240" w:lineRule="auto"/>
              <w:jc w:val="center"/>
              <w:rPr>
                <w:sz w:val="20"/>
              </w:rPr>
            </w:pPr>
            <w:r w:rsidRPr="00BD090D">
              <w:rPr>
                <w:sz w:val="20"/>
              </w:rPr>
              <w:t>45 (35, 54)</w:t>
            </w:r>
          </w:p>
        </w:tc>
        <w:tc>
          <w:tcPr>
            <w:tcW w:w="612" w:type="pct"/>
          </w:tcPr>
          <w:p w14:paraId="771B8D01" w14:textId="77777777" w:rsidR="00DA2B8E" w:rsidRPr="00BD090D" w:rsidRDefault="00DA2B8E" w:rsidP="005F264B">
            <w:pPr>
              <w:spacing w:line="240" w:lineRule="auto"/>
              <w:jc w:val="center"/>
              <w:rPr>
                <w:sz w:val="20"/>
              </w:rPr>
            </w:pPr>
            <w:r w:rsidRPr="00BD090D">
              <w:rPr>
                <w:sz w:val="20"/>
              </w:rPr>
              <w:t>3 (0, 11)</w:t>
            </w:r>
          </w:p>
        </w:tc>
        <w:tc>
          <w:tcPr>
            <w:tcW w:w="823" w:type="pct"/>
          </w:tcPr>
          <w:p w14:paraId="76FD5D77" w14:textId="77777777" w:rsidR="00DA2B8E" w:rsidRPr="00BD090D" w:rsidRDefault="00DA2B8E" w:rsidP="005F264B">
            <w:pPr>
              <w:spacing w:line="240" w:lineRule="auto"/>
              <w:jc w:val="center"/>
              <w:rPr>
                <w:sz w:val="20"/>
              </w:rPr>
            </w:pPr>
            <w:r w:rsidRPr="00BD090D">
              <w:rPr>
                <w:sz w:val="20"/>
              </w:rPr>
              <w:t>41 (32, 51)</w:t>
            </w:r>
          </w:p>
        </w:tc>
        <w:tc>
          <w:tcPr>
            <w:tcW w:w="804" w:type="pct"/>
          </w:tcPr>
          <w:p w14:paraId="70F7930B" w14:textId="77777777" w:rsidR="00DA2B8E" w:rsidRPr="00BD090D" w:rsidRDefault="00DA2B8E" w:rsidP="005F264B">
            <w:pPr>
              <w:spacing w:line="240" w:lineRule="auto"/>
              <w:jc w:val="center"/>
              <w:rPr>
                <w:sz w:val="20"/>
              </w:rPr>
            </w:pPr>
            <w:r w:rsidRPr="00BD090D">
              <w:rPr>
                <w:sz w:val="20"/>
              </w:rPr>
              <w:t>5 (1, 13)</w:t>
            </w:r>
          </w:p>
        </w:tc>
      </w:tr>
      <w:tr w:rsidR="00DA2B8E" w:rsidRPr="00BD090D" w14:paraId="38D0C443" w14:textId="77777777" w:rsidTr="005F264B">
        <w:trPr>
          <w:cantSplit/>
        </w:trPr>
        <w:tc>
          <w:tcPr>
            <w:tcW w:w="2026" w:type="pct"/>
          </w:tcPr>
          <w:p w14:paraId="3E3CE597" w14:textId="77777777" w:rsidR="00DA2B8E" w:rsidRPr="00BD090D" w:rsidRDefault="00DA2B8E" w:rsidP="005F264B">
            <w:pPr>
              <w:spacing w:line="240" w:lineRule="auto"/>
              <w:rPr>
                <w:sz w:val="20"/>
              </w:rPr>
            </w:pPr>
            <w:r w:rsidRPr="00BD090D">
              <w:rPr>
                <w:sz w:val="20"/>
              </w:rPr>
              <w:t xml:space="preserve">                               1</w:t>
            </w:r>
          </w:p>
        </w:tc>
        <w:tc>
          <w:tcPr>
            <w:tcW w:w="734" w:type="pct"/>
          </w:tcPr>
          <w:p w14:paraId="4140B6B6" w14:textId="77777777" w:rsidR="00DA2B8E" w:rsidRPr="00BD090D" w:rsidRDefault="00DA2B8E" w:rsidP="005F264B">
            <w:pPr>
              <w:spacing w:line="240" w:lineRule="auto"/>
              <w:jc w:val="center"/>
              <w:rPr>
                <w:sz w:val="20"/>
              </w:rPr>
            </w:pPr>
            <w:r w:rsidRPr="00BD090D">
              <w:rPr>
                <w:sz w:val="20"/>
              </w:rPr>
              <w:t>67 (59, 74)</w:t>
            </w:r>
          </w:p>
        </w:tc>
        <w:tc>
          <w:tcPr>
            <w:tcW w:w="612" w:type="pct"/>
          </w:tcPr>
          <w:p w14:paraId="6AAE2A53" w14:textId="77777777" w:rsidR="00DA2B8E" w:rsidRPr="00BD090D" w:rsidRDefault="00DA2B8E" w:rsidP="005F264B">
            <w:pPr>
              <w:spacing w:line="240" w:lineRule="auto"/>
              <w:jc w:val="center"/>
              <w:rPr>
                <w:sz w:val="20"/>
              </w:rPr>
            </w:pPr>
            <w:r w:rsidRPr="00BD090D">
              <w:rPr>
                <w:sz w:val="20"/>
              </w:rPr>
              <w:t>37 (27, 48)</w:t>
            </w:r>
          </w:p>
        </w:tc>
        <w:tc>
          <w:tcPr>
            <w:tcW w:w="823" w:type="pct"/>
          </w:tcPr>
          <w:p w14:paraId="369A938F" w14:textId="77777777" w:rsidR="00DA2B8E" w:rsidRPr="00BD090D" w:rsidRDefault="00DA2B8E" w:rsidP="005F264B">
            <w:pPr>
              <w:spacing w:line="240" w:lineRule="auto"/>
              <w:jc w:val="center"/>
              <w:rPr>
                <w:sz w:val="20"/>
              </w:rPr>
            </w:pPr>
            <w:r w:rsidRPr="00BD090D">
              <w:rPr>
                <w:sz w:val="20"/>
              </w:rPr>
              <w:t>72 (64, 79)</w:t>
            </w:r>
          </w:p>
        </w:tc>
        <w:tc>
          <w:tcPr>
            <w:tcW w:w="804" w:type="pct"/>
          </w:tcPr>
          <w:p w14:paraId="631BB3E2" w14:textId="77777777" w:rsidR="00DA2B8E" w:rsidRPr="00BD090D" w:rsidRDefault="00DA2B8E" w:rsidP="005F264B">
            <w:pPr>
              <w:spacing w:line="240" w:lineRule="auto"/>
              <w:jc w:val="center"/>
              <w:rPr>
                <w:sz w:val="20"/>
              </w:rPr>
            </w:pPr>
            <w:r w:rsidRPr="00BD090D">
              <w:rPr>
                <w:sz w:val="20"/>
              </w:rPr>
              <w:t>28 (19, 39)</w:t>
            </w:r>
          </w:p>
        </w:tc>
      </w:tr>
      <w:tr w:rsidR="00DA2B8E" w:rsidRPr="00BD090D" w14:paraId="354FC8C0" w14:textId="77777777" w:rsidTr="005F264B">
        <w:trPr>
          <w:cantSplit/>
        </w:trPr>
        <w:tc>
          <w:tcPr>
            <w:tcW w:w="2026" w:type="pct"/>
          </w:tcPr>
          <w:p w14:paraId="3C060C0B" w14:textId="77777777" w:rsidR="00DA2B8E" w:rsidRPr="00BD090D" w:rsidRDefault="00DA2B8E" w:rsidP="005F264B">
            <w:pPr>
              <w:spacing w:line="240" w:lineRule="auto"/>
              <w:rPr>
                <w:sz w:val="20"/>
              </w:rPr>
            </w:pPr>
            <w:r w:rsidRPr="00BD090D">
              <w:rPr>
                <w:sz w:val="20"/>
              </w:rPr>
              <w:t xml:space="preserve">                               2 a více</w:t>
            </w:r>
          </w:p>
        </w:tc>
        <w:tc>
          <w:tcPr>
            <w:tcW w:w="734" w:type="pct"/>
          </w:tcPr>
          <w:p w14:paraId="4F08C355" w14:textId="77777777" w:rsidR="00DA2B8E" w:rsidRPr="00BD090D" w:rsidRDefault="00DA2B8E" w:rsidP="005F264B">
            <w:pPr>
              <w:spacing w:line="240" w:lineRule="auto"/>
              <w:jc w:val="center"/>
              <w:rPr>
                <w:sz w:val="20"/>
              </w:rPr>
            </w:pPr>
            <w:r w:rsidRPr="00BD090D">
              <w:rPr>
                <w:sz w:val="20"/>
              </w:rPr>
              <w:t>75 (68, 82)</w:t>
            </w:r>
          </w:p>
        </w:tc>
        <w:tc>
          <w:tcPr>
            <w:tcW w:w="612" w:type="pct"/>
          </w:tcPr>
          <w:p w14:paraId="1E3A7CB5" w14:textId="77777777" w:rsidR="00DA2B8E" w:rsidRPr="00BD090D" w:rsidRDefault="00DA2B8E" w:rsidP="005F264B">
            <w:pPr>
              <w:spacing w:line="240" w:lineRule="auto"/>
              <w:jc w:val="center"/>
              <w:rPr>
                <w:sz w:val="20"/>
              </w:rPr>
            </w:pPr>
            <w:r w:rsidRPr="00BD090D">
              <w:rPr>
                <w:sz w:val="20"/>
              </w:rPr>
              <w:t>59 (46, 71)</w:t>
            </w:r>
          </w:p>
        </w:tc>
        <w:tc>
          <w:tcPr>
            <w:tcW w:w="823" w:type="pct"/>
          </w:tcPr>
          <w:p w14:paraId="44CEE3A7" w14:textId="77777777" w:rsidR="00DA2B8E" w:rsidRPr="00BD090D" w:rsidRDefault="00DA2B8E" w:rsidP="005F264B">
            <w:pPr>
              <w:spacing w:line="240" w:lineRule="auto"/>
              <w:jc w:val="center"/>
              <w:rPr>
                <w:sz w:val="20"/>
              </w:rPr>
            </w:pPr>
            <w:r w:rsidRPr="00BD090D">
              <w:rPr>
                <w:sz w:val="20"/>
              </w:rPr>
              <w:t>65 (56, 72)</w:t>
            </w:r>
          </w:p>
        </w:tc>
        <w:tc>
          <w:tcPr>
            <w:tcW w:w="804" w:type="pct"/>
          </w:tcPr>
          <w:p w14:paraId="50004479" w14:textId="77777777" w:rsidR="00DA2B8E" w:rsidRPr="00BD090D" w:rsidRDefault="00DA2B8E" w:rsidP="005F264B">
            <w:pPr>
              <w:spacing w:line="240" w:lineRule="auto"/>
              <w:jc w:val="center"/>
              <w:rPr>
                <w:sz w:val="20"/>
              </w:rPr>
            </w:pPr>
            <w:r w:rsidRPr="00BD090D">
              <w:rPr>
                <w:sz w:val="20"/>
              </w:rPr>
              <w:t>53 (40, 66)</w:t>
            </w:r>
          </w:p>
        </w:tc>
      </w:tr>
      <w:tr w:rsidR="00DA2B8E" w:rsidRPr="00BD090D" w14:paraId="1E6AE69B" w14:textId="77777777" w:rsidTr="005F264B">
        <w:trPr>
          <w:cantSplit/>
        </w:trPr>
        <w:tc>
          <w:tcPr>
            <w:tcW w:w="2026" w:type="pct"/>
            <w:tcBorders>
              <w:top w:val="single" w:sz="4" w:space="0" w:color="auto"/>
            </w:tcBorders>
          </w:tcPr>
          <w:p w14:paraId="50D52BB7" w14:textId="77777777" w:rsidR="00DA2B8E" w:rsidRPr="00BD090D" w:rsidRDefault="00DA2B8E" w:rsidP="005F264B">
            <w:pPr>
              <w:spacing w:line="240" w:lineRule="auto"/>
              <w:rPr>
                <w:b/>
                <w:sz w:val="20"/>
              </w:rPr>
            </w:pPr>
            <w:r w:rsidRPr="00BD090D">
              <w:rPr>
                <w:b/>
                <w:sz w:val="20"/>
              </w:rPr>
              <w:t>Průměrná hodnota změny počtu CD4 (95% CI), buněk/mm</w:t>
            </w:r>
            <w:r w:rsidRPr="00BD090D">
              <w:rPr>
                <w:b/>
                <w:sz w:val="20"/>
                <w:vertAlign w:val="superscript"/>
              </w:rPr>
              <w:t>3</w:t>
            </w:r>
            <w:r w:rsidRPr="00BD090D">
              <w:rPr>
                <w:b/>
                <w:sz w:val="20"/>
              </w:rPr>
              <w:t xml:space="preserve"> </w:t>
            </w:r>
          </w:p>
        </w:tc>
        <w:tc>
          <w:tcPr>
            <w:tcW w:w="734" w:type="pct"/>
            <w:tcBorders>
              <w:top w:val="single" w:sz="4" w:space="0" w:color="auto"/>
            </w:tcBorders>
          </w:tcPr>
          <w:p w14:paraId="1CFAEDA4" w14:textId="77777777" w:rsidR="00DA2B8E" w:rsidRPr="00BD090D" w:rsidRDefault="00DA2B8E" w:rsidP="005F264B">
            <w:pPr>
              <w:spacing w:line="240" w:lineRule="auto"/>
              <w:rPr>
                <w:sz w:val="20"/>
              </w:rPr>
            </w:pPr>
          </w:p>
        </w:tc>
        <w:tc>
          <w:tcPr>
            <w:tcW w:w="612" w:type="pct"/>
            <w:tcBorders>
              <w:top w:val="single" w:sz="4" w:space="0" w:color="auto"/>
            </w:tcBorders>
          </w:tcPr>
          <w:p w14:paraId="617B5E1B" w14:textId="77777777" w:rsidR="00DA2B8E" w:rsidRPr="00BD090D" w:rsidRDefault="00DA2B8E" w:rsidP="005F264B">
            <w:pPr>
              <w:spacing w:line="240" w:lineRule="auto"/>
              <w:rPr>
                <w:sz w:val="20"/>
              </w:rPr>
            </w:pPr>
          </w:p>
        </w:tc>
        <w:tc>
          <w:tcPr>
            <w:tcW w:w="823" w:type="pct"/>
            <w:tcBorders>
              <w:top w:val="single" w:sz="4" w:space="0" w:color="auto"/>
            </w:tcBorders>
          </w:tcPr>
          <w:p w14:paraId="54D60E1F" w14:textId="77777777" w:rsidR="00DA2B8E" w:rsidRPr="00BD090D" w:rsidRDefault="00DA2B8E" w:rsidP="005F264B">
            <w:pPr>
              <w:spacing w:line="240" w:lineRule="auto"/>
              <w:rPr>
                <w:sz w:val="20"/>
              </w:rPr>
            </w:pPr>
          </w:p>
        </w:tc>
        <w:tc>
          <w:tcPr>
            <w:tcW w:w="804" w:type="pct"/>
            <w:tcBorders>
              <w:top w:val="single" w:sz="4" w:space="0" w:color="auto"/>
            </w:tcBorders>
          </w:tcPr>
          <w:p w14:paraId="32E88CB6" w14:textId="77777777" w:rsidR="00DA2B8E" w:rsidRPr="00BD090D" w:rsidRDefault="00DA2B8E" w:rsidP="005F264B">
            <w:pPr>
              <w:spacing w:line="240" w:lineRule="auto"/>
              <w:rPr>
                <w:sz w:val="20"/>
              </w:rPr>
            </w:pPr>
          </w:p>
        </w:tc>
      </w:tr>
      <w:tr w:rsidR="00DA2B8E" w:rsidRPr="00BD090D" w14:paraId="2D3186E5" w14:textId="77777777" w:rsidTr="005F264B">
        <w:trPr>
          <w:cantSplit/>
        </w:trPr>
        <w:tc>
          <w:tcPr>
            <w:tcW w:w="2026" w:type="pct"/>
          </w:tcPr>
          <w:p w14:paraId="061D7C8A" w14:textId="77777777" w:rsidR="00DA2B8E" w:rsidRPr="00BD090D" w:rsidRDefault="00DA2B8E" w:rsidP="005F264B">
            <w:pPr>
              <w:spacing w:line="240" w:lineRule="auto"/>
              <w:rPr>
                <w:sz w:val="20"/>
              </w:rPr>
            </w:pPr>
            <w:r w:rsidRPr="00BD090D">
              <w:rPr>
                <w:sz w:val="20"/>
              </w:rPr>
              <w:t xml:space="preserve">    Všichni pacienti</w:t>
            </w:r>
            <w:r w:rsidRPr="00BD090D">
              <w:rPr>
                <w:sz w:val="20"/>
                <w:vertAlign w:val="superscript"/>
              </w:rPr>
              <w:t>‡</w:t>
            </w:r>
          </w:p>
        </w:tc>
        <w:tc>
          <w:tcPr>
            <w:tcW w:w="734" w:type="pct"/>
          </w:tcPr>
          <w:p w14:paraId="343F5E66" w14:textId="77777777" w:rsidR="00DA2B8E" w:rsidRPr="00BD090D" w:rsidRDefault="00DA2B8E" w:rsidP="005F264B">
            <w:pPr>
              <w:spacing w:line="240" w:lineRule="auto"/>
              <w:ind w:right="-14"/>
              <w:jc w:val="center"/>
              <w:rPr>
                <w:sz w:val="20"/>
              </w:rPr>
            </w:pPr>
            <w:r w:rsidRPr="00BD090D">
              <w:rPr>
                <w:sz w:val="20"/>
              </w:rPr>
              <w:t>109 (98, 121)</w:t>
            </w:r>
          </w:p>
        </w:tc>
        <w:tc>
          <w:tcPr>
            <w:tcW w:w="612" w:type="pct"/>
          </w:tcPr>
          <w:p w14:paraId="7E154598" w14:textId="77777777" w:rsidR="00DA2B8E" w:rsidRPr="00BD090D" w:rsidRDefault="00DA2B8E" w:rsidP="005F264B">
            <w:pPr>
              <w:spacing w:line="240" w:lineRule="auto"/>
              <w:jc w:val="center"/>
              <w:rPr>
                <w:sz w:val="20"/>
              </w:rPr>
            </w:pPr>
            <w:r w:rsidRPr="00BD090D">
              <w:rPr>
                <w:sz w:val="20"/>
              </w:rPr>
              <w:t>45 (32, 57)</w:t>
            </w:r>
          </w:p>
        </w:tc>
        <w:tc>
          <w:tcPr>
            <w:tcW w:w="823" w:type="pct"/>
          </w:tcPr>
          <w:p w14:paraId="111BD08F" w14:textId="77777777" w:rsidR="00DA2B8E" w:rsidRPr="00BD090D" w:rsidRDefault="00DA2B8E" w:rsidP="005F264B">
            <w:pPr>
              <w:tabs>
                <w:tab w:val="clear" w:pos="567"/>
                <w:tab w:val="left" w:pos="0"/>
              </w:tabs>
              <w:spacing w:line="240" w:lineRule="auto"/>
              <w:jc w:val="center"/>
              <w:rPr>
                <w:sz w:val="20"/>
              </w:rPr>
            </w:pPr>
            <w:r w:rsidRPr="00BD090D">
              <w:rPr>
                <w:sz w:val="20"/>
              </w:rPr>
              <w:t>123 (110, 137)</w:t>
            </w:r>
          </w:p>
        </w:tc>
        <w:tc>
          <w:tcPr>
            <w:tcW w:w="804" w:type="pct"/>
          </w:tcPr>
          <w:p w14:paraId="731CA6A2" w14:textId="77777777" w:rsidR="00DA2B8E" w:rsidRPr="00BD090D" w:rsidRDefault="00DA2B8E" w:rsidP="005F264B">
            <w:pPr>
              <w:spacing w:line="240" w:lineRule="auto"/>
              <w:jc w:val="center"/>
              <w:rPr>
                <w:sz w:val="20"/>
              </w:rPr>
            </w:pPr>
            <w:r w:rsidRPr="00BD090D">
              <w:rPr>
                <w:sz w:val="20"/>
              </w:rPr>
              <w:t>49 (35, 63)</w:t>
            </w:r>
          </w:p>
        </w:tc>
      </w:tr>
      <w:tr w:rsidR="00DA2B8E" w:rsidRPr="00BD090D" w14:paraId="17CD0920" w14:textId="77777777" w:rsidTr="005F264B">
        <w:trPr>
          <w:cantSplit/>
        </w:trPr>
        <w:tc>
          <w:tcPr>
            <w:tcW w:w="2026" w:type="pct"/>
          </w:tcPr>
          <w:p w14:paraId="6010C459" w14:textId="77777777" w:rsidR="00DA2B8E" w:rsidRPr="00BD090D" w:rsidRDefault="00DA2B8E" w:rsidP="005F264B">
            <w:pPr>
              <w:spacing w:line="240" w:lineRule="auto"/>
              <w:rPr>
                <w:sz w:val="20"/>
              </w:rPr>
            </w:pPr>
            <w:r w:rsidRPr="00BD090D">
              <w:rPr>
                <w:sz w:val="20"/>
              </w:rPr>
              <w:t xml:space="preserve">       Výchozí charakteristiky</w:t>
            </w:r>
            <w:r w:rsidRPr="00BD090D">
              <w:rPr>
                <w:sz w:val="20"/>
                <w:vertAlign w:val="superscript"/>
              </w:rPr>
              <w:t>‡</w:t>
            </w:r>
          </w:p>
        </w:tc>
        <w:tc>
          <w:tcPr>
            <w:tcW w:w="734" w:type="pct"/>
          </w:tcPr>
          <w:p w14:paraId="7E497D45" w14:textId="77777777" w:rsidR="00DA2B8E" w:rsidRPr="00BD090D" w:rsidRDefault="00DA2B8E" w:rsidP="005F264B">
            <w:pPr>
              <w:spacing w:line="240" w:lineRule="auto"/>
              <w:ind w:right="-14"/>
              <w:jc w:val="center"/>
              <w:rPr>
                <w:sz w:val="20"/>
              </w:rPr>
            </w:pPr>
          </w:p>
        </w:tc>
        <w:tc>
          <w:tcPr>
            <w:tcW w:w="612" w:type="pct"/>
          </w:tcPr>
          <w:p w14:paraId="6457B255" w14:textId="77777777" w:rsidR="00DA2B8E" w:rsidRPr="00BD090D" w:rsidRDefault="00DA2B8E" w:rsidP="005F264B">
            <w:pPr>
              <w:spacing w:line="240" w:lineRule="auto"/>
              <w:jc w:val="center"/>
              <w:rPr>
                <w:sz w:val="20"/>
              </w:rPr>
            </w:pPr>
          </w:p>
        </w:tc>
        <w:tc>
          <w:tcPr>
            <w:tcW w:w="823" w:type="pct"/>
          </w:tcPr>
          <w:p w14:paraId="136140DF" w14:textId="77777777" w:rsidR="00DA2B8E" w:rsidRPr="00BD090D" w:rsidRDefault="00DA2B8E" w:rsidP="005F264B">
            <w:pPr>
              <w:spacing w:line="240" w:lineRule="auto"/>
              <w:jc w:val="center"/>
              <w:rPr>
                <w:sz w:val="20"/>
              </w:rPr>
            </w:pPr>
          </w:p>
        </w:tc>
        <w:tc>
          <w:tcPr>
            <w:tcW w:w="804" w:type="pct"/>
          </w:tcPr>
          <w:p w14:paraId="15026443" w14:textId="77777777" w:rsidR="00DA2B8E" w:rsidRPr="00BD090D" w:rsidRDefault="00DA2B8E" w:rsidP="005F264B">
            <w:pPr>
              <w:spacing w:line="240" w:lineRule="auto"/>
              <w:jc w:val="center"/>
              <w:rPr>
                <w:sz w:val="20"/>
              </w:rPr>
            </w:pPr>
          </w:p>
        </w:tc>
      </w:tr>
      <w:tr w:rsidR="00DA2B8E" w:rsidRPr="00BD090D" w14:paraId="2584639C" w14:textId="77777777" w:rsidTr="005F264B">
        <w:trPr>
          <w:cantSplit/>
        </w:trPr>
        <w:tc>
          <w:tcPr>
            <w:tcW w:w="2026" w:type="pct"/>
          </w:tcPr>
          <w:p w14:paraId="2FE3DF9A" w14:textId="77777777" w:rsidR="00DA2B8E" w:rsidRPr="00BD090D" w:rsidRDefault="00DA2B8E" w:rsidP="005F264B">
            <w:pPr>
              <w:spacing w:line="240" w:lineRule="auto"/>
              <w:rPr>
                <w:sz w:val="20"/>
              </w:rPr>
            </w:pPr>
            <w:r w:rsidRPr="00BD090D">
              <w:rPr>
                <w:sz w:val="20"/>
              </w:rPr>
              <w:t xml:space="preserve">           HIV-RNA &gt; 100 000 kopií/ml</w:t>
            </w:r>
          </w:p>
        </w:tc>
        <w:tc>
          <w:tcPr>
            <w:tcW w:w="734" w:type="pct"/>
          </w:tcPr>
          <w:p w14:paraId="5405DBA7" w14:textId="77777777" w:rsidR="00DA2B8E" w:rsidRPr="00BD090D" w:rsidRDefault="00DA2B8E" w:rsidP="005F264B">
            <w:pPr>
              <w:tabs>
                <w:tab w:val="clear" w:pos="567"/>
                <w:tab w:val="left" w:pos="476"/>
              </w:tabs>
              <w:spacing w:line="240" w:lineRule="auto"/>
              <w:ind w:right="-14" w:hanging="91"/>
              <w:jc w:val="center"/>
              <w:rPr>
                <w:sz w:val="20"/>
              </w:rPr>
            </w:pPr>
            <w:r w:rsidRPr="00BD090D">
              <w:rPr>
                <w:sz w:val="20"/>
              </w:rPr>
              <w:t>126 (107, 144)</w:t>
            </w:r>
          </w:p>
        </w:tc>
        <w:tc>
          <w:tcPr>
            <w:tcW w:w="612" w:type="pct"/>
          </w:tcPr>
          <w:p w14:paraId="7FC88528" w14:textId="77777777" w:rsidR="00DA2B8E" w:rsidRPr="00BD090D" w:rsidRDefault="00DA2B8E" w:rsidP="005F264B">
            <w:pPr>
              <w:spacing w:line="240" w:lineRule="auto"/>
              <w:jc w:val="center"/>
              <w:rPr>
                <w:sz w:val="20"/>
              </w:rPr>
            </w:pPr>
            <w:r w:rsidRPr="00BD090D">
              <w:rPr>
                <w:sz w:val="20"/>
              </w:rPr>
              <w:t>36 (17, 55)</w:t>
            </w:r>
          </w:p>
        </w:tc>
        <w:tc>
          <w:tcPr>
            <w:tcW w:w="823" w:type="pct"/>
          </w:tcPr>
          <w:p w14:paraId="4AA95A86" w14:textId="77777777" w:rsidR="00DA2B8E" w:rsidRPr="00BD090D" w:rsidRDefault="00DA2B8E" w:rsidP="005F264B">
            <w:pPr>
              <w:spacing w:line="240" w:lineRule="auto"/>
              <w:jc w:val="center"/>
              <w:rPr>
                <w:sz w:val="20"/>
              </w:rPr>
            </w:pPr>
            <w:r w:rsidRPr="00BD090D">
              <w:rPr>
                <w:sz w:val="20"/>
              </w:rPr>
              <w:t>140 (115, 165)</w:t>
            </w:r>
          </w:p>
        </w:tc>
        <w:tc>
          <w:tcPr>
            <w:tcW w:w="804" w:type="pct"/>
          </w:tcPr>
          <w:p w14:paraId="5E029E6B" w14:textId="77777777" w:rsidR="00DA2B8E" w:rsidRPr="00BD090D" w:rsidRDefault="00DA2B8E" w:rsidP="005F264B">
            <w:pPr>
              <w:spacing w:line="240" w:lineRule="auto"/>
              <w:jc w:val="center"/>
              <w:rPr>
                <w:sz w:val="20"/>
              </w:rPr>
            </w:pPr>
            <w:r w:rsidRPr="00BD090D">
              <w:rPr>
                <w:sz w:val="20"/>
              </w:rPr>
              <w:t>40 (16, 65)</w:t>
            </w:r>
          </w:p>
        </w:tc>
      </w:tr>
      <w:tr w:rsidR="00DA2B8E" w:rsidRPr="00BD090D" w14:paraId="397984EF" w14:textId="77777777" w:rsidTr="005F264B">
        <w:trPr>
          <w:cantSplit/>
        </w:trPr>
        <w:tc>
          <w:tcPr>
            <w:tcW w:w="2026" w:type="pct"/>
          </w:tcPr>
          <w:p w14:paraId="62EE315C" w14:textId="77777777" w:rsidR="00DA2B8E" w:rsidRPr="00BD090D" w:rsidRDefault="00DA2B8E" w:rsidP="005F264B">
            <w:pPr>
              <w:spacing w:line="240" w:lineRule="auto"/>
              <w:rPr>
                <w:sz w:val="20"/>
              </w:rPr>
            </w:pPr>
            <w:r w:rsidRPr="00BD090D">
              <w:rPr>
                <w:sz w:val="20"/>
              </w:rPr>
              <w:t xml:space="preserve">                            ≤ 100 000 kopií/ml</w:t>
            </w:r>
          </w:p>
        </w:tc>
        <w:tc>
          <w:tcPr>
            <w:tcW w:w="734" w:type="pct"/>
          </w:tcPr>
          <w:p w14:paraId="66E88085" w14:textId="77777777" w:rsidR="00DA2B8E" w:rsidRPr="00BD090D" w:rsidRDefault="00DA2B8E" w:rsidP="005F264B">
            <w:pPr>
              <w:spacing w:line="240" w:lineRule="auto"/>
              <w:ind w:right="-14"/>
              <w:jc w:val="center"/>
              <w:rPr>
                <w:sz w:val="20"/>
              </w:rPr>
            </w:pPr>
            <w:r w:rsidRPr="00BD090D">
              <w:rPr>
                <w:sz w:val="20"/>
              </w:rPr>
              <w:t>100 (86, 115)</w:t>
            </w:r>
          </w:p>
        </w:tc>
        <w:tc>
          <w:tcPr>
            <w:tcW w:w="612" w:type="pct"/>
          </w:tcPr>
          <w:p w14:paraId="00974FF4" w14:textId="77777777" w:rsidR="00DA2B8E" w:rsidRPr="00BD090D" w:rsidRDefault="00DA2B8E" w:rsidP="005F264B">
            <w:pPr>
              <w:spacing w:line="240" w:lineRule="auto"/>
              <w:jc w:val="center"/>
              <w:rPr>
                <w:sz w:val="20"/>
              </w:rPr>
            </w:pPr>
            <w:r w:rsidRPr="00BD090D">
              <w:rPr>
                <w:sz w:val="20"/>
              </w:rPr>
              <w:t>49 (33, 65)</w:t>
            </w:r>
          </w:p>
        </w:tc>
        <w:tc>
          <w:tcPr>
            <w:tcW w:w="823" w:type="pct"/>
          </w:tcPr>
          <w:p w14:paraId="47E2EAC1" w14:textId="77777777" w:rsidR="00DA2B8E" w:rsidRPr="00BD090D" w:rsidRDefault="00DA2B8E" w:rsidP="005F264B">
            <w:pPr>
              <w:spacing w:line="240" w:lineRule="auto"/>
              <w:jc w:val="center"/>
              <w:rPr>
                <w:sz w:val="20"/>
              </w:rPr>
            </w:pPr>
            <w:r w:rsidRPr="00BD090D">
              <w:rPr>
                <w:sz w:val="20"/>
              </w:rPr>
              <w:t>114 (98, 131)</w:t>
            </w:r>
          </w:p>
        </w:tc>
        <w:tc>
          <w:tcPr>
            <w:tcW w:w="804" w:type="pct"/>
          </w:tcPr>
          <w:p w14:paraId="6754C0E8" w14:textId="77777777" w:rsidR="00DA2B8E" w:rsidRPr="00BD090D" w:rsidRDefault="00DA2B8E" w:rsidP="005F264B">
            <w:pPr>
              <w:spacing w:line="240" w:lineRule="auto"/>
              <w:jc w:val="center"/>
              <w:rPr>
                <w:sz w:val="20"/>
              </w:rPr>
            </w:pPr>
            <w:r w:rsidRPr="00BD090D">
              <w:rPr>
                <w:sz w:val="20"/>
              </w:rPr>
              <w:t>53 (36, 70)</w:t>
            </w:r>
          </w:p>
        </w:tc>
      </w:tr>
      <w:tr w:rsidR="00DA2B8E" w:rsidRPr="00BD090D" w14:paraId="0B411928" w14:textId="77777777" w:rsidTr="005F264B">
        <w:trPr>
          <w:cantSplit/>
        </w:trPr>
        <w:tc>
          <w:tcPr>
            <w:tcW w:w="2026" w:type="pct"/>
          </w:tcPr>
          <w:p w14:paraId="05ED99F2" w14:textId="77777777" w:rsidR="00DA2B8E" w:rsidRPr="00BD090D" w:rsidRDefault="00DA2B8E" w:rsidP="005F264B">
            <w:pPr>
              <w:spacing w:line="240" w:lineRule="auto"/>
              <w:rPr>
                <w:sz w:val="20"/>
              </w:rPr>
            </w:pPr>
            <w:r w:rsidRPr="00BD090D">
              <w:rPr>
                <w:sz w:val="20"/>
              </w:rPr>
              <w:t xml:space="preserve">           Počet CD4 ≤ 50 </w:t>
            </w:r>
            <w:r w:rsidRPr="00BD090D">
              <w:rPr>
                <w:bCs/>
                <w:sz w:val="20"/>
              </w:rPr>
              <w:t>buněk/mm</w:t>
            </w:r>
            <w:r w:rsidRPr="00BD090D">
              <w:rPr>
                <w:bCs/>
                <w:sz w:val="20"/>
                <w:vertAlign w:val="superscript"/>
              </w:rPr>
              <w:t>3</w:t>
            </w:r>
          </w:p>
        </w:tc>
        <w:tc>
          <w:tcPr>
            <w:tcW w:w="734" w:type="pct"/>
          </w:tcPr>
          <w:p w14:paraId="07379995" w14:textId="77777777" w:rsidR="00DA2B8E" w:rsidRPr="00BD090D" w:rsidRDefault="00DA2B8E" w:rsidP="005F264B">
            <w:pPr>
              <w:widowControl w:val="0"/>
              <w:autoSpaceDE w:val="0"/>
              <w:autoSpaceDN w:val="0"/>
              <w:adjustRightInd w:val="0"/>
              <w:spacing w:before="15" w:after="15" w:line="240" w:lineRule="auto"/>
              <w:ind w:left="50" w:right="-14" w:hanging="160"/>
              <w:jc w:val="center"/>
              <w:rPr>
                <w:sz w:val="20"/>
              </w:rPr>
            </w:pPr>
            <w:r w:rsidRPr="00BD090D">
              <w:rPr>
                <w:sz w:val="20"/>
              </w:rPr>
              <w:t>121 (100, 142)</w:t>
            </w:r>
          </w:p>
        </w:tc>
        <w:tc>
          <w:tcPr>
            <w:tcW w:w="612" w:type="pct"/>
          </w:tcPr>
          <w:p w14:paraId="7B0B933C"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33 (18, 48)</w:t>
            </w:r>
          </w:p>
        </w:tc>
        <w:tc>
          <w:tcPr>
            <w:tcW w:w="823" w:type="pct"/>
          </w:tcPr>
          <w:p w14:paraId="061C6826"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130 (104, 156)</w:t>
            </w:r>
          </w:p>
        </w:tc>
        <w:tc>
          <w:tcPr>
            <w:tcW w:w="804" w:type="pct"/>
          </w:tcPr>
          <w:p w14:paraId="0AD43D52"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42 (17, 67)</w:t>
            </w:r>
          </w:p>
        </w:tc>
      </w:tr>
      <w:tr w:rsidR="00DA2B8E" w:rsidRPr="00BD090D" w14:paraId="226BA9DC" w14:textId="77777777" w:rsidTr="005F264B">
        <w:trPr>
          <w:cantSplit/>
        </w:trPr>
        <w:tc>
          <w:tcPr>
            <w:tcW w:w="2026" w:type="pct"/>
          </w:tcPr>
          <w:p w14:paraId="5B6EC701" w14:textId="77777777" w:rsidR="00DA2B8E" w:rsidRPr="00BD090D" w:rsidRDefault="00DA2B8E" w:rsidP="005F264B">
            <w:pPr>
              <w:spacing w:line="240" w:lineRule="auto"/>
              <w:rPr>
                <w:sz w:val="20"/>
              </w:rPr>
            </w:pPr>
            <w:r w:rsidRPr="00BD090D">
              <w:rPr>
                <w:sz w:val="20"/>
              </w:rPr>
              <w:t xml:space="preserve">                             &gt; 50 a ≤ 200 </w:t>
            </w:r>
            <w:r w:rsidRPr="00BD090D">
              <w:rPr>
                <w:bCs/>
                <w:sz w:val="20"/>
              </w:rPr>
              <w:t>buněk/mm</w:t>
            </w:r>
            <w:r w:rsidRPr="00BD090D">
              <w:rPr>
                <w:bCs/>
                <w:sz w:val="20"/>
                <w:vertAlign w:val="superscript"/>
              </w:rPr>
              <w:t>3</w:t>
            </w:r>
          </w:p>
        </w:tc>
        <w:tc>
          <w:tcPr>
            <w:tcW w:w="734" w:type="pct"/>
          </w:tcPr>
          <w:p w14:paraId="43D56966" w14:textId="77777777" w:rsidR="00DA2B8E" w:rsidRPr="00BD090D" w:rsidRDefault="00DA2B8E" w:rsidP="005F264B">
            <w:pPr>
              <w:widowControl w:val="0"/>
              <w:autoSpaceDE w:val="0"/>
              <w:autoSpaceDN w:val="0"/>
              <w:adjustRightInd w:val="0"/>
              <w:spacing w:before="15" w:after="15" w:line="240" w:lineRule="auto"/>
              <w:ind w:left="160" w:right="-14" w:hanging="160"/>
              <w:jc w:val="center"/>
              <w:rPr>
                <w:sz w:val="20"/>
              </w:rPr>
            </w:pPr>
            <w:r w:rsidRPr="00BD090D">
              <w:rPr>
                <w:sz w:val="20"/>
              </w:rPr>
              <w:t>104 (88, 119)</w:t>
            </w:r>
          </w:p>
        </w:tc>
        <w:tc>
          <w:tcPr>
            <w:tcW w:w="612" w:type="pct"/>
          </w:tcPr>
          <w:p w14:paraId="6D394771"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47 (28, 66)</w:t>
            </w:r>
          </w:p>
        </w:tc>
        <w:tc>
          <w:tcPr>
            <w:tcW w:w="823" w:type="pct"/>
          </w:tcPr>
          <w:p w14:paraId="4976AEA4"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123 (103, 144)</w:t>
            </w:r>
          </w:p>
        </w:tc>
        <w:tc>
          <w:tcPr>
            <w:tcW w:w="804" w:type="pct"/>
          </w:tcPr>
          <w:p w14:paraId="69169554"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56 (34, 79)</w:t>
            </w:r>
          </w:p>
        </w:tc>
      </w:tr>
      <w:tr w:rsidR="00DA2B8E" w:rsidRPr="00BD090D" w14:paraId="2E369CA4" w14:textId="77777777" w:rsidTr="005F264B">
        <w:trPr>
          <w:cantSplit/>
          <w:trHeight w:val="308"/>
        </w:trPr>
        <w:tc>
          <w:tcPr>
            <w:tcW w:w="2026" w:type="pct"/>
          </w:tcPr>
          <w:p w14:paraId="17601772" w14:textId="77777777" w:rsidR="00DA2B8E" w:rsidRPr="00BD090D" w:rsidRDefault="00DA2B8E" w:rsidP="005F264B">
            <w:pPr>
              <w:spacing w:line="240" w:lineRule="auto"/>
              <w:rPr>
                <w:sz w:val="20"/>
              </w:rPr>
            </w:pPr>
            <w:r w:rsidRPr="00BD090D">
              <w:rPr>
                <w:sz w:val="20"/>
              </w:rPr>
              <w:t xml:space="preserve">                             &gt; 200 </w:t>
            </w:r>
            <w:r w:rsidRPr="00BD090D">
              <w:rPr>
                <w:bCs/>
                <w:sz w:val="20"/>
              </w:rPr>
              <w:t>buněk/mm</w:t>
            </w:r>
            <w:r w:rsidRPr="00BD090D">
              <w:rPr>
                <w:bCs/>
                <w:sz w:val="20"/>
                <w:vertAlign w:val="superscript"/>
              </w:rPr>
              <w:t>3</w:t>
            </w:r>
          </w:p>
        </w:tc>
        <w:tc>
          <w:tcPr>
            <w:tcW w:w="734" w:type="pct"/>
          </w:tcPr>
          <w:p w14:paraId="5C701E92" w14:textId="77777777" w:rsidR="00DA2B8E" w:rsidRPr="00BD090D" w:rsidRDefault="00DA2B8E" w:rsidP="005F264B">
            <w:pPr>
              <w:widowControl w:val="0"/>
              <w:autoSpaceDE w:val="0"/>
              <w:autoSpaceDN w:val="0"/>
              <w:adjustRightInd w:val="0"/>
              <w:spacing w:before="60" w:after="60" w:line="240" w:lineRule="auto"/>
              <w:ind w:left="160" w:right="-14" w:hanging="160"/>
              <w:jc w:val="center"/>
              <w:rPr>
                <w:sz w:val="20"/>
              </w:rPr>
            </w:pPr>
            <w:r w:rsidRPr="00BD090D">
              <w:rPr>
                <w:sz w:val="20"/>
              </w:rPr>
              <w:t>104 (80, 129)</w:t>
            </w:r>
          </w:p>
        </w:tc>
        <w:tc>
          <w:tcPr>
            <w:tcW w:w="612" w:type="pct"/>
          </w:tcPr>
          <w:p w14:paraId="54519CAE" w14:textId="77777777" w:rsidR="00DA2B8E" w:rsidRPr="00BD090D" w:rsidRDefault="00DA2B8E" w:rsidP="005F264B">
            <w:pPr>
              <w:widowControl w:val="0"/>
              <w:autoSpaceDE w:val="0"/>
              <w:autoSpaceDN w:val="0"/>
              <w:adjustRightInd w:val="0"/>
              <w:spacing w:before="60" w:after="60" w:line="240" w:lineRule="auto"/>
              <w:ind w:left="160" w:right="1" w:hanging="160"/>
              <w:jc w:val="center"/>
              <w:rPr>
                <w:sz w:val="20"/>
              </w:rPr>
            </w:pPr>
            <w:r w:rsidRPr="00BD090D">
              <w:rPr>
                <w:sz w:val="20"/>
              </w:rPr>
              <w:t>54 (24, 84)</w:t>
            </w:r>
          </w:p>
        </w:tc>
        <w:tc>
          <w:tcPr>
            <w:tcW w:w="823" w:type="pct"/>
          </w:tcPr>
          <w:p w14:paraId="59F4B0A7" w14:textId="77777777" w:rsidR="00DA2B8E" w:rsidRPr="00BD090D" w:rsidRDefault="00DA2B8E" w:rsidP="005F264B">
            <w:pPr>
              <w:widowControl w:val="0"/>
              <w:autoSpaceDE w:val="0"/>
              <w:autoSpaceDN w:val="0"/>
              <w:adjustRightInd w:val="0"/>
              <w:spacing w:before="60" w:after="60" w:line="240" w:lineRule="auto"/>
              <w:ind w:left="160" w:right="1" w:hanging="160"/>
              <w:jc w:val="center"/>
              <w:rPr>
                <w:sz w:val="20"/>
              </w:rPr>
            </w:pPr>
            <w:r w:rsidRPr="00BD090D">
              <w:rPr>
                <w:sz w:val="20"/>
              </w:rPr>
              <w:t>117 (90, 143)</w:t>
            </w:r>
          </w:p>
        </w:tc>
        <w:tc>
          <w:tcPr>
            <w:tcW w:w="804" w:type="pct"/>
          </w:tcPr>
          <w:p w14:paraId="1B29D0A9" w14:textId="77777777" w:rsidR="00DA2B8E" w:rsidRPr="00BD090D" w:rsidRDefault="00DA2B8E" w:rsidP="005F264B">
            <w:pPr>
              <w:widowControl w:val="0"/>
              <w:autoSpaceDE w:val="0"/>
              <w:autoSpaceDN w:val="0"/>
              <w:adjustRightInd w:val="0"/>
              <w:spacing w:before="60" w:after="60" w:line="240" w:lineRule="auto"/>
              <w:ind w:left="160" w:right="1" w:hanging="160"/>
              <w:jc w:val="center"/>
              <w:rPr>
                <w:sz w:val="20"/>
              </w:rPr>
            </w:pPr>
            <w:r w:rsidRPr="00BD090D">
              <w:rPr>
                <w:sz w:val="20"/>
              </w:rPr>
              <w:t>48 (23, 73)</w:t>
            </w:r>
          </w:p>
        </w:tc>
      </w:tr>
      <w:tr w:rsidR="00DA2B8E" w:rsidRPr="00BD090D" w14:paraId="486A4160" w14:textId="77777777" w:rsidTr="005F264B">
        <w:trPr>
          <w:cantSplit/>
        </w:trPr>
        <w:tc>
          <w:tcPr>
            <w:tcW w:w="2026" w:type="pct"/>
          </w:tcPr>
          <w:p w14:paraId="002410BB" w14:textId="77777777" w:rsidR="00DA2B8E" w:rsidRPr="00BD090D" w:rsidRDefault="00DA2B8E" w:rsidP="005F264B">
            <w:pPr>
              <w:spacing w:line="240" w:lineRule="auto"/>
              <w:rPr>
                <w:sz w:val="20"/>
              </w:rPr>
            </w:pPr>
            <w:r w:rsidRPr="00BD090D">
              <w:rPr>
                <w:sz w:val="20"/>
              </w:rPr>
              <w:t xml:space="preserve">          Skóre citlivosti (GSS) </w:t>
            </w:r>
            <w:r w:rsidRPr="00BD090D">
              <w:rPr>
                <w:sz w:val="20"/>
                <w:vertAlign w:val="superscript"/>
              </w:rPr>
              <w:t>§</w:t>
            </w:r>
          </w:p>
        </w:tc>
        <w:tc>
          <w:tcPr>
            <w:tcW w:w="734" w:type="pct"/>
          </w:tcPr>
          <w:p w14:paraId="02A27E8C" w14:textId="77777777" w:rsidR="00DA2B8E" w:rsidRPr="00BD090D" w:rsidRDefault="00DA2B8E" w:rsidP="005F264B">
            <w:pPr>
              <w:spacing w:line="240" w:lineRule="auto"/>
              <w:ind w:right="-14"/>
              <w:jc w:val="center"/>
              <w:rPr>
                <w:sz w:val="20"/>
              </w:rPr>
            </w:pPr>
          </w:p>
        </w:tc>
        <w:tc>
          <w:tcPr>
            <w:tcW w:w="612" w:type="pct"/>
          </w:tcPr>
          <w:p w14:paraId="2EDD8592" w14:textId="77777777" w:rsidR="00DA2B8E" w:rsidRPr="00BD090D" w:rsidRDefault="00DA2B8E" w:rsidP="005F264B">
            <w:pPr>
              <w:spacing w:line="240" w:lineRule="auto"/>
              <w:jc w:val="center"/>
              <w:rPr>
                <w:sz w:val="20"/>
              </w:rPr>
            </w:pPr>
          </w:p>
        </w:tc>
        <w:tc>
          <w:tcPr>
            <w:tcW w:w="823" w:type="pct"/>
          </w:tcPr>
          <w:p w14:paraId="035A098C" w14:textId="77777777" w:rsidR="00DA2B8E" w:rsidRPr="00BD090D" w:rsidRDefault="00DA2B8E" w:rsidP="005F264B">
            <w:pPr>
              <w:spacing w:line="240" w:lineRule="auto"/>
              <w:jc w:val="center"/>
              <w:rPr>
                <w:sz w:val="20"/>
              </w:rPr>
            </w:pPr>
          </w:p>
        </w:tc>
        <w:tc>
          <w:tcPr>
            <w:tcW w:w="804" w:type="pct"/>
          </w:tcPr>
          <w:p w14:paraId="302CF971" w14:textId="77777777" w:rsidR="00DA2B8E" w:rsidRPr="00BD090D" w:rsidRDefault="00DA2B8E" w:rsidP="005F264B">
            <w:pPr>
              <w:spacing w:line="240" w:lineRule="auto"/>
              <w:jc w:val="center"/>
              <w:rPr>
                <w:sz w:val="20"/>
              </w:rPr>
            </w:pPr>
          </w:p>
        </w:tc>
      </w:tr>
      <w:tr w:rsidR="00DA2B8E" w:rsidRPr="00BD090D" w14:paraId="4685A674" w14:textId="77777777" w:rsidTr="005F264B">
        <w:trPr>
          <w:cantSplit/>
        </w:trPr>
        <w:tc>
          <w:tcPr>
            <w:tcW w:w="2026" w:type="pct"/>
          </w:tcPr>
          <w:p w14:paraId="2F5ACF7D" w14:textId="77777777" w:rsidR="00DA2B8E" w:rsidRPr="00BD090D" w:rsidRDefault="00DA2B8E" w:rsidP="005F264B">
            <w:pPr>
              <w:spacing w:line="240" w:lineRule="auto"/>
              <w:rPr>
                <w:sz w:val="20"/>
              </w:rPr>
            </w:pPr>
            <w:r w:rsidRPr="00BD090D">
              <w:rPr>
                <w:sz w:val="20"/>
              </w:rPr>
              <w:t xml:space="preserve">                                0</w:t>
            </w:r>
          </w:p>
        </w:tc>
        <w:tc>
          <w:tcPr>
            <w:tcW w:w="734" w:type="pct"/>
          </w:tcPr>
          <w:p w14:paraId="49D6B4D8" w14:textId="77777777" w:rsidR="00DA2B8E" w:rsidRPr="00BD090D" w:rsidRDefault="00DA2B8E" w:rsidP="005F264B">
            <w:pPr>
              <w:widowControl w:val="0"/>
              <w:autoSpaceDE w:val="0"/>
              <w:autoSpaceDN w:val="0"/>
              <w:adjustRightInd w:val="0"/>
              <w:spacing w:before="15" w:after="15" w:line="240" w:lineRule="auto"/>
              <w:ind w:left="160" w:right="-14" w:hanging="160"/>
              <w:jc w:val="center"/>
              <w:rPr>
                <w:sz w:val="20"/>
              </w:rPr>
            </w:pPr>
            <w:r w:rsidRPr="00BD090D">
              <w:rPr>
                <w:sz w:val="20"/>
              </w:rPr>
              <w:t>81 (55, 106)</w:t>
            </w:r>
          </w:p>
        </w:tc>
        <w:tc>
          <w:tcPr>
            <w:tcW w:w="612" w:type="pct"/>
          </w:tcPr>
          <w:p w14:paraId="4CE4926B"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11 (4, 26)</w:t>
            </w:r>
          </w:p>
        </w:tc>
        <w:tc>
          <w:tcPr>
            <w:tcW w:w="823" w:type="pct"/>
          </w:tcPr>
          <w:p w14:paraId="77D1E570"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97 (70, 124)</w:t>
            </w:r>
          </w:p>
        </w:tc>
        <w:tc>
          <w:tcPr>
            <w:tcW w:w="804" w:type="pct"/>
          </w:tcPr>
          <w:p w14:paraId="4A5C0055"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15 (-0, 31)</w:t>
            </w:r>
          </w:p>
        </w:tc>
      </w:tr>
      <w:tr w:rsidR="00DA2B8E" w:rsidRPr="00BD090D" w14:paraId="7DF1E0A6" w14:textId="77777777" w:rsidTr="005F264B">
        <w:trPr>
          <w:cantSplit/>
        </w:trPr>
        <w:tc>
          <w:tcPr>
            <w:tcW w:w="2026" w:type="pct"/>
          </w:tcPr>
          <w:p w14:paraId="104F875C" w14:textId="77777777" w:rsidR="00DA2B8E" w:rsidRPr="00BD090D" w:rsidRDefault="00DA2B8E" w:rsidP="005F264B">
            <w:pPr>
              <w:spacing w:line="240" w:lineRule="auto"/>
              <w:rPr>
                <w:sz w:val="20"/>
              </w:rPr>
            </w:pPr>
            <w:r w:rsidRPr="00BD090D">
              <w:rPr>
                <w:sz w:val="20"/>
              </w:rPr>
              <w:t xml:space="preserve">                                1</w:t>
            </w:r>
          </w:p>
        </w:tc>
        <w:tc>
          <w:tcPr>
            <w:tcW w:w="734" w:type="pct"/>
          </w:tcPr>
          <w:p w14:paraId="56089861" w14:textId="77777777" w:rsidR="00DA2B8E" w:rsidRPr="00BD090D" w:rsidRDefault="00DA2B8E" w:rsidP="005F264B">
            <w:pPr>
              <w:widowControl w:val="0"/>
              <w:autoSpaceDE w:val="0"/>
              <w:autoSpaceDN w:val="0"/>
              <w:adjustRightInd w:val="0"/>
              <w:spacing w:before="15" w:after="15" w:line="240" w:lineRule="auto"/>
              <w:ind w:left="160" w:right="-14" w:hanging="160"/>
              <w:jc w:val="center"/>
              <w:rPr>
                <w:sz w:val="20"/>
              </w:rPr>
            </w:pPr>
            <w:r w:rsidRPr="00BD090D">
              <w:rPr>
                <w:sz w:val="20"/>
              </w:rPr>
              <w:t>113 (96, 130)</w:t>
            </w:r>
          </w:p>
        </w:tc>
        <w:tc>
          <w:tcPr>
            <w:tcW w:w="612" w:type="pct"/>
          </w:tcPr>
          <w:p w14:paraId="22CAB7C7"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44 (24, 63)</w:t>
            </w:r>
          </w:p>
        </w:tc>
        <w:tc>
          <w:tcPr>
            <w:tcW w:w="823" w:type="pct"/>
          </w:tcPr>
          <w:p w14:paraId="55F90E68"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132 (111, 154)</w:t>
            </w:r>
          </w:p>
        </w:tc>
        <w:tc>
          <w:tcPr>
            <w:tcW w:w="804" w:type="pct"/>
          </w:tcPr>
          <w:p w14:paraId="4EAA7FB3"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45 (24, 66)</w:t>
            </w:r>
          </w:p>
        </w:tc>
      </w:tr>
      <w:tr w:rsidR="00DA2B8E" w:rsidRPr="00BD090D" w14:paraId="17148644" w14:textId="77777777" w:rsidTr="005F264B">
        <w:trPr>
          <w:cantSplit/>
        </w:trPr>
        <w:tc>
          <w:tcPr>
            <w:tcW w:w="2026" w:type="pct"/>
            <w:tcBorders>
              <w:bottom w:val="single" w:sz="4" w:space="0" w:color="auto"/>
            </w:tcBorders>
          </w:tcPr>
          <w:p w14:paraId="43442C5A" w14:textId="77777777" w:rsidR="00DA2B8E" w:rsidRPr="00BD090D" w:rsidRDefault="00DA2B8E" w:rsidP="005F264B">
            <w:pPr>
              <w:spacing w:line="240" w:lineRule="auto"/>
              <w:rPr>
                <w:sz w:val="20"/>
              </w:rPr>
            </w:pPr>
            <w:r w:rsidRPr="00BD090D">
              <w:rPr>
                <w:sz w:val="20"/>
              </w:rPr>
              <w:t xml:space="preserve">                                2 a více</w:t>
            </w:r>
          </w:p>
        </w:tc>
        <w:tc>
          <w:tcPr>
            <w:tcW w:w="734" w:type="pct"/>
            <w:tcBorders>
              <w:bottom w:val="single" w:sz="4" w:space="0" w:color="auto"/>
            </w:tcBorders>
          </w:tcPr>
          <w:p w14:paraId="29664FD7" w14:textId="77777777" w:rsidR="00DA2B8E" w:rsidRPr="00BD090D" w:rsidRDefault="00DA2B8E" w:rsidP="005F264B">
            <w:pPr>
              <w:widowControl w:val="0"/>
              <w:autoSpaceDE w:val="0"/>
              <w:autoSpaceDN w:val="0"/>
              <w:adjustRightInd w:val="0"/>
              <w:spacing w:before="15" w:after="15" w:line="240" w:lineRule="auto"/>
              <w:ind w:right="-14"/>
              <w:jc w:val="center"/>
              <w:rPr>
                <w:sz w:val="20"/>
              </w:rPr>
            </w:pPr>
            <w:r w:rsidRPr="00BD090D">
              <w:rPr>
                <w:sz w:val="20"/>
              </w:rPr>
              <w:t>125 (105, 144)</w:t>
            </w:r>
          </w:p>
        </w:tc>
        <w:tc>
          <w:tcPr>
            <w:tcW w:w="612" w:type="pct"/>
            <w:tcBorders>
              <w:bottom w:val="single" w:sz="4" w:space="0" w:color="auto"/>
            </w:tcBorders>
          </w:tcPr>
          <w:p w14:paraId="5511A819"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76 (48,103)</w:t>
            </w:r>
          </w:p>
        </w:tc>
        <w:tc>
          <w:tcPr>
            <w:tcW w:w="823" w:type="pct"/>
            <w:tcBorders>
              <w:bottom w:val="single" w:sz="4" w:space="0" w:color="auto"/>
            </w:tcBorders>
          </w:tcPr>
          <w:p w14:paraId="216A9B61"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134 (108, 159)</w:t>
            </w:r>
          </w:p>
        </w:tc>
        <w:tc>
          <w:tcPr>
            <w:tcW w:w="804" w:type="pct"/>
            <w:tcBorders>
              <w:bottom w:val="single" w:sz="4" w:space="0" w:color="auto"/>
            </w:tcBorders>
          </w:tcPr>
          <w:p w14:paraId="11D798FB"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90 (57, 123)</w:t>
            </w:r>
          </w:p>
        </w:tc>
      </w:tr>
    </w:tbl>
    <w:p w14:paraId="096F9135" w14:textId="77777777" w:rsidR="00DA2B8E" w:rsidRPr="00BD090D" w:rsidRDefault="00DA2B8E" w:rsidP="00DA2B8E">
      <w:pPr>
        <w:widowControl w:val="0"/>
        <w:pBdr>
          <w:bottom w:val="single" w:sz="4" w:space="1" w:color="auto"/>
        </w:pBdr>
        <w:autoSpaceDE w:val="0"/>
        <w:autoSpaceDN w:val="0"/>
        <w:adjustRightInd w:val="0"/>
        <w:spacing w:before="15" w:after="15" w:line="240" w:lineRule="auto"/>
        <w:ind w:left="160" w:right="1" w:hanging="160"/>
        <w:rPr>
          <w:sz w:val="16"/>
          <w:szCs w:val="16"/>
        </w:rPr>
      </w:pPr>
      <w:r w:rsidRPr="00BD090D">
        <w:rPr>
          <w:sz w:val="20"/>
          <w:vertAlign w:val="superscript"/>
        </w:rPr>
        <w:t>†</w:t>
      </w:r>
      <w:r w:rsidRPr="00BD090D">
        <w:rPr>
          <w:sz w:val="20"/>
        </w:rPr>
        <w:t xml:space="preserve"> </w:t>
      </w:r>
      <w:r w:rsidRPr="00BD090D">
        <w:rPr>
          <w:sz w:val="16"/>
          <w:szCs w:val="16"/>
        </w:rPr>
        <w:t>Pacienti, kteří léčbu nedokončili se počítají jako neúspěch: pacienti, kteří předčasně léčbu ukončí, se dále počítají jako neúspěch. Hlásí se procento pacientů s odpovědí a odpovídajícím 95% intervalem spolehlivosti (CI).</w:t>
      </w:r>
    </w:p>
    <w:p w14:paraId="18226211" w14:textId="77777777" w:rsidR="00DA2B8E" w:rsidRPr="00BD090D" w:rsidRDefault="00DA2B8E" w:rsidP="00DA2B8E">
      <w:pPr>
        <w:widowControl w:val="0"/>
        <w:pBdr>
          <w:bottom w:val="single" w:sz="4" w:space="1" w:color="auto"/>
        </w:pBdr>
        <w:autoSpaceDE w:val="0"/>
        <w:autoSpaceDN w:val="0"/>
        <w:adjustRightInd w:val="0"/>
        <w:spacing w:before="15" w:after="15" w:line="240" w:lineRule="auto"/>
        <w:ind w:left="160" w:right="1" w:hanging="160"/>
        <w:rPr>
          <w:sz w:val="16"/>
          <w:szCs w:val="16"/>
        </w:rPr>
      </w:pPr>
      <w:r w:rsidRPr="00BD090D">
        <w:rPr>
          <w:sz w:val="20"/>
          <w:vertAlign w:val="superscript"/>
        </w:rPr>
        <w:t>‡</w:t>
      </w:r>
      <w:r w:rsidRPr="00BD090D">
        <w:rPr>
          <w:sz w:val="16"/>
          <w:szCs w:val="16"/>
        </w:rPr>
        <w:t xml:space="preserve"> Pro analýzu pomocí prognostických faktorů byla virologická selhání převedena na procenta &lt; 400 a 50 kopií/ml. Pro průměrnou hodnotu změny počtu CD4 bylo u virologických selhání použito převedení výchozích hodnot.</w:t>
      </w:r>
    </w:p>
    <w:p w14:paraId="7A18E869" w14:textId="77777777" w:rsidR="00DA2B8E" w:rsidRPr="00BD090D" w:rsidRDefault="00DA2B8E" w:rsidP="00DA2B8E">
      <w:pPr>
        <w:widowControl w:val="0"/>
        <w:pBdr>
          <w:bottom w:val="single" w:sz="4" w:space="1" w:color="auto"/>
        </w:pBdr>
        <w:autoSpaceDE w:val="0"/>
        <w:autoSpaceDN w:val="0"/>
        <w:adjustRightInd w:val="0"/>
        <w:spacing w:before="15" w:after="15" w:line="240" w:lineRule="auto"/>
        <w:ind w:left="160" w:right="1" w:hanging="160"/>
      </w:pPr>
      <w:r w:rsidRPr="00BD090D">
        <w:rPr>
          <w:sz w:val="20"/>
          <w:vertAlign w:val="superscript"/>
        </w:rPr>
        <w:t>§</w:t>
      </w:r>
      <w:r w:rsidRPr="00BD090D">
        <w:rPr>
          <w:sz w:val="16"/>
          <w:szCs w:val="16"/>
        </w:rPr>
        <w:t xml:space="preserve"> Skóre genotypové citlivosti (GSS, Genotypic Sensitivity Score) bylo definováno jako celkový počet perorálních antivirotik v optimalizované základní léčbě (OBT), vůči nimž izolát viru z pacienta na základě testu genotypové rezistence vykázal genotypovou citlivost. Použití enfuvirtidu v OBT u pacientů enfuvirtidem dosud neléčených bylo počítáno jako jedno aktivní léčivo v OBT. Podobně bylo použití darunaviru v OBT u pacientů darunavirem dosud neléčených počítáno jako jedno aktivní léčivo v OBT.</w:t>
      </w:r>
    </w:p>
    <w:p w14:paraId="2898F3DD" w14:textId="77777777" w:rsidR="00DA2B8E" w:rsidRPr="00BD090D" w:rsidRDefault="00DA2B8E" w:rsidP="00DA2B8E">
      <w:pPr>
        <w:spacing w:line="240" w:lineRule="auto"/>
      </w:pPr>
    </w:p>
    <w:p w14:paraId="0ED03889" w14:textId="77777777" w:rsidR="00DA2B8E" w:rsidRPr="00BD090D" w:rsidRDefault="00DA2B8E" w:rsidP="00DA2B8E">
      <w:pPr>
        <w:tabs>
          <w:tab w:val="clear" w:pos="567"/>
        </w:tabs>
        <w:spacing w:line="240" w:lineRule="auto"/>
        <w:rPr>
          <w:szCs w:val="22"/>
        </w:rPr>
      </w:pPr>
      <w:r w:rsidRPr="00BD090D">
        <w:rPr>
          <w:szCs w:val="22"/>
        </w:rPr>
        <w:lastRenderedPageBreak/>
        <w:t xml:space="preserve">Raltegravir dosáhl virologických odpovědí (za použití přístupu „nedokončil = selhání“) HIV RNA &lt; 50 kopií/ml u 61,7 % pacientů v 16. týdnu, u 62,1 % ve 48. týdnu a u 57,0 % v 96. týdnu. U některých pacientů se mezi 16. a 96. týdnem vyskytlo opakované zvýšení počtu virů. Faktory související se selháním zahrnují vysokou výchozí virovou nálož a OBT, která nezahrnovala alespoň jednu silně účinnou léčivou látku. </w:t>
      </w:r>
    </w:p>
    <w:p w14:paraId="65158BAD" w14:textId="77777777" w:rsidR="00DA2B8E" w:rsidRPr="00BD090D" w:rsidRDefault="00DA2B8E" w:rsidP="00DA2B8E">
      <w:pPr>
        <w:spacing w:line="240" w:lineRule="auto"/>
      </w:pPr>
    </w:p>
    <w:p w14:paraId="069C56A0" w14:textId="77777777" w:rsidR="00DA2B8E" w:rsidRPr="00BD090D" w:rsidRDefault="00DA2B8E" w:rsidP="00DA2B8E">
      <w:pPr>
        <w:tabs>
          <w:tab w:val="clear" w:pos="567"/>
        </w:tabs>
        <w:spacing w:line="240" w:lineRule="auto"/>
        <w:rPr>
          <w:szCs w:val="22"/>
        </w:rPr>
      </w:pPr>
      <w:r w:rsidRPr="00BD090D">
        <w:rPr>
          <w:i/>
          <w:iCs/>
          <w:szCs w:val="22"/>
        </w:rPr>
        <w:t>Převedení na raltegravir</w:t>
      </w:r>
      <w:r w:rsidR="00F71FBB" w:rsidRPr="00BD090D">
        <w:rPr>
          <w:i/>
          <w:iCs/>
          <w:szCs w:val="22"/>
        </w:rPr>
        <w:t xml:space="preserve"> (400 mg dvakrát denně)</w:t>
      </w:r>
    </w:p>
    <w:p w14:paraId="36B3E562" w14:textId="77777777" w:rsidR="00DA2B8E" w:rsidRPr="00BD090D" w:rsidRDefault="00DA2B8E" w:rsidP="00DA2B8E">
      <w:pPr>
        <w:tabs>
          <w:tab w:val="clear" w:pos="567"/>
        </w:tabs>
        <w:spacing w:line="240" w:lineRule="auto"/>
        <w:rPr>
          <w:szCs w:val="22"/>
        </w:rPr>
      </w:pPr>
      <w:r w:rsidRPr="00BD090D">
        <w:rPr>
          <w:szCs w:val="22"/>
        </w:rPr>
        <w:t xml:space="preserve">Studie SWITCHMRK 1 a 2 (Protokoly 032 a 033) hodnotily pacienty infikované HIV, kterým byla podávána supresivní (screening HIV RNA &lt; 50 kopií/ml; stabilní režim &gt; 3 měsíce) léčba lopinavirem 200 mg (+) ritonavirem 50 mg 2 tablety dvakrát denně plus alespoň 2 nukleosidové inhibitory reverzní transkriptázy, a kteří byli randomizováni v poměru 1:1 do pokračovací léčby lopinavirem (+) ritonavirem, 2 tablety dvakrát denně (n = 174 u studie SWITCHMRK 1 a n = 178 u studie SWITCHMRK 2) nebo léčby, kde byl lopinavir (+) ritonavir nahrazen raltegravirem 400 mg dvakrát denně (n = 174 u studie SWITCHMRK 1 a n = 176 u studie SWITCHMRK 2). Pacienti s předchozím virologickým selháním v anamnéze nebyli vyloučeni a počet předchozích antiretrovirových terapií nebyl omezen. </w:t>
      </w:r>
    </w:p>
    <w:p w14:paraId="2E73AF5A" w14:textId="77777777" w:rsidR="00DA2B8E" w:rsidRPr="00BD090D" w:rsidRDefault="00DA2B8E" w:rsidP="00DA2B8E">
      <w:pPr>
        <w:tabs>
          <w:tab w:val="clear" w:pos="567"/>
        </w:tabs>
        <w:spacing w:line="240" w:lineRule="auto"/>
        <w:rPr>
          <w:szCs w:val="22"/>
        </w:rPr>
      </w:pPr>
    </w:p>
    <w:p w14:paraId="271AE5DD" w14:textId="77777777" w:rsidR="00DA2B8E" w:rsidRPr="00BD090D" w:rsidRDefault="00DA2B8E" w:rsidP="00DA2B8E">
      <w:pPr>
        <w:tabs>
          <w:tab w:val="clear" w:pos="567"/>
        </w:tabs>
        <w:spacing w:line="240" w:lineRule="auto"/>
        <w:rPr>
          <w:szCs w:val="22"/>
        </w:rPr>
      </w:pPr>
      <w:r w:rsidRPr="00BD090D">
        <w:rPr>
          <w:szCs w:val="22"/>
        </w:rPr>
        <w:t>Tyto studie byly ukončeny po primární analýze účinnosti ve 24. týdnu, protože nebyla prokázána non</w:t>
      </w:r>
      <w:r w:rsidRPr="00BD090D">
        <w:rPr>
          <w:szCs w:val="22"/>
        </w:rPr>
        <w:sym w:font="Symbol" w:char="F02D"/>
      </w:r>
      <w:r w:rsidRPr="00BD090D">
        <w:rPr>
          <w:szCs w:val="22"/>
        </w:rPr>
        <w:t>inferiorita raltegraviru v porovnání s kombinací lopinavir (+) ritonavir. V obou studiích byla ve 24. týdnu suprese HIV RNA na méně než 50 kopií/ml udržena u 84,4 % pacientů ve skupině léčené raltegravirem v porovnání s 90,6 % pacientů ve skupině léčené kombinací lopinavir (+) ritonavir, (pacienti, kteří léčbu nedokončili byli považováni za pacienty, u nichž léčba selhala). Ohledně potřeby podávat raltegravir s dalšími dvěma aktivními léčivy viz bod </w:t>
      </w:r>
      <w:r w:rsidRPr="00BD090D">
        <w:rPr>
          <w:iCs/>
          <w:szCs w:val="22"/>
        </w:rPr>
        <w:t>4.4.</w:t>
      </w:r>
    </w:p>
    <w:p w14:paraId="4DF124C7" w14:textId="77777777" w:rsidR="00DA2B8E" w:rsidRPr="00BD090D" w:rsidRDefault="00DA2B8E" w:rsidP="00DA2B8E">
      <w:pPr>
        <w:widowControl w:val="0"/>
        <w:tabs>
          <w:tab w:val="left" w:pos="360"/>
        </w:tabs>
        <w:spacing w:line="240" w:lineRule="auto"/>
        <w:ind w:right="234"/>
        <w:rPr>
          <w:szCs w:val="22"/>
        </w:rPr>
      </w:pPr>
    </w:p>
    <w:p w14:paraId="371CC9CC" w14:textId="77777777" w:rsidR="00DA2B8E" w:rsidRPr="00BD090D" w:rsidRDefault="00DA2B8E" w:rsidP="00DA2B8E">
      <w:pPr>
        <w:keepNext/>
        <w:keepLines/>
        <w:autoSpaceDE w:val="0"/>
        <w:autoSpaceDN w:val="0"/>
        <w:adjustRightInd w:val="0"/>
        <w:spacing w:line="240" w:lineRule="auto"/>
        <w:rPr>
          <w:szCs w:val="22"/>
          <w:lang w:bidi="th-TH"/>
        </w:rPr>
      </w:pPr>
      <w:r w:rsidRPr="00BD090D">
        <w:rPr>
          <w:i/>
          <w:iCs/>
          <w:szCs w:val="22"/>
          <w:lang w:bidi="th-TH"/>
        </w:rPr>
        <w:t>Dosud neléčení dospělí pacienti</w:t>
      </w:r>
      <w:r w:rsidR="00F71FBB" w:rsidRPr="00BD090D">
        <w:rPr>
          <w:i/>
          <w:iCs/>
          <w:szCs w:val="22"/>
          <w:lang w:bidi="th-TH"/>
        </w:rPr>
        <w:t xml:space="preserve"> (400  mg dvakrát denně)</w:t>
      </w:r>
    </w:p>
    <w:p w14:paraId="66767957" w14:textId="77777777" w:rsidR="00DA2B8E" w:rsidRPr="00BD090D" w:rsidRDefault="00DA2B8E" w:rsidP="00DA2B8E">
      <w:pPr>
        <w:keepNext/>
        <w:keepLines/>
        <w:widowControl w:val="0"/>
        <w:tabs>
          <w:tab w:val="left" w:pos="360"/>
        </w:tabs>
        <w:spacing w:line="240" w:lineRule="auto"/>
        <w:ind w:right="234"/>
        <w:rPr>
          <w:szCs w:val="22"/>
        </w:rPr>
      </w:pPr>
      <w:r w:rsidRPr="00BD090D">
        <w:t>Studie STARTMRK (multicentrická, randomizovaná, dvojitě zaslepená, aktivním</w:t>
      </w:r>
      <w:r w:rsidRPr="00BD090D">
        <w:rPr>
          <w:szCs w:val="22"/>
          <w:lang w:bidi="th-TH"/>
        </w:rPr>
        <w:t xml:space="preserve"> komparátorem kontrolovaná studie) hodnotila bezpečnost a a</w:t>
      </w:r>
      <w:r w:rsidRPr="00BD090D">
        <w:rPr>
          <w:szCs w:val="22"/>
        </w:rPr>
        <w:t xml:space="preserve">ntiretrovirovou aktivitu </w:t>
      </w:r>
      <w:r w:rsidR="00F71FBB" w:rsidRPr="00BD090D">
        <w:rPr>
          <w:szCs w:val="22"/>
        </w:rPr>
        <w:t>raltegraviru</w:t>
      </w:r>
      <w:r w:rsidRPr="00BD090D">
        <w:rPr>
          <w:szCs w:val="22"/>
        </w:rPr>
        <w:t xml:space="preserve"> 400 mg dvakrát denně v porovnání s efavirenzem 600 mg před spaním, v kombinaci s</w:t>
      </w:r>
      <w:r w:rsidR="00F71FBB" w:rsidRPr="00BD090D">
        <w:rPr>
          <w:szCs w:val="22"/>
        </w:rPr>
        <w:t> </w:t>
      </w:r>
      <w:r w:rsidRPr="00BD090D">
        <w:rPr>
          <w:szCs w:val="22"/>
        </w:rPr>
        <w:t>emtricitabinem (+) tenofovir</w:t>
      </w:r>
      <w:r w:rsidR="00E31CF1" w:rsidRPr="00BD090D">
        <w:rPr>
          <w:szCs w:val="22"/>
        </w:rPr>
        <w:t>-disprox</w:t>
      </w:r>
      <w:r w:rsidR="000C061F" w:rsidRPr="00BD090D">
        <w:rPr>
          <w:szCs w:val="22"/>
        </w:rPr>
        <w:t>-i</w:t>
      </w:r>
      <w:r w:rsidR="00E31CF1" w:rsidRPr="00BD090D">
        <w:rPr>
          <w:szCs w:val="22"/>
        </w:rPr>
        <w:t>l</w:t>
      </w:r>
      <w:r w:rsidR="000C061F" w:rsidRPr="00BD090D">
        <w:rPr>
          <w:szCs w:val="22"/>
        </w:rPr>
        <w:t>-</w:t>
      </w:r>
      <w:r w:rsidR="00E31CF1" w:rsidRPr="00BD090D">
        <w:rPr>
          <w:szCs w:val="22"/>
        </w:rPr>
        <w:t>fumarát</w:t>
      </w:r>
      <w:r w:rsidRPr="00BD090D">
        <w:rPr>
          <w:szCs w:val="22"/>
        </w:rPr>
        <w:t>em, při léčbě dosud neléčených pacientů infikovaných HIV s HIV RNA &gt; 5 000 kopií/m</w:t>
      </w:r>
      <w:r w:rsidRPr="00BD090D">
        <w:rPr>
          <w:szCs w:val="22"/>
          <w:lang w:bidi="th-TH"/>
        </w:rPr>
        <w:t>l</w:t>
      </w:r>
      <w:r w:rsidRPr="00BD090D">
        <w:rPr>
          <w:szCs w:val="22"/>
        </w:rPr>
        <w:t>. Randomizace byla stratifikována screeningem hladiny HIV RNA (≤ 50 000 kopií/m</w:t>
      </w:r>
      <w:r w:rsidRPr="00BD090D">
        <w:rPr>
          <w:szCs w:val="22"/>
          <w:lang w:bidi="th-TH"/>
        </w:rPr>
        <w:t>l</w:t>
      </w:r>
      <w:r w:rsidRPr="00BD090D">
        <w:rPr>
          <w:szCs w:val="22"/>
        </w:rPr>
        <w:t>; a &gt; 50 000 kopií/m</w:t>
      </w:r>
      <w:r w:rsidRPr="00BD090D">
        <w:rPr>
          <w:szCs w:val="22"/>
          <w:lang w:bidi="th-TH"/>
        </w:rPr>
        <w:t>l</w:t>
      </w:r>
      <w:r w:rsidRPr="00BD090D">
        <w:rPr>
          <w:szCs w:val="22"/>
        </w:rPr>
        <w:t xml:space="preserve">) a infekcí </w:t>
      </w:r>
      <w:r w:rsidR="00425073" w:rsidRPr="00BD090D">
        <w:rPr>
          <w:szCs w:val="22"/>
        </w:rPr>
        <w:t xml:space="preserve">virem </w:t>
      </w:r>
      <w:r w:rsidRPr="00BD090D">
        <w:rPr>
          <w:szCs w:val="22"/>
        </w:rPr>
        <w:t>hepatitid</w:t>
      </w:r>
      <w:r w:rsidR="00425073" w:rsidRPr="00BD090D">
        <w:rPr>
          <w:szCs w:val="22"/>
        </w:rPr>
        <w:t>y</w:t>
      </w:r>
      <w:r w:rsidRPr="00BD090D">
        <w:rPr>
          <w:szCs w:val="22"/>
        </w:rPr>
        <w:t> B nebo C (pozitivní nebo negativní).</w:t>
      </w:r>
    </w:p>
    <w:p w14:paraId="6A19DD76" w14:textId="77777777" w:rsidR="00DA2B8E" w:rsidRPr="00BD090D" w:rsidRDefault="00DA2B8E" w:rsidP="00DA2B8E">
      <w:pPr>
        <w:tabs>
          <w:tab w:val="clear" w:pos="567"/>
        </w:tabs>
        <w:autoSpaceDE w:val="0"/>
        <w:autoSpaceDN w:val="0"/>
        <w:adjustRightInd w:val="0"/>
        <w:spacing w:line="240" w:lineRule="auto"/>
        <w:rPr>
          <w:szCs w:val="22"/>
        </w:rPr>
      </w:pPr>
    </w:p>
    <w:p w14:paraId="7D51F66B" w14:textId="77777777" w:rsidR="00DA2B8E" w:rsidRPr="00BD090D" w:rsidRDefault="00DA2B8E" w:rsidP="00DA2B8E">
      <w:pPr>
        <w:tabs>
          <w:tab w:val="clear" w:pos="567"/>
        </w:tabs>
        <w:autoSpaceDE w:val="0"/>
        <w:autoSpaceDN w:val="0"/>
        <w:adjustRightInd w:val="0"/>
        <w:spacing w:line="240" w:lineRule="auto"/>
        <w:rPr>
          <w:szCs w:val="22"/>
        </w:rPr>
      </w:pPr>
      <w:r w:rsidRPr="00BD090D">
        <w:rPr>
          <w:szCs w:val="22"/>
        </w:rPr>
        <w:t xml:space="preserve">Demografie pacientů (pohlaví, věk a rasa) a výchozí charakteristiky byly u skupiny léčené </w:t>
      </w:r>
      <w:r w:rsidR="00F71FBB" w:rsidRPr="00BD090D">
        <w:rPr>
          <w:szCs w:val="22"/>
        </w:rPr>
        <w:t>raltegravirem</w:t>
      </w:r>
      <w:r w:rsidRPr="00BD090D">
        <w:rPr>
          <w:szCs w:val="22"/>
        </w:rPr>
        <w:t xml:space="preserve"> 400 mg dvakrát denně a u skupiny léčené efavirenzem 600 mg před spaním srovnatelné. </w:t>
      </w:r>
    </w:p>
    <w:p w14:paraId="4C675F0E" w14:textId="77777777" w:rsidR="00DA2B8E" w:rsidRPr="00BD090D" w:rsidRDefault="00DA2B8E" w:rsidP="00DA2B8E">
      <w:pPr>
        <w:tabs>
          <w:tab w:val="clear" w:pos="567"/>
        </w:tabs>
        <w:autoSpaceDE w:val="0"/>
        <w:autoSpaceDN w:val="0"/>
        <w:adjustRightInd w:val="0"/>
        <w:spacing w:line="240" w:lineRule="auto"/>
        <w:rPr>
          <w:szCs w:val="22"/>
        </w:rPr>
      </w:pPr>
    </w:p>
    <w:p w14:paraId="34B6836A" w14:textId="77777777" w:rsidR="00DA2B8E" w:rsidRPr="00BD090D" w:rsidRDefault="00DA2B8E" w:rsidP="00DA2B8E">
      <w:pPr>
        <w:keepNext/>
        <w:keepLines/>
        <w:widowControl w:val="0"/>
        <w:tabs>
          <w:tab w:val="left" w:pos="360"/>
        </w:tabs>
        <w:spacing w:line="240" w:lineRule="auto"/>
        <w:ind w:right="234"/>
        <w:rPr>
          <w:bCs/>
          <w:i/>
          <w:iCs/>
          <w:szCs w:val="22"/>
        </w:rPr>
      </w:pPr>
      <w:r w:rsidRPr="00BD090D">
        <w:rPr>
          <w:bCs/>
          <w:i/>
          <w:iCs/>
          <w:szCs w:val="22"/>
        </w:rPr>
        <w:t>Výsledky analýz po 48 a 240 týdnech</w:t>
      </w:r>
    </w:p>
    <w:p w14:paraId="58DC3F7D" w14:textId="1FBE4CC0" w:rsidR="00DA2B8E" w:rsidRPr="00BD090D" w:rsidRDefault="00DA2B8E" w:rsidP="00DA2B8E">
      <w:pPr>
        <w:keepNext/>
        <w:keepLines/>
        <w:widowControl w:val="0"/>
        <w:tabs>
          <w:tab w:val="left" w:pos="360"/>
        </w:tabs>
        <w:spacing w:line="240" w:lineRule="auto"/>
        <w:ind w:right="234"/>
        <w:rPr>
          <w:szCs w:val="22"/>
        </w:rPr>
      </w:pPr>
      <w:r w:rsidRPr="00BD090D">
        <w:rPr>
          <w:szCs w:val="22"/>
        </w:rPr>
        <w:t>S ohledem na primární kritérium hodnocení účinnosti, byl podíl  pacientů, kteří ve 48. týdnu dosáhli HIV RNA &lt; 50 kopií/m</w:t>
      </w:r>
      <w:r w:rsidRPr="00BD090D">
        <w:rPr>
          <w:szCs w:val="22"/>
          <w:lang w:bidi="th-TH"/>
        </w:rPr>
        <w:t>l,</w:t>
      </w:r>
      <w:r w:rsidRPr="00BD090D">
        <w:rPr>
          <w:szCs w:val="22"/>
        </w:rPr>
        <w:t xml:space="preserve"> 241/280 (86,1 %) ve skupině léčené </w:t>
      </w:r>
      <w:r w:rsidR="00F71FBB" w:rsidRPr="00BD090D">
        <w:rPr>
          <w:szCs w:val="22"/>
        </w:rPr>
        <w:t>raltegravirem</w:t>
      </w:r>
      <w:r w:rsidRPr="00BD090D">
        <w:rPr>
          <w:szCs w:val="22"/>
        </w:rPr>
        <w:t xml:space="preserve"> a 230/281 (81,9 %) ve skupině léčené efavirenzem. Rozdíl mezi léčbami (</w:t>
      </w:r>
      <w:r w:rsidR="00F71FBB" w:rsidRPr="00BD090D">
        <w:rPr>
          <w:szCs w:val="22"/>
        </w:rPr>
        <w:t>raltegravir</w:t>
      </w:r>
      <w:r w:rsidRPr="00BD090D">
        <w:rPr>
          <w:szCs w:val="22"/>
        </w:rPr>
        <w:t xml:space="preserve"> – efavirenz) byl 4,2 % s</w:t>
      </w:r>
      <w:r w:rsidR="00F71FBB" w:rsidRPr="00BD090D">
        <w:rPr>
          <w:szCs w:val="22"/>
        </w:rPr>
        <w:t> </w:t>
      </w:r>
      <w:r w:rsidRPr="00BD090D">
        <w:rPr>
          <w:szCs w:val="22"/>
        </w:rPr>
        <w:t>95% intervalem spolehlivosti (</w:t>
      </w:r>
      <w:r w:rsidRPr="00BD090D">
        <w:rPr>
          <w:szCs w:val="22"/>
        </w:rPr>
        <w:sym w:font="Symbol" w:char="F02D"/>
      </w:r>
      <w:r w:rsidRPr="00BD090D">
        <w:rPr>
          <w:szCs w:val="22"/>
        </w:rPr>
        <w:t xml:space="preserve">1,9; 10,3), což vede k závěru, že </w:t>
      </w:r>
      <w:r w:rsidR="00F71FBB" w:rsidRPr="00BD090D">
        <w:rPr>
          <w:szCs w:val="22"/>
        </w:rPr>
        <w:t>raltegravir</w:t>
      </w:r>
      <w:r w:rsidRPr="00BD090D">
        <w:rPr>
          <w:szCs w:val="22"/>
        </w:rPr>
        <w:t xml:space="preserve"> není horší než efavirenz (</w:t>
      </w:r>
      <w:r w:rsidR="00441738" w:rsidRPr="00BD090D">
        <w:rPr>
          <w:szCs w:val="22"/>
        </w:rPr>
        <w:t>p-</w:t>
      </w:r>
      <w:r w:rsidRPr="00BD090D">
        <w:rPr>
          <w:szCs w:val="22"/>
        </w:rPr>
        <w:t>hodnota pro non</w:t>
      </w:r>
      <w:r w:rsidRPr="00BD090D">
        <w:rPr>
          <w:szCs w:val="22"/>
        </w:rPr>
        <w:sym w:font="Symbol" w:char="F02D"/>
      </w:r>
      <w:r w:rsidRPr="00BD090D">
        <w:rPr>
          <w:szCs w:val="22"/>
        </w:rPr>
        <w:t>inferioritu &lt; 0,001). Ve 240. týdnu byl rozdíl mezi léčbami (</w:t>
      </w:r>
      <w:r w:rsidR="00F71FBB" w:rsidRPr="00BD090D">
        <w:rPr>
          <w:szCs w:val="22"/>
        </w:rPr>
        <w:t>raltegravir</w:t>
      </w:r>
      <w:r w:rsidRPr="00BD090D">
        <w:rPr>
          <w:szCs w:val="22"/>
        </w:rPr>
        <w:t xml:space="preserve"> – efavirenz) 9,5 % s 95% intervalem spolehlivosti (1,7; 17,3). Výsledky léčby po 48</w:t>
      </w:r>
      <w:r w:rsidR="00441738" w:rsidRPr="00BD090D">
        <w:rPr>
          <w:szCs w:val="22"/>
        </w:rPr>
        <w:t> </w:t>
      </w:r>
      <w:r w:rsidRPr="00BD090D">
        <w:rPr>
          <w:szCs w:val="22"/>
        </w:rPr>
        <w:t>a</w:t>
      </w:r>
      <w:r w:rsidR="00441738" w:rsidRPr="00BD090D">
        <w:rPr>
          <w:szCs w:val="22"/>
        </w:rPr>
        <w:t> </w:t>
      </w:r>
      <w:r w:rsidRPr="00BD090D">
        <w:rPr>
          <w:szCs w:val="22"/>
        </w:rPr>
        <w:t>240 týdnech u</w:t>
      </w:r>
      <w:r w:rsidR="005C2255">
        <w:rPr>
          <w:szCs w:val="22"/>
        </w:rPr>
        <w:t> </w:t>
      </w:r>
      <w:r w:rsidRPr="00BD090D">
        <w:rPr>
          <w:szCs w:val="22"/>
        </w:rPr>
        <w:t xml:space="preserve">pacientů léčených doporučenou dávkou </w:t>
      </w:r>
      <w:r w:rsidR="00F71FBB" w:rsidRPr="00BD090D">
        <w:rPr>
          <w:szCs w:val="22"/>
        </w:rPr>
        <w:t>raltegraviru</w:t>
      </w:r>
      <w:r w:rsidRPr="00BD090D">
        <w:rPr>
          <w:szCs w:val="22"/>
        </w:rPr>
        <w:t xml:space="preserve"> 400 mg dvakrát denně ze studie STARTMRK jsou uvedeny v </w:t>
      </w:r>
      <w:r w:rsidR="00441738" w:rsidRPr="00BD090D">
        <w:rPr>
          <w:szCs w:val="22"/>
        </w:rPr>
        <w:t>t</w:t>
      </w:r>
      <w:r w:rsidRPr="00BD090D">
        <w:rPr>
          <w:szCs w:val="22"/>
        </w:rPr>
        <w:t>abulce </w:t>
      </w:r>
      <w:r w:rsidR="00F71FBB" w:rsidRPr="00BD090D">
        <w:rPr>
          <w:szCs w:val="22"/>
        </w:rPr>
        <w:t>3</w:t>
      </w:r>
      <w:r w:rsidRPr="00BD090D">
        <w:rPr>
          <w:szCs w:val="22"/>
        </w:rPr>
        <w:t>.</w:t>
      </w:r>
    </w:p>
    <w:p w14:paraId="147C9147" w14:textId="77777777" w:rsidR="00DA2B8E" w:rsidRPr="00BD090D" w:rsidRDefault="00DA2B8E" w:rsidP="00DA2B8E">
      <w:pPr>
        <w:widowControl w:val="0"/>
        <w:tabs>
          <w:tab w:val="left" w:pos="360"/>
        </w:tabs>
        <w:spacing w:line="240" w:lineRule="auto"/>
        <w:ind w:right="234"/>
        <w:rPr>
          <w:szCs w:val="22"/>
        </w:rPr>
      </w:pPr>
    </w:p>
    <w:p w14:paraId="09DE15BB" w14:textId="77777777" w:rsidR="00DA2B8E" w:rsidRPr="00BD090D" w:rsidRDefault="00DA2B8E" w:rsidP="00DA2B8E">
      <w:pPr>
        <w:keepNext/>
        <w:keepLines/>
        <w:widowControl w:val="0"/>
        <w:tabs>
          <w:tab w:val="left" w:pos="0"/>
        </w:tabs>
        <w:autoSpaceDE w:val="0"/>
        <w:autoSpaceDN w:val="0"/>
        <w:adjustRightInd w:val="0"/>
        <w:spacing w:line="240" w:lineRule="auto"/>
        <w:rPr>
          <w:b/>
          <w:bCs/>
          <w:szCs w:val="22"/>
        </w:rPr>
      </w:pPr>
      <w:r w:rsidRPr="00BD090D">
        <w:rPr>
          <w:b/>
          <w:bCs/>
          <w:szCs w:val="22"/>
        </w:rPr>
        <w:lastRenderedPageBreak/>
        <w:t>Tabulka </w:t>
      </w:r>
      <w:r w:rsidR="00F71FBB" w:rsidRPr="00BD090D">
        <w:rPr>
          <w:b/>
          <w:bCs/>
          <w:szCs w:val="22"/>
        </w:rPr>
        <w:t>3</w:t>
      </w:r>
    </w:p>
    <w:p w14:paraId="27F45E9B" w14:textId="77777777" w:rsidR="00DA2B8E" w:rsidRPr="00BD090D" w:rsidRDefault="00DA2B8E" w:rsidP="00DA2B8E">
      <w:pPr>
        <w:keepNext/>
        <w:keepLines/>
        <w:autoSpaceDE w:val="0"/>
        <w:autoSpaceDN w:val="0"/>
        <w:adjustRightInd w:val="0"/>
        <w:spacing w:line="240" w:lineRule="auto"/>
        <w:rPr>
          <w:b/>
          <w:bCs/>
        </w:rPr>
      </w:pPr>
      <w:r w:rsidRPr="00BD090D">
        <w:rPr>
          <w:b/>
          <w:bCs/>
        </w:rPr>
        <w:t>Výsledky účinnosti ve 48. a 240. Týdnu</w:t>
      </w:r>
    </w:p>
    <w:p w14:paraId="64DE3892" w14:textId="77777777" w:rsidR="00DA2B8E" w:rsidRPr="00BD090D" w:rsidRDefault="00DA2B8E" w:rsidP="00DA2B8E">
      <w:pPr>
        <w:keepNext/>
        <w:keepLines/>
        <w:autoSpaceDE w:val="0"/>
        <w:autoSpaceDN w:val="0"/>
        <w:adjustRightInd w:val="0"/>
        <w:spacing w:line="240" w:lineRule="auto"/>
        <w:rPr>
          <w:b/>
          <w:bCs/>
        </w:rPr>
      </w:pPr>
    </w:p>
    <w:tbl>
      <w:tblPr>
        <w:tblW w:w="5269" w:type="pct"/>
        <w:tblInd w:w="-497" w:type="dxa"/>
        <w:tblCellMar>
          <w:left w:w="70" w:type="dxa"/>
          <w:right w:w="70" w:type="dxa"/>
        </w:tblCellMar>
        <w:tblLook w:val="0000" w:firstRow="0" w:lastRow="0" w:firstColumn="0" w:lastColumn="0" w:noHBand="0" w:noVBand="0"/>
      </w:tblPr>
      <w:tblGrid>
        <w:gridCol w:w="3477"/>
        <w:gridCol w:w="367"/>
        <w:gridCol w:w="1059"/>
        <w:gridCol w:w="57"/>
        <w:gridCol w:w="1227"/>
        <w:gridCol w:w="55"/>
        <w:gridCol w:w="15"/>
        <w:gridCol w:w="1480"/>
        <w:gridCol w:w="65"/>
        <w:gridCol w:w="8"/>
        <w:gridCol w:w="1495"/>
        <w:gridCol w:w="61"/>
        <w:gridCol w:w="193"/>
      </w:tblGrid>
      <w:tr w:rsidR="00DA2B8E" w:rsidRPr="00BD090D" w14:paraId="79CFD2B6" w14:textId="77777777" w:rsidTr="005F264B">
        <w:trPr>
          <w:gridAfter w:val="2"/>
          <w:wAfter w:w="133" w:type="pct"/>
          <w:cantSplit/>
          <w:trHeight w:val="252"/>
          <w:tblHeader/>
        </w:trPr>
        <w:tc>
          <w:tcPr>
            <w:tcW w:w="1818" w:type="pct"/>
            <w:vMerge w:val="restart"/>
            <w:tcBorders>
              <w:top w:val="single" w:sz="12" w:space="0" w:color="000000"/>
              <w:left w:val="nil"/>
              <w:right w:val="nil"/>
            </w:tcBorders>
          </w:tcPr>
          <w:p w14:paraId="3C2D3831" w14:textId="77777777" w:rsidR="00DA2B8E" w:rsidRPr="00BD090D" w:rsidRDefault="00DA2B8E" w:rsidP="005F264B">
            <w:pPr>
              <w:keepNext/>
              <w:keepLines/>
              <w:autoSpaceDE w:val="0"/>
              <w:autoSpaceDN w:val="0"/>
              <w:adjustRightInd w:val="0"/>
              <w:spacing w:line="240" w:lineRule="auto"/>
              <w:ind w:left="355"/>
              <w:rPr>
                <w:sz w:val="20"/>
              </w:rPr>
            </w:pPr>
            <w:r w:rsidRPr="00BD090D">
              <w:rPr>
                <w:b/>
                <w:bCs/>
                <w:sz w:val="20"/>
              </w:rPr>
              <w:t>Studie STARTMRK</w:t>
            </w:r>
          </w:p>
          <w:p w14:paraId="2DD19302" w14:textId="77777777" w:rsidR="00DA2B8E" w:rsidRPr="00BD090D" w:rsidRDefault="00DA2B8E" w:rsidP="005F264B">
            <w:pPr>
              <w:keepNext/>
              <w:keepLines/>
              <w:autoSpaceDE w:val="0"/>
              <w:autoSpaceDN w:val="0"/>
              <w:adjustRightInd w:val="0"/>
              <w:spacing w:line="240" w:lineRule="auto"/>
              <w:ind w:left="355"/>
              <w:rPr>
                <w:sz w:val="20"/>
              </w:rPr>
            </w:pPr>
          </w:p>
          <w:p w14:paraId="5C017A15" w14:textId="77777777" w:rsidR="00DA2B8E" w:rsidRPr="00BD090D" w:rsidRDefault="00DA2B8E" w:rsidP="005F264B">
            <w:pPr>
              <w:keepNext/>
              <w:keepLines/>
              <w:autoSpaceDE w:val="0"/>
              <w:autoSpaceDN w:val="0"/>
              <w:adjustRightInd w:val="0"/>
              <w:spacing w:line="240" w:lineRule="auto"/>
              <w:ind w:left="355"/>
              <w:rPr>
                <w:b/>
                <w:bCs/>
                <w:sz w:val="20"/>
              </w:rPr>
            </w:pPr>
            <w:r w:rsidRPr="00BD090D">
              <w:rPr>
                <w:b/>
                <w:bCs/>
                <w:sz w:val="20"/>
              </w:rPr>
              <w:t>Parametr</w:t>
            </w:r>
          </w:p>
        </w:tc>
        <w:tc>
          <w:tcPr>
            <w:tcW w:w="1418" w:type="pct"/>
            <w:gridSpan w:val="4"/>
            <w:tcBorders>
              <w:top w:val="single" w:sz="12" w:space="0" w:color="000000"/>
              <w:left w:val="nil"/>
              <w:bottom w:val="single" w:sz="4" w:space="0" w:color="000000"/>
              <w:right w:val="nil"/>
            </w:tcBorders>
          </w:tcPr>
          <w:p w14:paraId="3FB566F9" w14:textId="77777777" w:rsidR="00DA2B8E" w:rsidRPr="00BD090D" w:rsidRDefault="00DA2B8E" w:rsidP="005F264B">
            <w:pPr>
              <w:keepNext/>
              <w:keepLines/>
              <w:widowControl w:val="0"/>
              <w:autoSpaceDE w:val="0"/>
              <w:autoSpaceDN w:val="0"/>
              <w:adjustRightInd w:val="0"/>
              <w:spacing w:before="15" w:after="15" w:line="240" w:lineRule="auto"/>
              <w:jc w:val="center"/>
              <w:rPr>
                <w:b/>
                <w:bCs/>
                <w:sz w:val="20"/>
              </w:rPr>
            </w:pPr>
            <w:r w:rsidRPr="00BD090D">
              <w:rPr>
                <w:b/>
                <w:bCs/>
                <w:sz w:val="20"/>
              </w:rPr>
              <w:t>48 týdnů</w:t>
            </w:r>
          </w:p>
        </w:tc>
        <w:tc>
          <w:tcPr>
            <w:tcW w:w="1631" w:type="pct"/>
            <w:gridSpan w:val="6"/>
            <w:tcBorders>
              <w:top w:val="single" w:sz="12" w:space="0" w:color="000000"/>
              <w:left w:val="nil"/>
              <w:bottom w:val="single" w:sz="4" w:space="0" w:color="000000"/>
              <w:right w:val="nil"/>
            </w:tcBorders>
          </w:tcPr>
          <w:p w14:paraId="2D3C3527" w14:textId="77777777" w:rsidR="00DA2B8E" w:rsidRPr="00BD090D" w:rsidRDefault="00DA2B8E" w:rsidP="005F264B">
            <w:pPr>
              <w:keepNext/>
              <w:keepLines/>
              <w:widowControl w:val="0"/>
              <w:autoSpaceDE w:val="0"/>
              <w:autoSpaceDN w:val="0"/>
              <w:adjustRightInd w:val="0"/>
              <w:spacing w:before="15" w:after="15" w:line="240" w:lineRule="auto"/>
              <w:jc w:val="center"/>
              <w:rPr>
                <w:b/>
                <w:bCs/>
                <w:sz w:val="20"/>
              </w:rPr>
            </w:pPr>
            <w:r w:rsidRPr="00BD090D">
              <w:rPr>
                <w:b/>
                <w:bCs/>
                <w:sz w:val="20"/>
              </w:rPr>
              <w:t>240 týdnů</w:t>
            </w:r>
          </w:p>
        </w:tc>
      </w:tr>
      <w:tr w:rsidR="00DA2B8E" w:rsidRPr="00BD090D" w14:paraId="6C7EA033" w14:textId="77777777" w:rsidTr="005F264B">
        <w:trPr>
          <w:gridAfter w:val="2"/>
          <w:wAfter w:w="133" w:type="pct"/>
          <w:cantSplit/>
          <w:trHeight w:val="252"/>
          <w:tblHeader/>
        </w:trPr>
        <w:tc>
          <w:tcPr>
            <w:tcW w:w="1818" w:type="pct"/>
            <w:vMerge/>
            <w:tcBorders>
              <w:left w:val="nil"/>
              <w:bottom w:val="single" w:sz="4" w:space="0" w:color="000000"/>
              <w:right w:val="nil"/>
            </w:tcBorders>
          </w:tcPr>
          <w:p w14:paraId="34D37D24" w14:textId="77777777" w:rsidR="00DA2B8E" w:rsidRPr="00BD090D" w:rsidRDefault="00DA2B8E" w:rsidP="005F264B">
            <w:pPr>
              <w:keepNext/>
              <w:keepLines/>
              <w:autoSpaceDE w:val="0"/>
              <w:autoSpaceDN w:val="0"/>
              <w:adjustRightInd w:val="0"/>
              <w:spacing w:line="240" w:lineRule="auto"/>
              <w:rPr>
                <w:sz w:val="20"/>
              </w:rPr>
            </w:pPr>
          </w:p>
        </w:tc>
        <w:tc>
          <w:tcPr>
            <w:tcW w:w="746" w:type="pct"/>
            <w:gridSpan w:val="2"/>
            <w:tcBorders>
              <w:top w:val="single" w:sz="12" w:space="0" w:color="000000"/>
              <w:left w:val="nil"/>
              <w:bottom w:val="single" w:sz="4" w:space="0" w:color="000000"/>
              <w:right w:val="nil"/>
            </w:tcBorders>
          </w:tcPr>
          <w:p w14:paraId="30748CA5" w14:textId="77777777" w:rsidR="00DA2B8E" w:rsidRPr="00BD090D" w:rsidRDefault="00F71FBB" w:rsidP="005F264B">
            <w:pPr>
              <w:keepNext/>
              <w:keepLines/>
              <w:widowControl w:val="0"/>
              <w:autoSpaceDE w:val="0"/>
              <w:autoSpaceDN w:val="0"/>
              <w:adjustRightInd w:val="0"/>
              <w:spacing w:before="15" w:after="15" w:line="240" w:lineRule="auto"/>
              <w:jc w:val="center"/>
              <w:rPr>
                <w:b/>
                <w:bCs/>
                <w:sz w:val="20"/>
              </w:rPr>
            </w:pPr>
            <w:r w:rsidRPr="00BD090D">
              <w:rPr>
                <w:b/>
                <w:bCs/>
                <w:sz w:val="20"/>
              </w:rPr>
              <w:t>Raltegravir</w:t>
            </w:r>
          </w:p>
          <w:p w14:paraId="0244631F" w14:textId="77777777" w:rsidR="00DA2B8E" w:rsidRPr="00BD090D" w:rsidRDefault="00DA2B8E" w:rsidP="005F264B">
            <w:pPr>
              <w:keepNext/>
              <w:keepLines/>
              <w:widowControl w:val="0"/>
              <w:autoSpaceDE w:val="0"/>
              <w:autoSpaceDN w:val="0"/>
              <w:adjustRightInd w:val="0"/>
              <w:spacing w:before="15" w:after="15" w:line="240" w:lineRule="auto"/>
              <w:jc w:val="center"/>
              <w:rPr>
                <w:b/>
                <w:bCs/>
                <w:sz w:val="20"/>
              </w:rPr>
            </w:pPr>
            <w:r w:rsidRPr="00BD090D">
              <w:rPr>
                <w:b/>
                <w:bCs/>
                <w:sz w:val="20"/>
              </w:rPr>
              <w:t>400 mg dvakrát denně</w:t>
            </w:r>
          </w:p>
          <w:p w14:paraId="149B5330" w14:textId="55B72485" w:rsidR="00DA2B8E" w:rsidRPr="00BD090D" w:rsidRDefault="00DA2B8E" w:rsidP="005F264B">
            <w:pPr>
              <w:keepNext/>
              <w:keepLines/>
              <w:widowControl w:val="0"/>
              <w:autoSpaceDE w:val="0"/>
              <w:autoSpaceDN w:val="0"/>
              <w:adjustRightInd w:val="0"/>
              <w:spacing w:before="15" w:after="15" w:line="240" w:lineRule="auto"/>
              <w:jc w:val="center"/>
              <w:rPr>
                <w:b/>
                <w:bCs/>
                <w:sz w:val="20"/>
              </w:rPr>
            </w:pPr>
            <w:r w:rsidRPr="00BD090D">
              <w:rPr>
                <w:b/>
                <w:bCs/>
                <w:sz w:val="20"/>
              </w:rPr>
              <w:t>(N = 281)</w:t>
            </w:r>
          </w:p>
        </w:tc>
        <w:tc>
          <w:tcPr>
            <w:tcW w:w="672" w:type="pct"/>
            <w:gridSpan w:val="2"/>
            <w:tcBorders>
              <w:top w:val="single" w:sz="12" w:space="0" w:color="000000"/>
              <w:left w:val="nil"/>
              <w:bottom w:val="single" w:sz="4" w:space="0" w:color="000000"/>
              <w:right w:val="nil"/>
            </w:tcBorders>
          </w:tcPr>
          <w:p w14:paraId="25D31163" w14:textId="77777777" w:rsidR="00DA2B8E" w:rsidRPr="00BD090D" w:rsidRDefault="00DA2B8E" w:rsidP="005F264B">
            <w:pPr>
              <w:keepNext/>
              <w:keepLines/>
              <w:widowControl w:val="0"/>
              <w:autoSpaceDE w:val="0"/>
              <w:autoSpaceDN w:val="0"/>
              <w:adjustRightInd w:val="0"/>
              <w:spacing w:before="15" w:after="15" w:line="240" w:lineRule="auto"/>
              <w:jc w:val="center"/>
              <w:rPr>
                <w:b/>
                <w:bCs/>
                <w:sz w:val="20"/>
              </w:rPr>
            </w:pPr>
            <w:r w:rsidRPr="00BD090D">
              <w:rPr>
                <w:b/>
                <w:bCs/>
                <w:sz w:val="20"/>
              </w:rPr>
              <w:t>Efavirenz</w:t>
            </w:r>
          </w:p>
          <w:p w14:paraId="2D4ECF3E" w14:textId="77777777" w:rsidR="00DA2B8E" w:rsidRPr="00BD090D" w:rsidRDefault="00DA2B8E" w:rsidP="005F264B">
            <w:pPr>
              <w:keepNext/>
              <w:keepLines/>
              <w:widowControl w:val="0"/>
              <w:autoSpaceDE w:val="0"/>
              <w:autoSpaceDN w:val="0"/>
              <w:adjustRightInd w:val="0"/>
              <w:spacing w:before="15" w:after="15" w:line="240" w:lineRule="auto"/>
              <w:jc w:val="center"/>
              <w:rPr>
                <w:b/>
                <w:bCs/>
                <w:sz w:val="20"/>
              </w:rPr>
            </w:pPr>
            <w:r w:rsidRPr="00BD090D">
              <w:rPr>
                <w:b/>
                <w:bCs/>
                <w:sz w:val="20"/>
              </w:rPr>
              <w:t>600 mg</w:t>
            </w:r>
          </w:p>
          <w:p w14:paraId="437153EA" w14:textId="77777777" w:rsidR="00DA2B8E" w:rsidRPr="00BD090D" w:rsidRDefault="00DA2B8E" w:rsidP="005F264B">
            <w:pPr>
              <w:keepNext/>
              <w:keepLines/>
              <w:widowControl w:val="0"/>
              <w:autoSpaceDE w:val="0"/>
              <w:autoSpaceDN w:val="0"/>
              <w:adjustRightInd w:val="0"/>
              <w:spacing w:before="15" w:after="15" w:line="240" w:lineRule="auto"/>
              <w:jc w:val="center"/>
              <w:rPr>
                <w:b/>
                <w:bCs/>
                <w:sz w:val="20"/>
              </w:rPr>
            </w:pPr>
            <w:r w:rsidRPr="00BD090D">
              <w:rPr>
                <w:b/>
                <w:bCs/>
                <w:sz w:val="20"/>
              </w:rPr>
              <w:t>před spaním</w:t>
            </w:r>
          </w:p>
          <w:p w14:paraId="6DAD2267" w14:textId="6E00F52E" w:rsidR="00DA2B8E" w:rsidRPr="00BD090D" w:rsidRDefault="00DA2B8E" w:rsidP="005F264B">
            <w:pPr>
              <w:keepNext/>
              <w:keepLines/>
              <w:widowControl w:val="0"/>
              <w:autoSpaceDE w:val="0"/>
              <w:autoSpaceDN w:val="0"/>
              <w:adjustRightInd w:val="0"/>
              <w:spacing w:before="15" w:after="15" w:line="240" w:lineRule="auto"/>
              <w:jc w:val="center"/>
              <w:rPr>
                <w:b/>
                <w:bCs/>
                <w:sz w:val="20"/>
              </w:rPr>
            </w:pPr>
            <w:r w:rsidRPr="00BD090D">
              <w:rPr>
                <w:b/>
                <w:bCs/>
                <w:sz w:val="20"/>
              </w:rPr>
              <w:t>(N = 282)</w:t>
            </w:r>
          </w:p>
        </w:tc>
        <w:tc>
          <w:tcPr>
            <w:tcW w:w="811" w:type="pct"/>
            <w:gridSpan w:val="3"/>
            <w:tcBorders>
              <w:top w:val="single" w:sz="12" w:space="0" w:color="000000"/>
              <w:left w:val="nil"/>
              <w:bottom w:val="single" w:sz="4" w:space="0" w:color="000000"/>
              <w:right w:val="nil"/>
            </w:tcBorders>
          </w:tcPr>
          <w:p w14:paraId="260DC6ED" w14:textId="77777777" w:rsidR="00DA2B8E" w:rsidRPr="00BD090D" w:rsidRDefault="00F71FBB" w:rsidP="005F264B">
            <w:pPr>
              <w:keepNext/>
              <w:keepLines/>
              <w:widowControl w:val="0"/>
              <w:autoSpaceDE w:val="0"/>
              <w:autoSpaceDN w:val="0"/>
              <w:adjustRightInd w:val="0"/>
              <w:spacing w:before="15" w:after="15" w:line="240" w:lineRule="auto"/>
              <w:jc w:val="center"/>
              <w:rPr>
                <w:b/>
                <w:bCs/>
                <w:sz w:val="20"/>
              </w:rPr>
            </w:pPr>
            <w:r w:rsidRPr="00BD090D">
              <w:rPr>
                <w:b/>
                <w:bCs/>
                <w:sz w:val="20"/>
              </w:rPr>
              <w:t>Raltegravir</w:t>
            </w:r>
          </w:p>
          <w:p w14:paraId="79952F29" w14:textId="77777777" w:rsidR="00DA2B8E" w:rsidRPr="00BD090D" w:rsidRDefault="00DA2B8E" w:rsidP="005F264B">
            <w:pPr>
              <w:keepNext/>
              <w:keepLines/>
              <w:widowControl w:val="0"/>
              <w:autoSpaceDE w:val="0"/>
              <w:autoSpaceDN w:val="0"/>
              <w:adjustRightInd w:val="0"/>
              <w:spacing w:before="15" w:after="15" w:line="240" w:lineRule="auto"/>
              <w:jc w:val="center"/>
              <w:rPr>
                <w:b/>
                <w:bCs/>
                <w:sz w:val="20"/>
              </w:rPr>
            </w:pPr>
            <w:r w:rsidRPr="00BD090D">
              <w:rPr>
                <w:b/>
                <w:bCs/>
                <w:sz w:val="20"/>
              </w:rPr>
              <w:t xml:space="preserve">400 mg dvakrát denně </w:t>
            </w:r>
          </w:p>
          <w:p w14:paraId="6B3F3985" w14:textId="35CAD102" w:rsidR="00DA2B8E" w:rsidRPr="00BD090D" w:rsidRDefault="00DA2B8E" w:rsidP="005F264B">
            <w:pPr>
              <w:keepNext/>
              <w:keepLines/>
              <w:widowControl w:val="0"/>
              <w:autoSpaceDE w:val="0"/>
              <w:autoSpaceDN w:val="0"/>
              <w:adjustRightInd w:val="0"/>
              <w:spacing w:before="15" w:after="15" w:line="240" w:lineRule="auto"/>
              <w:jc w:val="center"/>
              <w:rPr>
                <w:b/>
                <w:bCs/>
                <w:sz w:val="20"/>
              </w:rPr>
            </w:pPr>
            <w:r w:rsidRPr="00BD090D">
              <w:rPr>
                <w:b/>
                <w:bCs/>
                <w:sz w:val="20"/>
              </w:rPr>
              <w:t>(N = 281)</w:t>
            </w:r>
          </w:p>
        </w:tc>
        <w:tc>
          <w:tcPr>
            <w:tcW w:w="820" w:type="pct"/>
            <w:gridSpan w:val="3"/>
            <w:tcBorders>
              <w:top w:val="single" w:sz="12" w:space="0" w:color="000000"/>
              <w:left w:val="nil"/>
              <w:bottom w:val="single" w:sz="4" w:space="0" w:color="000000"/>
              <w:right w:val="nil"/>
            </w:tcBorders>
          </w:tcPr>
          <w:p w14:paraId="738E8672" w14:textId="77777777" w:rsidR="00DA2B8E" w:rsidRPr="00BD090D" w:rsidRDefault="00DA2B8E" w:rsidP="005F264B">
            <w:pPr>
              <w:keepNext/>
              <w:keepLines/>
              <w:widowControl w:val="0"/>
              <w:autoSpaceDE w:val="0"/>
              <w:autoSpaceDN w:val="0"/>
              <w:adjustRightInd w:val="0"/>
              <w:spacing w:before="15" w:after="15" w:line="240" w:lineRule="auto"/>
              <w:jc w:val="center"/>
              <w:rPr>
                <w:b/>
                <w:bCs/>
                <w:sz w:val="20"/>
              </w:rPr>
            </w:pPr>
            <w:r w:rsidRPr="00BD090D">
              <w:rPr>
                <w:b/>
                <w:bCs/>
                <w:sz w:val="20"/>
              </w:rPr>
              <w:t>Efavirenz</w:t>
            </w:r>
          </w:p>
          <w:p w14:paraId="3DC8A93E" w14:textId="77777777" w:rsidR="00DA2B8E" w:rsidRPr="00BD090D" w:rsidRDefault="00DA2B8E" w:rsidP="005F264B">
            <w:pPr>
              <w:keepNext/>
              <w:keepLines/>
              <w:widowControl w:val="0"/>
              <w:autoSpaceDE w:val="0"/>
              <w:autoSpaceDN w:val="0"/>
              <w:adjustRightInd w:val="0"/>
              <w:spacing w:before="15" w:after="15" w:line="240" w:lineRule="auto"/>
              <w:jc w:val="center"/>
              <w:rPr>
                <w:b/>
                <w:bCs/>
                <w:sz w:val="20"/>
              </w:rPr>
            </w:pPr>
            <w:r w:rsidRPr="00BD090D">
              <w:rPr>
                <w:b/>
                <w:bCs/>
                <w:sz w:val="20"/>
              </w:rPr>
              <w:t>600 mg</w:t>
            </w:r>
          </w:p>
          <w:p w14:paraId="561183AB" w14:textId="77777777" w:rsidR="00DA2B8E" w:rsidRPr="00BD090D" w:rsidRDefault="00DA2B8E" w:rsidP="005F264B">
            <w:pPr>
              <w:keepNext/>
              <w:keepLines/>
              <w:widowControl w:val="0"/>
              <w:autoSpaceDE w:val="0"/>
              <w:autoSpaceDN w:val="0"/>
              <w:adjustRightInd w:val="0"/>
              <w:spacing w:before="15" w:after="15" w:line="240" w:lineRule="auto"/>
              <w:jc w:val="center"/>
              <w:rPr>
                <w:b/>
                <w:bCs/>
                <w:sz w:val="20"/>
              </w:rPr>
            </w:pPr>
            <w:r w:rsidRPr="00BD090D">
              <w:rPr>
                <w:b/>
                <w:bCs/>
                <w:sz w:val="20"/>
              </w:rPr>
              <w:t>před spaním</w:t>
            </w:r>
          </w:p>
          <w:p w14:paraId="78F51048" w14:textId="40C117C3" w:rsidR="00DA2B8E" w:rsidRPr="00BD090D" w:rsidRDefault="00DA2B8E" w:rsidP="005F264B">
            <w:pPr>
              <w:keepNext/>
              <w:keepLines/>
              <w:widowControl w:val="0"/>
              <w:autoSpaceDE w:val="0"/>
              <w:autoSpaceDN w:val="0"/>
              <w:adjustRightInd w:val="0"/>
              <w:spacing w:before="15" w:after="15" w:line="240" w:lineRule="auto"/>
              <w:jc w:val="center"/>
              <w:rPr>
                <w:b/>
                <w:bCs/>
                <w:sz w:val="20"/>
              </w:rPr>
            </w:pPr>
            <w:r w:rsidRPr="00BD090D">
              <w:rPr>
                <w:b/>
                <w:bCs/>
                <w:sz w:val="20"/>
              </w:rPr>
              <w:t>(N = 282)</w:t>
            </w:r>
          </w:p>
        </w:tc>
      </w:tr>
      <w:tr w:rsidR="00DA2B8E" w:rsidRPr="00BD090D" w14:paraId="72C0818D" w14:textId="77777777" w:rsidTr="005F264B">
        <w:trPr>
          <w:gridAfter w:val="1"/>
          <w:wAfter w:w="101" w:type="pct"/>
          <w:cantSplit/>
        </w:trPr>
        <w:tc>
          <w:tcPr>
            <w:tcW w:w="2010" w:type="pct"/>
            <w:gridSpan w:val="2"/>
            <w:tcBorders>
              <w:top w:val="nil"/>
              <w:left w:val="nil"/>
              <w:bottom w:val="nil"/>
              <w:right w:val="nil"/>
            </w:tcBorders>
          </w:tcPr>
          <w:p w14:paraId="50D4C315" w14:textId="77777777" w:rsidR="00DA2B8E" w:rsidRPr="00BD090D" w:rsidRDefault="00DA2B8E" w:rsidP="005F264B">
            <w:pPr>
              <w:keepNext/>
              <w:keepLines/>
              <w:autoSpaceDE w:val="0"/>
              <w:autoSpaceDN w:val="0"/>
              <w:adjustRightInd w:val="0"/>
              <w:spacing w:line="240" w:lineRule="auto"/>
              <w:rPr>
                <w:b/>
                <w:bCs/>
                <w:sz w:val="20"/>
              </w:rPr>
            </w:pPr>
            <w:r w:rsidRPr="00BD090D">
              <w:rPr>
                <w:b/>
                <w:bCs/>
                <w:sz w:val="20"/>
              </w:rPr>
              <w:t xml:space="preserve">Procento HIV-RNA &lt; 50 kopií/ml (95% CI) </w:t>
            </w:r>
          </w:p>
        </w:tc>
        <w:tc>
          <w:tcPr>
            <w:tcW w:w="554" w:type="pct"/>
            <w:tcBorders>
              <w:top w:val="nil"/>
              <w:left w:val="nil"/>
              <w:bottom w:val="nil"/>
              <w:right w:val="nil"/>
            </w:tcBorders>
          </w:tcPr>
          <w:p w14:paraId="0D4CCE87" w14:textId="77777777" w:rsidR="00DA2B8E" w:rsidRPr="00BD090D" w:rsidRDefault="00DA2B8E" w:rsidP="005F264B">
            <w:pPr>
              <w:keepNext/>
              <w:keepLines/>
              <w:autoSpaceDE w:val="0"/>
              <w:autoSpaceDN w:val="0"/>
              <w:adjustRightInd w:val="0"/>
              <w:spacing w:line="240" w:lineRule="auto"/>
              <w:ind w:firstLine="73"/>
              <w:jc w:val="both"/>
              <w:rPr>
                <w:sz w:val="20"/>
              </w:rPr>
            </w:pPr>
          </w:p>
        </w:tc>
        <w:tc>
          <w:tcPr>
            <w:tcW w:w="709" w:type="pct"/>
            <w:gridSpan w:val="4"/>
            <w:tcBorders>
              <w:top w:val="nil"/>
              <w:left w:val="nil"/>
              <w:bottom w:val="nil"/>
              <w:right w:val="nil"/>
            </w:tcBorders>
          </w:tcPr>
          <w:p w14:paraId="569BD8F9" w14:textId="77777777" w:rsidR="00DA2B8E" w:rsidRPr="00BD090D" w:rsidRDefault="00DA2B8E" w:rsidP="005F264B">
            <w:pPr>
              <w:keepNext/>
              <w:keepLines/>
              <w:autoSpaceDE w:val="0"/>
              <w:autoSpaceDN w:val="0"/>
              <w:adjustRightInd w:val="0"/>
              <w:spacing w:line="240" w:lineRule="auto"/>
              <w:rPr>
                <w:sz w:val="20"/>
              </w:rPr>
            </w:pPr>
          </w:p>
        </w:tc>
        <w:tc>
          <w:tcPr>
            <w:tcW w:w="812" w:type="pct"/>
            <w:gridSpan w:val="3"/>
            <w:tcBorders>
              <w:top w:val="nil"/>
              <w:left w:val="nil"/>
              <w:bottom w:val="nil"/>
              <w:right w:val="nil"/>
            </w:tcBorders>
          </w:tcPr>
          <w:p w14:paraId="33DFB0AF" w14:textId="77777777" w:rsidR="00DA2B8E" w:rsidRPr="00BD090D" w:rsidRDefault="00DA2B8E" w:rsidP="005F264B">
            <w:pPr>
              <w:keepNext/>
              <w:keepLines/>
              <w:autoSpaceDE w:val="0"/>
              <w:autoSpaceDN w:val="0"/>
              <w:adjustRightInd w:val="0"/>
              <w:spacing w:line="240" w:lineRule="auto"/>
              <w:rPr>
                <w:sz w:val="20"/>
              </w:rPr>
            </w:pPr>
          </w:p>
        </w:tc>
        <w:tc>
          <w:tcPr>
            <w:tcW w:w="814" w:type="pct"/>
            <w:gridSpan w:val="2"/>
            <w:tcBorders>
              <w:top w:val="nil"/>
              <w:left w:val="nil"/>
              <w:bottom w:val="nil"/>
              <w:right w:val="nil"/>
            </w:tcBorders>
          </w:tcPr>
          <w:p w14:paraId="2789F674" w14:textId="77777777" w:rsidR="00DA2B8E" w:rsidRPr="00BD090D" w:rsidRDefault="00DA2B8E" w:rsidP="005F264B">
            <w:pPr>
              <w:keepNext/>
              <w:keepLines/>
              <w:autoSpaceDE w:val="0"/>
              <w:autoSpaceDN w:val="0"/>
              <w:adjustRightInd w:val="0"/>
              <w:spacing w:line="240" w:lineRule="auto"/>
              <w:rPr>
                <w:sz w:val="20"/>
              </w:rPr>
            </w:pPr>
          </w:p>
        </w:tc>
      </w:tr>
      <w:tr w:rsidR="00DA2B8E" w:rsidRPr="00BD090D" w14:paraId="0F4F6FEE" w14:textId="77777777" w:rsidTr="005F264B">
        <w:trPr>
          <w:gridAfter w:val="1"/>
          <w:wAfter w:w="101" w:type="pct"/>
          <w:cantSplit/>
        </w:trPr>
        <w:tc>
          <w:tcPr>
            <w:tcW w:w="1818" w:type="pct"/>
            <w:tcBorders>
              <w:top w:val="nil"/>
              <w:left w:val="nil"/>
              <w:bottom w:val="nil"/>
              <w:right w:val="nil"/>
            </w:tcBorders>
          </w:tcPr>
          <w:p w14:paraId="5E36EE04" w14:textId="77777777" w:rsidR="00DA2B8E" w:rsidRPr="00BD090D" w:rsidRDefault="00DA2B8E" w:rsidP="005F264B">
            <w:pPr>
              <w:keepNext/>
              <w:keepLines/>
              <w:autoSpaceDE w:val="0"/>
              <w:autoSpaceDN w:val="0"/>
              <w:adjustRightInd w:val="0"/>
              <w:spacing w:line="240" w:lineRule="auto"/>
              <w:rPr>
                <w:sz w:val="20"/>
              </w:rPr>
            </w:pPr>
            <w:r w:rsidRPr="00BD090D">
              <w:rPr>
                <w:sz w:val="20"/>
              </w:rPr>
              <w:t xml:space="preserve">    Všichni pacienti</w:t>
            </w:r>
            <w:r w:rsidRPr="00BD090D">
              <w:rPr>
                <w:sz w:val="20"/>
                <w:vertAlign w:val="superscript"/>
              </w:rPr>
              <w:t>†</w:t>
            </w:r>
          </w:p>
        </w:tc>
        <w:tc>
          <w:tcPr>
            <w:tcW w:w="776" w:type="pct"/>
            <w:gridSpan w:val="3"/>
            <w:tcBorders>
              <w:top w:val="nil"/>
              <w:left w:val="nil"/>
              <w:bottom w:val="nil"/>
              <w:right w:val="nil"/>
            </w:tcBorders>
          </w:tcPr>
          <w:p w14:paraId="7C55E997" w14:textId="77777777" w:rsidR="00DA2B8E" w:rsidRPr="00BD090D" w:rsidRDefault="00DA2B8E" w:rsidP="005F264B">
            <w:pPr>
              <w:autoSpaceDE w:val="0"/>
              <w:autoSpaceDN w:val="0"/>
              <w:adjustRightInd w:val="0"/>
              <w:spacing w:line="240" w:lineRule="auto"/>
              <w:ind w:firstLine="73"/>
              <w:jc w:val="center"/>
              <w:rPr>
                <w:sz w:val="20"/>
              </w:rPr>
            </w:pPr>
            <w:r w:rsidRPr="00BD090D">
              <w:rPr>
                <w:sz w:val="20"/>
              </w:rPr>
              <w:t>86 (81, 90)</w:t>
            </w:r>
          </w:p>
        </w:tc>
        <w:tc>
          <w:tcPr>
            <w:tcW w:w="671" w:type="pct"/>
            <w:gridSpan w:val="2"/>
            <w:tcBorders>
              <w:top w:val="nil"/>
              <w:left w:val="nil"/>
              <w:bottom w:val="nil"/>
              <w:right w:val="nil"/>
            </w:tcBorders>
          </w:tcPr>
          <w:p w14:paraId="06EF3368" w14:textId="77777777" w:rsidR="00DA2B8E" w:rsidRPr="00BD090D" w:rsidRDefault="00DA2B8E" w:rsidP="005F264B">
            <w:pPr>
              <w:autoSpaceDE w:val="0"/>
              <w:autoSpaceDN w:val="0"/>
              <w:adjustRightInd w:val="0"/>
              <w:spacing w:line="240" w:lineRule="auto"/>
              <w:jc w:val="center"/>
              <w:rPr>
                <w:sz w:val="20"/>
              </w:rPr>
            </w:pPr>
            <w:r w:rsidRPr="00BD090D">
              <w:rPr>
                <w:sz w:val="20"/>
              </w:rPr>
              <w:t>82 (77, 86)</w:t>
            </w:r>
          </w:p>
        </w:tc>
        <w:tc>
          <w:tcPr>
            <w:tcW w:w="816" w:type="pct"/>
            <w:gridSpan w:val="3"/>
            <w:tcBorders>
              <w:top w:val="nil"/>
              <w:left w:val="nil"/>
              <w:bottom w:val="nil"/>
              <w:right w:val="nil"/>
            </w:tcBorders>
          </w:tcPr>
          <w:p w14:paraId="2193BF7A" w14:textId="77777777" w:rsidR="00DA2B8E" w:rsidRPr="00BD090D" w:rsidRDefault="00DA2B8E" w:rsidP="005F264B">
            <w:pPr>
              <w:autoSpaceDE w:val="0"/>
              <w:autoSpaceDN w:val="0"/>
              <w:adjustRightInd w:val="0"/>
              <w:spacing w:line="240" w:lineRule="auto"/>
              <w:jc w:val="center"/>
              <w:rPr>
                <w:sz w:val="20"/>
              </w:rPr>
            </w:pPr>
            <w:r w:rsidRPr="00BD090D">
              <w:rPr>
                <w:sz w:val="20"/>
              </w:rPr>
              <w:t>71 (65, 76)</w:t>
            </w:r>
          </w:p>
          <w:p w14:paraId="3C25629E" w14:textId="77777777" w:rsidR="00DA2B8E" w:rsidRPr="00BD090D" w:rsidRDefault="00DA2B8E" w:rsidP="005F264B">
            <w:pPr>
              <w:autoSpaceDE w:val="0"/>
              <w:autoSpaceDN w:val="0"/>
              <w:adjustRightInd w:val="0"/>
              <w:spacing w:line="240" w:lineRule="auto"/>
              <w:jc w:val="center"/>
              <w:rPr>
                <w:sz w:val="20"/>
              </w:rPr>
            </w:pPr>
          </w:p>
        </w:tc>
        <w:tc>
          <w:tcPr>
            <w:tcW w:w="818" w:type="pct"/>
            <w:gridSpan w:val="3"/>
            <w:tcBorders>
              <w:top w:val="nil"/>
              <w:left w:val="nil"/>
              <w:bottom w:val="nil"/>
              <w:right w:val="nil"/>
            </w:tcBorders>
          </w:tcPr>
          <w:p w14:paraId="01452331" w14:textId="77777777" w:rsidR="00DA2B8E" w:rsidRPr="00BD090D" w:rsidRDefault="00DA2B8E" w:rsidP="005F264B">
            <w:pPr>
              <w:autoSpaceDE w:val="0"/>
              <w:autoSpaceDN w:val="0"/>
              <w:adjustRightInd w:val="0"/>
              <w:spacing w:line="240" w:lineRule="auto"/>
              <w:jc w:val="center"/>
              <w:rPr>
                <w:sz w:val="20"/>
              </w:rPr>
            </w:pPr>
            <w:r w:rsidRPr="00BD090D">
              <w:rPr>
                <w:sz w:val="20"/>
              </w:rPr>
              <w:t>61 (55, 67)</w:t>
            </w:r>
          </w:p>
          <w:p w14:paraId="5463AF78" w14:textId="77777777" w:rsidR="00DA2B8E" w:rsidRPr="00BD090D" w:rsidRDefault="00DA2B8E" w:rsidP="005F264B">
            <w:pPr>
              <w:autoSpaceDE w:val="0"/>
              <w:autoSpaceDN w:val="0"/>
              <w:adjustRightInd w:val="0"/>
              <w:spacing w:line="240" w:lineRule="auto"/>
              <w:jc w:val="center"/>
              <w:rPr>
                <w:sz w:val="20"/>
              </w:rPr>
            </w:pPr>
          </w:p>
        </w:tc>
      </w:tr>
      <w:tr w:rsidR="00DA2B8E" w:rsidRPr="00BD090D" w14:paraId="44EB179F" w14:textId="77777777" w:rsidTr="005F264B">
        <w:trPr>
          <w:gridAfter w:val="1"/>
          <w:wAfter w:w="101" w:type="pct"/>
          <w:cantSplit/>
        </w:trPr>
        <w:tc>
          <w:tcPr>
            <w:tcW w:w="1818" w:type="pct"/>
            <w:tcBorders>
              <w:top w:val="nil"/>
              <w:left w:val="nil"/>
              <w:bottom w:val="nil"/>
              <w:right w:val="nil"/>
            </w:tcBorders>
          </w:tcPr>
          <w:p w14:paraId="7585BA86" w14:textId="77777777" w:rsidR="00DA2B8E" w:rsidRPr="00BD090D" w:rsidRDefault="00DA2B8E" w:rsidP="005F264B">
            <w:pPr>
              <w:keepNext/>
              <w:keepLines/>
              <w:autoSpaceDE w:val="0"/>
              <w:autoSpaceDN w:val="0"/>
              <w:adjustRightInd w:val="0"/>
              <w:spacing w:line="240" w:lineRule="auto"/>
              <w:rPr>
                <w:sz w:val="20"/>
              </w:rPr>
            </w:pPr>
            <w:r w:rsidRPr="00BD090D">
              <w:rPr>
                <w:sz w:val="20"/>
              </w:rPr>
              <w:t xml:space="preserve">       Výchozí charakteristika</w:t>
            </w:r>
            <w:r w:rsidRPr="00BD090D">
              <w:rPr>
                <w:sz w:val="20"/>
                <w:vertAlign w:val="superscript"/>
              </w:rPr>
              <w:t>‡</w:t>
            </w:r>
          </w:p>
        </w:tc>
        <w:tc>
          <w:tcPr>
            <w:tcW w:w="776" w:type="pct"/>
            <w:gridSpan w:val="3"/>
            <w:tcBorders>
              <w:top w:val="nil"/>
              <w:left w:val="nil"/>
              <w:bottom w:val="nil"/>
              <w:right w:val="nil"/>
            </w:tcBorders>
          </w:tcPr>
          <w:p w14:paraId="2651A84F" w14:textId="77777777" w:rsidR="00DA2B8E" w:rsidRPr="00BD090D" w:rsidRDefault="00DA2B8E" w:rsidP="005F264B">
            <w:pPr>
              <w:keepNext/>
              <w:keepLines/>
              <w:autoSpaceDE w:val="0"/>
              <w:autoSpaceDN w:val="0"/>
              <w:adjustRightInd w:val="0"/>
              <w:spacing w:line="240" w:lineRule="auto"/>
              <w:ind w:firstLine="73"/>
              <w:jc w:val="center"/>
              <w:rPr>
                <w:sz w:val="20"/>
              </w:rPr>
            </w:pPr>
          </w:p>
        </w:tc>
        <w:tc>
          <w:tcPr>
            <w:tcW w:w="671" w:type="pct"/>
            <w:gridSpan w:val="2"/>
            <w:tcBorders>
              <w:top w:val="nil"/>
              <w:left w:val="nil"/>
              <w:bottom w:val="nil"/>
              <w:right w:val="nil"/>
            </w:tcBorders>
          </w:tcPr>
          <w:p w14:paraId="25B29B78" w14:textId="77777777" w:rsidR="00DA2B8E" w:rsidRPr="00BD090D" w:rsidRDefault="00DA2B8E" w:rsidP="005F264B">
            <w:pPr>
              <w:keepNext/>
              <w:keepLines/>
              <w:autoSpaceDE w:val="0"/>
              <w:autoSpaceDN w:val="0"/>
              <w:adjustRightInd w:val="0"/>
              <w:spacing w:line="240" w:lineRule="auto"/>
              <w:jc w:val="center"/>
              <w:rPr>
                <w:sz w:val="20"/>
              </w:rPr>
            </w:pPr>
          </w:p>
        </w:tc>
        <w:tc>
          <w:tcPr>
            <w:tcW w:w="816" w:type="pct"/>
            <w:gridSpan w:val="3"/>
            <w:tcBorders>
              <w:top w:val="nil"/>
              <w:left w:val="nil"/>
              <w:bottom w:val="nil"/>
              <w:right w:val="nil"/>
            </w:tcBorders>
          </w:tcPr>
          <w:p w14:paraId="500309FC" w14:textId="77777777" w:rsidR="00DA2B8E" w:rsidRPr="00BD090D" w:rsidRDefault="00DA2B8E" w:rsidP="005F264B">
            <w:pPr>
              <w:keepNext/>
              <w:keepLines/>
              <w:autoSpaceDE w:val="0"/>
              <w:autoSpaceDN w:val="0"/>
              <w:adjustRightInd w:val="0"/>
              <w:spacing w:line="240" w:lineRule="auto"/>
              <w:jc w:val="center"/>
              <w:rPr>
                <w:sz w:val="20"/>
              </w:rPr>
            </w:pPr>
          </w:p>
        </w:tc>
        <w:tc>
          <w:tcPr>
            <w:tcW w:w="818" w:type="pct"/>
            <w:gridSpan w:val="3"/>
            <w:tcBorders>
              <w:top w:val="nil"/>
              <w:left w:val="nil"/>
              <w:bottom w:val="nil"/>
              <w:right w:val="nil"/>
            </w:tcBorders>
          </w:tcPr>
          <w:p w14:paraId="1FA2D5A6" w14:textId="77777777" w:rsidR="00DA2B8E" w:rsidRPr="00BD090D" w:rsidRDefault="00DA2B8E" w:rsidP="005F264B">
            <w:pPr>
              <w:keepNext/>
              <w:keepLines/>
              <w:autoSpaceDE w:val="0"/>
              <w:autoSpaceDN w:val="0"/>
              <w:adjustRightInd w:val="0"/>
              <w:spacing w:line="240" w:lineRule="auto"/>
              <w:jc w:val="center"/>
              <w:rPr>
                <w:sz w:val="20"/>
              </w:rPr>
            </w:pPr>
          </w:p>
        </w:tc>
      </w:tr>
      <w:tr w:rsidR="00DA2B8E" w:rsidRPr="00BD090D" w14:paraId="169CDE33" w14:textId="77777777" w:rsidTr="005F264B">
        <w:trPr>
          <w:gridAfter w:val="1"/>
          <w:wAfter w:w="101" w:type="pct"/>
          <w:cantSplit/>
        </w:trPr>
        <w:tc>
          <w:tcPr>
            <w:tcW w:w="1818" w:type="pct"/>
            <w:tcBorders>
              <w:top w:val="nil"/>
              <w:left w:val="nil"/>
              <w:bottom w:val="nil"/>
              <w:right w:val="nil"/>
            </w:tcBorders>
          </w:tcPr>
          <w:p w14:paraId="09F61232" w14:textId="77777777" w:rsidR="00DA2B8E" w:rsidRPr="00BD090D" w:rsidRDefault="00DA2B8E" w:rsidP="005F264B">
            <w:pPr>
              <w:keepNext/>
              <w:keepLines/>
              <w:autoSpaceDE w:val="0"/>
              <w:autoSpaceDN w:val="0"/>
              <w:adjustRightInd w:val="0"/>
              <w:spacing w:line="240" w:lineRule="auto"/>
              <w:rPr>
                <w:sz w:val="20"/>
              </w:rPr>
            </w:pPr>
            <w:r w:rsidRPr="00BD090D">
              <w:rPr>
                <w:sz w:val="20"/>
              </w:rPr>
              <w:t xml:space="preserve">           HIV-RNA  &gt; 100 000 kopií/ml</w:t>
            </w:r>
          </w:p>
        </w:tc>
        <w:tc>
          <w:tcPr>
            <w:tcW w:w="776" w:type="pct"/>
            <w:gridSpan w:val="3"/>
            <w:tcBorders>
              <w:top w:val="nil"/>
              <w:left w:val="nil"/>
              <w:bottom w:val="nil"/>
              <w:right w:val="nil"/>
            </w:tcBorders>
          </w:tcPr>
          <w:p w14:paraId="4024BD10" w14:textId="77777777" w:rsidR="00DA2B8E" w:rsidRPr="00BD090D" w:rsidRDefault="00DA2B8E" w:rsidP="005F264B">
            <w:pPr>
              <w:autoSpaceDE w:val="0"/>
              <w:autoSpaceDN w:val="0"/>
              <w:adjustRightInd w:val="0"/>
              <w:spacing w:line="240" w:lineRule="auto"/>
              <w:ind w:firstLine="73"/>
              <w:jc w:val="center"/>
              <w:rPr>
                <w:sz w:val="20"/>
              </w:rPr>
            </w:pPr>
            <w:r w:rsidRPr="00BD090D">
              <w:rPr>
                <w:sz w:val="20"/>
              </w:rPr>
              <w:t>91 (85, 95)</w:t>
            </w:r>
          </w:p>
          <w:p w14:paraId="5C75F1CB" w14:textId="77777777" w:rsidR="00DA2B8E" w:rsidRPr="00BD090D" w:rsidRDefault="00DA2B8E" w:rsidP="005F264B">
            <w:pPr>
              <w:autoSpaceDE w:val="0"/>
              <w:autoSpaceDN w:val="0"/>
              <w:adjustRightInd w:val="0"/>
              <w:spacing w:line="240" w:lineRule="auto"/>
              <w:ind w:firstLine="73"/>
              <w:jc w:val="center"/>
              <w:rPr>
                <w:sz w:val="20"/>
              </w:rPr>
            </w:pPr>
          </w:p>
        </w:tc>
        <w:tc>
          <w:tcPr>
            <w:tcW w:w="671" w:type="pct"/>
            <w:gridSpan w:val="2"/>
            <w:tcBorders>
              <w:top w:val="nil"/>
              <w:left w:val="nil"/>
              <w:bottom w:val="nil"/>
              <w:right w:val="nil"/>
            </w:tcBorders>
          </w:tcPr>
          <w:p w14:paraId="33C9D090" w14:textId="77777777" w:rsidR="00DA2B8E" w:rsidRPr="00BD090D" w:rsidRDefault="00DA2B8E" w:rsidP="005F264B">
            <w:pPr>
              <w:autoSpaceDE w:val="0"/>
              <w:autoSpaceDN w:val="0"/>
              <w:adjustRightInd w:val="0"/>
              <w:spacing w:line="240" w:lineRule="auto"/>
              <w:jc w:val="center"/>
              <w:rPr>
                <w:sz w:val="20"/>
              </w:rPr>
            </w:pPr>
            <w:r w:rsidRPr="00BD090D">
              <w:rPr>
                <w:sz w:val="20"/>
              </w:rPr>
              <w:t>89 (83, 94)</w:t>
            </w:r>
          </w:p>
        </w:tc>
        <w:tc>
          <w:tcPr>
            <w:tcW w:w="816" w:type="pct"/>
            <w:gridSpan w:val="3"/>
            <w:tcBorders>
              <w:top w:val="nil"/>
              <w:left w:val="nil"/>
              <w:bottom w:val="nil"/>
              <w:right w:val="nil"/>
            </w:tcBorders>
          </w:tcPr>
          <w:p w14:paraId="6052F9A7" w14:textId="77777777" w:rsidR="00DA2B8E" w:rsidRPr="00BD090D" w:rsidRDefault="00DA2B8E" w:rsidP="005F264B">
            <w:pPr>
              <w:autoSpaceDE w:val="0"/>
              <w:autoSpaceDN w:val="0"/>
              <w:adjustRightInd w:val="0"/>
              <w:spacing w:line="240" w:lineRule="auto"/>
              <w:jc w:val="center"/>
              <w:rPr>
                <w:sz w:val="20"/>
              </w:rPr>
            </w:pPr>
            <w:r w:rsidRPr="00BD090D">
              <w:rPr>
                <w:sz w:val="20"/>
              </w:rPr>
              <w:t>70 (62, 77)</w:t>
            </w:r>
          </w:p>
          <w:p w14:paraId="6A407799" w14:textId="77777777" w:rsidR="00DA2B8E" w:rsidRPr="00BD090D" w:rsidRDefault="00DA2B8E" w:rsidP="005F264B">
            <w:pPr>
              <w:autoSpaceDE w:val="0"/>
              <w:autoSpaceDN w:val="0"/>
              <w:adjustRightInd w:val="0"/>
              <w:spacing w:line="240" w:lineRule="auto"/>
              <w:jc w:val="center"/>
              <w:rPr>
                <w:sz w:val="20"/>
              </w:rPr>
            </w:pPr>
          </w:p>
        </w:tc>
        <w:tc>
          <w:tcPr>
            <w:tcW w:w="818" w:type="pct"/>
            <w:gridSpan w:val="3"/>
            <w:tcBorders>
              <w:top w:val="nil"/>
              <w:left w:val="nil"/>
              <w:bottom w:val="nil"/>
              <w:right w:val="nil"/>
            </w:tcBorders>
          </w:tcPr>
          <w:p w14:paraId="4639130E" w14:textId="77777777" w:rsidR="00DA2B8E" w:rsidRPr="00BD090D" w:rsidRDefault="00DA2B8E" w:rsidP="005F264B">
            <w:pPr>
              <w:autoSpaceDE w:val="0"/>
              <w:autoSpaceDN w:val="0"/>
              <w:adjustRightInd w:val="0"/>
              <w:spacing w:line="240" w:lineRule="auto"/>
              <w:jc w:val="center"/>
              <w:rPr>
                <w:sz w:val="20"/>
              </w:rPr>
            </w:pPr>
            <w:r w:rsidRPr="00BD090D">
              <w:rPr>
                <w:sz w:val="20"/>
              </w:rPr>
              <w:t>65 (56, 72)</w:t>
            </w:r>
          </w:p>
        </w:tc>
      </w:tr>
      <w:tr w:rsidR="00DA2B8E" w:rsidRPr="00BD090D" w14:paraId="3E0BB177" w14:textId="77777777" w:rsidTr="005F264B">
        <w:trPr>
          <w:gridAfter w:val="1"/>
          <w:wAfter w:w="101" w:type="pct"/>
          <w:cantSplit/>
        </w:trPr>
        <w:tc>
          <w:tcPr>
            <w:tcW w:w="1818" w:type="pct"/>
            <w:tcBorders>
              <w:top w:val="nil"/>
              <w:left w:val="nil"/>
              <w:bottom w:val="nil"/>
              <w:right w:val="nil"/>
            </w:tcBorders>
          </w:tcPr>
          <w:p w14:paraId="1B050367" w14:textId="77777777" w:rsidR="00DA2B8E" w:rsidRPr="00BD090D" w:rsidRDefault="00DA2B8E" w:rsidP="005F264B">
            <w:pPr>
              <w:keepNext/>
              <w:keepLines/>
              <w:autoSpaceDE w:val="0"/>
              <w:autoSpaceDN w:val="0"/>
              <w:adjustRightInd w:val="0"/>
              <w:spacing w:line="240" w:lineRule="auto"/>
              <w:rPr>
                <w:sz w:val="20"/>
              </w:rPr>
            </w:pPr>
            <w:r w:rsidRPr="00BD090D">
              <w:rPr>
                <w:sz w:val="20"/>
              </w:rPr>
              <w:t xml:space="preserve">                              ≤ 100 000 kopií/ml</w:t>
            </w:r>
          </w:p>
        </w:tc>
        <w:tc>
          <w:tcPr>
            <w:tcW w:w="776" w:type="pct"/>
            <w:gridSpan w:val="3"/>
            <w:tcBorders>
              <w:top w:val="nil"/>
              <w:left w:val="nil"/>
              <w:bottom w:val="nil"/>
              <w:right w:val="nil"/>
            </w:tcBorders>
          </w:tcPr>
          <w:p w14:paraId="2A6034BA" w14:textId="77777777" w:rsidR="00DA2B8E" w:rsidRPr="00BD090D" w:rsidRDefault="00DA2B8E" w:rsidP="005F264B">
            <w:pPr>
              <w:keepNext/>
              <w:keepLines/>
              <w:autoSpaceDE w:val="0"/>
              <w:autoSpaceDN w:val="0"/>
              <w:adjustRightInd w:val="0"/>
              <w:spacing w:line="240" w:lineRule="auto"/>
              <w:ind w:firstLine="73"/>
              <w:jc w:val="center"/>
              <w:rPr>
                <w:sz w:val="20"/>
              </w:rPr>
            </w:pPr>
            <w:r w:rsidRPr="00BD090D">
              <w:rPr>
                <w:sz w:val="20"/>
              </w:rPr>
              <w:t>93 (86, 97)</w:t>
            </w:r>
          </w:p>
        </w:tc>
        <w:tc>
          <w:tcPr>
            <w:tcW w:w="671" w:type="pct"/>
            <w:gridSpan w:val="2"/>
            <w:tcBorders>
              <w:top w:val="nil"/>
              <w:left w:val="nil"/>
              <w:bottom w:val="nil"/>
              <w:right w:val="nil"/>
            </w:tcBorders>
          </w:tcPr>
          <w:p w14:paraId="47D380C9" w14:textId="77777777" w:rsidR="00DA2B8E" w:rsidRPr="00BD090D" w:rsidRDefault="00DA2B8E" w:rsidP="005F264B">
            <w:pPr>
              <w:keepNext/>
              <w:keepLines/>
              <w:autoSpaceDE w:val="0"/>
              <w:autoSpaceDN w:val="0"/>
              <w:adjustRightInd w:val="0"/>
              <w:spacing w:line="240" w:lineRule="auto"/>
              <w:jc w:val="center"/>
              <w:rPr>
                <w:sz w:val="20"/>
              </w:rPr>
            </w:pPr>
            <w:r w:rsidRPr="00BD090D">
              <w:rPr>
                <w:sz w:val="20"/>
              </w:rPr>
              <w:t>89 (82, 94)</w:t>
            </w:r>
          </w:p>
        </w:tc>
        <w:tc>
          <w:tcPr>
            <w:tcW w:w="816" w:type="pct"/>
            <w:gridSpan w:val="3"/>
            <w:tcBorders>
              <w:top w:val="nil"/>
              <w:left w:val="nil"/>
              <w:bottom w:val="nil"/>
              <w:right w:val="nil"/>
            </w:tcBorders>
          </w:tcPr>
          <w:p w14:paraId="18008839" w14:textId="77777777" w:rsidR="00DA2B8E" w:rsidRPr="00BD090D" w:rsidRDefault="00DA2B8E" w:rsidP="005F264B">
            <w:pPr>
              <w:keepNext/>
              <w:keepLines/>
              <w:autoSpaceDE w:val="0"/>
              <w:autoSpaceDN w:val="0"/>
              <w:adjustRightInd w:val="0"/>
              <w:spacing w:line="240" w:lineRule="auto"/>
              <w:jc w:val="center"/>
              <w:rPr>
                <w:sz w:val="20"/>
              </w:rPr>
            </w:pPr>
            <w:r w:rsidRPr="00BD090D">
              <w:rPr>
                <w:sz w:val="20"/>
              </w:rPr>
              <w:t>72 (64, 80)</w:t>
            </w:r>
          </w:p>
          <w:p w14:paraId="6776A714" w14:textId="77777777" w:rsidR="00DA2B8E" w:rsidRPr="00BD090D" w:rsidRDefault="00DA2B8E" w:rsidP="005F264B">
            <w:pPr>
              <w:keepNext/>
              <w:keepLines/>
              <w:autoSpaceDE w:val="0"/>
              <w:autoSpaceDN w:val="0"/>
              <w:adjustRightInd w:val="0"/>
              <w:spacing w:line="240" w:lineRule="auto"/>
              <w:jc w:val="center"/>
              <w:rPr>
                <w:sz w:val="20"/>
              </w:rPr>
            </w:pPr>
          </w:p>
        </w:tc>
        <w:tc>
          <w:tcPr>
            <w:tcW w:w="818" w:type="pct"/>
            <w:gridSpan w:val="3"/>
            <w:tcBorders>
              <w:top w:val="nil"/>
              <w:left w:val="nil"/>
              <w:bottom w:val="nil"/>
              <w:right w:val="nil"/>
            </w:tcBorders>
          </w:tcPr>
          <w:p w14:paraId="4DF4A932" w14:textId="77777777" w:rsidR="00DA2B8E" w:rsidRPr="00BD090D" w:rsidRDefault="00DA2B8E" w:rsidP="005F264B">
            <w:pPr>
              <w:keepNext/>
              <w:keepLines/>
              <w:autoSpaceDE w:val="0"/>
              <w:autoSpaceDN w:val="0"/>
              <w:adjustRightInd w:val="0"/>
              <w:spacing w:line="240" w:lineRule="auto"/>
              <w:jc w:val="center"/>
              <w:rPr>
                <w:sz w:val="20"/>
              </w:rPr>
            </w:pPr>
            <w:r w:rsidRPr="00BD090D">
              <w:rPr>
                <w:sz w:val="20"/>
              </w:rPr>
              <w:t>58 (49, 66)</w:t>
            </w:r>
          </w:p>
        </w:tc>
      </w:tr>
      <w:tr w:rsidR="00DA2B8E" w:rsidRPr="00BD090D" w14:paraId="124BF755" w14:textId="77777777" w:rsidTr="005F264B">
        <w:trPr>
          <w:gridAfter w:val="1"/>
          <w:wAfter w:w="101" w:type="pct"/>
          <w:cantSplit/>
        </w:trPr>
        <w:tc>
          <w:tcPr>
            <w:tcW w:w="1818" w:type="pct"/>
            <w:tcBorders>
              <w:top w:val="nil"/>
              <w:left w:val="nil"/>
              <w:bottom w:val="nil"/>
              <w:right w:val="nil"/>
            </w:tcBorders>
          </w:tcPr>
          <w:p w14:paraId="61A3F4F3" w14:textId="77777777" w:rsidR="00DA2B8E" w:rsidRPr="00BD090D" w:rsidRDefault="00DA2B8E" w:rsidP="005F264B">
            <w:pPr>
              <w:keepNext/>
              <w:keepLines/>
              <w:autoSpaceDE w:val="0"/>
              <w:autoSpaceDN w:val="0"/>
              <w:adjustRightInd w:val="0"/>
              <w:spacing w:line="240" w:lineRule="auto"/>
              <w:rPr>
                <w:sz w:val="20"/>
              </w:rPr>
            </w:pPr>
            <w:r w:rsidRPr="00BD090D">
              <w:rPr>
                <w:sz w:val="20"/>
              </w:rPr>
              <w:t xml:space="preserve">           Počet CD4 ≤ 50 buněk/mm</w:t>
            </w:r>
            <w:r w:rsidRPr="00BD090D">
              <w:rPr>
                <w:sz w:val="20"/>
                <w:vertAlign w:val="superscript"/>
              </w:rPr>
              <w:t>3</w:t>
            </w:r>
          </w:p>
        </w:tc>
        <w:tc>
          <w:tcPr>
            <w:tcW w:w="776" w:type="pct"/>
            <w:gridSpan w:val="3"/>
            <w:tcBorders>
              <w:top w:val="nil"/>
              <w:left w:val="nil"/>
              <w:bottom w:val="nil"/>
              <w:right w:val="nil"/>
            </w:tcBorders>
          </w:tcPr>
          <w:p w14:paraId="69F8FC7F" w14:textId="77777777" w:rsidR="00DA2B8E" w:rsidRPr="00BD090D" w:rsidRDefault="00DA2B8E" w:rsidP="005F264B">
            <w:pPr>
              <w:widowControl w:val="0"/>
              <w:autoSpaceDE w:val="0"/>
              <w:autoSpaceDN w:val="0"/>
              <w:adjustRightInd w:val="0"/>
              <w:spacing w:before="15" w:after="15" w:line="240" w:lineRule="auto"/>
              <w:ind w:right="1" w:firstLine="73"/>
              <w:jc w:val="center"/>
              <w:rPr>
                <w:sz w:val="20"/>
              </w:rPr>
            </w:pPr>
            <w:r w:rsidRPr="00BD090D">
              <w:rPr>
                <w:sz w:val="20"/>
              </w:rPr>
              <w:t>84 (64, 95)</w:t>
            </w:r>
          </w:p>
        </w:tc>
        <w:tc>
          <w:tcPr>
            <w:tcW w:w="671" w:type="pct"/>
            <w:gridSpan w:val="2"/>
            <w:tcBorders>
              <w:top w:val="nil"/>
              <w:left w:val="nil"/>
              <w:bottom w:val="nil"/>
              <w:right w:val="nil"/>
            </w:tcBorders>
          </w:tcPr>
          <w:p w14:paraId="0FFB7566"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86 (67, 96)</w:t>
            </w:r>
          </w:p>
        </w:tc>
        <w:tc>
          <w:tcPr>
            <w:tcW w:w="816" w:type="pct"/>
            <w:gridSpan w:val="3"/>
            <w:tcBorders>
              <w:top w:val="nil"/>
              <w:left w:val="nil"/>
              <w:bottom w:val="nil"/>
              <w:right w:val="nil"/>
            </w:tcBorders>
          </w:tcPr>
          <w:p w14:paraId="3CD374B0"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58 (37, 77)</w:t>
            </w:r>
          </w:p>
          <w:p w14:paraId="17306B57"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p>
        </w:tc>
        <w:tc>
          <w:tcPr>
            <w:tcW w:w="818" w:type="pct"/>
            <w:gridSpan w:val="3"/>
            <w:tcBorders>
              <w:top w:val="nil"/>
              <w:left w:val="nil"/>
              <w:bottom w:val="nil"/>
              <w:right w:val="nil"/>
            </w:tcBorders>
          </w:tcPr>
          <w:p w14:paraId="3792B58F"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77 (58, 90)</w:t>
            </w:r>
          </w:p>
        </w:tc>
      </w:tr>
      <w:tr w:rsidR="00DA2B8E" w:rsidRPr="00BD090D" w14:paraId="41EB2919" w14:textId="77777777" w:rsidTr="005F264B">
        <w:trPr>
          <w:gridAfter w:val="1"/>
          <w:wAfter w:w="101" w:type="pct"/>
          <w:cantSplit/>
        </w:trPr>
        <w:tc>
          <w:tcPr>
            <w:tcW w:w="1818" w:type="pct"/>
            <w:tcBorders>
              <w:top w:val="nil"/>
              <w:left w:val="nil"/>
              <w:bottom w:val="nil"/>
              <w:right w:val="nil"/>
            </w:tcBorders>
          </w:tcPr>
          <w:p w14:paraId="075C3D31" w14:textId="77777777" w:rsidR="00DA2B8E" w:rsidRPr="00BD090D" w:rsidRDefault="00DA2B8E" w:rsidP="005F264B">
            <w:pPr>
              <w:autoSpaceDE w:val="0"/>
              <w:autoSpaceDN w:val="0"/>
              <w:adjustRightInd w:val="0"/>
              <w:spacing w:line="240" w:lineRule="auto"/>
              <w:ind w:right="-71"/>
              <w:rPr>
                <w:sz w:val="20"/>
              </w:rPr>
            </w:pPr>
            <w:r w:rsidRPr="00BD090D">
              <w:rPr>
                <w:sz w:val="20"/>
              </w:rPr>
              <w:t xml:space="preserve">                             &gt; 50 a ≤ 200 buněk/mm</w:t>
            </w:r>
            <w:r w:rsidRPr="00BD090D">
              <w:rPr>
                <w:sz w:val="20"/>
                <w:vertAlign w:val="superscript"/>
              </w:rPr>
              <w:t>3</w:t>
            </w:r>
          </w:p>
        </w:tc>
        <w:tc>
          <w:tcPr>
            <w:tcW w:w="776" w:type="pct"/>
            <w:gridSpan w:val="3"/>
            <w:tcBorders>
              <w:top w:val="nil"/>
              <w:left w:val="nil"/>
              <w:bottom w:val="nil"/>
              <w:right w:val="nil"/>
            </w:tcBorders>
          </w:tcPr>
          <w:p w14:paraId="78A434F3" w14:textId="77777777" w:rsidR="00DA2B8E" w:rsidRPr="00BD090D" w:rsidRDefault="00DA2B8E" w:rsidP="005F264B">
            <w:pPr>
              <w:widowControl w:val="0"/>
              <w:autoSpaceDE w:val="0"/>
              <w:autoSpaceDN w:val="0"/>
              <w:adjustRightInd w:val="0"/>
              <w:spacing w:before="15" w:after="15" w:line="240" w:lineRule="auto"/>
              <w:ind w:right="1"/>
              <w:jc w:val="center"/>
              <w:rPr>
                <w:sz w:val="20"/>
              </w:rPr>
            </w:pPr>
            <w:r w:rsidRPr="00BD090D">
              <w:rPr>
                <w:sz w:val="20"/>
              </w:rPr>
              <w:t>89 (81, 95)</w:t>
            </w:r>
          </w:p>
        </w:tc>
        <w:tc>
          <w:tcPr>
            <w:tcW w:w="671" w:type="pct"/>
            <w:gridSpan w:val="2"/>
            <w:tcBorders>
              <w:top w:val="nil"/>
              <w:left w:val="nil"/>
              <w:bottom w:val="nil"/>
              <w:right w:val="nil"/>
            </w:tcBorders>
          </w:tcPr>
          <w:p w14:paraId="4E90384D"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86 (77, 92)</w:t>
            </w:r>
          </w:p>
        </w:tc>
        <w:tc>
          <w:tcPr>
            <w:tcW w:w="816" w:type="pct"/>
            <w:gridSpan w:val="3"/>
            <w:tcBorders>
              <w:top w:val="nil"/>
              <w:left w:val="nil"/>
              <w:bottom w:val="nil"/>
              <w:right w:val="nil"/>
            </w:tcBorders>
          </w:tcPr>
          <w:p w14:paraId="0DCCBCB7"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67 (57, 76)</w:t>
            </w:r>
          </w:p>
          <w:p w14:paraId="02706AB0"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p>
        </w:tc>
        <w:tc>
          <w:tcPr>
            <w:tcW w:w="818" w:type="pct"/>
            <w:gridSpan w:val="3"/>
            <w:tcBorders>
              <w:top w:val="nil"/>
              <w:left w:val="nil"/>
              <w:bottom w:val="nil"/>
              <w:right w:val="nil"/>
            </w:tcBorders>
          </w:tcPr>
          <w:p w14:paraId="2DB989E0"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60 (50, 69)</w:t>
            </w:r>
          </w:p>
        </w:tc>
      </w:tr>
      <w:tr w:rsidR="00DA2B8E" w:rsidRPr="00BD090D" w14:paraId="064E3604" w14:textId="77777777" w:rsidTr="005F264B">
        <w:trPr>
          <w:gridAfter w:val="1"/>
          <w:wAfter w:w="101" w:type="pct"/>
          <w:cantSplit/>
        </w:trPr>
        <w:tc>
          <w:tcPr>
            <w:tcW w:w="1818" w:type="pct"/>
            <w:tcBorders>
              <w:top w:val="nil"/>
              <w:left w:val="nil"/>
              <w:bottom w:val="nil"/>
              <w:right w:val="nil"/>
            </w:tcBorders>
          </w:tcPr>
          <w:p w14:paraId="759482F0" w14:textId="77777777" w:rsidR="00DA2B8E" w:rsidRPr="00BD090D" w:rsidRDefault="00DA2B8E" w:rsidP="005F264B">
            <w:pPr>
              <w:autoSpaceDE w:val="0"/>
              <w:autoSpaceDN w:val="0"/>
              <w:adjustRightInd w:val="0"/>
              <w:spacing w:line="240" w:lineRule="auto"/>
              <w:rPr>
                <w:sz w:val="20"/>
              </w:rPr>
            </w:pPr>
            <w:r w:rsidRPr="00BD090D">
              <w:rPr>
                <w:sz w:val="20"/>
              </w:rPr>
              <w:t xml:space="preserve">                              &gt; 200 buněk/mm</w:t>
            </w:r>
            <w:r w:rsidRPr="00BD090D">
              <w:rPr>
                <w:sz w:val="20"/>
                <w:vertAlign w:val="superscript"/>
              </w:rPr>
              <w:t>3</w:t>
            </w:r>
          </w:p>
        </w:tc>
        <w:tc>
          <w:tcPr>
            <w:tcW w:w="776" w:type="pct"/>
            <w:gridSpan w:val="3"/>
            <w:tcBorders>
              <w:top w:val="nil"/>
              <w:left w:val="nil"/>
              <w:bottom w:val="nil"/>
              <w:right w:val="nil"/>
            </w:tcBorders>
          </w:tcPr>
          <w:p w14:paraId="5D702FBD" w14:textId="77777777" w:rsidR="00DA2B8E" w:rsidRPr="00BD090D" w:rsidRDefault="00DA2B8E" w:rsidP="005F264B">
            <w:pPr>
              <w:widowControl w:val="0"/>
              <w:autoSpaceDE w:val="0"/>
              <w:autoSpaceDN w:val="0"/>
              <w:adjustRightInd w:val="0"/>
              <w:spacing w:before="15" w:after="15" w:line="240" w:lineRule="auto"/>
              <w:ind w:right="1"/>
              <w:jc w:val="center"/>
              <w:rPr>
                <w:sz w:val="20"/>
              </w:rPr>
            </w:pPr>
            <w:r w:rsidRPr="00BD090D">
              <w:rPr>
                <w:sz w:val="20"/>
              </w:rPr>
              <w:t>94 (89, 98)</w:t>
            </w:r>
          </w:p>
        </w:tc>
        <w:tc>
          <w:tcPr>
            <w:tcW w:w="671" w:type="pct"/>
            <w:gridSpan w:val="2"/>
            <w:tcBorders>
              <w:top w:val="nil"/>
              <w:left w:val="nil"/>
              <w:bottom w:val="nil"/>
              <w:right w:val="nil"/>
            </w:tcBorders>
          </w:tcPr>
          <w:p w14:paraId="33E45DEC"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92 (87, 96)</w:t>
            </w:r>
          </w:p>
        </w:tc>
        <w:tc>
          <w:tcPr>
            <w:tcW w:w="816" w:type="pct"/>
            <w:gridSpan w:val="3"/>
            <w:tcBorders>
              <w:top w:val="nil"/>
              <w:left w:val="nil"/>
              <w:bottom w:val="nil"/>
              <w:right w:val="nil"/>
            </w:tcBorders>
          </w:tcPr>
          <w:p w14:paraId="5AF3EEAA"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76 (68, 82)</w:t>
            </w:r>
          </w:p>
          <w:p w14:paraId="5B17D7FB"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p>
        </w:tc>
        <w:tc>
          <w:tcPr>
            <w:tcW w:w="818" w:type="pct"/>
            <w:gridSpan w:val="3"/>
            <w:tcBorders>
              <w:top w:val="nil"/>
              <w:left w:val="nil"/>
              <w:bottom w:val="nil"/>
              <w:right w:val="nil"/>
            </w:tcBorders>
          </w:tcPr>
          <w:p w14:paraId="3CC5AB6C"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60 (51, 68)</w:t>
            </w:r>
          </w:p>
        </w:tc>
      </w:tr>
      <w:tr w:rsidR="00DA2B8E" w:rsidRPr="00BD090D" w14:paraId="1336E6B0" w14:textId="77777777" w:rsidTr="005F264B">
        <w:trPr>
          <w:gridAfter w:val="1"/>
          <w:wAfter w:w="101" w:type="pct"/>
          <w:cantSplit/>
        </w:trPr>
        <w:tc>
          <w:tcPr>
            <w:tcW w:w="1818" w:type="pct"/>
            <w:tcBorders>
              <w:top w:val="nil"/>
              <w:left w:val="nil"/>
              <w:bottom w:val="nil"/>
              <w:right w:val="nil"/>
            </w:tcBorders>
          </w:tcPr>
          <w:p w14:paraId="017ADA86" w14:textId="77777777" w:rsidR="00DA2B8E" w:rsidRPr="00BD090D" w:rsidRDefault="00DA2B8E" w:rsidP="005F264B">
            <w:pPr>
              <w:autoSpaceDE w:val="0"/>
              <w:autoSpaceDN w:val="0"/>
              <w:adjustRightInd w:val="0"/>
              <w:spacing w:line="240" w:lineRule="auto"/>
              <w:rPr>
                <w:sz w:val="20"/>
              </w:rPr>
            </w:pPr>
            <w:r w:rsidRPr="00BD090D">
              <w:rPr>
                <w:sz w:val="20"/>
              </w:rPr>
              <w:t xml:space="preserve">           Podtyp viru Clade B</w:t>
            </w:r>
          </w:p>
        </w:tc>
        <w:tc>
          <w:tcPr>
            <w:tcW w:w="776" w:type="pct"/>
            <w:gridSpan w:val="3"/>
            <w:tcBorders>
              <w:top w:val="nil"/>
              <w:left w:val="nil"/>
              <w:bottom w:val="nil"/>
              <w:right w:val="nil"/>
            </w:tcBorders>
          </w:tcPr>
          <w:p w14:paraId="611DFA74" w14:textId="77777777" w:rsidR="00DA2B8E" w:rsidRPr="00BD090D" w:rsidRDefault="00DA2B8E" w:rsidP="005F264B">
            <w:pPr>
              <w:widowControl w:val="0"/>
              <w:autoSpaceDE w:val="0"/>
              <w:autoSpaceDN w:val="0"/>
              <w:adjustRightInd w:val="0"/>
              <w:spacing w:before="15" w:after="15" w:line="240" w:lineRule="auto"/>
              <w:ind w:right="1"/>
              <w:jc w:val="center"/>
              <w:rPr>
                <w:sz w:val="20"/>
              </w:rPr>
            </w:pPr>
            <w:r w:rsidRPr="00BD090D">
              <w:rPr>
                <w:sz w:val="20"/>
              </w:rPr>
              <w:t>90 (85, 94)</w:t>
            </w:r>
          </w:p>
        </w:tc>
        <w:tc>
          <w:tcPr>
            <w:tcW w:w="671" w:type="pct"/>
            <w:gridSpan w:val="2"/>
            <w:tcBorders>
              <w:top w:val="nil"/>
              <w:left w:val="nil"/>
              <w:bottom w:val="nil"/>
              <w:right w:val="nil"/>
            </w:tcBorders>
          </w:tcPr>
          <w:p w14:paraId="561E21B0"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89 (83, 93)</w:t>
            </w:r>
          </w:p>
        </w:tc>
        <w:tc>
          <w:tcPr>
            <w:tcW w:w="816" w:type="pct"/>
            <w:gridSpan w:val="3"/>
            <w:tcBorders>
              <w:top w:val="nil"/>
              <w:left w:val="nil"/>
              <w:bottom w:val="nil"/>
              <w:right w:val="nil"/>
            </w:tcBorders>
          </w:tcPr>
          <w:p w14:paraId="5CFF314E"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71 (65, 77)</w:t>
            </w:r>
          </w:p>
          <w:p w14:paraId="45136B68"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p>
        </w:tc>
        <w:tc>
          <w:tcPr>
            <w:tcW w:w="818" w:type="pct"/>
            <w:gridSpan w:val="3"/>
            <w:tcBorders>
              <w:top w:val="nil"/>
              <w:left w:val="nil"/>
              <w:bottom w:val="nil"/>
              <w:right w:val="nil"/>
            </w:tcBorders>
          </w:tcPr>
          <w:p w14:paraId="150C481B"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59 (52, 65)</w:t>
            </w:r>
          </w:p>
        </w:tc>
      </w:tr>
      <w:tr w:rsidR="00DA2B8E" w:rsidRPr="00BD090D" w14:paraId="5BD34615" w14:textId="77777777" w:rsidTr="005F264B">
        <w:trPr>
          <w:gridAfter w:val="1"/>
          <w:wAfter w:w="101" w:type="pct"/>
          <w:cantSplit/>
        </w:trPr>
        <w:tc>
          <w:tcPr>
            <w:tcW w:w="1818" w:type="pct"/>
            <w:tcBorders>
              <w:top w:val="nil"/>
              <w:left w:val="nil"/>
              <w:bottom w:val="nil"/>
              <w:right w:val="nil"/>
            </w:tcBorders>
          </w:tcPr>
          <w:p w14:paraId="3C3CAE3A" w14:textId="77777777" w:rsidR="00DA2B8E" w:rsidRPr="00BD090D" w:rsidRDefault="00DA2B8E" w:rsidP="005F264B">
            <w:pPr>
              <w:autoSpaceDE w:val="0"/>
              <w:autoSpaceDN w:val="0"/>
              <w:adjustRightInd w:val="0"/>
              <w:spacing w:line="240" w:lineRule="auto"/>
              <w:rPr>
                <w:sz w:val="20"/>
              </w:rPr>
            </w:pPr>
            <w:r w:rsidRPr="00BD090D">
              <w:rPr>
                <w:sz w:val="20"/>
              </w:rPr>
              <w:t xml:space="preserve">              Podtyp viru non-Clade B</w:t>
            </w:r>
          </w:p>
        </w:tc>
        <w:tc>
          <w:tcPr>
            <w:tcW w:w="776" w:type="pct"/>
            <w:gridSpan w:val="3"/>
            <w:tcBorders>
              <w:top w:val="nil"/>
              <w:left w:val="nil"/>
              <w:bottom w:val="nil"/>
              <w:right w:val="nil"/>
            </w:tcBorders>
          </w:tcPr>
          <w:p w14:paraId="7EF4BB10" w14:textId="77777777" w:rsidR="00DA2B8E" w:rsidRPr="00BD090D" w:rsidRDefault="00DA2B8E" w:rsidP="005F264B">
            <w:pPr>
              <w:widowControl w:val="0"/>
              <w:tabs>
                <w:tab w:val="clear" w:pos="567"/>
                <w:tab w:val="left" w:pos="498"/>
              </w:tabs>
              <w:autoSpaceDE w:val="0"/>
              <w:autoSpaceDN w:val="0"/>
              <w:adjustRightInd w:val="0"/>
              <w:spacing w:before="15" w:after="15" w:line="240" w:lineRule="auto"/>
              <w:ind w:left="160" w:right="1" w:firstLine="54"/>
              <w:jc w:val="center"/>
              <w:rPr>
                <w:sz w:val="20"/>
              </w:rPr>
            </w:pPr>
            <w:r w:rsidRPr="00BD090D">
              <w:rPr>
                <w:sz w:val="20"/>
              </w:rPr>
              <w:t>96 (87, 100)</w:t>
            </w:r>
          </w:p>
        </w:tc>
        <w:tc>
          <w:tcPr>
            <w:tcW w:w="671" w:type="pct"/>
            <w:gridSpan w:val="2"/>
            <w:tcBorders>
              <w:top w:val="nil"/>
              <w:left w:val="nil"/>
              <w:bottom w:val="nil"/>
              <w:right w:val="nil"/>
            </w:tcBorders>
          </w:tcPr>
          <w:p w14:paraId="0DB94668"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91 (78, 97)</w:t>
            </w:r>
          </w:p>
        </w:tc>
        <w:tc>
          <w:tcPr>
            <w:tcW w:w="816" w:type="pct"/>
            <w:gridSpan w:val="3"/>
            <w:tcBorders>
              <w:top w:val="nil"/>
              <w:left w:val="nil"/>
              <w:bottom w:val="nil"/>
              <w:right w:val="nil"/>
            </w:tcBorders>
          </w:tcPr>
          <w:p w14:paraId="17CEC559"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68 (54, 79)</w:t>
            </w:r>
          </w:p>
          <w:p w14:paraId="72759855"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p>
        </w:tc>
        <w:tc>
          <w:tcPr>
            <w:tcW w:w="818" w:type="pct"/>
            <w:gridSpan w:val="3"/>
            <w:tcBorders>
              <w:top w:val="nil"/>
              <w:left w:val="nil"/>
              <w:bottom w:val="nil"/>
              <w:right w:val="nil"/>
            </w:tcBorders>
          </w:tcPr>
          <w:p w14:paraId="2461ED24" w14:textId="77777777" w:rsidR="00DA2B8E" w:rsidRPr="00BD090D" w:rsidRDefault="00DA2B8E" w:rsidP="005F264B">
            <w:pPr>
              <w:widowControl w:val="0"/>
              <w:autoSpaceDE w:val="0"/>
              <w:autoSpaceDN w:val="0"/>
              <w:adjustRightInd w:val="0"/>
              <w:spacing w:before="15" w:after="15" w:line="240" w:lineRule="auto"/>
              <w:ind w:left="160" w:right="1" w:hanging="160"/>
              <w:jc w:val="center"/>
              <w:rPr>
                <w:sz w:val="20"/>
              </w:rPr>
            </w:pPr>
            <w:r w:rsidRPr="00BD090D">
              <w:rPr>
                <w:sz w:val="20"/>
              </w:rPr>
              <w:t>70 (54, 82)</w:t>
            </w:r>
          </w:p>
        </w:tc>
      </w:tr>
      <w:tr w:rsidR="00DA2B8E" w:rsidRPr="00BD090D" w14:paraId="5EB1E96F" w14:textId="77777777" w:rsidTr="005F264B">
        <w:trPr>
          <w:gridAfter w:val="1"/>
          <w:wAfter w:w="101" w:type="pct"/>
          <w:cantSplit/>
        </w:trPr>
        <w:tc>
          <w:tcPr>
            <w:tcW w:w="1818" w:type="pct"/>
            <w:tcBorders>
              <w:top w:val="single" w:sz="4" w:space="0" w:color="auto"/>
              <w:left w:val="nil"/>
              <w:bottom w:val="nil"/>
              <w:right w:val="nil"/>
            </w:tcBorders>
          </w:tcPr>
          <w:p w14:paraId="533482D2" w14:textId="77777777" w:rsidR="00DA2B8E" w:rsidRPr="00BD090D" w:rsidRDefault="00DA2B8E" w:rsidP="005F264B">
            <w:pPr>
              <w:autoSpaceDE w:val="0"/>
              <w:autoSpaceDN w:val="0"/>
              <w:adjustRightInd w:val="0"/>
              <w:spacing w:line="240" w:lineRule="auto"/>
              <w:rPr>
                <w:b/>
                <w:bCs/>
                <w:sz w:val="20"/>
              </w:rPr>
            </w:pPr>
            <w:r w:rsidRPr="00BD090D">
              <w:rPr>
                <w:b/>
                <w:bCs/>
                <w:sz w:val="20"/>
              </w:rPr>
              <w:t>Průměrná hodnota změny počtu buněk CD4 (95% CI), buněk/mm</w:t>
            </w:r>
            <w:r w:rsidRPr="00BD090D">
              <w:rPr>
                <w:b/>
                <w:bCs/>
                <w:sz w:val="20"/>
                <w:vertAlign w:val="superscript"/>
              </w:rPr>
              <w:t>3</w:t>
            </w:r>
            <w:r w:rsidRPr="00BD090D">
              <w:rPr>
                <w:b/>
                <w:bCs/>
                <w:sz w:val="20"/>
              </w:rPr>
              <w:t xml:space="preserve"> </w:t>
            </w:r>
          </w:p>
        </w:tc>
        <w:tc>
          <w:tcPr>
            <w:tcW w:w="746" w:type="pct"/>
            <w:gridSpan w:val="2"/>
            <w:tcBorders>
              <w:top w:val="single" w:sz="4" w:space="0" w:color="auto"/>
              <w:left w:val="nil"/>
              <w:bottom w:val="nil"/>
              <w:right w:val="nil"/>
            </w:tcBorders>
          </w:tcPr>
          <w:p w14:paraId="208BA169" w14:textId="77777777" w:rsidR="00DA2B8E" w:rsidRPr="00BD090D" w:rsidRDefault="00DA2B8E" w:rsidP="005F264B">
            <w:pPr>
              <w:autoSpaceDE w:val="0"/>
              <w:autoSpaceDN w:val="0"/>
              <w:adjustRightInd w:val="0"/>
              <w:spacing w:line="240" w:lineRule="auto"/>
              <w:rPr>
                <w:sz w:val="20"/>
              </w:rPr>
            </w:pPr>
          </w:p>
        </w:tc>
        <w:tc>
          <w:tcPr>
            <w:tcW w:w="709" w:type="pct"/>
            <w:gridSpan w:val="4"/>
            <w:tcBorders>
              <w:top w:val="single" w:sz="4" w:space="0" w:color="auto"/>
              <w:left w:val="nil"/>
              <w:bottom w:val="nil"/>
              <w:right w:val="nil"/>
            </w:tcBorders>
          </w:tcPr>
          <w:p w14:paraId="27BBFAEF" w14:textId="77777777" w:rsidR="00DA2B8E" w:rsidRPr="00BD090D" w:rsidRDefault="00DA2B8E" w:rsidP="005F264B">
            <w:pPr>
              <w:autoSpaceDE w:val="0"/>
              <w:autoSpaceDN w:val="0"/>
              <w:adjustRightInd w:val="0"/>
              <w:spacing w:line="240" w:lineRule="auto"/>
              <w:rPr>
                <w:sz w:val="20"/>
              </w:rPr>
            </w:pPr>
          </w:p>
        </w:tc>
        <w:tc>
          <w:tcPr>
            <w:tcW w:w="812" w:type="pct"/>
            <w:gridSpan w:val="3"/>
            <w:tcBorders>
              <w:top w:val="single" w:sz="4" w:space="0" w:color="auto"/>
              <w:left w:val="nil"/>
              <w:bottom w:val="nil"/>
              <w:right w:val="nil"/>
            </w:tcBorders>
          </w:tcPr>
          <w:p w14:paraId="719668BB" w14:textId="77777777" w:rsidR="00DA2B8E" w:rsidRPr="00BD090D" w:rsidRDefault="00DA2B8E" w:rsidP="005F264B">
            <w:pPr>
              <w:autoSpaceDE w:val="0"/>
              <w:autoSpaceDN w:val="0"/>
              <w:adjustRightInd w:val="0"/>
              <w:spacing w:line="240" w:lineRule="auto"/>
              <w:rPr>
                <w:sz w:val="20"/>
              </w:rPr>
            </w:pPr>
          </w:p>
        </w:tc>
        <w:tc>
          <w:tcPr>
            <w:tcW w:w="814" w:type="pct"/>
            <w:gridSpan w:val="2"/>
            <w:tcBorders>
              <w:top w:val="single" w:sz="4" w:space="0" w:color="auto"/>
              <w:left w:val="nil"/>
              <w:bottom w:val="nil"/>
              <w:right w:val="nil"/>
            </w:tcBorders>
          </w:tcPr>
          <w:p w14:paraId="323CB9D5" w14:textId="77777777" w:rsidR="00DA2B8E" w:rsidRPr="00BD090D" w:rsidRDefault="00DA2B8E" w:rsidP="005F264B">
            <w:pPr>
              <w:autoSpaceDE w:val="0"/>
              <w:autoSpaceDN w:val="0"/>
              <w:adjustRightInd w:val="0"/>
              <w:spacing w:line="240" w:lineRule="auto"/>
              <w:rPr>
                <w:sz w:val="20"/>
              </w:rPr>
            </w:pPr>
          </w:p>
        </w:tc>
      </w:tr>
      <w:tr w:rsidR="00DA2B8E" w:rsidRPr="00BD090D" w14:paraId="7109AD39" w14:textId="77777777" w:rsidTr="005F264B">
        <w:trPr>
          <w:gridAfter w:val="1"/>
          <w:wAfter w:w="101" w:type="pct"/>
          <w:cantSplit/>
        </w:trPr>
        <w:tc>
          <w:tcPr>
            <w:tcW w:w="1818" w:type="pct"/>
            <w:tcBorders>
              <w:top w:val="nil"/>
              <w:left w:val="nil"/>
              <w:bottom w:val="nil"/>
              <w:right w:val="nil"/>
            </w:tcBorders>
          </w:tcPr>
          <w:p w14:paraId="6A5524FB" w14:textId="77777777" w:rsidR="00DA2B8E" w:rsidRPr="00BD090D" w:rsidRDefault="00DA2B8E" w:rsidP="005F264B">
            <w:pPr>
              <w:autoSpaceDE w:val="0"/>
              <w:autoSpaceDN w:val="0"/>
              <w:adjustRightInd w:val="0"/>
              <w:spacing w:line="240" w:lineRule="auto"/>
              <w:rPr>
                <w:sz w:val="20"/>
              </w:rPr>
            </w:pPr>
            <w:r w:rsidRPr="00BD090D">
              <w:rPr>
                <w:sz w:val="20"/>
              </w:rPr>
              <w:t xml:space="preserve">   Všichni pacienti</w:t>
            </w:r>
            <w:r w:rsidRPr="00BD090D">
              <w:rPr>
                <w:sz w:val="20"/>
                <w:vertAlign w:val="superscript"/>
              </w:rPr>
              <w:t>‡</w:t>
            </w:r>
          </w:p>
        </w:tc>
        <w:tc>
          <w:tcPr>
            <w:tcW w:w="746" w:type="pct"/>
            <w:gridSpan w:val="2"/>
            <w:tcBorders>
              <w:top w:val="nil"/>
              <w:left w:val="nil"/>
              <w:bottom w:val="nil"/>
              <w:right w:val="nil"/>
            </w:tcBorders>
          </w:tcPr>
          <w:p w14:paraId="5F78B355" w14:textId="77777777" w:rsidR="00DA2B8E" w:rsidRPr="00BD090D" w:rsidRDefault="00DA2B8E" w:rsidP="005F264B">
            <w:pPr>
              <w:autoSpaceDE w:val="0"/>
              <w:autoSpaceDN w:val="0"/>
              <w:adjustRightInd w:val="0"/>
              <w:spacing w:line="240" w:lineRule="auto"/>
              <w:jc w:val="center"/>
              <w:rPr>
                <w:sz w:val="20"/>
              </w:rPr>
            </w:pPr>
            <w:r w:rsidRPr="00BD090D">
              <w:rPr>
                <w:sz w:val="20"/>
              </w:rPr>
              <w:t>189 (174, 204)</w:t>
            </w:r>
          </w:p>
        </w:tc>
        <w:tc>
          <w:tcPr>
            <w:tcW w:w="709" w:type="pct"/>
            <w:gridSpan w:val="4"/>
            <w:tcBorders>
              <w:top w:val="nil"/>
              <w:left w:val="nil"/>
              <w:bottom w:val="nil"/>
              <w:right w:val="nil"/>
            </w:tcBorders>
          </w:tcPr>
          <w:p w14:paraId="3484B146" w14:textId="77777777" w:rsidR="00DA2B8E" w:rsidRPr="00BD090D" w:rsidRDefault="00DA2B8E" w:rsidP="005F264B">
            <w:pPr>
              <w:autoSpaceDE w:val="0"/>
              <w:autoSpaceDN w:val="0"/>
              <w:adjustRightInd w:val="0"/>
              <w:spacing w:line="240" w:lineRule="auto"/>
              <w:jc w:val="center"/>
              <w:rPr>
                <w:sz w:val="20"/>
              </w:rPr>
            </w:pPr>
            <w:r w:rsidRPr="00BD090D">
              <w:rPr>
                <w:sz w:val="20"/>
              </w:rPr>
              <w:t>163 (148, 178)</w:t>
            </w:r>
          </w:p>
        </w:tc>
        <w:tc>
          <w:tcPr>
            <w:tcW w:w="812" w:type="pct"/>
            <w:gridSpan w:val="3"/>
            <w:tcBorders>
              <w:top w:val="nil"/>
              <w:left w:val="nil"/>
              <w:bottom w:val="nil"/>
              <w:right w:val="nil"/>
            </w:tcBorders>
          </w:tcPr>
          <w:p w14:paraId="6191ABC3" w14:textId="77777777" w:rsidR="00DA2B8E" w:rsidRPr="00BD090D" w:rsidRDefault="00DA2B8E" w:rsidP="005F264B">
            <w:pPr>
              <w:autoSpaceDE w:val="0"/>
              <w:autoSpaceDN w:val="0"/>
              <w:adjustRightInd w:val="0"/>
              <w:spacing w:line="240" w:lineRule="auto"/>
              <w:jc w:val="center"/>
              <w:rPr>
                <w:sz w:val="20"/>
              </w:rPr>
            </w:pPr>
            <w:r w:rsidRPr="00BD090D">
              <w:rPr>
                <w:sz w:val="20"/>
              </w:rPr>
              <w:t>374 (345, 403)</w:t>
            </w:r>
          </w:p>
          <w:p w14:paraId="2C772FCF" w14:textId="77777777" w:rsidR="00DA2B8E" w:rsidRPr="00BD090D" w:rsidRDefault="00DA2B8E" w:rsidP="005F264B">
            <w:pPr>
              <w:autoSpaceDE w:val="0"/>
              <w:autoSpaceDN w:val="0"/>
              <w:adjustRightInd w:val="0"/>
              <w:spacing w:line="240" w:lineRule="auto"/>
              <w:jc w:val="center"/>
              <w:rPr>
                <w:sz w:val="20"/>
              </w:rPr>
            </w:pPr>
          </w:p>
        </w:tc>
        <w:tc>
          <w:tcPr>
            <w:tcW w:w="814" w:type="pct"/>
            <w:gridSpan w:val="2"/>
            <w:tcBorders>
              <w:top w:val="nil"/>
              <w:left w:val="nil"/>
              <w:bottom w:val="nil"/>
              <w:right w:val="nil"/>
            </w:tcBorders>
          </w:tcPr>
          <w:p w14:paraId="7371D51D" w14:textId="77777777" w:rsidR="00DA2B8E" w:rsidRPr="00BD090D" w:rsidRDefault="00DA2B8E" w:rsidP="005F264B">
            <w:pPr>
              <w:autoSpaceDE w:val="0"/>
              <w:autoSpaceDN w:val="0"/>
              <w:adjustRightInd w:val="0"/>
              <w:spacing w:line="240" w:lineRule="auto"/>
              <w:jc w:val="center"/>
              <w:rPr>
                <w:sz w:val="20"/>
              </w:rPr>
            </w:pPr>
            <w:r w:rsidRPr="00BD090D">
              <w:rPr>
                <w:sz w:val="20"/>
              </w:rPr>
              <w:t>312 (284, 339)</w:t>
            </w:r>
          </w:p>
        </w:tc>
      </w:tr>
      <w:tr w:rsidR="00DA2B8E" w:rsidRPr="00BD090D" w14:paraId="73FB1925" w14:textId="77777777" w:rsidTr="005F264B">
        <w:trPr>
          <w:gridAfter w:val="1"/>
          <w:wAfter w:w="101" w:type="pct"/>
          <w:cantSplit/>
        </w:trPr>
        <w:tc>
          <w:tcPr>
            <w:tcW w:w="1818" w:type="pct"/>
            <w:tcBorders>
              <w:top w:val="nil"/>
              <w:left w:val="nil"/>
              <w:bottom w:val="nil"/>
              <w:right w:val="nil"/>
            </w:tcBorders>
          </w:tcPr>
          <w:p w14:paraId="1B474EEF" w14:textId="77777777" w:rsidR="00DA2B8E" w:rsidRPr="00BD090D" w:rsidRDefault="00DA2B8E" w:rsidP="005F264B">
            <w:pPr>
              <w:autoSpaceDE w:val="0"/>
              <w:autoSpaceDN w:val="0"/>
              <w:adjustRightInd w:val="0"/>
              <w:spacing w:line="240" w:lineRule="auto"/>
              <w:rPr>
                <w:sz w:val="20"/>
              </w:rPr>
            </w:pPr>
            <w:r w:rsidRPr="00BD090D">
              <w:rPr>
                <w:sz w:val="20"/>
              </w:rPr>
              <w:t xml:space="preserve">      Výchozí charakteristika</w:t>
            </w:r>
            <w:r w:rsidRPr="00BD090D">
              <w:rPr>
                <w:sz w:val="20"/>
                <w:vertAlign w:val="superscript"/>
              </w:rPr>
              <w:t xml:space="preserve"> ‡</w:t>
            </w:r>
          </w:p>
        </w:tc>
        <w:tc>
          <w:tcPr>
            <w:tcW w:w="746" w:type="pct"/>
            <w:gridSpan w:val="2"/>
            <w:tcBorders>
              <w:top w:val="nil"/>
              <w:left w:val="nil"/>
              <w:bottom w:val="nil"/>
              <w:right w:val="nil"/>
            </w:tcBorders>
          </w:tcPr>
          <w:p w14:paraId="19ABD79B" w14:textId="77777777" w:rsidR="00DA2B8E" w:rsidRPr="00BD090D" w:rsidRDefault="00DA2B8E" w:rsidP="005F264B">
            <w:pPr>
              <w:autoSpaceDE w:val="0"/>
              <w:autoSpaceDN w:val="0"/>
              <w:adjustRightInd w:val="0"/>
              <w:spacing w:line="240" w:lineRule="auto"/>
              <w:jc w:val="center"/>
              <w:rPr>
                <w:sz w:val="20"/>
              </w:rPr>
            </w:pPr>
          </w:p>
        </w:tc>
        <w:tc>
          <w:tcPr>
            <w:tcW w:w="709" w:type="pct"/>
            <w:gridSpan w:val="4"/>
            <w:tcBorders>
              <w:top w:val="nil"/>
              <w:left w:val="nil"/>
              <w:bottom w:val="nil"/>
              <w:right w:val="nil"/>
            </w:tcBorders>
          </w:tcPr>
          <w:p w14:paraId="707B124C" w14:textId="77777777" w:rsidR="00DA2B8E" w:rsidRPr="00BD090D" w:rsidRDefault="00DA2B8E" w:rsidP="005F264B">
            <w:pPr>
              <w:autoSpaceDE w:val="0"/>
              <w:autoSpaceDN w:val="0"/>
              <w:adjustRightInd w:val="0"/>
              <w:spacing w:line="240" w:lineRule="auto"/>
              <w:jc w:val="center"/>
              <w:rPr>
                <w:sz w:val="20"/>
              </w:rPr>
            </w:pPr>
          </w:p>
        </w:tc>
        <w:tc>
          <w:tcPr>
            <w:tcW w:w="812" w:type="pct"/>
            <w:gridSpan w:val="3"/>
            <w:tcBorders>
              <w:top w:val="nil"/>
              <w:left w:val="nil"/>
              <w:bottom w:val="nil"/>
              <w:right w:val="nil"/>
            </w:tcBorders>
          </w:tcPr>
          <w:p w14:paraId="3C79E844" w14:textId="77777777" w:rsidR="00DA2B8E" w:rsidRPr="00BD090D" w:rsidRDefault="00DA2B8E" w:rsidP="005F264B">
            <w:pPr>
              <w:autoSpaceDE w:val="0"/>
              <w:autoSpaceDN w:val="0"/>
              <w:adjustRightInd w:val="0"/>
              <w:spacing w:line="240" w:lineRule="auto"/>
              <w:jc w:val="center"/>
              <w:rPr>
                <w:sz w:val="20"/>
              </w:rPr>
            </w:pPr>
          </w:p>
        </w:tc>
        <w:tc>
          <w:tcPr>
            <w:tcW w:w="814" w:type="pct"/>
            <w:gridSpan w:val="2"/>
            <w:tcBorders>
              <w:top w:val="nil"/>
              <w:left w:val="nil"/>
              <w:bottom w:val="nil"/>
              <w:right w:val="nil"/>
            </w:tcBorders>
          </w:tcPr>
          <w:p w14:paraId="2BD05FE2" w14:textId="77777777" w:rsidR="00DA2B8E" w:rsidRPr="00BD090D" w:rsidRDefault="00DA2B8E" w:rsidP="005F264B">
            <w:pPr>
              <w:autoSpaceDE w:val="0"/>
              <w:autoSpaceDN w:val="0"/>
              <w:adjustRightInd w:val="0"/>
              <w:spacing w:line="240" w:lineRule="auto"/>
              <w:jc w:val="center"/>
              <w:rPr>
                <w:sz w:val="20"/>
              </w:rPr>
            </w:pPr>
          </w:p>
        </w:tc>
      </w:tr>
      <w:tr w:rsidR="00DA2B8E" w:rsidRPr="00BD090D" w14:paraId="76892F29" w14:textId="77777777" w:rsidTr="005F264B">
        <w:trPr>
          <w:gridAfter w:val="1"/>
          <w:wAfter w:w="101" w:type="pct"/>
          <w:cantSplit/>
        </w:trPr>
        <w:tc>
          <w:tcPr>
            <w:tcW w:w="1818" w:type="pct"/>
            <w:tcBorders>
              <w:top w:val="nil"/>
              <w:left w:val="nil"/>
              <w:bottom w:val="nil"/>
              <w:right w:val="nil"/>
            </w:tcBorders>
          </w:tcPr>
          <w:p w14:paraId="03009B8D" w14:textId="77777777" w:rsidR="00DA2B8E" w:rsidRPr="00BD090D" w:rsidRDefault="00DA2B8E" w:rsidP="005F264B">
            <w:pPr>
              <w:autoSpaceDE w:val="0"/>
              <w:autoSpaceDN w:val="0"/>
              <w:adjustRightInd w:val="0"/>
              <w:spacing w:line="240" w:lineRule="auto"/>
              <w:rPr>
                <w:sz w:val="20"/>
              </w:rPr>
            </w:pPr>
            <w:r w:rsidRPr="00BD090D">
              <w:rPr>
                <w:sz w:val="20"/>
              </w:rPr>
              <w:t xml:space="preserve">          HIV-RNA  &gt; 100 000 kopií/ml</w:t>
            </w:r>
          </w:p>
        </w:tc>
        <w:tc>
          <w:tcPr>
            <w:tcW w:w="746" w:type="pct"/>
            <w:gridSpan w:val="2"/>
            <w:tcBorders>
              <w:top w:val="nil"/>
              <w:left w:val="nil"/>
              <w:bottom w:val="nil"/>
              <w:right w:val="nil"/>
            </w:tcBorders>
          </w:tcPr>
          <w:p w14:paraId="495C347B" w14:textId="77777777" w:rsidR="00DA2B8E" w:rsidRPr="00BD090D" w:rsidRDefault="00DA2B8E" w:rsidP="005F264B">
            <w:pPr>
              <w:autoSpaceDE w:val="0"/>
              <w:autoSpaceDN w:val="0"/>
              <w:adjustRightInd w:val="0"/>
              <w:spacing w:line="240" w:lineRule="auto"/>
              <w:jc w:val="center"/>
              <w:rPr>
                <w:sz w:val="20"/>
              </w:rPr>
            </w:pPr>
            <w:r w:rsidRPr="00BD090D">
              <w:rPr>
                <w:sz w:val="20"/>
              </w:rPr>
              <w:t>196 (174, 219)</w:t>
            </w:r>
          </w:p>
        </w:tc>
        <w:tc>
          <w:tcPr>
            <w:tcW w:w="709" w:type="pct"/>
            <w:gridSpan w:val="4"/>
            <w:tcBorders>
              <w:top w:val="nil"/>
              <w:left w:val="nil"/>
              <w:bottom w:val="nil"/>
              <w:right w:val="nil"/>
            </w:tcBorders>
          </w:tcPr>
          <w:p w14:paraId="71563EBB" w14:textId="77777777" w:rsidR="00DA2B8E" w:rsidRPr="00BD090D" w:rsidRDefault="00DA2B8E" w:rsidP="005F264B">
            <w:pPr>
              <w:autoSpaceDE w:val="0"/>
              <w:autoSpaceDN w:val="0"/>
              <w:adjustRightInd w:val="0"/>
              <w:spacing w:line="240" w:lineRule="auto"/>
              <w:jc w:val="center"/>
              <w:rPr>
                <w:sz w:val="20"/>
              </w:rPr>
            </w:pPr>
            <w:r w:rsidRPr="00BD090D">
              <w:rPr>
                <w:sz w:val="20"/>
              </w:rPr>
              <w:t>192 (169, 214)</w:t>
            </w:r>
          </w:p>
        </w:tc>
        <w:tc>
          <w:tcPr>
            <w:tcW w:w="812" w:type="pct"/>
            <w:gridSpan w:val="3"/>
            <w:tcBorders>
              <w:top w:val="nil"/>
              <w:left w:val="nil"/>
              <w:bottom w:val="nil"/>
              <w:right w:val="nil"/>
            </w:tcBorders>
          </w:tcPr>
          <w:p w14:paraId="14B179EE" w14:textId="77777777" w:rsidR="00DA2B8E" w:rsidRPr="00BD090D" w:rsidRDefault="00DA2B8E" w:rsidP="005F264B">
            <w:pPr>
              <w:autoSpaceDE w:val="0"/>
              <w:autoSpaceDN w:val="0"/>
              <w:adjustRightInd w:val="0"/>
              <w:spacing w:line="240" w:lineRule="auto"/>
              <w:jc w:val="center"/>
              <w:rPr>
                <w:sz w:val="20"/>
              </w:rPr>
            </w:pPr>
            <w:r w:rsidRPr="00BD090D">
              <w:rPr>
                <w:sz w:val="20"/>
              </w:rPr>
              <w:t>392 (350, 435)</w:t>
            </w:r>
          </w:p>
          <w:p w14:paraId="779F6BCF" w14:textId="77777777" w:rsidR="00DA2B8E" w:rsidRPr="00BD090D" w:rsidRDefault="00DA2B8E" w:rsidP="005F264B">
            <w:pPr>
              <w:autoSpaceDE w:val="0"/>
              <w:autoSpaceDN w:val="0"/>
              <w:adjustRightInd w:val="0"/>
              <w:spacing w:line="240" w:lineRule="auto"/>
              <w:jc w:val="center"/>
              <w:rPr>
                <w:sz w:val="20"/>
              </w:rPr>
            </w:pPr>
          </w:p>
        </w:tc>
        <w:tc>
          <w:tcPr>
            <w:tcW w:w="814" w:type="pct"/>
            <w:gridSpan w:val="2"/>
            <w:tcBorders>
              <w:top w:val="nil"/>
              <w:left w:val="nil"/>
              <w:bottom w:val="nil"/>
              <w:right w:val="nil"/>
            </w:tcBorders>
          </w:tcPr>
          <w:p w14:paraId="39F7E7ED" w14:textId="77777777" w:rsidR="00DA2B8E" w:rsidRPr="00BD090D" w:rsidRDefault="00DA2B8E" w:rsidP="005F264B">
            <w:pPr>
              <w:autoSpaceDE w:val="0"/>
              <w:autoSpaceDN w:val="0"/>
              <w:adjustRightInd w:val="0"/>
              <w:spacing w:line="240" w:lineRule="auto"/>
              <w:jc w:val="center"/>
              <w:rPr>
                <w:sz w:val="20"/>
              </w:rPr>
            </w:pPr>
            <w:r w:rsidRPr="00BD090D">
              <w:rPr>
                <w:sz w:val="20"/>
              </w:rPr>
              <w:t>329 (293, 364)</w:t>
            </w:r>
          </w:p>
        </w:tc>
      </w:tr>
      <w:tr w:rsidR="00DA2B8E" w:rsidRPr="00BD090D" w14:paraId="0C71615D" w14:textId="77777777" w:rsidTr="005F264B">
        <w:trPr>
          <w:gridAfter w:val="1"/>
          <w:wAfter w:w="101" w:type="pct"/>
          <w:cantSplit/>
        </w:trPr>
        <w:tc>
          <w:tcPr>
            <w:tcW w:w="1818" w:type="pct"/>
            <w:tcBorders>
              <w:top w:val="nil"/>
              <w:left w:val="nil"/>
              <w:bottom w:val="nil"/>
              <w:right w:val="nil"/>
            </w:tcBorders>
          </w:tcPr>
          <w:p w14:paraId="07E31D5A" w14:textId="77777777" w:rsidR="00DA2B8E" w:rsidRPr="00BD090D" w:rsidRDefault="00DA2B8E" w:rsidP="005F264B">
            <w:pPr>
              <w:autoSpaceDE w:val="0"/>
              <w:autoSpaceDN w:val="0"/>
              <w:adjustRightInd w:val="0"/>
              <w:spacing w:line="240" w:lineRule="auto"/>
              <w:rPr>
                <w:sz w:val="20"/>
              </w:rPr>
            </w:pPr>
            <w:r w:rsidRPr="00BD090D">
              <w:rPr>
                <w:sz w:val="20"/>
              </w:rPr>
              <w:t xml:space="preserve">                            ≤ 100 000 kopií/ml</w:t>
            </w:r>
          </w:p>
        </w:tc>
        <w:tc>
          <w:tcPr>
            <w:tcW w:w="746" w:type="pct"/>
            <w:gridSpan w:val="2"/>
            <w:tcBorders>
              <w:top w:val="nil"/>
              <w:left w:val="nil"/>
              <w:bottom w:val="nil"/>
              <w:right w:val="nil"/>
            </w:tcBorders>
          </w:tcPr>
          <w:p w14:paraId="2EE9B713" w14:textId="77777777" w:rsidR="00DA2B8E" w:rsidRPr="00BD090D" w:rsidRDefault="00DA2B8E" w:rsidP="005F264B">
            <w:pPr>
              <w:autoSpaceDE w:val="0"/>
              <w:autoSpaceDN w:val="0"/>
              <w:adjustRightInd w:val="0"/>
              <w:spacing w:line="240" w:lineRule="auto"/>
              <w:jc w:val="center"/>
              <w:rPr>
                <w:sz w:val="20"/>
              </w:rPr>
            </w:pPr>
            <w:r w:rsidRPr="00BD090D">
              <w:rPr>
                <w:sz w:val="20"/>
              </w:rPr>
              <w:t>180 (160, 200)</w:t>
            </w:r>
          </w:p>
        </w:tc>
        <w:tc>
          <w:tcPr>
            <w:tcW w:w="709" w:type="pct"/>
            <w:gridSpan w:val="4"/>
            <w:tcBorders>
              <w:top w:val="nil"/>
              <w:left w:val="nil"/>
              <w:bottom w:val="nil"/>
              <w:right w:val="nil"/>
            </w:tcBorders>
          </w:tcPr>
          <w:p w14:paraId="57212247" w14:textId="77777777" w:rsidR="00DA2B8E" w:rsidRPr="00BD090D" w:rsidRDefault="00DA2B8E" w:rsidP="005F264B">
            <w:pPr>
              <w:autoSpaceDE w:val="0"/>
              <w:autoSpaceDN w:val="0"/>
              <w:adjustRightInd w:val="0"/>
              <w:spacing w:line="240" w:lineRule="auto"/>
              <w:jc w:val="center"/>
              <w:rPr>
                <w:sz w:val="20"/>
              </w:rPr>
            </w:pPr>
            <w:r w:rsidRPr="00BD090D">
              <w:rPr>
                <w:sz w:val="20"/>
              </w:rPr>
              <w:t>134 (115, 153)</w:t>
            </w:r>
          </w:p>
        </w:tc>
        <w:tc>
          <w:tcPr>
            <w:tcW w:w="812" w:type="pct"/>
            <w:gridSpan w:val="3"/>
            <w:tcBorders>
              <w:top w:val="nil"/>
              <w:left w:val="nil"/>
              <w:bottom w:val="nil"/>
              <w:right w:val="nil"/>
            </w:tcBorders>
          </w:tcPr>
          <w:p w14:paraId="2D2CD77C" w14:textId="77777777" w:rsidR="00DA2B8E" w:rsidRPr="00BD090D" w:rsidRDefault="00DA2B8E" w:rsidP="005F264B">
            <w:pPr>
              <w:autoSpaceDE w:val="0"/>
              <w:autoSpaceDN w:val="0"/>
              <w:adjustRightInd w:val="0"/>
              <w:spacing w:line="240" w:lineRule="auto"/>
              <w:jc w:val="center"/>
              <w:rPr>
                <w:sz w:val="20"/>
              </w:rPr>
            </w:pPr>
            <w:r w:rsidRPr="00BD090D">
              <w:rPr>
                <w:sz w:val="20"/>
              </w:rPr>
              <w:t>350 (312, 388)</w:t>
            </w:r>
          </w:p>
          <w:p w14:paraId="2C5373C9" w14:textId="77777777" w:rsidR="00DA2B8E" w:rsidRPr="00BD090D" w:rsidRDefault="00DA2B8E" w:rsidP="005F264B">
            <w:pPr>
              <w:autoSpaceDE w:val="0"/>
              <w:autoSpaceDN w:val="0"/>
              <w:adjustRightInd w:val="0"/>
              <w:spacing w:line="240" w:lineRule="auto"/>
              <w:jc w:val="center"/>
              <w:rPr>
                <w:sz w:val="20"/>
              </w:rPr>
            </w:pPr>
          </w:p>
        </w:tc>
        <w:tc>
          <w:tcPr>
            <w:tcW w:w="814" w:type="pct"/>
            <w:gridSpan w:val="2"/>
            <w:tcBorders>
              <w:top w:val="nil"/>
              <w:left w:val="nil"/>
              <w:bottom w:val="nil"/>
              <w:right w:val="nil"/>
            </w:tcBorders>
          </w:tcPr>
          <w:p w14:paraId="188DA14A" w14:textId="77777777" w:rsidR="00DA2B8E" w:rsidRPr="00BD090D" w:rsidRDefault="00DA2B8E" w:rsidP="005F264B">
            <w:pPr>
              <w:autoSpaceDE w:val="0"/>
              <w:autoSpaceDN w:val="0"/>
              <w:adjustRightInd w:val="0"/>
              <w:spacing w:line="240" w:lineRule="auto"/>
              <w:jc w:val="center"/>
              <w:rPr>
                <w:sz w:val="20"/>
              </w:rPr>
            </w:pPr>
            <w:r w:rsidRPr="00BD090D">
              <w:rPr>
                <w:sz w:val="20"/>
              </w:rPr>
              <w:t>294 (251, 337)</w:t>
            </w:r>
          </w:p>
        </w:tc>
      </w:tr>
      <w:tr w:rsidR="00DA2B8E" w:rsidRPr="00BD090D" w14:paraId="7C7FD044" w14:textId="77777777" w:rsidTr="005F264B">
        <w:trPr>
          <w:gridAfter w:val="1"/>
          <w:wAfter w:w="101" w:type="pct"/>
          <w:cantSplit/>
        </w:trPr>
        <w:tc>
          <w:tcPr>
            <w:tcW w:w="1818" w:type="pct"/>
            <w:tcBorders>
              <w:top w:val="nil"/>
              <w:left w:val="nil"/>
              <w:right w:val="nil"/>
            </w:tcBorders>
          </w:tcPr>
          <w:p w14:paraId="74B0D937" w14:textId="77777777" w:rsidR="00DA2B8E" w:rsidRPr="00BD090D" w:rsidRDefault="00DA2B8E" w:rsidP="005F264B">
            <w:pPr>
              <w:autoSpaceDE w:val="0"/>
              <w:autoSpaceDN w:val="0"/>
              <w:adjustRightInd w:val="0"/>
              <w:spacing w:line="240" w:lineRule="auto"/>
              <w:rPr>
                <w:sz w:val="20"/>
              </w:rPr>
            </w:pPr>
            <w:r w:rsidRPr="00BD090D">
              <w:rPr>
                <w:sz w:val="20"/>
              </w:rPr>
              <w:t xml:space="preserve">         Počet CD4 ≤ 50 buněk/mm</w:t>
            </w:r>
            <w:r w:rsidRPr="00BD090D">
              <w:rPr>
                <w:sz w:val="20"/>
                <w:vertAlign w:val="superscript"/>
              </w:rPr>
              <w:t>3</w:t>
            </w:r>
          </w:p>
        </w:tc>
        <w:tc>
          <w:tcPr>
            <w:tcW w:w="746" w:type="pct"/>
            <w:gridSpan w:val="2"/>
            <w:tcBorders>
              <w:top w:val="nil"/>
              <w:left w:val="nil"/>
              <w:right w:val="nil"/>
            </w:tcBorders>
          </w:tcPr>
          <w:p w14:paraId="3F8A082B" w14:textId="77777777" w:rsidR="00DA2B8E" w:rsidRPr="00BD090D" w:rsidRDefault="00DA2B8E" w:rsidP="005F264B">
            <w:pPr>
              <w:autoSpaceDE w:val="0"/>
              <w:autoSpaceDN w:val="0"/>
              <w:adjustRightInd w:val="0"/>
              <w:spacing w:line="240" w:lineRule="auto"/>
              <w:jc w:val="center"/>
              <w:rPr>
                <w:sz w:val="20"/>
              </w:rPr>
            </w:pPr>
            <w:r w:rsidRPr="00BD090D">
              <w:rPr>
                <w:sz w:val="20"/>
              </w:rPr>
              <w:t>170 (122, 218)</w:t>
            </w:r>
          </w:p>
        </w:tc>
        <w:tc>
          <w:tcPr>
            <w:tcW w:w="709" w:type="pct"/>
            <w:gridSpan w:val="4"/>
            <w:tcBorders>
              <w:top w:val="nil"/>
              <w:left w:val="nil"/>
              <w:right w:val="nil"/>
            </w:tcBorders>
          </w:tcPr>
          <w:p w14:paraId="2D6836C2" w14:textId="77777777" w:rsidR="00DA2B8E" w:rsidRPr="00BD090D" w:rsidRDefault="00DA2B8E" w:rsidP="005F264B">
            <w:pPr>
              <w:autoSpaceDE w:val="0"/>
              <w:autoSpaceDN w:val="0"/>
              <w:adjustRightInd w:val="0"/>
              <w:spacing w:line="240" w:lineRule="auto"/>
              <w:jc w:val="center"/>
              <w:rPr>
                <w:sz w:val="20"/>
              </w:rPr>
            </w:pPr>
            <w:r w:rsidRPr="00BD090D">
              <w:rPr>
                <w:sz w:val="20"/>
              </w:rPr>
              <w:t>152 (123, 180)</w:t>
            </w:r>
          </w:p>
        </w:tc>
        <w:tc>
          <w:tcPr>
            <w:tcW w:w="812" w:type="pct"/>
            <w:gridSpan w:val="3"/>
            <w:tcBorders>
              <w:top w:val="nil"/>
              <w:left w:val="nil"/>
              <w:right w:val="nil"/>
            </w:tcBorders>
          </w:tcPr>
          <w:p w14:paraId="120981DA" w14:textId="77777777" w:rsidR="00DA2B8E" w:rsidRPr="00BD090D" w:rsidRDefault="00DA2B8E" w:rsidP="005F264B">
            <w:pPr>
              <w:autoSpaceDE w:val="0"/>
              <w:autoSpaceDN w:val="0"/>
              <w:adjustRightInd w:val="0"/>
              <w:spacing w:line="240" w:lineRule="auto"/>
              <w:jc w:val="center"/>
              <w:rPr>
                <w:sz w:val="20"/>
              </w:rPr>
            </w:pPr>
            <w:r w:rsidRPr="00BD090D">
              <w:rPr>
                <w:sz w:val="20"/>
              </w:rPr>
              <w:t>304 (209, 399)</w:t>
            </w:r>
          </w:p>
          <w:p w14:paraId="11C745B7" w14:textId="77777777" w:rsidR="00DA2B8E" w:rsidRPr="00BD090D" w:rsidRDefault="00DA2B8E" w:rsidP="005F264B">
            <w:pPr>
              <w:autoSpaceDE w:val="0"/>
              <w:autoSpaceDN w:val="0"/>
              <w:adjustRightInd w:val="0"/>
              <w:spacing w:line="240" w:lineRule="auto"/>
              <w:jc w:val="center"/>
              <w:rPr>
                <w:sz w:val="20"/>
              </w:rPr>
            </w:pPr>
          </w:p>
        </w:tc>
        <w:tc>
          <w:tcPr>
            <w:tcW w:w="814" w:type="pct"/>
            <w:gridSpan w:val="2"/>
            <w:tcBorders>
              <w:top w:val="nil"/>
              <w:left w:val="nil"/>
              <w:right w:val="nil"/>
            </w:tcBorders>
          </w:tcPr>
          <w:p w14:paraId="24CA35D4" w14:textId="77777777" w:rsidR="00DA2B8E" w:rsidRPr="00BD090D" w:rsidRDefault="00DA2B8E" w:rsidP="005F264B">
            <w:pPr>
              <w:autoSpaceDE w:val="0"/>
              <w:autoSpaceDN w:val="0"/>
              <w:adjustRightInd w:val="0"/>
              <w:spacing w:line="240" w:lineRule="auto"/>
              <w:jc w:val="center"/>
              <w:rPr>
                <w:sz w:val="20"/>
              </w:rPr>
            </w:pPr>
            <w:r w:rsidRPr="00BD090D">
              <w:rPr>
                <w:sz w:val="20"/>
              </w:rPr>
              <w:t>314 (242, 386)</w:t>
            </w:r>
          </w:p>
        </w:tc>
      </w:tr>
      <w:tr w:rsidR="00DA2B8E" w:rsidRPr="00BD090D" w14:paraId="1B122541" w14:textId="77777777" w:rsidTr="005F264B">
        <w:trPr>
          <w:gridAfter w:val="1"/>
          <w:wAfter w:w="101" w:type="pct"/>
          <w:cantSplit/>
        </w:trPr>
        <w:tc>
          <w:tcPr>
            <w:tcW w:w="1818" w:type="pct"/>
            <w:tcBorders>
              <w:left w:val="nil"/>
            </w:tcBorders>
          </w:tcPr>
          <w:p w14:paraId="4E65C121" w14:textId="77777777" w:rsidR="00DA2B8E" w:rsidRPr="00BD090D" w:rsidRDefault="00DA2B8E" w:rsidP="005F264B">
            <w:pPr>
              <w:autoSpaceDE w:val="0"/>
              <w:autoSpaceDN w:val="0"/>
              <w:adjustRightInd w:val="0"/>
              <w:spacing w:line="240" w:lineRule="auto"/>
              <w:rPr>
                <w:sz w:val="20"/>
              </w:rPr>
            </w:pPr>
            <w:r w:rsidRPr="00BD090D">
              <w:rPr>
                <w:sz w:val="20"/>
              </w:rPr>
              <w:t xml:space="preserve">                           &gt; 50 a ≤ 200 buněk/mm</w:t>
            </w:r>
            <w:r w:rsidRPr="00BD090D">
              <w:rPr>
                <w:sz w:val="20"/>
                <w:vertAlign w:val="superscript"/>
              </w:rPr>
              <w:t>3</w:t>
            </w:r>
          </w:p>
        </w:tc>
        <w:tc>
          <w:tcPr>
            <w:tcW w:w="746" w:type="pct"/>
            <w:gridSpan w:val="2"/>
          </w:tcPr>
          <w:p w14:paraId="30AEF5B7" w14:textId="77777777" w:rsidR="00DA2B8E" w:rsidRPr="00BD090D" w:rsidRDefault="00DA2B8E" w:rsidP="005F264B">
            <w:pPr>
              <w:autoSpaceDE w:val="0"/>
              <w:autoSpaceDN w:val="0"/>
              <w:adjustRightInd w:val="0"/>
              <w:spacing w:line="240" w:lineRule="auto"/>
              <w:jc w:val="center"/>
              <w:rPr>
                <w:sz w:val="20"/>
              </w:rPr>
            </w:pPr>
            <w:r w:rsidRPr="00BD090D">
              <w:rPr>
                <w:sz w:val="20"/>
              </w:rPr>
              <w:t>193 (169, 217)</w:t>
            </w:r>
          </w:p>
        </w:tc>
        <w:tc>
          <w:tcPr>
            <w:tcW w:w="709" w:type="pct"/>
            <w:gridSpan w:val="4"/>
          </w:tcPr>
          <w:p w14:paraId="43154872" w14:textId="77777777" w:rsidR="00DA2B8E" w:rsidRPr="00BD090D" w:rsidRDefault="00DA2B8E" w:rsidP="005F264B">
            <w:pPr>
              <w:autoSpaceDE w:val="0"/>
              <w:autoSpaceDN w:val="0"/>
              <w:adjustRightInd w:val="0"/>
              <w:spacing w:line="240" w:lineRule="auto"/>
              <w:jc w:val="center"/>
              <w:rPr>
                <w:sz w:val="20"/>
              </w:rPr>
            </w:pPr>
            <w:r w:rsidRPr="00BD090D">
              <w:rPr>
                <w:sz w:val="20"/>
              </w:rPr>
              <w:t>175 (151, 198)</w:t>
            </w:r>
          </w:p>
        </w:tc>
        <w:tc>
          <w:tcPr>
            <w:tcW w:w="808" w:type="pct"/>
            <w:gridSpan w:val="2"/>
          </w:tcPr>
          <w:p w14:paraId="22890486" w14:textId="77777777" w:rsidR="00DA2B8E" w:rsidRPr="00BD090D" w:rsidRDefault="00DA2B8E" w:rsidP="005F264B">
            <w:pPr>
              <w:autoSpaceDE w:val="0"/>
              <w:autoSpaceDN w:val="0"/>
              <w:adjustRightInd w:val="0"/>
              <w:spacing w:line="240" w:lineRule="auto"/>
              <w:jc w:val="center"/>
              <w:rPr>
                <w:sz w:val="20"/>
              </w:rPr>
            </w:pPr>
            <w:r w:rsidRPr="00BD090D">
              <w:rPr>
                <w:sz w:val="20"/>
              </w:rPr>
              <w:t>413 (360, 465)</w:t>
            </w:r>
          </w:p>
          <w:p w14:paraId="7D7F4A9D" w14:textId="77777777" w:rsidR="00DA2B8E" w:rsidRPr="00BD090D" w:rsidRDefault="00DA2B8E" w:rsidP="005F264B">
            <w:pPr>
              <w:autoSpaceDE w:val="0"/>
              <w:autoSpaceDN w:val="0"/>
              <w:adjustRightInd w:val="0"/>
              <w:spacing w:line="240" w:lineRule="auto"/>
              <w:jc w:val="center"/>
              <w:rPr>
                <w:sz w:val="20"/>
              </w:rPr>
            </w:pPr>
          </w:p>
        </w:tc>
        <w:tc>
          <w:tcPr>
            <w:tcW w:w="818" w:type="pct"/>
            <w:gridSpan w:val="3"/>
          </w:tcPr>
          <w:p w14:paraId="175E633F" w14:textId="77777777" w:rsidR="00DA2B8E" w:rsidRPr="00BD090D" w:rsidRDefault="00DA2B8E" w:rsidP="005F264B">
            <w:pPr>
              <w:autoSpaceDE w:val="0"/>
              <w:autoSpaceDN w:val="0"/>
              <w:adjustRightInd w:val="0"/>
              <w:spacing w:line="240" w:lineRule="auto"/>
              <w:jc w:val="center"/>
              <w:rPr>
                <w:sz w:val="20"/>
              </w:rPr>
            </w:pPr>
            <w:r w:rsidRPr="00BD090D">
              <w:rPr>
                <w:sz w:val="20"/>
              </w:rPr>
              <w:t>306 (264, 348)</w:t>
            </w:r>
          </w:p>
        </w:tc>
      </w:tr>
      <w:tr w:rsidR="00DA2B8E" w:rsidRPr="00BD090D" w14:paraId="707348E2" w14:textId="77777777" w:rsidTr="005F264B">
        <w:trPr>
          <w:gridAfter w:val="1"/>
          <w:wAfter w:w="101" w:type="pct"/>
          <w:cantSplit/>
        </w:trPr>
        <w:tc>
          <w:tcPr>
            <w:tcW w:w="1818" w:type="pct"/>
            <w:tcBorders>
              <w:left w:val="nil"/>
            </w:tcBorders>
          </w:tcPr>
          <w:p w14:paraId="222BFF63" w14:textId="77777777" w:rsidR="00DA2B8E" w:rsidRPr="00BD090D" w:rsidRDefault="00DA2B8E" w:rsidP="005F264B">
            <w:pPr>
              <w:autoSpaceDE w:val="0"/>
              <w:autoSpaceDN w:val="0"/>
              <w:adjustRightInd w:val="0"/>
              <w:spacing w:line="240" w:lineRule="auto"/>
              <w:rPr>
                <w:sz w:val="20"/>
              </w:rPr>
            </w:pPr>
            <w:r w:rsidRPr="00BD090D">
              <w:rPr>
                <w:sz w:val="20"/>
              </w:rPr>
              <w:t xml:space="preserve">                           &gt; 200 buněk/mm</w:t>
            </w:r>
            <w:r w:rsidRPr="00BD090D">
              <w:rPr>
                <w:sz w:val="20"/>
                <w:vertAlign w:val="superscript"/>
              </w:rPr>
              <w:t>3</w:t>
            </w:r>
          </w:p>
        </w:tc>
        <w:tc>
          <w:tcPr>
            <w:tcW w:w="746" w:type="pct"/>
            <w:gridSpan w:val="2"/>
          </w:tcPr>
          <w:p w14:paraId="0CF14B77" w14:textId="77777777" w:rsidR="00DA2B8E" w:rsidRPr="00BD090D" w:rsidRDefault="00DA2B8E" w:rsidP="005F264B">
            <w:pPr>
              <w:autoSpaceDE w:val="0"/>
              <w:autoSpaceDN w:val="0"/>
              <w:adjustRightInd w:val="0"/>
              <w:spacing w:line="240" w:lineRule="auto"/>
              <w:jc w:val="center"/>
              <w:rPr>
                <w:sz w:val="20"/>
              </w:rPr>
            </w:pPr>
            <w:r w:rsidRPr="00BD090D">
              <w:rPr>
                <w:sz w:val="20"/>
              </w:rPr>
              <w:t>190 (168, 212)</w:t>
            </w:r>
          </w:p>
        </w:tc>
        <w:tc>
          <w:tcPr>
            <w:tcW w:w="709" w:type="pct"/>
            <w:gridSpan w:val="4"/>
          </w:tcPr>
          <w:p w14:paraId="1FE8C72F" w14:textId="77777777" w:rsidR="00DA2B8E" w:rsidRPr="00BD090D" w:rsidRDefault="00DA2B8E" w:rsidP="005F264B">
            <w:pPr>
              <w:autoSpaceDE w:val="0"/>
              <w:autoSpaceDN w:val="0"/>
              <w:adjustRightInd w:val="0"/>
              <w:spacing w:line="240" w:lineRule="auto"/>
              <w:jc w:val="center"/>
              <w:rPr>
                <w:sz w:val="20"/>
              </w:rPr>
            </w:pPr>
            <w:r w:rsidRPr="00BD090D">
              <w:rPr>
                <w:sz w:val="20"/>
              </w:rPr>
              <w:t>157 (134, 181)</w:t>
            </w:r>
          </w:p>
        </w:tc>
        <w:tc>
          <w:tcPr>
            <w:tcW w:w="808" w:type="pct"/>
            <w:gridSpan w:val="2"/>
          </w:tcPr>
          <w:p w14:paraId="402E1D55" w14:textId="77777777" w:rsidR="00DA2B8E" w:rsidRPr="00BD090D" w:rsidRDefault="00DA2B8E" w:rsidP="005F264B">
            <w:pPr>
              <w:autoSpaceDE w:val="0"/>
              <w:autoSpaceDN w:val="0"/>
              <w:adjustRightInd w:val="0"/>
              <w:spacing w:line="240" w:lineRule="auto"/>
              <w:jc w:val="center"/>
              <w:rPr>
                <w:sz w:val="20"/>
              </w:rPr>
            </w:pPr>
            <w:r w:rsidRPr="00BD090D">
              <w:rPr>
                <w:sz w:val="20"/>
              </w:rPr>
              <w:t>358 (321, 395)</w:t>
            </w:r>
          </w:p>
          <w:p w14:paraId="442815C1" w14:textId="77777777" w:rsidR="00DA2B8E" w:rsidRPr="00BD090D" w:rsidRDefault="00DA2B8E" w:rsidP="005F264B">
            <w:pPr>
              <w:autoSpaceDE w:val="0"/>
              <w:autoSpaceDN w:val="0"/>
              <w:adjustRightInd w:val="0"/>
              <w:spacing w:line="240" w:lineRule="auto"/>
              <w:jc w:val="center"/>
              <w:rPr>
                <w:sz w:val="20"/>
              </w:rPr>
            </w:pPr>
          </w:p>
        </w:tc>
        <w:tc>
          <w:tcPr>
            <w:tcW w:w="818" w:type="pct"/>
            <w:gridSpan w:val="3"/>
          </w:tcPr>
          <w:p w14:paraId="50D758B7" w14:textId="77777777" w:rsidR="00DA2B8E" w:rsidRPr="00BD090D" w:rsidRDefault="00DA2B8E" w:rsidP="005F264B">
            <w:pPr>
              <w:autoSpaceDE w:val="0"/>
              <w:autoSpaceDN w:val="0"/>
              <w:adjustRightInd w:val="0"/>
              <w:spacing w:line="240" w:lineRule="auto"/>
              <w:jc w:val="center"/>
              <w:rPr>
                <w:sz w:val="20"/>
              </w:rPr>
            </w:pPr>
            <w:r w:rsidRPr="00BD090D">
              <w:rPr>
                <w:sz w:val="20"/>
              </w:rPr>
              <w:t>316 (272, 359)</w:t>
            </w:r>
          </w:p>
        </w:tc>
      </w:tr>
      <w:tr w:rsidR="00DA2B8E" w:rsidRPr="00BD090D" w14:paraId="0EA81933" w14:textId="77777777" w:rsidTr="005F264B">
        <w:trPr>
          <w:gridAfter w:val="1"/>
          <w:wAfter w:w="101" w:type="pct"/>
          <w:cantSplit/>
        </w:trPr>
        <w:tc>
          <w:tcPr>
            <w:tcW w:w="1818" w:type="pct"/>
            <w:tcBorders>
              <w:left w:val="nil"/>
            </w:tcBorders>
          </w:tcPr>
          <w:p w14:paraId="11BFEF3B" w14:textId="77777777" w:rsidR="00DA2B8E" w:rsidRPr="00BD090D" w:rsidRDefault="00DA2B8E" w:rsidP="005F264B">
            <w:pPr>
              <w:autoSpaceDE w:val="0"/>
              <w:autoSpaceDN w:val="0"/>
              <w:adjustRightInd w:val="0"/>
              <w:spacing w:line="240" w:lineRule="auto"/>
              <w:rPr>
                <w:sz w:val="20"/>
              </w:rPr>
            </w:pPr>
            <w:r w:rsidRPr="00BD090D">
              <w:rPr>
                <w:sz w:val="20"/>
              </w:rPr>
              <w:t xml:space="preserve">            Podtyp viru Clade B</w:t>
            </w:r>
          </w:p>
        </w:tc>
        <w:tc>
          <w:tcPr>
            <w:tcW w:w="746" w:type="pct"/>
            <w:gridSpan w:val="2"/>
          </w:tcPr>
          <w:p w14:paraId="0B4957EB" w14:textId="77777777" w:rsidR="00DA2B8E" w:rsidRPr="00BD090D" w:rsidRDefault="00DA2B8E" w:rsidP="005F264B">
            <w:pPr>
              <w:autoSpaceDE w:val="0"/>
              <w:autoSpaceDN w:val="0"/>
              <w:adjustRightInd w:val="0"/>
              <w:spacing w:line="240" w:lineRule="auto"/>
              <w:jc w:val="center"/>
              <w:rPr>
                <w:sz w:val="20"/>
              </w:rPr>
            </w:pPr>
            <w:r w:rsidRPr="00BD090D">
              <w:rPr>
                <w:sz w:val="20"/>
              </w:rPr>
              <w:t>187 (170, 204)</w:t>
            </w:r>
          </w:p>
        </w:tc>
        <w:tc>
          <w:tcPr>
            <w:tcW w:w="709" w:type="pct"/>
            <w:gridSpan w:val="4"/>
          </w:tcPr>
          <w:p w14:paraId="17BE8FAA" w14:textId="77777777" w:rsidR="00DA2B8E" w:rsidRPr="00BD090D" w:rsidRDefault="00DA2B8E" w:rsidP="005F264B">
            <w:pPr>
              <w:autoSpaceDE w:val="0"/>
              <w:autoSpaceDN w:val="0"/>
              <w:adjustRightInd w:val="0"/>
              <w:spacing w:line="240" w:lineRule="auto"/>
              <w:jc w:val="center"/>
              <w:rPr>
                <w:sz w:val="20"/>
              </w:rPr>
            </w:pPr>
            <w:r w:rsidRPr="00BD090D">
              <w:rPr>
                <w:sz w:val="20"/>
              </w:rPr>
              <w:t>164 (147, 181)</w:t>
            </w:r>
          </w:p>
        </w:tc>
        <w:tc>
          <w:tcPr>
            <w:tcW w:w="808" w:type="pct"/>
            <w:gridSpan w:val="2"/>
          </w:tcPr>
          <w:p w14:paraId="049A3691" w14:textId="77777777" w:rsidR="00DA2B8E" w:rsidRPr="00BD090D" w:rsidRDefault="00DA2B8E" w:rsidP="005F264B">
            <w:pPr>
              <w:autoSpaceDE w:val="0"/>
              <w:autoSpaceDN w:val="0"/>
              <w:adjustRightInd w:val="0"/>
              <w:spacing w:line="240" w:lineRule="auto"/>
              <w:jc w:val="center"/>
              <w:rPr>
                <w:sz w:val="20"/>
              </w:rPr>
            </w:pPr>
            <w:r w:rsidRPr="00BD090D">
              <w:rPr>
                <w:sz w:val="20"/>
              </w:rPr>
              <w:t>380 (346, 414)</w:t>
            </w:r>
          </w:p>
          <w:p w14:paraId="2B2C08EE" w14:textId="77777777" w:rsidR="00DA2B8E" w:rsidRPr="00BD090D" w:rsidRDefault="00DA2B8E" w:rsidP="005F264B">
            <w:pPr>
              <w:autoSpaceDE w:val="0"/>
              <w:autoSpaceDN w:val="0"/>
              <w:adjustRightInd w:val="0"/>
              <w:spacing w:line="240" w:lineRule="auto"/>
              <w:jc w:val="center"/>
              <w:rPr>
                <w:sz w:val="20"/>
              </w:rPr>
            </w:pPr>
          </w:p>
        </w:tc>
        <w:tc>
          <w:tcPr>
            <w:tcW w:w="818" w:type="pct"/>
            <w:gridSpan w:val="3"/>
          </w:tcPr>
          <w:p w14:paraId="535F6B66" w14:textId="77777777" w:rsidR="00DA2B8E" w:rsidRPr="00BD090D" w:rsidRDefault="00DA2B8E" w:rsidP="005F264B">
            <w:pPr>
              <w:autoSpaceDE w:val="0"/>
              <w:autoSpaceDN w:val="0"/>
              <w:adjustRightInd w:val="0"/>
              <w:spacing w:line="240" w:lineRule="auto"/>
              <w:jc w:val="center"/>
              <w:rPr>
                <w:sz w:val="20"/>
              </w:rPr>
            </w:pPr>
            <w:r w:rsidRPr="00BD090D">
              <w:rPr>
                <w:sz w:val="20"/>
              </w:rPr>
              <w:t>303 (272, 333)</w:t>
            </w:r>
          </w:p>
        </w:tc>
      </w:tr>
      <w:tr w:rsidR="00DA2B8E" w:rsidRPr="00BD090D" w14:paraId="35D91347" w14:textId="77777777" w:rsidTr="005F264B">
        <w:trPr>
          <w:gridAfter w:val="1"/>
          <w:wAfter w:w="101" w:type="pct"/>
          <w:cantSplit/>
        </w:trPr>
        <w:tc>
          <w:tcPr>
            <w:tcW w:w="1818" w:type="pct"/>
          </w:tcPr>
          <w:p w14:paraId="61DB77A4" w14:textId="77777777" w:rsidR="00DA2B8E" w:rsidRPr="00BD090D" w:rsidRDefault="00DA2B8E" w:rsidP="005F264B">
            <w:pPr>
              <w:autoSpaceDE w:val="0"/>
              <w:autoSpaceDN w:val="0"/>
              <w:adjustRightInd w:val="0"/>
              <w:spacing w:line="240" w:lineRule="auto"/>
              <w:rPr>
                <w:sz w:val="20"/>
              </w:rPr>
            </w:pPr>
            <w:r w:rsidRPr="00BD090D">
              <w:rPr>
                <w:sz w:val="20"/>
              </w:rPr>
              <w:t xml:space="preserve">                 Podtyp viru non-Clade B</w:t>
            </w:r>
          </w:p>
        </w:tc>
        <w:tc>
          <w:tcPr>
            <w:tcW w:w="746" w:type="pct"/>
            <w:gridSpan w:val="2"/>
          </w:tcPr>
          <w:p w14:paraId="3B89BEAC" w14:textId="77777777" w:rsidR="00DA2B8E" w:rsidRPr="00BD090D" w:rsidRDefault="00DA2B8E" w:rsidP="005F264B">
            <w:pPr>
              <w:autoSpaceDE w:val="0"/>
              <w:autoSpaceDN w:val="0"/>
              <w:adjustRightInd w:val="0"/>
              <w:spacing w:line="240" w:lineRule="auto"/>
              <w:jc w:val="center"/>
              <w:rPr>
                <w:sz w:val="20"/>
              </w:rPr>
            </w:pPr>
            <w:r w:rsidRPr="00BD090D">
              <w:rPr>
                <w:sz w:val="20"/>
              </w:rPr>
              <w:t>189 (153, 225)</w:t>
            </w:r>
          </w:p>
        </w:tc>
        <w:tc>
          <w:tcPr>
            <w:tcW w:w="709" w:type="pct"/>
            <w:gridSpan w:val="4"/>
          </w:tcPr>
          <w:p w14:paraId="2E649C22" w14:textId="77777777" w:rsidR="00DA2B8E" w:rsidRPr="00BD090D" w:rsidRDefault="00DA2B8E" w:rsidP="005F264B">
            <w:pPr>
              <w:autoSpaceDE w:val="0"/>
              <w:autoSpaceDN w:val="0"/>
              <w:adjustRightInd w:val="0"/>
              <w:spacing w:line="240" w:lineRule="auto"/>
              <w:jc w:val="center"/>
              <w:rPr>
                <w:sz w:val="20"/>
              </w:rPr>
            </w:pPr>
            <w:r w:rsidRPr="00BD090D">
              <w:rPr>
                <w:sz w:val="20"/>
              </w:rPr>
              <w:t>156 (121, 190)</w:t>
            </w:r>
          </w:p>
        </w:tc>
        <w:tc>
          <w:tcPr>
            <w:tcW w:w="808" w:type="pct"/>
            <w:gridSpan w:val="2"/>
          </w:tcPr>
          <w:p w14:paraId="64C6A169" w14:textId="77777777" w:rsidR="00DA2B8E" w:rsidRPr="00BD090D" w:rsidRDefault="00DA2B8E" w:rsidP="005F264B">
            <w:pPr>
              <w:autoSpaceDE w:val="0"/>
              <w:autoSpaceDN w:val="0"/>
              <w:adjustRightInd w:val="0"/>
              <w:spacing w:line="240" w:lineRule="auto"/>
              <w:jc w:val="center"/>
              <w:rPr>
                <w:sz w:val="20"/>
              </w:rPr>
            </w:pPr>
            <w:r w:rsidRPr="00BD090D">
              <w:rPr>
                <w:sz w:val="20"/>
              </w:rPr>
              <w:t>332 (275, 388)</w:t>
            </w:r>
          </w:p>
          <w:p w14:paraId="332B29EA" w14:textId="77777777" w:rsidR="00DA2B8E" w:rsidRPr="00BD090D" w:rsidRDefault="00DA2B8E" w:rsidP="005F264B">
            <w:pPr>
              <w:autoSpaceDE w:val="0"/>
              <w:autoSpaceDN w:val="0"/>
              <w:adjustRightInd w:val="0"/>
              <w:spacing w:line="240" w:lineRule="auto"/>
              <w:jc w:val="center"/>
              <w:rPr>
                <w:sz w:val="20"/>
              </w:rPr>
            </w:pPr>
          </w:p>
        </w:tc>
        <w:tc>
          <w:tcPr>
            <w:tcW w:w="818" w:type="pct"/>
            <w:gridSpan w:val="3"/>
          </w:tcPr>
          <w:p w14:paraId="19F3B7A6" w14:textId="77777777" w:rsidR="00DA2B8E" w:rsidRPr="00BD090D" w:rsidRDefault="00DA2B8E" w:rsidP="005F264B">
            <w:pPr>
              <w:autoSpaceDE w:val="0"/>
              <w:autoSpaceDN w:val="0"/>
              <w:adjustRightInd w:val="0"/>
              <w:spacing w:line="240" w:lineRule="auto"/>
              <w:jc w:val="center"/>
              <w:rPr>
                <w:sz w:val="20"/>
              </w:rPr>
            </w:pPr>
            <w:r w:rsidRPr="00BD090D">
              <w:rPr>
                <w:sz w:val="20"/>
              </w:rPr>
              <w:t>329 (260, 398)</w:t>
            </w:r>
          </w:p>
        </w:tc>
      </w:tr>
      <w:tr w:rsidR="00DA2B8E" w:rsidRPr="00BD090D" w14:paraId="6A11328C" w14:textId="77777777" w:rsidTr="005F264B">
        <w:trPr>
          <w:cantSplit/>
        </w:trPr>
        <w:tc>
          <w:tcPr>
            <w:tcW w:w="5000" w:type="pct"/>
            <w:gridSpan w:val="13"/>
            <w:tcBorders>
              <w:top w:val="single" w:sz="4" w:space="0" w:color="auto"/>
              <w:left w:val="nil"/>
              <w:bottom w:val="single" w:sz="4" w:space="0" w:color="auto"/>
              <w:right w:val="nil"/>
            </w:tcBorders>
          </w:tcPr>
          <w:p w14:paraId="63C55891" w14:textId="77777777" w:rsidR="00DA2B8E" w:rsidRPr="00BD090D" w:rsidRDefault="00DA2B8E" w:rsidP="005F264B">
            <w:pPr>
              <w:widowControl w:val="0"/>
              <w:autoSpaceDE w:val="0"/>
              <w:autoSpaceDN w:val="0"/>
              <w:adjustRightInd w:val="0"/>
              <w:spacing w:before="15" w:after="15" w:line="240" w:lineRule="auto"/>
              <w:ind w:left="160" w:right="1" w:hanging="160"/>
              <w:rPr>
                <w:sz w:val="16"/>
                <w:szCs w:val="16"/>
              </w:rPr>
            </w:pPr>
            <w:r w:rsidRPr="00BD090D">
              <w:rPr>
                <w:sz w:val="20"/>
                <w:vertAlign w:val="superscript"/>
              </w:rPr>
              <w:t>†</w:t>
            </w:r>
            <w:r w:rsidRPr="00BD090D">
              <w:rPr>
                <w:sz w:val="20"/>
              </w:rPr>
              <w:t xml:space="preserve"> </w:t>
            </w:r>
            <w:r w:rsidRPr="00BD090D">
              <w:rPr>
                <w:sz w:val="16"/>
                <w:szCs w:val="16"/>
              </w:rPr>
              <w:t>Pacient, který studii nedokončil je počítán jako neúspěch: pacienti, kteří účast předčasně ukončili, jsou dále započteni jako neúspěch. Je hlášeno procento pacientů s odpovědí a souvisejícím 95% intervalem spolehlivosti (CI).</w:t>
            </w:r>
          </w:p>
          <w:p w14:paraId="24E3A159" w14:textId="77777777" w:rsidR="00DA2B8E" w:rsidRPr="00BD090D" w:rsidRDefault="00DA2B8E" w:rsidP="005F264B">
            <w:pPr>
              <w:widowControl w:val="0"/>
              <w:autoSpaceDE w:val="0"/>
              <w:autoSpaceDN w:val="0"/>
              <w:adjustRightInd w:val="0"/>
              <w:spacing w:before="15" w:after="15" w:line="240" w:lineRule="auto"/>
              <w:ind w:left="160" w:right="1" w:hanging="160"/>
              <w:rPr>
                <w:sz w:val="16"/>
                <w:szCs w:val="16"/>
              </w:rPr>
            </w:pPr>
            <w:r w:rsidRPr="00BD090D">
              <w:rPr>
                <w:sz w:val="20"/>
                <w:vertAlign w:val="superscript"/>
              </w:rPr>
              <w:t>‡</w:t>
            </w:r>
            <w:r w:rsidRPr="00BD090D">
              <w:rPr>
                <w:sz w:val="16"/>
                <w:szCs w:val="16"/>
              </w:rPr>
              <w:t xml:space="preserve"> Pro analýzu podle prognostických faktorů byla virologická selhání převedena na procenta &lt; 50 a 400 kopií/ml. Pro průměrnou hodnotu změny počtu CD4 bylo u virologických selhání použito převedení výchozích hodnot.</w:t>
            </w:r>
          </w:p>
          <w:p w14:paraId="4BB191AC" w14:textId="77777777" w:rsidR="00DA2B8E" w:rsidRPr="00BD090D" w:rsidRDefault="00DA2B8E" w:rsidP="005F264B">
            <w:pPr>
              <w:widowControl w:val="0"/>
              <w:autoSpaceDE w:val="0"/>
              <w:autoSpaceDN w:val="0"/>
              <w:adjustRightInd w:val="0"/>
              <w:spacing w:before="15" w:after="15" w:line="240" w:lineRule="auto"/>
              <w:ind w:left="160" w:right="1" w:hanging="160"/>
              <w:rPr>
                <w:sz w:val="16"/>
                <w:szCs w:val="16"/>
              </w:rPr>
            </w:pPr>
            <w:r w:rsidRPr="00BD090D">
              <w:rPr>
                <w:sz w:val="16"/>
                <w:szCs w:val="16"/>
              </w:rPr>
              <w:t>Poznámky: analýza je založena na všech dostupných údajích.</w:t>
            </w:r>
          </w:p>
          <w:p w14:paraId="762E521E" w14:textId="77777777" w:rsidR="00DA2B8E" w:rsidRPr="00BD090D" w:rsidRDefault="00F71FBB" w:rsidP="00A368DD">
            <w:pPr>
              <w:widowControl w:val="0"/>
              <w:autoSpaceDE w:val="0"/>
              <w:autoSpaceDN w:val="0"/>
              <w:adjustRightInd w:val="0"/>
              <w:spacing w:before="15" w:after="15" w:line="240" w:lineRule="auto"/>
              <w:ind w:left="160" w:hanging="160"/>
              <w:rPr>
                <w:sz w:val="20"/>
                <w:vertAlign w:val="superscript"/>
              </w:rPr>
            </w:pPr>
            <w:r w:rsidRPr="00BD090D">
              <w:rPr>
                <w:sz w:val="16"/>
                <w:szCs w:val="16"/>
              </w:rPr>
              <w:t>Raltegravir</w:t>
            </w:r>
            <w:r w:rsidR="00DA2B8E" w:rsidRPr="00BD090D">
              <w:rPr>
                <w:sz w:val="16"/>
                <w:szCs w:val="16"/>
              </w:rPr>
              <w:t xml:space="preserve"> a efavirenz byly podávány s emtricitabinem (+) tenofovir</w:t>
            </w:r>
            <w:r w:rsidR="00E31CF1" w:rsidRPr="00BD090D">
              <w:rPr>
                <w:sz w:val="16"/>
                <w:szCs w:val="16"/>
              </w:rPr>
              <w:t>-disoprox</w:t>
            </w:r>
            <w:r w:rsidR="00A368DD" w:rsidRPr="00BD090D">
              <w:rPr>
                <w:sz w:val="16"/>
                <w:szCs w:val="16"/>
              </w:rPr>
              <w:t>i</w:t>
            </w:r>
            <w:r w:rsidR="00E31CF1" w:rsidRPr="00BD090D">
              <w:rPr>
                <w:sz w:val="16"/>
                <w:szCs w:val="16"/>
              </w:rPr>
              <w:t>l</w:t>
            </w:r>
            <w:r w:rsidR="00A368DD" w:rsidRPr="00BD090D">
              <w:rPr>
                <w:sz w:val="16"/>
                <w:szCs w:val="16"/>
              </w:rPr>
              <w:t>-</w:t>
            </w:r>
            <w:r w:rsidR="00E31CF1" w:rsidRPr="00BD090D">
              <w:rPr>
                <w:sz w:val="16"/>
                <w:szCs w:val="16"/>
              </w:rPr>
              <w:t>fumarát</w:t>
            </w:r>
            <w:r w:rsidR="00DA2B8E" w:rsidRPr="00BD090D">
              <w:rPr>
                <w:sz w:val="16"/>
                <w:szCs w:val="16"/>
              </w:rPr>
              <w:t>em.</w:t>
            </w:r>
          </w:p>
        </w:tc>
      </w:tr>
    </w:tbl>
    <w:p w14:paraId="30CD0332" w14:textId="77777777" w:rsidR="00DA2B8E" w:rsidRPr="00BD090D" w:rsidRDefault="00DA2B8E" w:rsidP="00DA2B8E">
      <w:pPr>
        <w:pStyle w:val="Default"/>
        <w:rPr>
          <w:bCs/>
          <w:color w:val="auto"/>
          <w:sz w:val="22"/>
          <w:szCs w:val="22"/>
          <w:lang w:val="cs-CZ"/>
        </w:rPr>
      </w:pPr>
    </w:p>
    <w:p w14:paraId="440062F1" w14:textId="77777777" w:rsidR="00F71FBB" w:rsidRPr="00BD090D" w:rsidRDefault="00F71FBB" w:rsidP="00F71FBB">
      <w:pPr>
        <w:keepNext/>
        <w:keepLines/>
        <w:autoSpaceDE w:val="0"/>
        <w:autoSpaceDN w:val="0"/>
        <w:adjustRightInd w:val="0"/>
        <w:spacing w:line="240" w:lineRule="auto"/>
        <w:rPr>
          <w:szCs w:val="22"/>
          <w:lang w:bidi="th-TH"/>
        </w:rPr>
      </w:pPr>
      <w:r w:rsidRPr="00BD090D">
        <w:rPr>
          <w:i/>
          <w:iCs/>
          <w:szCs w:val="22"/>
          <w:lang w:bidi="th-TH"/>
        </w:rPr>
        <w:t>Dosud neléčení dospělí pacienti (</w:t>
      </w:r>
      <w:r w:rsidR="000B2F70" w:rsidRPr="00BD090D">
        <w:rPr>
          <w:i/>
          <w:iCs/>
          <w:szCs w:val="22"/>
          <w:lang w:bidi="th-TH"/>
        </w:rPr>
        <w:t xml:space="preserve">1 200 mg </w:t>
      </w:r>
      <w:r w:rsidR="000B2F70" w:rsidRPr="00BD090D">
        <w:rPr>
          <w:i/>
          <w:iCs/>
          <w:szCs w:val="22"/>
          <w:lang w:bidi="th-TH"/>
        </w:rPr>
        <w:sym w:font="Symbol" w:char="F05B"/>
      </w:r>
      <w:r w:rsidR="000B2F70" w:rsidRPr="00BD090D">
        <w:rPr>
          <w:i/>
          <w:iCs/>
          <w:szCs w:val="22"/>
          <w:lang w:bidi="th-TH"/>
        </w:rPr>
        <w:t>2 x 600 mg</w:t>
      </w:r>
      <w:r w:rsidR="000B2F70" w:rsidRPr="00BD090D">
        <w:rPr>
          <w:i/>
          <w:iCs/>
          <w:szCs w:val="22"/>
          <w:lang w:bidi="th-TH"/>
        </w:rPr>
        <w:sym w:font="Symbol" w:char="F05D"/>
      </w:r>
      <w:r w:rsidR="000B2F70" w:rsidRPr="00BD090D">
        <w:rPr>
          <w:i/>
          <w:iCs/>
          <w:szCs w:val="22"/>
          <w:lang w:bidi="th-TH"/>
        </w:rPr>
        <w:t xml:space="preserve"> jednou</w:t>
      </w:r>
      <w:r w:rsidRPr="00BD090D">
        <w:rPr>
          <w:i/>
          <w:iCs/>
          <w:szCs w:val="22"/>
          <w:lang w:bidi="th-TH"/>
        </w:rPr>
        <w:t xml:space="preserve"> denně)</w:t>
      </w:r>
    </w:p>
    <w:p w14:paraId="5DE07FDB" w14:textId="62933465" w:rsidR="00DA2B8E" w:rsidRPr="00BD090D" w:rsidRDefault="000B2F70" w:rsidP="000B2F70">
      <w:pPr>
        <w:pStyle w:val="Default"/>
        <w:rPr>
          <w:rFonts w:eastAsia="TimesNewRoman"/>
          <w:color w:val="auto"/>
          <w:sz w:val="22"/>
          <w:szCs w:val="22"/>
          <w:lang w:val="cs-CZ" w:eastAsia="cs-CZ"/>
        </w:rPr>
      </w:pPr>
      <w:r w:rsidRPr="00BD090D">
        <w:rPr>
          <w:rFonts w:eastAsia="TimesNewRoman"/>
          <w:color w:val="auto"/>
          <w:sz w:val="22"/>
          <w:szCs w:val="22"/>
          <w:lang w:val="cs-CZ" w:eastAsia="cs-CZ"/>
        </w:rPr>
        <w:t>Studie ONCEMRK (multicentrická, randomizovaná, dvojitě zaslepená, aktivn</w:t>
      </w:r>
      <w:r w:rsidR="00441738" w:rsidRPr="00BD090D">
        <w:rPr>
          <w:rFonts w:eastAsia="TimesNewRoman"/>
          <w:color w:val="auto"/>
          <w:sz w:val="22"/>
          <w:szCs w:val="22"/>
          <w:lang w:val="cs-CZ" w:eastAsia="cs-CZ"/>
        </w:rPr>
        <w:t>ě</w:t>
      </w:r>
      <w:r w:rsidRPr="00BD090D">
        <w:rPr>
          <w:rFonts w:eastAsia="TimesNewRoman"/>
          <w:color w:val="auto"/>
          <w:sz w:val="22"/>
          <w:szCs w:val="22"/>
          <w:lang w:val="cs-CZ" w:eastAsia="cs-CZ"/>
        </w:rPr>
        <w:t xml:space="preserve"> kontrol</w:t>
      </w:r>
      <w:r w:rsidR="00441738" w:rsidRPr="00BD090D">
        <w:rPr>
          <w:rFonts w:eastAsia="TimesNewRoman"/>
          <w:color w:val="auto"/>
          <w:sz w:val="22"/>
          <w:szCs w:val="22"/>
          <w:lang w:val="cs-CZ" w:eastAsia="cs-CZ"/>
        </w:rPr>
        <w:t>ovaná studie</w:t>
      </w:r>
      <w:r w:rsidR="00C8167A" w:rsidRPr="00BD090D">
        <w:rPr>
          <w:rFonts w:eastAsia="TimesNewRoman"/>
          <w:color w:val="auto"/>
          <w:sz w:val="22"/>
          <w:szCs w:val="22"/>
          <w:lang w:val="cs-CZ" w:eastAsia="cs-CZ"/>
        </w:rPr>
        <w:t>, protokol 292</w:t>
      </w:r>
      <w:r w:rsidRPr="00BD090D">
        <w:rPr>
          <w:rFonts w:eastAsia="TimesNewRoman"/>
          <w:color w:val="auto"/>
          <w:sz w:val="22"/>
          <w:szCs w:val="22"/>
          <w:lang w:val="cs-CZ" w:eastAsia="cs-CZ"/>
        </w:rPr>
        <w:t>) hodnotila bezpečnost a antiretrovirovou aktivitu raltegraviru 1</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200</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mg jednou denně + emtricitabinu (+) tenofovir</w:t>
      </w:r>
      <w:r w:rsidR="00E31CF1" w:rsidRPr="00623E44">
        <w:rPr>
          <w:sz w:val="22"/>
          <w:szCs w:val="22"/>
          <w:lang w:val="cs-CZ"/>
        </w:rPr>
        <w:t>-disprox</w:t>
      </w:r>
      <w:r w:rsidR="00A368DD" w:rsidRPr="00623E44">
        <w:rPr>
          <w:sz w:val="22"/>
          <w:szCs w:val="22"/>
          <w:lang w:val="cs-CZ"/>
        </w:rPr>
        <w:t>il-</w:t>
      </w:r>
      <w:r w:rsidR="00E31CF1" w:rsidRPr="00623E44">
        <w:rPr>
          <w:sz w:val="22"/>
          <w:szCs w:val="22"/>
          <w:lang w:val="cs-CZ"/>
        </w:rPr>
        <w:t>fumarát</w:t>
      </w:r>
      <w:r w:rsidRPr="00BD090D">
        <w:rPr>
          <w:rFonts w:eastAsia="TimesNewRoman"/>
          <w:color w:val="auto"/>
          <w:sz w:val="22"/>
          <w:szCs w:val="22"/>
          <w:lang w:val="cs-CZ" w:eastAsia="cs-CZ"/>
        </w:rPr>
        <w:t>u vs. raltegraviru 400</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mg dvakrát denně v</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kombinaci s emtricitabinem (+) tenofovir</w:t>
      </w:r>
      <w:r w:rsidR="00E31CF1" w:rsidRPr="00623E44">
        <w:rPr>
          <w:sz w:val="22"/>
          <w:szCs w:val="22"/>
          <w:lang w:val="cs-CZ"/>
        </w:rPr>
        <w:t>-disprox</w:t>
      </w:r>
      <w:r w:rsidR="00A368DD" w:rsidRPr="00623E44">
        <w:rPr>
          <w:sz w:val="22"/>
          <w:szCs w:val="22"/>
          <w:lang w:val="cs-CZ"/>
        </w:rPr>
        <w:t>i</w:t>
      </w:r>
      <w:r w:rsidR="00E31CF1" w:rsidRPr="00623E44">
        <w:rPr>
          <w:sz w:val="22"/>
          <w:szCs w:val="22"/>
          <w:lang w:val="cs-CZ"/>
        </w:rPr>
        <w:t>l</w:t>
      </w:r>
      <w:r w:rsidR="00A368DD" w:rsidRPr="00623E44">
        <w:rPr>
          <w:sz w:val="22"/>
          <w:szCs w:val="22"/>
          <w:lang w:val="cs-CZ"/>
        </w:rPr>
        <w:t>-</w:t>
      </w:r>
      <w:r w:rsidR="00E31CF1" w:rsidRPr="00623E44">
        <w:rPr>
          <w:sz w:val="22"/>
          <w:szCs w:val="22"/>
          <w:lang w:val="cs-CZ"/>
        </w:rPr>
        <w:t>fumarát</w:t>
      </w:r>
      <w:r w:rsidRPr="00BD090D">
        <w:rPr>
          <w:rFonts w:eastAsia="TimesNewRoman"/>
          <w:color w:val="auto"/>
          <w:sz w:val="22"/>
          <w:szCs w:val="22"/>
          <w:lang w:val="cs-CZ" w:eastAsia="cs-CZ"/>
        </w:rPr>
        <w:t>em, u dosud neléčených pacientů infikovaných HIV s</w:t>
      </w:r>
      <w:r w:rsidR="00E31CF1" w:rsidRPr="00BD090D">
        <w:rPr>
          <w:rFonts w:eastAsia="TimesNewRoman"/>
          <w:color w:val="auto"/>
          <w:sz w:val="22"/>
          <w:szCs w:val="22"/>
          <w:lang w:val="cs-CZ" w:eastAsia="cs-CZ"/>
        </w:rPr>
        <w:t> </w:t>
      </w:r>
      <w:r w:rsidRPr="00BD090D">
        <w:rPr>
          <w:rFonts w:eastAsia="TimesNewRoman"/>
          <w:color w:val="auto"/>
          <w:sz w:val="22"/>
          <w:szCs w:val="22"/>
          <w:lang w:val="cs-CZ" w:eastAsia="cs-CZ"/>
        </w:rPr>
        <w:t>HIV RNA &gt; 1 000 kopií/ml. Randomizace byla stratifikována screeningovou hladinou HIV RNA (≤</w:t>
      </w:r>
      <w:r w:rsidR="00A95BE5">
        <w:rPr>
          <w:rFonts w:eastAsia="TimesNewRoman"/>
          <w:color w:val="auto"/>
          <w:sz w:val="22"/>
          <w:szCs w:val="22"/>
          <w:lang w:val="cs-CZ" w:eastAsia="cs-CZ"/>
        </w:rPr>
        <w:t> </w:t>
      </w:r>
      <w:r w:rsidRPr="00BD090D">
        <w:rPr>
          <w:rFonts w:eastAsia="TimesNewRoman"/>
          <w:color w:val="auto"/>
          <w:sz w:val="22"/>
          <w:szCs w:val="22"/>
          <w:lang w:val="cs-CZ" w:eastAsia="cs-CZ"/>
        </w:rPr>
        <w:t>100 000 kopií/ml a &gt; 100 000 kopií/ml) a stavem hepatitidy</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B nebo C (pozitivní nebo negativní).</w:t>
      </w:r>
    </w:p>
    <w:p w14:paraId="0895D944" w14:textId="77777777" w:rsidR="000B2F70" w:rsidRPr="00BD090D" w:rsidRDefault="000B2F70" w:rsidP="000B2F70">
      <w:pPr>
        <w:pStyle w:val="Default"/>
        <w:rPr>
          <w:rFonts w:eastAsia="TimesNewRoman"/>
          <w:color w:val="auto"/>
          <w:sz w:val="22"/>
          <w:szCs w:val="22"/>
          <w:lang w:val="cs-CZ" w:eastAsia="cs-CZ"/>
        </w:rPr>
      </w:pPr>
    </w:p>
    <w:p w14:paraId="77BCBDF9" w14:textId="77777777" w:rsidR="000B2F70" w:rsidRPr="00BD090D" w:rsidRDefault="000B2F70" w:rsidP="000B2F70">
      <w:pPr>
        <w:pStyle w:val="Default"/>
        <w:rPr>
          <w:rFonts w:eastAsia="TimesNewRoman"/>
          <w:color w:val="auto"/>
          <w:sz w:val="22"/>
          <w:szCs w:val="22"/>
          <w:lang w:val="cs-CZ" w:eastAsia="cs-CZ"/>
        </w:rPr>
      </w:pPr>
      <w:r w:rsidRPr="00BD090D">
        <w:rPr>
          <w:rFonts w:eastAsia="TimesNewRoman"/>
          <w:color w:val="auto"/>
          <w:sz w:val="22"/>
          <w:szCs w:val="22"/>
          <w:lang w:val="cs-CZ" w:eastAsia="cs-CZ"/>
        </w:rPr>
        <w:t>Demografie pacientů (pohlaví, věk a rasa) a základní charakteristiky byly srovnatelné mezi skupinou, která dostávala raltegravir 1</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200</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mg jednou denně a skupinou, která dostávala raltegravir 400</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mg dvakrát denně.</w:t>
      </w:r>
    </w:p>
    <w:p w14:paraId="1ED0E31C" w14:textId="77777777" w:rsidR="000B2F70" w:rsidRPr="00BD090D" w:rsidRDefault="000B2F70" w:rsidP="000B2F70">
      <w:pPr>
        <w:pStyle w:val="Default"/>
        <w:rPr>
          <w:rFonts w:eastAsia="TimesNewRoman"/>
          <w:color w:val="auto"/>
          <w:sz w:val="22"/>
          <w:szCs w:val="22"/>
          <w:lang w:val="cs-CZ" w:eastAsia="cs-CZ"/>
        </w:rPr>
      </w:pPr>
    </w:p>
    <w:p w14:paraId="4EA56125" w14:textId="28B26F44" w:rsidR="000B2F70" w:rsidRPr="00BD090D" w:rsidRDefault="000B2F70" w:rsidP="000B2F70">
      <w:pPr>
        <w:pStyle w:val="Default"/>
        <w:rPr>
          <w:rFonts w:eastAsia="TimesNewRoman"/>
          <w:i/>
          <w:color w:val="auto"/>
          <w:sz w:val="22"/>
          <w:szCs w:val="22"/>
          <w:lang w:val="cs-CZ" w:eastAsia="cs-CZ"/>
        </w:rPr>
      </w:pPr>
      <w:r w:rsidRPr="00BD090D">
        <w:rPr>
          <w:rFonts w:eastAsia="TimesNewRoman"/>
          <w:i/>
          <w:color w:val="auto"/>
          <w:sz w:val="22"/>
          <w:szCs w:val="22"/>
          <w:lang w:val="cs-CZ" w:eastAsia="cs-CZ"/>
        </w:rPr>
        <w:t>Výsledky analýz</w:t>
      </w:r>
      <w:r w:rsidR="00C8167A" w:rsidRPr="00BD090D">
        <w:rPr>
          <w:rFonts w:eastAsia="TimesNewRoman"/>
          <w:i/>
          <w:color w:val="auto"/>
          <w:sz w:val="22"/>
          <w:szCs w:val="22"/>
          <w:lang w:val="cs-CZ" w:eastAsia="cs-CZ"/>
        </w:rPr>
        <w:t xml:space="preserve"> po 48 a 96 týdnech</w:t>
      </w:r>
    </w:p>
    <w:p w14:paraId="398C9638" w14:textId="20DEFC86" w:rsidR="000B2F70" w:rsidRPr="00BD090D" w:rsidRDefault="000B2F70" w:rsidP="000B2F70">
      <w:pPr>
        <w:pStyle w:val="Default"/>
        <w:rPr>
          <w:rFonts w:eastAsia="TimesNewRoman"/>
          <w:color w:val="auto"/>
          <w:sz w:val="22"/>
          <w:szCs w:val="22"/>
          <w:lang w:val="cs-CZ" w:eastAsia="cs-CZ"/>
        </w:rPr>
      </w:pPr>
      <w:r w:rsidRPr="00BD090D">
        <w:rPr>
          <w:rFonts w:eastAsia="TimesNewRoman"/>
          <w:color w:val="auto"/>
          <w:sz w:val="22"/>
          <w:szCs w:val="22"/>
          <w:lang w:val="cs-CZ" w:eastAsia="cs-CZ"/>
        </w:rPr>
        <w:t>S ohledem na primární cílový ukazatel účinnosti byl podíl  pacientů dos</w:t>
      </w:r>
      <w:r w:rsidR="005935DC" w:rsidRPr="00BD090D">
        <w:rPr>
          <w:rFonts w:eastAsia="TimesNewRoman"/>
          <w:color w:val="auto"/>
          <w:sz w:val="22"/>
          <w:szCs w:val="22"/>
          <w:lang w:val="cs-CZ" w:eastAsia="cs-CZ"/>
        </w:rPr>
        <w:t>áhnuvších</w:t>
      </w:r>
      <w:r w:rsidRPr="00BD090D">
        <w:rPr>
          <w:rFonts w:eastAsia="TimesNewRoman"/>
          <w:color w:val="auto"/>
          <w:sz w:val="22"/>
          <w:szCs w:val="22"/>
          <w:lang w:val="cs-CZ" w:eastAsia="cs-CZ"/>
        </w:rPr>
        <w:t xml:space="preserve"> HIV RNA &lt; 40 kopií/ml ve 48. týdnu 472/531 (88,9</w:t>
      </w:r>
      <w:r w:rsidR="00441738" w:rsidRPr="00BD090D">
        <w:rPr>
          <w:rFonts w:eastAsia="TimesNewRoman"/>
          <w:color w:val="auto"/>
          <w:sz w:val="22"/>
          <w:szCs w:val="22"/>
          <w:lang w:val="cs-CZ" w:eastAsia="cs-CZ"/>
        </w:rPr>
        <w:t> </w:t>
      </w:r>
      <w:r w:rsidRPr="00BD090D">
        <w:rPr>
          <w:rFonts w:eastAsia="TimesNewRoman"/>
          <w:color w:val="auto"/>
          <w:sz w:val="22"/>
          <w:szCs w:val="22"/>
          <w:lang w:val="cs-CZ" w:eastAsia="cs-CZ"/>
        </w:rPr>
        <w:t>%) ve skupině užívající raltegravir 1</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200</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mg jednou denně a 235/266 (88,3</w:t>
      </w:r>
      <w:r w:rsidR="00441738" w:rsidRPr="00BD090D">
        <w:rPr>
          <w:rFonts w:eastAsia="TimesNewRoman"/>
          <w:color w:val="auto"/>
          <w:sz w:val="22"/>
          <w:szCs w:val="22"/>
          <w:lang w:val="cs-CZ" w:eastAsia="cs-CZ"/>
        </w:rPr>
        <w:t> </w:t>
      </w:r>
      <w:r w:rsidRPr="00BD090D">
        <w:rPr>
          <w:rFonts w:eastAsia="TimesNewRoman"/>
          <w:color w:val="auto"/>
          <w:sz w:val="22"/>
          <w:szCs w:val="22"/>
          <w:lang w:val="cs-CZ" w:eastAsia="cs-CZ"/>
        </w:rPr>
        <w:t>% ) ve skupině užívající raltegravir 400</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mg dvakrát denně. Rozdíl v</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léčbě (raltegravir 1</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200</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mg jednou denně - raltegravir 400</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mg dvakrát denně) byl 0,5</w:t>
      </w:r>
      <w:r w:rsidR="00441738" w:rsidRPr="00BD090D">
        <w:rPr>
          <w:rFonts w:eastAsia="TimesNewRoman"/>
          <w:color w:val="auto"/>
          <w:sz w:val="22"/>
          <w:szCs w:val="22"/>
          <w:lang w:val="cs-CZ" w:eastAsia="cs-CZ"/>
        </w:rPr>
        <w:t> </w:t>
      </w:r>
      <w:r w:rsidRPr="00BD090D">
        <w:rPr>
          <w:rFonts w:eastAsia="TimesNewRoman"/>
          <w:color w:val="auto"/>
          <w:sz w:val="22"/>
          <w:szCs w:val="22"/>
          <w:lang w:val="cs-CZ" w:eastAsia="cs-CZ"/>
        </w:rPr>
        <w:t>% s</w:t>
      </w:r>
      <w:r w:rsidR="005935DC" w:rsidRPr="00623E44">
        <w:rPr>
          <w:lang w:val="cs-CZ"/>
        </w:rPr>
        <w:t> </w:t>
      </w:r>
      <w:r w:rsidRPr="00BD090D">
        <w:rPr>
          <w:rFonts w:eastAsia="TimesNewRoman"/>
          <w:color w:val="auto"/>
          <w:sz w:val="22"/>
          <w:szCs w:val="22"/>
          <w:lang w:val="cs-CZ" w:eastAsia="cs-CZ"/>
        </w:rPr>
        <w:t>přidruženým 95% CI (-4,2; 5,2) a prokázalo</w:t>
      </w:r>
      <w:r w:rsidR="005935DC" w:rsidRPr="00BD090D">
        <w:rPr>
          <w:rFonts w:eastAsia="TimesNewRoman"/>
          <w:color w:val="auto"/>
          <w:sz w:val="22"/>
          <w:szCs w:val="22"/>
          <w:lang w:val="cs-CZ" w:eastAsia="cs-CZ"/>
        </w:rPr>
        <w:t xml:space="preserve"> se</w:t>
      </w:r>
      <w:r w:rsidRPr="00BD090D">
        <w:rPr>
          <w:rFonts w:eastAsia="TimesNewRoman"/>
          <w:color w:val="auto"/>
          <w:sz w:val="22"/>
          <w:szCs w:val="22"/>
          <w:lang w:val="cs-CZ" w:eastAsia="cs-CZ"/>
        </w:rPr>
        <w:t>, že raltegravir 1</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200</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 xml:space="preserve">mg jednou denně není </w:t>
      </w:r>
      <w:r w:rsidR="005935DC" w:rsidRPr="00BD090D">
        <w:rPr>
          <w:rFonts w:eastAsia="TimesNewRoman"/>
          <w:color w:val="auto"/>
          <w:sz w:val="22"/>
          <w:szCs w:val="22"/>
          <w:lang w:val="cs-CZ" w:eastAsia="cs-CZ"/>
        </w:rPr>
        <w:t>méně účinná</w:t>
      </w:r>
      <w:r w:rsidRPr="00BD090D">
        <w:rPr>
          <w:rFonts w:eastAsia="TimesNewRoman"/>
          <w:color w:val="auto"/>
          <w:sz w:val="22"/>
          <w:szCs w:val="22"/>
          <w:lang w:val="cs-CZ" w:eastAsia="cs-CZ"/>
        </w:rPr>
        <w:t xml:space="preserve"> než raltegravir 400</w:t>
      </w:r>
      <w:r w:rsidR="005935DC" w:rsidRPr="00BD090D">
        <w:rPr>
          <w:rFonts w:eastAsia="TimesNewRoman"/>
          <w:color w:val="auto"/>
          <w:sz w:val="22"/>
          <w:szCs w:val="22"/>
          <w:lang w:val="cs-CZ" w:eastAsia="cs-CZ"/>
        </w:rPr>
        <w:t> </w:t>
      </w:r>
      <w:r w:rsidRPr="00BD090D">
        <w:rPr>
          <w:rFonts w:eastAsia="TimesNewRoman"/>
          <w:color w:val="auto"/>
          <w:sz w:val="22"/>
          <w:szCs w:val="22"/>
          <w:lang w:val="cs-CZ" w:eastAsia="cs-CZ"/>
        </w:rPr>
        <w:t xml:space="preserve">mg dvakrát denně. </w:t>
      </w:r>
    </w:p>
    <w:p w14:paraId="616BAAA6" w14:textId="77777777" w:rsidR="000B2F70" w:rsidRPr="00BD090D" w:rsidRDefault="000B2F70" w:rsidP="000B2F70">
      <w:pPr>
        <w:pStyle w:val="Default"/>
        <w:rPr>
          <w:rFonts w:eastAsia="TimesNewRoman"/>
          <w:color w:val="auto"/>
          <w:sz w:val="22"/>
          <w:szCs w:val="22"/>
          <w:lang w:val="cs-CZ" w:eastAsia="cs-CZ"/>
        </w:rPr>
      </w:pPr>
    </w:p>
    <w:p w14:paraId="7A7E8701" w14:textId="258A54C2" w:rsidR="00C8167A" w:rsidRPr="00930C34" w:rsidRDefault="00C8167A" w:rsidP="00C8167A">
      <w:pPr>
        <w:pStyle w:val="Default"/>
        <w:rPr>
          <w:sz w:val="22"/>
          <w:szCs w:val="22"/>
          <w:lang w:val="cs-CZ"/>
        </w:rPr>
      </w:pPr>
      <w:r w:rsidRPr="00623E44">
        <w:rPr>
          <w:sz w:val="22"/>
          <w:szCs w:val="22"/>
          <w:lang w:val="cs-CZ"/>
        </w:rPr>
        <w:t>V 96. týdnu byl podíl pacientů, kteří dosáhli HIV RNA &lt; 40 kopií/m</w:t>
      </w:r>
      <w:r w:rsidRPr="00623E44">
        <w:rPr>
          <w:sz w:val="22"/>
          <w:szCs w:val="22"/>
          <w:lang w:val="cs-CZ" w:bidi="th-TH"/>
        </w:rPr>
        <w:t>l,</w:t>
      </w:r>
      <w:r w:rsidRPr="00623E44">
        <w:rPr>
          <w:sz w:val="22"/>
          <w:szCs w:val="22"/>
          <w:lang w:val="cs-CZ"/>
        </w:rPr>
        <w:t xml:space="preserve"> 433/531(81,5 %) ve skupině léčené </w:t>
      </w:r>
      <w:r w:rsidRPr="00623E44">
        <w:rPr>
          <w:sz w:val="22"/>
          <w:lang w:val="cs-CZ"/>
        </w:rPr>
        <w:t>raltegravirem</w:t>
      </w:r>
      <w:r w:rsidRPr="00623E44">
        <w:rPr>
          <w:sz w:val="22"/>
          <w:szCs w:val="22"/>
          <w:lang w:val="cs-CZ"/>
        </w:rPr>
        <w:t xml:space="preserve"> </w:t>
      </w:r>
      <w:r w:rsidR="000548CD" w:rsidRPr="00623E44">
        <w:rPr>
          <w:sz w:val="22"/>
          <w:szCs w:val="22"/>
          <w:lang w:val="cs-CZ"/>
        </w:rPr>
        <w:t xml:space="preserve">v dávce </w:t>
      </w:r>
      <w:r w:rsidRPr="00623E44">
        <w:rPr>
          <w:sz w:val="22"/>
          <w:szCs w:val="22"/>
          <w:lang w:val="cs-CZ"/>
        </w:rPr>
        <w:t xml:space="preserve">1 200 mg jednou denně a 213/266 (80,1 %) ve skupině léčené </w:t>
      </w:r>
      <w:r w:rsidRPr="00623E44">
        <w:rPr>
          <w:sz w:val="22"/>
          <w:lang w:val="cs-CZ"/>
        </w:rPr>
        <w:t>raltegravirem</w:t>
      </w:r>
      <w:r w:rsidRPr="00623E44">
        <w:rPr>
          <w:sz w:val="22"/>
          <w:szCs w:val="22"/>
          <w:lang w:val="cs-CZ"/>
        </w:rPr>
        <w:t xml:space="preserve"> </w:t>
      </w:r>
      <w:r w:rsidR="000548CD" w:rsidRPr="00623E44">
        <w:rPr>
          <w:sz w:val="22"/>
          <w:szCs w:val="22"/>
          <w:lang w:val="cs-CZ"/>
        </w:rPr>
        <w:t xml:space="preserve">v dávce </w:t>
      </w:r>
      <w:r w:rsidRPr="00623E44">
        <w:rPr>
          <w:sz w:val="22"/>
          <w:szCs w:val="22"/>
          <w:lang w:val="cs-CZ"/>
        </w:rPr>
        <w:t>400 mg dvakrát denně. Rozdíl mezi léčebnými skupinami (</w:t>
      </w:r>
      <w:r w:rsidRPr="00623E44">
        <w:rPr>
          <w:sz w:val="22"/>
          <w:lang w:val="cs-CZ"/>
        </w:rPr>
        <w:t>raltegravir</w:t>
      </w:r>
      <w:r w:rsidRPr="00623E44">
        <w:rPr>
          <w:sz w:val="22"/>
          <w:szCs w:val="22"/>
          <w:lang w:val="cs-CZ"/>
        </w:rPr>
        <w:t xml:space="preserve"> 1 200 mg jednou denně - </w:t>
      </w:r>
      <w:r w:rsidRPr="00623E44">
        <w:rPr>
          <w:sz w:val="22"/>
          <w:lang w:val="cs-CZ"/>
        </w:rPr>
        <w:t>raltegravir</w:t>
      </w:r>
      <w:r w:rsidRPr="00623E44">
        <w:rPr>
          <w:sz w:val="22"/>
          <w:szCs w:val="22"/>
          <w:lang w:val="cs-CZ"/>
        </w:rPr>
        <w:t xml:space="preserve"> 400 mg dvakrát denně) byl 1,5 % při souvisejícím 95% intervalu spolehlivosti (-4,4</w:t>
      </w:r>
      <w:r w:rsidR="000548CD" w:rsidRPr="00623E44">
        <w:rPr>
          <w:sz w:val="22"/>
          <w:szCs w:val="22"/>
          <w:lang w:val="cs-CZ"/>
        </w:rPr>
        <w:t>;</w:t>
      </w:r>
      <w:r w:rsidRPr="00623E44">
        <w:rPr>
          <w:sz w:val="22"/>
          <w:szCs w:val="22"/>
          <w:lang w:val="cs-CZ"/>
        </w:rPr>
        <w:t xml:space="preserve"> 7,3). </w:t>
      </w:r>
      <w:r w:rsidRPr="00930C34">
        <w:rPr>
          <w:sz w:val="22"/>
          <w:szCs w:val="22"/>
          <w:lang w:val="cs-CZ"/>
        </w:rPr>
        <w:t>V tabulce 4 jsou uvedeny výsledky studie ONCEMRK ve 48. a 96. týdnu.</w:t>
      </w:r>
    </w:p>
    <w:p w14:paraId="630E365C" w14:textId="77777777" w:rsidR="00C8167A" w:rsidRPr="00BD090D" w:rsidRDefault="00C8167A" w:rsidP="000B2F70">
      <w:pPr>
        <w:pStyle w:val="Default"/>
        <w:rPr>
          <w:rFonts w:eastAsia="TimesNewRoman"/>
          <w:color w:val="auto"/>
          <w:sz w:val="22"/>
          <w:szCs w:val="22"/>
          <w:lang w:val="cs-CZ" w:eastAsia="cs-CZ"/>
        </w:rPr>
      </w:pPr>
    </w:p>
    <w:p w14:paraId="33485126" w14:textId="77777777" w:rsidR="00DA2B8E" w:rsidRPr="00BD090D" w:rsidRDefault="00DA2B8E" w:rsidP="00DA2B8E">
      <w:pPr>
        <w:pStyle w:val="Default"/>
        <w:keepNext/>
        <w:keepLines/>
        <w:rPr>
          <w:b/>
          <w:bCs/>
          <w:color w:val="auto"/>
          <w:sz w:val="22"/>
          <w:szCs w:val="22"/>
          <w:lang w:val="cs-CZ"/>
        </w:rPr>
      </w:pPr>
      <w:r w:rsidRPr="00BD090D">
        <w:rPr>
          <w:b/>
          <w:bCs/>
          <w:color w:val="auto"/>
          <w:sz w:val="22"/>
          <w:szCs w:val="22"/>
          <w:lang w:val="cs-CZ"/>
        </w:rPr>
        <w:t>Tabulka </w:t>
      </w:r>
      <w:r w:rsidR="000B2F70" w:rsidRPr="00BD090D">
        <w:rPr>
          <w:b/>
          <w:bCs/>
          <w:color w:val="auto"/>
          <w:sz w:val="22"/>
          <w:szCs w:val="22"/>
          <w:lang w:val="cs-CZ"/>
        </w:rPr>
        <w:t>4</w:t>
      </w:r>
    </w:p>
    <w:p w14:paraId="440AF24D" w14:textId="1174F34A" w:rsidR="005C0D40" w:rsidRPr="00BD090D" w:rsidRDefault="00C8167A" w:rsidP="00DA2B8E">
      <w:pPr>
        <w:pStyle w:val="Default"/>
        <w:keepNext/>
        <w:keepLines/>
        <w:rPr>
          <w:b/>
          <w:bCs/>
          <w:color w:val="auto"/>
          <w:sz w:val="22"/>
          <w:szCs w:val="22"/>
          <w:lang w:val="cs-CZ"/>
        </w:rPr>
      </w:pPr>
      <w:r w:rsidRPr="00BD090D">
        <w:rPr>
          <w:b/>
          <w:bCs/>
          <w:color w:val="auto"/>
          <w:sz w:val="22"/>
          <w:szCs w:val="22"/>
          <w:lang w:val="cs-CZ"/>
        </w:rPr>
        <w:t>Výsledky účinnosti ve 48. a 96. týdnu</w:t>
      </w: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8"/>
        <w:gridCol w:w="1443"/>
        <w:gridCol w:w="1445"/>
        <w:gridCol w:w="1445"/>
        <w:gridCol w:w="1446"/>
      </w:tblGrid>
      <w:tr w:rsidR="005C0D40" w:rsidRPr="00BD090D" w14:paraId="682BE79B" w14:textId="77777777" w:rsidTr="00846AC3">
        <w:tc>
          <w:tcPr>
            <w:tcW w:w="3220" w:type="dxa"/>
            <w:vMerge w:val="restart"/>
            <w:tcBorders>
              <w:top w:val="single" w:sz="4" w:space="0" w:color="auto"/>
              <w:left w:val="nil"/>
              <w:bottom w:val="single" w:sz="4" w:space="0" w:color="auto"/>
              <w:right w:val="nil"/>
            </w:tcBorders>
          </w:tcPr>
          <w:p w14:paraId="72FE44F8" w14:textId="77777777" w:rsidR="005C0D40" w:rsidRPr="00BD090D" w:rsidRDefault="005C0D40" w:rsidP="00846AC3">
            <w:pPr>
              <w:keepNext/>
              <w:keepLines/>
              <w:tabs>
                <w:tab w:val="center" w:pos="2394"/>
              </w:tabs>
              <w:autoSpaceDE w:val="0"/>
              <w:autoSpaceDN w:val="0"/>
              <w:spacing w:line="240" w:lineRule="auto"/>
              <w:rPr>
                <w:rFonts w:ascii="Calibri" w:eastAsia="Calibri" w:hAnsi="Calibri" w:cs="Calibri"/>
                <w:szCs w:val="22"/>
              </w:rPr>
            </w:pPr>
            <w:r w:rsidRPr="00BD090D">
              <w:rPr>
                <w:b/>
                <w:bCs/>
                <w:szCs w:val="22"/>
              </w:rPr>
              <w:t>Studie ONCEMRK</w:t>
            </w:r>
            <w:r w:rsidRPr="00BD090D">
              <w:rPr>
                <w:b/>
                <w:bCs/>
                <w:szCs w:val="22"/>
              </w:rPr>
              <w:tab/>
            </w:r>
          </w:p>
          <w:p w14:paraId="1FA8C57F" w14:textId="77777777" w:rsidR="005C0D40" w:rsidRPr="00BD090D" w:rsidRDefault="005C0D40" w:rsidP="00846AC3">
            <w:pPr>
              <w:keepNext/>
              <w:keepLines/>
              <w:autoSpaceDE w:val="0"/>
              <w:autoSpaceDN w:val="0"/>
              <w:spacing w:line="240" w:lineRule="auto"/>
              <w:rPr>
                <w:szCs w:val="22"/>
                <w:lang w:val="en-US"/>
              </w:rPr>
            </w:pPr>
          </w:p>
          <w:p w14:paraId="28AD6617" w14:textId="77777777" w:rsidR="005C0D40" w:rsidRPr="00BD090D" w:rsidRDefault="005C0D40" w:rsidP="00846AC3">
            <w:pPr>
              <w:keepNext/>
              <w:keepLines/>
              <w:autoSpaceDE w:val="0"/>
              <w:autoSpaceDN w:val="0"/>
              <w:spacing w:line="240" w:lineRule="auto"/>
              <w:rPr>
                <w:rFonts w:ascii="Calibri" w:eastAsia="Calibri" w:hAnsi="Calibri" w:cs="Calibri"/>
                <w:b/>
                <w:bCs/>
                <w:szCs w:val="22"/>
              </w:rPr>
            </w:pPr>
            <w:r w:rsidRPr="00BD090D">
              <w:rPr>
                <w:b/>
                <w:bCs/>
                <w:szCs w:val="22"/>
              </w:rPr>
              <w:t>Parametr</w:t>
            </w:r>
          </w:p>
        </w:tc>
        <w:tc>
          <w:tcPr>
            <w:tcW w:w="3032" w:type="dxa"/>
            <w:gridSpan w:val="2"/>
            <w:tcBorders>
              <w:top w:val="single" w:sz="4" w:space="0" w:color="auto"/>
              <w:left w:val="nil"/>
              <w:bottom w:val="single" w:sz="4" w:space="0" w:color="auto"/>
              <w:right w:val="nil"/>
            </w:tcBorders>
            <w:hideMark/>
          </w:tcPr>
          <w:p w14:paraId="1F3248BD" w14:textId="77777777" w:rsidR="005C0D40" w:rsidRPr="00BD090D" w:rsidRDefault="005C0D40" w:rsidP="00846AC3">
            <w:pPr>
              <w:jc w:val="center"/>
              <w:rPr>
                <w:b/>
                <w:szCs w:val="22"/>
              </w:rPr>
            </w:pPr>
            <w:r w:rsidRPr="00BD090D">
              <w:rPr>
                <w:b/>
                <w:szCs w:val="22"/>
              </w:rPr>
              <w:t>48 týdnů</w:t>
            </w:r>
          </w:p>
        </w:tc>
        <w:tc>
          <w:tcPr>
            <w:tcW w:w="3035" w:type="dxa"/>
            <w:gridSpan w:val="2"/>
            <w:tcBorders>
              <w:top w:val="single" w:sz="4" w:space="0" w:color="auto"/>
              <w:left w:val="nil"/>
              <w:bottom w:val="single" w:sz="4" w:space="0" w:color="auto"/>
              <w:right w:val="nil"/>
            </w:tcBorders>
            <w:hideMark/>
          </w:tcPr>
          <w:p w14:paraId="671D3FF7" w14:textId="77777777" w:rsidR="005C0D40" w:rsidRPr="00BD090D" w:rsidRDefault="005C0D40" w:rsidP="00846AC3">
            <w:pPr>
              <w:jc w:val="center"/>
              <w:rPr>
                <w:b/>
                <w:szCs w:val="22"/>
              </w:rPr>
            </w:pPr>
            <w:r w:rsidRPr="00BD090D">
              <w:rPr>
                <w:b/>
                <w:szCs w:val="22"/>
              </w:rPr>
              <w:t>96 týdnů</w:t>
            </w:r>
          </w:p>
        </w:tc>
      </w:tr>
      <w:tr w:rsidR="005C0D40" w:rsidRPr="00BD090D" w14:paraId="20CAF2F8" w14:textId="77777777" w:rsidTr="00846AC3">
        <w:tc>
          <w:tcPr>
            <w:tcW w:w="3220" w:type="dxa"/>
            <w:vMerge/>
            <w:tcBorders>
              <w:top w:val="single" w:sz="4" w:space="0" w:color="auto"/>
              <w:left w:val="nil"/>
              <w:bottom w:val="single" w:sz="4" w:space="0" w:color="auto"/>
              <w:right w:val="nil"/>
            </w:tcBorders>
            <w:vAlign w:val="center"/>
            <w:hideMark/>
          </w:tcPr>
          <w:p w14:paraId="77610F54" w14:textId="77777777" w:rsidR="005C0D40" w:rsidRPr="00BD090D" w:rsidRDefault="005C0D40" w:rsidP="00846AC3">
            <w:pPr>
              <w:tabs>
                <w:tab w:val="clear" w:pos="567"/>
              </w:tabs>
              <w:spacing w:line="240" w:lineRule="auto"/>
              <w:rPr>
                <w:rFonts w:ascii="Calibri" w:eastAsia="Calibri" w:hAnsi="Calibri" w:cs="Calibri"/>
                <w:b/>
                <w:bCs/>
                <w:szCs w:val="22"/>
              </w:rPr>
            </w:pPr>
          </w:p>
        </w:tc>
        <w:tc>
          <w:tcPr>
            <w:tcW w:w="1515" w:type="dxa"/>
            <w:tcBorders>
              <w:top w:val="single" w:sz="4" w:space="0" w:color="auto"/>
              <w:left w:val="nil"/>
              <w:bottom w:val="single" w:sz="4" w:space="0" w:color="auto"/>
              <w:right w:val="nil"/>
            </w:tcBorders>
            <w:hideMark/>
          </w:tcPr>
          <w:p w14:paraId="61960A8A" w14:textId="77777777" w:rsidR="005C0D40" w:rsidRPr="00BD090D" w:rsidRDefault="005C0D40" w:rsidP="00846AC3">
            <w:pPr>
              <w:keepNext/>
              <w:keepLines/>
              <w:autoSpaceDE w:val="0"/>
              <w:autoSpaceDN w:val="0"/>
              <w:spacing w:line="240" w:lineRule="auto"/>
              <w:jc w:val="center"/>
              <w:rPr>
                <w:rFonts w:ascii="Calibri" w:eastAsia="Calibri" w:hAnsi="Calibri" w:cs="Calibri"/>
                <w:b/>
                <w:bCs/>
                <w:szCs w:val="22"/>
              </w:rPr>
            </w:pPr>
            <w:r w:rsidRPr="00BD090D">
              <w:rPr>
                <w:b/>
                <w:bCs/>
                <w:szCs w:val="22"/>
              </w:rPr>
              <w:t>Raltegravir</w:t>
            </w:r>
          </w:p>
          <w:p w14:paraId="541F483E" w14:textId="77777777" w:rsidR="005C0D40" w:rsidRPr="00930C34" w:rsidRDefault="005C0D40" w:rsidP="00846AC3">
            <w:pPr>
              <w:keepNext/>
              <w:keepLines/>
              <w:autoSpaceDE w:val="0"/>
              <w:autoSpaceDN w:val="0"/>
              <w:spacing w:line="240" w:lineRule="auto"/>
              <w:jc w:val="center"/>
              <w:rPr>
                <w:b/>
                <w:bCs/>
                <w:szCs w:val="22"/>
                <w:lang w:val="nb-NO"/>
              </w:rPr>
            </w:pPr>
            <w:r w:rsidRPr="00BD090D">
              <w:rPr>
                <w:b/>
                <w:bCs/>
                <w:szCs w:val="22"/>
              </w:rPr>
              <w:t>600 mg (1 200 mg</w:t>
            </w:r>
          </w:p>
          <w:p w14:paraId="4F2352E1" w14:textId="77777777" w:rsidR="005C0D40" w:rsidRPr="00BD090D" w:rsidRDefault="005C0D40" w:rsidP="00846AC3">
            <w:pPr>
              <w:keepNext/>
              <w:keepLines/>
              <w:autoSpaceDE w:val="0"/>
              <w:autoSpaceDN w:val="0"/>
              <w:spacing w:line="240" w:lineRule="auto"/>
              <w:jc w:val="center"/>
              <w:rPr>
                <w:b/>
                <w:bCs/>
                <w:szCs w:val="22"/>
              </w:rPr>
            </w:pPr>
            <w:r w:rsidRPr="00BD090D">
              <w:rPr>
                <w:b/>
                <w:bCs/>
                <w:szCs w:val="22"/>
              </w:rPr>
              <w:t>jednou denně)</w:t>
            </w:r>
          </w:p>
          <w:p w14:paraId="192F7235" w14:textId="4AB96C1B" w:rsidR="005C0D40" w:rsidRPr="00BD090D" w:rsidRDefault="005C0D40" w:rsidP="00846AC3">
            <w:pPr>
              <w:jc w:val="center"/>
              <w:rPr>
                <w:szCs w:val="22"/>
              </w:rPr>
            </w:pPr>
            <w:r w:rsidRPr="00BD090D">
              <w:rPr>
                <w:b/>
                <w:bCs/>
                <w:szCs w:val="22"/>
              </w:rPr>
              <w:t>(N = 531)</w:t>
            </w:r>
          </w:p>
        </w:tc>
        <w:tc>
          <w:tcPr>
            <w:tcW w:w="1517" w:type="dxa"/>
            <w:tcBorders>
              <w:top w:val="single" w:sz="4" w:space="0" w:color="auto"/>
              <w:left w:val="nil"/>
              <w:bottom w:val="single" w:sz="4" w:space="0" w:color="auto"/>
              <w:right w:val="nil"/>
            </w:tcBorders>
            <w:hideMark/>
          </w:tcPr>
          <w:p w14:paraId="4C3D2761" w14:textId="77777777" w:rsidR="005C0D40" w:rsidRPr="00BD090D" w:rsidRDefault="005C0D40" w:rsidP="00846AC3">
            <w:pPr>
              <w:keepNext/>
              <w:keepLines/>
              <w:autoSpaceDE w:val="0"/>
              <w:autoSpaceDN w:val="0"/>
              <w:spacing w:line="240" w:lineRule="auto"/>
              <w:jc w:val="center"/>
              <w:rPr>
                <w:rFonts w:ascii="Calibri" w:eastAsia="Calibri" w:hAnsi="Calibri" w:cs="Calibri"/>
                <w:b/>
                <w:bCs/>
                <w:szCs w:val="22"/>
              </w:rPr>
            </w:pPr>
            <w:r w:rsidRPr="00BD090D">
              <w:rPr>
                <w:b/>
                <w:bCs/>
                <w:szCs w:val="22"/>
              </w:rPr>
              <w:t>Raltegravir</w:t>
            </w:r>
          </w:p>
          <w:p w14:paraId="611CA30E" w14:textId="77777777" w:rsidR="005C0D40" w:rsidRPr="00930C34" w:rsidRDefault="005C0D40" w:rsidP="00846AC3">
            <w:pPr>
              <w:keepNext/>
              <w:keepLines/>
              <w:autoSpaceDE w:val="0"/>
              <w:autoSpaceDN w:val="0"/>
              <w:spacing w:line="240" w:lineRule="auto"/>
              <w:jc w:val="center"/>
              <w:rPr>
                <w:b/>
                <w:bCs/>
                <w:szCs w:val="22"/>
                <w:lang w:val="nb-NO"/>
              </w:rPr>
            </w:pPr>
            <w:r w:rsidRPr="00BD090D">
              <w:rPr>
                <w:b/>
                <w:bCs/>
                <w:szCs w:val="22"/>
              </w:rPr>
              <w:t>400 mg</w:t>
            </w:r>
          </w:p>
          <w:p w14:paraId="22A842BA" w14:textId="77777777" w:rsidR="005C0D40" w:rsidRPr="00BD090D" w:rsidRDefault="005C0D40" w:rsidP="00846AC3">
            <w:pPr>
              <w:keepNext/>
              <w:keepLines/>
              <w:autoSpaceDE w:val="0"/>
              <w:autoSpaceDN w:val="0"/>
              <w:spacing w:line="240" w:lineRule="auto"/>
              <w:jc w:val="center"/>
              <w:rPr>
                <w:b/>
                <w:bCs/>
                <w:szCs w:val="22"/>
              </w:rPr>
            </w:pPr>
            <w:r w:rsidRPr="00BD090D">
              <w:rPr>
                <w:b/>
                <w:bCs/>
                <w:szCs w:val="22"/>
              </w:rPr>
              <w:t>dvakrát denně</w:t>
            </w:r>
          </w:p>
          <w:p w14:paraId="2C14AFF7" w14:textId="46752099" w:rsidR="005C0D40" w:rsidRPr="00BD090D" w:rsidRDefault="005C0D40" w:rsidP="00846AC3">
            <w:pPr>
              <w:jc w:val="center"/>
              <w:rPr>
                <w:szCs w:val="22"/>
              </w:rPr>
            </w:pPr>
            <w:r w:rsidRPr="00BD090D">
              <w:rPr>
                <w:b/>
                <w:bCs/>
                <w:szCs w:val="22"/>
              </w:rPr>
              <w:t>(N = 266)</w:t>
            </w:r>
          </w:p>
        </w:tc>
        <w:tc>
          <w:tcPr>
            <w:tcW w:w="1517" w:type="dxa"/>
            <w:tcBorders>
              <w:top w:val="single" w:sz="4" w:space="0" w:color="auto"/>
              <w:left w:val="nil"/>
              <w:bottom w:val="single" w:sz="4" w:space="0" w:color="auto"/>
              <w:right w:val="nil"/>
            </w:tcBorders>
            <w:hideMark/>
          </w:tcPr>
          <w:p w14:paraId="30AF5AC4" w14:textId="77777777" w:rsidR="005C0D40" w:rsidRPr="00BD090D" w:rsidRDefault="005C0D40" w:rsidP="00846AC3">
            <w:pPr>
              <w:keepNext/>
              <w:keepLines/>
              <w:autoSpaceDE w:val="0"/>
              <w:autoSpaceDN w:val="0"/>
              <w:spacing w:line="240" w:lineRule="auto"/>
              <w:jc w:val="center"/>
              <w:rPr>
                <w:rFonts w:ascii="Calibri" w:eastAsia="Calibri" w:hAnsi="Calibri" w:cs="Calibri"/>
                <w:b/>
                <w:bCs/>
                <w:szCs w:val="22"/>
              </w:rPr>
            </w:pPr>
            <w:r w:rsidRPr="00BD090D">
              <w:rPr>
                <w:b/>
                <w:bCs/>
                <w:szCs w:val="22"/>
              </w:rPr>
              <w:t>Raltegravir</w:t>
            </w:r>
          </w:p>
          <w:p w14:paraId="5239E858" w14:textId="77777777" w:rsidR="005C0D40" w:rsidRPr="00930C34" w:rsidRDefault="005C0D40" w:rsidP="00846AC3">
            <w:pPr>
              <w:keepNext/>
              <w:keepLines/>
              <w:autoSpaceDE w:val="0"/>
              <w:autoSpaceDN w:val="0"/>
              <w:spacing w:line="240" w:lineRule="auto"/>
              <w:jc w:val="center"/>
              <w:rPr>
                <w:b/>
                <w:bCs/>
                <w:szCs w:val="22"/>
                <w:lang w:val="nb-NO"/>
              </w:rPr>
            </w:pPr>
            <w:r w:rsidRPr="00BD090D">
              <w:rPr>
                <w:b/>
                <w:bCs/>
                <w:szCs w:val="22"/>
              </w:rPr>
              <w:t>600 mg (1 200 mg</w:t>
            </w:r>
          </w:p>
          <w:p w14:paraId="12935B54" w14:textId="77777777" w:rsidR="005C0D40" w:rsidRPr="00BD090D" w:rsidRDefault="005C0D40" w:rsidP="00846AC3">
            <w:pPr>
              <w:keepNext/>
              <w:keepLines/>
              <w:autoSpaceDE w:val="0"/>
              <w:autoSpaceDN w:val="0"/>
              <w:spacing w:line="240" w:lineRule="auto"/>
              <w:jc w:val="center"/>
              <w:rPr>
                <w:b/>
                <w:bCs/>
                <w:szCs w:val="22"/>
              </w:rPr>
            </w:pPr>
            <w:r w:rsidRPr="00BD090D">
              <w:rPr>
                <w:b/>
                <w:bCs/>
                <w:szCs w:val="22"/>
              </w:rPr>
              <w:t>jednou denně)</w:t>
            </w:r>
          </w:p>
          <w:p w14:paraId="3A235373" w14:textId="167070CA" w:rsidR="005C0D40" w:rsidRPr="00BD090D" w:rsidRDefault="005C0D40" w:rsidP="00846AC3">
            <w:pPr>
              <w:jc w:val="center"/>
              <w:rPr>
                <w:szCs w:val="22"/>
              </w:rPr>
            </w:pPr>
            <w:r w:rsidRPr="00BD090D">
              <w:rPr>
                <w:b/>
                <w:bCs/>
                <w:szCs w:val="22"/>
              </w:rPr>
              <w:t>(N = 531)</w:t>
            </w:r>
          </w:p>
        </w:tc>
        <w:tc>
          <w:tcPr>
            <w:tcW w:w="1518" w:type="dxa"/>
            <w:tcBorders>
              <w:top w:val="single" w:sz="4" w:space="0" w:color="auto"/>
              <w:left w:val="nil"/>
              <w:bottom w:val="single" w:sz="4" w:space="0" w:color="auto"/>
              <w:right w:val="nil"/>
            </w:tcBorders>
            <w:hideMark/>
          </w:tcPr>
          <w:p w14:paraId="78452383" w14:textId="77777777" w:rsidR="005C0D40" w:rsidRPr="00BD090D" w:rsidRDefault="005C0D40" w:rsidP="00846AC3">
            <w:pPr>
              <w:keepNext/>
              <w:keepLines/>
              <w:autoSpaceDE w:val="0"/>
              <w:autoSpaceDN w:val="0"/>
              <w:spacing w:line="240" w:lineRule="auto"/>
              <w:jc w:val="center"/>
              <w:rPr>
                <w:rFonts w:ascii="Calibri" w:eastAsia="Calibri" w:hAnsi="Calibri" w:cs="Calibri"/>
                <w:b/>
                <w:bCs/>
                <w:szCs w:val="22"/>
              </w:rPr>
            </w:pPr>
            <w:r w:rsidRPr="00BD090D">
              <w:rPr>
                <w:b/>
                <w:bCs/>
                <w:szCs w:val="22"/>
              </w:rPr>
              <w:t>Raltegravir</w:t>
            </w:r>
          </w:p>
          <w:p w14:paraId="0F705666" w14:textId="77777777" w:rsidR="005C0D40" w:rsidRPr="00930C34" w:rsidRDefault="005C0D40" w:rsidP="00846AC3">
            <w:pPr>
              <w:keepNext/>
              <w:keepLines/>
              <w:autoSpaceDE w:val="0"/>
              <w:autoSpaceDN w:val="0"/>
              <w:spacing w:line="240" w:lineRule="auto"/>
              <w:jc w:val="center"/>
              <w:rPr>
                <w:b/>
                <w:bCs/>
                <w:szCs w:val="22"/>
                <w:lang w:val="nb-NO"/>
              </w:rPr>
            </w:pPr>
            <w:r w:rsidRPr="00BD090D">
              <w:rPr>
                <w:b/>
                <w:bCs/>
                <w:szCs w:val="22"/>
              </w:rPr>
              <w:t>400 mg</w:t>
            </w:r>
          </w:p>
          <w:p w14:paraId="63AF39A1" w14:textId="77777777" w:rsidR="005C0D40" w:rsidRPr="00BD090D" w:rsidRDefault="005C0D40" w:rsidP="00846AC3">
            <w:pPr>
              <w:keepNext/>
              <w:keepLines/>
              <w:autoSpaceDE w:val="0"/>
              <w:autoSpaceDN w:val="0"/>
              <w:spacing w:line="240" w:lineRule="auto"/>
              <w:jc w:val="center"/>
              <w:rPr>
                <w:b/>
                <w:bCs/>
                <w:szCs w:val="22"/>
              </w:rPr>
            </w:pPr>
            <w:r w:rsidRPr="00BD090D">
              <w:rPr>
                <w:b/>
                <w:bCs/>
                <w:szCs w:val="22"/>
              </w:rPr>
              <w:t>dvakrát denně</w:t>
            </w:r>
          </w:p>
          <w:p w14:paraId="5442C6A1" w14:textId="72A3BBBD" w:rsidR="005C0D40" w:rsidRPr="00BD090D" w:rsidRDefault="005C0D40" w:rsidP="00846AC3">
            <w:pPr>
              <w:jc w:val="center"/>
              <w:rPr>
                <w:szCs w:val="22"/>
              </w:rPr>
            </w:pPr>
            <w:r w:rsidRPr="00BD090D">
              <w:rPr>
                <w:b/>
                <w:bCs/>
                <w:szCs w:val="22"/>
              </w:rPr>
              <w:t>(N = 266)</w:t>
            </w:r>
          </w:p>
        </w:tc>
      </w:tr>
      <w:tr w:rsidR="005C0D40" w:rsidRPr="00BD090D" w14:paraId="258E8E62" w14:textId="77777777" w:rsidTr="00846AC3">
        <w:trPr>
          <w:trHeight w:val="467"/>
        </w:trPr>
        <w:tc>
          <w:tcPr>
            <w:tcW w:w="3220" w:type="dxa"/>
            <w:tcBorders>
              <w:top w:val="single" w:sz="4" w:space="0" w:color="auto"/>
              <w:left w:val="nil"/>
              <w:bottom w:val="nil"/>
              <w:right w:val="nil"/>
            </w:tcBorders>
            <w:hideMark/>
          </w:tcPr>
          <w:p w14:paraId="24D7DDD3" w14:textId="77777777" w:rsidR="005C0D40" w:rsidRPr="002A2A34" w:rsidRDefault="005C0D40" w:rsidP="00846AC3">
            <w:pPr>
              <w:keepNext/>
              <w:keepLines/>
              <w:autoSpaceDE w:val="0"/>
              <w:autoSpaceDN w:val="0"/>
              <w:spacing w:line="240" w:lineRule="auto"/>
              <w:rPr>
                <w:rFonts w:ascii="Calibri" w:eastAsia="Calibri" w:hAnsi="Calibri" w:cs="Calibri"/>
                <w:b/>
                <w:bCs/>
                <w:szCs w:val="22"/>
                <w:lang w:val="it-IT"/>
                <w:rPrChange w:id="25" w:author="MD" w:date="2025-03-24T13:55:00Z">
                  <w:rPr>
                    <w:rFonts w:ascii="Calibri" w:eastAsia="Calibri" w:hAnsi="Calibri" w:cs="Calibri"/>
                    <w:b/>
                    <w:bCs/>
                    <w:szCs w:val="22"/>
                    <w:lang w:val="fr-BE"/>
                  </w:rPr>
                </w:rPrChange>
              </w:rPr>
            </w:pPr>
            <w:r w:rsidRPr="00BD090D">
              <w:rPr>
                <w:b/>
                <w:bCs/>
                <w:szCs w:val="22"/>
              </w:rPr>
              <w:t>Procento HIV-RNA &lt; 40 kopií/ml (95% CI)</w:t>
            </w:r>
            <w:r w:rsidRPr="002A2A34">
              <w:rPr>
                <w:b/>
                <w:bCs/>
                <w:szCs w:val="22"/>
                <w:lang w:val="it-IT"/>
                <w:rPrChange w:id="26" w:author="MD" w:date="2025-03-24T13:55:00Z">
                  <w:rPr>
                    <w:b/>
                    <w:bCs/>
                    <w:szCs w:val="22"/>
                    <w:lang w:val="fr-BE"/>
                  </w:rPr>
                </w:rPrChange>
              </w:rPr>
              <w:t xml:space="preserve"> </w:t>
            </w:r>
          </w:p>
        </w:tc>
        <w:tc>
          <w:tcPr>
            <w:tcW w:w="1515" w:type="dxa"/>
            <w:tcBorders>
              <w:top w:val="single" w:sz="4" w:space="0" w:color="auto"/>
              <w:left w:val="nil"/>
              <w:bottom w:val="nil"/>
              <w:right w:val="nil"/>
            </w:tcBorders>
          </w:tcPr>
          <w:p w14:paraId="0865B74E" w14:textId="77777777" w:rsidR="005C0D40" w:rsidRPr="00BD090D" w:rsidRDefault="005C0D40" w:rsidP="00846AC3">
            <w:pPr>
              <w:rPr>
                <w:szCs w:val="22"/>
              </w:rPr>
            </w:pPr>
          </w:p>
        </w:tc>
        <w:tc>
          <w:tcPr>
            <w:tcW w:w="1517" w:type="dxa"/>
            <w:tcBorders>
              <w:top w:val="single" w:sz="4" w:space="0" w:color="auto"/>
              <w:left w:val="nil"/>
              <w:bottom w:val="nil"/>
              <w:right w:val="nil"/>
            </w:tcBorders>
          </w:tcPr>
          <w:p w14:paraId="4135E209" w14:textId="77777777" w:rsidR="005C0D40" w:rsidRPr="00BD090D" w:rsidRDefault="005C0D40" w:rsidP="00846AC3">
            <w:pPr>
              <w:rPr>
                <w:szCs w:val="22"/>
              </w:rPr>
            </w:pPr>
          </w:p>
        </w:tc>
        <w:tc>
          <w:tcPr>
            <w:tcW w:w="1517" w:type="dxa"/>
            <w:tcBorders>
              <w:top w:val="single" w:sz="4" w:space="0" w:color="auto"/>
              <w:left w:val="nil"/>
              <w:bottom w:val="nil"/>
              <w:right w:val="nil"/>
            </w:tcBorders>
          </w:tcPr>
          <w:p w14:paraId="4B2D3DAC" w14:textId="77777777" w:rsidR="005C0D40" w:rsidRPr="002A2A34" w:rsidRDefault="005C0D40" w:rsidP="00846AC3">
            <w:pPr>
              <w:keepNext/>
              <w:keepLines/>
              <w:autoSpaceDE w:val="0"/>
              <w:autoSpaceDN w:val="0"/>
              <w:spacing w:line="240" w:lineRule="auto"/>
              <w:rPr>
                <w:rFonts w:ascii="Calibri" w:eastAsia="Calibri" w:hAnsi="Calibri" w:cs="Calibri"/>
                <w:szCs w:val="22"/>
                <w:lang w:val="it-IT"/>
                <w:rPrChange w:id="27" w:author="MD" w:date="2025-03-24T13:55:00Z">
                  <w:rPr>
                    <w:rFonts w:ascii="Calibri" w:eastAsia="Calibri" w:hAnsi="Calibri" w:cs="Calibri"/>
                    <w:szCs w:val="22"/>
                    <w:lang w:val="fr-BE"/>
                  </w:rPr>
                </w:rPrChange>
              </w:rPr>
            </w:pPr>
          </w:p>
        </w:tc>
        <w:tc>
          <w:tcPr>
            <w:tcW w:w="1518" w:type="dxa"/>
            <w:tcBorders>
              <w:top w:val="single" w:sz="4" w:space="0" w:color="auto"/>
              <w:left w:val="nil"/>
              <w:bottom w:val="nil"/>
              <w:right w:val="nil"/>
            </w:tcBorders>
          </w:tcPr>
          <w:p w14:paraId="21A3D77D" w14:textId="77777777" w:rsidR="005C0D40" w:rsidRPr="002A2A34" w:rsidRDefault="005C0D40" w:rsidP="00846AC3">
            <w:pPr>
              <w:keepNext/>
              <w:keepLines/>
              <w:autoSpaceDE w:val="0"/>
              <w:autoSpaceDN w:val="0"/>
              <w:spacing w:line="240" w:lineRule="auto"/>
              <w:rPr>
                <w:rFonts w:ascii="Calibri" w:eastAsia="Calibri" w:hAnsi="Calibri" w:cs="Calibri"/>
                <w:szCs w:val="22"/>
                <w:lang w:val="it-IT"/>
                <w:rPrChange w:id="28" w:author="MD" w:date="2025-03-24T13:55:00Z">
                  <w:rPr>
                    <w:rFonts w:ascii="Calibri" w:eastAsia="Calibri" w:hAnsi="Calibri" w:cs="Calibri"/>
                    <w:szCs w:val="22"/>
                    <w:lang w:val="fr-BE"/>
                  </w:rPr>
                </w:rPrChange>
              </w:rPr>
            </w:pPr>
          </w:p>
        </w:tc>
      </w:tr>
      <w:tr w:rsidR="005C0D40" w:rsidRPr="00BD090D" w14:paraId="3DA17B4E" w14:textId="77777777" w:rsidTr="00846AC3">
        <w:tc>
          <w:tcPr>
            <w:tcW w:w="3220" w:type="dxa"/>
            <w:tcBorders>
              <w:top w:val="nil"/>
              <w:left w:val="nil"/>
              <w:bottom w:val="nil"/>
              <w:right w:val="nil"/>
            </w:tcBorders>
            <w:hideMark/>
          </w:tcPr>
          <w:p w14:paraId="68F91360" w14:textId="77777777" w:rsidR="005C0D40" w:rsidRPr="00BD090D" w:rsidRDefault="005C0D40" w:rsidP="00846AC3">
            <w:pPr>
              <w:keepNext/>
              <w:keepLines/>
              <w:autoSpaceDE w:val="0"/>
              <w:autoSpaceDN w:val="0"/>
              <w:spacing w:line="240" w:lineRule="auto"/>
              <w:rPr>
                <w:rFonts w:ascii="Calibri" w:eastAsia="Calibri" w:hAnsi="Calibri" w:cs="Calibri"/>
                <w:szCs w:val="22"/>
              </w:rPr>
            </w:pPr>
            <w:r w:rsidRPr="002A2A34">
              <w:rPr>
                <w:szCs w:val="22"/>
                <w:lang w:val="it-IT"/>
                <w:rPrChange w:id="29" w:author="MD" w:date="2025-03-24T13:55:00Z">
                  <w:rPr>
                    <w:szCs w:val="22"/>
                    <w:lang w:val="fr-BE"/>
                  </w:rPr>
                </w:rPrChange>
              </w:rPr>
              <w:t xml:space="preserve">       </w:t>
            </w:r>
            <w:r w:rsidRPr="00BD090D">
              <w:rPr>
                <w:szCs w:val="22"/>
              </w:rPr>
              <w:t>Všichni pacienti</w:t>
            </w:r>
            <w:r w:rsidRPr="00BD090D">
              <w:rPr>
                <w:szCs w:val="22"/>
                <w:vertAlign w:val="superscript"/>
              </w:rPr>
              <w:t>†</w:t>
            </w:r>
          </w:p>
        </w:tc>
        <w:tc>
          <w:tcPr>
            <w:tcW w:w="1515" w:type="dxa"/>
            <w:tcBorders>
              <w:top w:val="nil"/>
              <w:left w:val="nil"/>
              <w:bottom w:val="nil"/>
              <w:right w:val="nil"/>
            </w:tcBorders>
            <w:hideMark/>
          </w:tcPr>
          <w:p w14:paraId="3669388C" w14:textId="7C25D64D" w:rsidR="005C0D40" w:rsidRPr="00BD090D" w:rsidRDefault="005C0D40" w:rsidP="00846AC3">
            <w:pPr>
              <w:keepNext/>
              <w:keepLines/>
              <w:autoSpaceDE w:val="0"/>
              <w:autoSpaceDN w:val="0"/>
              <w:spacing w:line="240" w:lineRule="auto"/>
              <w:jc w:val="center"/>
              <w:rPr>
                <w:rFonts w:ascii="Calibri" w:eastAsia="Calibri" w:hAnsi="Calibri" w:cs="Calibri"/>
                <w:szCs w:val="22"/>
              </w:rPr>
            </w:pPr>
            <w:r w:rsidRPr="00BD090D">
              <w:rPr>
                <w:szCs w:val="22"/>
              </w:rPr>
              <w:t>88,9 (85,9</w:t>
            </w:r>
            <w:r w:rsidR="000548CD" w:rsidRPr="00BD090D">
              <w:rPr>
                <w:szCs w:val="22"/>
              </w:rPr>
              <w:t>;</w:t>
            </w:r>
            <w:r w:rsidRPr="00BD090D">
              <w:rPr>
                <w:szCs w:val="22"/>
              </w:rPr>
              <w:t xml:space="preserve"> 91,4)</w:t>
            </w:r>
          </w:p>
        </w:tc>
        <w:tc>
          <w:tcPr>
            <w:tcW w:w="1517" w:type="dxa"/>
            <w:tcBorders>
              <w:top w:val="nil"/>
              <w:left w:val="nil"/>
              <w:bottom w:val="nil"/>
              <w:right w:val="nil"/>
            </w:tcBorders>
            <w:hideMark/>
          </w:tcPr>
          <w:p w14:paraId="7DAB1132" w14:textId="529B555D" w:rsidR="005C0D40" w:rsidRPr="00BD090D" w:rsidRDefault="005C0D40" w:rsidP="0033492A">
            <w:pPr>
              <w:autoSpaceDE w:val="0"/>
              <w:autoSpaceDN w:val="0"/>
              <w:jc w:val="center"/>
              <w:rPr>
                <w:rFonts w:ascii="Calibri" w:eastAsia="Calibri" w:hAnsi="Calibri" w:cs="Calibri"/>
                <w:szCs w:val="22"/>
              </w:rPr>
            </w:pPr>
            <w:r w:rsidRPr="00BD090D">
              <w:rPr>
                <w:szCs w:val="22"/>
              </w:rPr>
              <w:t>88,3 (83,9</w:t>
            </w:r>
            <w:r w:rsidR="0033492A" w:rsidRPr="00BD090D">
              <w:rPr>
                <w:szCs w:val="22"/>
              </w:rPr>
              <w:t>;</w:t>
            </w:r>
            <w:r w:rsidRPr="00BD090D">
              <w:rPr>
                <w:szCs w:val="22"/>
              </w:rPr>
              <w:t xml:space="preserve"> 91,9)</w:t>
            </w:r>
          </w:p>
        </w:tc>
        <w:tc>
          <w:tcPr>
            <w:tcW w:w="1517" w:type="dxa"/>
            <w:tcBorders>
              <w:top w:val="nil"/>
              <w:left w:val="nil"/>
              <w:bottom w:val="nil"/>
              <w:right w:val="nil"/>
            </w:tcBorders>
            <w:hideMark/>
          </w:tcPr>
          <w:p w14:paraId="26BFB02A" w14:textId="2C26A156" w:rsidR="005C0D40" w:rsidRPr="00BD090D" w:rsidRDefault="005C0D40" w:rsidP="0033492A">
            <w:pPr>
              <w:keepNext/>
              <w:keepLines/>
              <w:autoSpaceDE w:val="0"/>
              <w:autoSpaceDN w:val="0"/>
              <w:spacing w:line="240" w:lineRule="auto"/>
              <w:jc w:val="center"/>
              <w:rPr>
                <w:rFonts w:ascii="Calibri" w:eastAsia="Calibri" w:hAnsi="Calibri" w:cs="Calibri"/>
                <w:szCs w:val="22"/>
              </w:rPr>
            </w:pPr>
            <w:r w:rsidRPr="00BD090D">
              <w:rPr>
                <w:szCs w:val="22"/>
              </w:rPr>
              <w:t>81,5 (78,0</w:t>
            </w:r>
            <w:r w:rsidR="0033492A" w:rsidRPr="00BD090D">
              <w:rPr>
                <w:szCs w:val="22"/>
              </w:rPr>
              <w:t>;</w:t>
            </w:r>
            <w:r w:rsidRPr="00BD090D">
              <w:rPr>
                <w:szCs w:val="22"/>
              </w:rPr>
              <w:t xml:space="preserve"> 84,8)</w:t>
            </w:r>
          </w:p>
        </w:tc>
        <w:tc>
          <w:tcPr>
            <w:tcW w:w="1518" w:type="dxa"/>
            <w:tcBorders>
              <w:top w:val="nil"/>
              <w:left w:val="nil"/>
              <w:bottom w:val="nil"/>
              <w:right w:val="nil"/>
            </w:tcBorders>
          </w:tcPr>
          <w:p w14:paraId="22D5FE9F" w14:textId="61081DD5" w:rsidR="005C0D40" w:rsidRPr="00BD090D" w:rsidRDefault="005C0D40" w:rsidP="00846AC3">
            <w:pPr>
              <w:keepNext/>
              <w:keepLines/>
              <w:autoSpaceDE w:val="0"/>
              <w:autoSpaceDN w:val="0"/>
              <w:spacing w:line="240" w:lineRule="auto"/>
              <w:jc w:val="center"/>
              <w:rPr>
                <w:szCs w:val="22"/>
              </w:rPr>
            </w:pPr>
            <w:r w:rsidRPr="00BD090D">
              <w:rPr>
                <w:szCs w:val="22"/>
              </w:rPr>
              <w:t>80,1 (74,8</w:t>
            </w:r>
            <w:r w:rsidR="0033492A" w:rsidRPr="00BD090D">
              <w:rPr>
                <w:szCs w:val="22"/>
              </w:rPr>
              <w:t>;</w:t>
            </w:r>
            <w:r w:rsidRPr="00BD090D">
              <w:rPr>
                <w:szCs w:val="22"/>
              </w:rPr>
              <w:t xml:space="preserve"> 84,7)</w:t>
            </w:r>
          </w:p>
          <w:p w14:paraId="0695D88E" w14:textId="77777777" w:rsidR="005C0D40" w:rsidRPr="00BD090D" w:rsidRDefault="005C0D40" w:rsidP="00846AC3">
            <w:pPr>
              <w:keepNext/>
              <w:keepLines/>
              <w:autoSpaceDE w:val="0"/>
              <w:autoSpaceDN w:val="0"/>
              <w:spacing w:line="240" w:lineRule="auto"/>
              <w:jc w:val="center"/>
              <w:rPr>
                <w:szCs w:val="22"/>
              </w:rPr>
            </w:pPr>
          </w:p>
        </w:tc>
      </w:tr>
      <w:tr w:rsidR="005C0D40" w:rsidRPr="00BD090D" w14:paraId="39E18FE4" w14:textId="77777777" w:rsidTr="00846AC3">
        <w:tc>
          <w:tcPr>
            <w:tcW w:w="3220" w:type="dxa"/>
            <w:tcBorders>
              <w:top w:val="nil"/>
              <w:left w:val="nil"/>
              <w:bottom w:val="nil"/>
              <w:right w:val="nil"/>
            </w:tcBorders>
            <w:hideMark/>
          </w:tcPr>
          <w:p w14:paraId="77043041" w14:textId="77777777" w:rsidR="005C0D40" w:rsidRPr="00BD090D" w:rsidRDefault="005C0D40" w:rsidP="00846AC3">
            <w:pPr>
              <w:keepNext/>
              <w:keepLines/>
              <w:autoSpaceDE w:val="0"/>
              <w:autoSpaceDN w:val="0"/>
              <w:spacing w:line="240" w:lineRule="auto"/>
              <w:rPr>
                <w:rFonts w:ascii="Calibri" w:eastAsia="Calibri" w:hAnsi="Calibri" w:cs="Calibri"/>
                <w:szCs w:val="22"/>
              </w:rPr>
            </w:pPr>
            <w:r w:rsidRPr="00BD090D">
              <w:rPr>
                <w:szCs w:val="22"/>
              </w:rPr>
              <w:t>           Výchozí charakteristiky</w:t>
            </w:r>
            <w:r w:rsidRPr="00BD090D">
              <w:rPr>
                <w:szCs w:val="22"/>
                <w:vertAlign w:val="superscript"/>
              </w:rPr>
              <w:t>‡</w:t>
            </w:r>
          </w:p>
        </w:tc>
        <w:tc>
          <w:tcPr>
            <w:tcW w:w="1515" w:type="dxa"/>
            <w:tcBorders>
              <w:top w:val="nil"/>
              <w:left w:val="nil"/>
              <w:bottom w:val="nil"/>
              <w:right w:val="nil"/>
            </w:tcBorders>
          </w:tcPr>
          <w:p w14:paraId="76BC3468" w14:textId="77777777" w:rsidR="005C0D40" w:rsidRPr="00BD090D" w:rsidRDefault="005C0D40" w:rsidP="00846AC3">
            <w:pPr>
              <w:keepNext/>
              <w:keepLines/>
              <w:autoSpaceDE w:val="0"/>
              <w:autoSpaceDN w:val="0"/>
              <w:spacing w:line="240" w:lineRule="auto"/>
              <w:rPr>
                <w:rFonts w:ascii="Calibri" w:eastAsia="Calibri" w:hAnsi="Calibri" w:cs="Calibri"/>
                <w:szCs w:val="22"/>
              </w:rPr>
            </w:pPr>
          </w:p>
        </w:tc>
        <w:tc>
          <w:tcPr>
            <w:tcW w:w="1517" w:type="dxa"/>
            <w:tcBorders>
              <w:top w:val="nil"/>
              <w:left w:val="nil"/>
              <w:bottom w:val="nil"/>
              <w:right w:val="nil"/>
            </w:tcBorders>
          </w:tcPr>
          <w:p w14:paraId="2D33714B" w14:textId="77777777" w:rsidR="005C0D40" w:rsidRPr="00BD090D" w:rsidRDefault="005C0D40" w:rsidP="00846AC3">
            <w:pPr>
              <w:keepNext/>
              <w:autoSpaceDE w:val="0"/>
              <w:autoSpaceDN w:val="0"/>
              <w:rPr>
                <w:rFonts w:ascii="Calibri" w:eastAsia="Calibri" w:hAnsi="Calibri" w:cs="Calibri"/>
                <w:szCs w:val="22"/>
              </w:rPr>
            </w:pPr>
          </w:p>
        </w:tc>
        <w:tc>
          <w:tcPr>
            <w:tcW w:w="1517" w:type="dxa"/>
            <w:tcBorders>
              <w:top w:val="nil"/>
              <w:left w:val="nil"/>
              <w:bottom w:val="nil"/>
              <w:right w:val="nil"/>
            </w:tcBorders>
          </w:tcPr>
          <w:p w14:paraId="298E194C" w14:textId="77777777" w:rsidR="005C0D40" w:rsidRPr="00BD090D" w:rsidRDefault="005C0D40" w:rsidP="00846AC3">
            <w:pPr>
              <w:keepNext/>
              <w:keepLines/>
              <w:autoSpaceDE w:val="0"/>
              <w:autoSpaceDN w:val="0"/>
              <w:spacing w:line="240" w:lineRule="auto"/>
              <w:rPr>
                <w:rFonts w:ascii="Calibri" w:eastAsia="Calibri" w:hAnsi="Calibri" w:cs="Calibri"/>
                <w:szCs w:val="22"/>
              </w:rPr>
            </w:pPr>
          </w:p>
        </w:tc>
        <w:tc>
          <w:tcPr>
            <w:tcW w:w="1518" w:type="dxa"/>
            <w:tcBorders>
              <w:top w:val="nil"/>
              <w:left w:val="nil"/>
              <w:bottom w:val="nil"/>
              <w:right w:val="nil"/>
            </w:tcBorders>
          </w:tcPr>
          <w:p w14:paraId="4B6D4449" w14:textId="77777777" w:rsidR="005C0D40" w:rsidRPr="00BD090D" w:rsidRDefault="005C0D40" w:rsidP="00846AC3">
            <w:pPr>
              <w:keepNext/>
              <w:keepLines/>
              <w:autoSpaceDE w:val="0"/>
              <w:autoSpaceDN w:val="0"/>
              <w:spacing w:line="240" w:lineRule="auto"/>
              <w:rPr>
                <w:rFonts w:ascii="Calibri" w:eastAsia="Calibri" w:hAnsi="Calibri" w:cs="Calibri"/>
                <w:szCs w:val="22"/>
              </w:rPr>
            </w:pPr>
          </w:p>
        </w:tc>
      </w:tr>
      <w:tr w:rsidR="005C0D40" w:rsidRPr="00BD090D" w14:paraId="0046C361" w14:textId="77777777" w:rsidTr="00846AC3">
        <w:tc>
          <w:tcPr>
            <w:tcW w:w="3220" w:type="dxa"/>
            <w:tcBorders>
              <w:top w:val="nil"/>
              <w:left w:val="nil"/>
              <w:bottom w:val="nil"/>
              <w:right w:val="nil"/>
            </w:tcBorders>
            <w:hideMark/>
          </w:tcPr>
          <w:p w14:paraId="1D5A02D5" w14:textId="77777777" w:rsidR="005C0D40" w:rsidRPr="00BD090D" w:rsidRDefault="005C0D40" w:rsidP="00846AC3">
            <w:pPr>
              <w:keepNext/>
              <w:autoSpaceDE w:val="0"/>
              <w:autoSpaceDN w:val="0"/>
              <w:spacing w:line="240" w:lineRule="auto"/>
              <w:rPr>
                <w:rFonts w:ascii="Calibri" w:eastAsia="Calibri" w:hAnsi="Calibri" w:cs="Calibri"/>
                <w:szCs w:val="22"/>
              </w:rPr>
            </w:pPr>
            <w:r w:rsidRPr="00BD090D">
              <w:rPr>
                <w:szCs w:val="22"/>
              </w:rPr>
              <w:t>               HIV-RNA  &gt; 100 000 kopií/ml</w:t>
            </w:r>
          </w:p>
        </w:tc>
        <w:tc>
          <w:tcPr>
            <w:tcW w:w="1515" w:type="dxa"/>
            <w:tcBorders>
              <w:top w:val="nil"/>
              <w:left w:val="nil"/>
              <w:bottom w:val="nil"/>
              <w:right w:val="nil"/>
            </w:tcBorders>
            <w:hideMark/>
          </w:tcPr>
          <w:p w14:paraId="212B7987" w14:textId="0F6D5A0F" w:rsidR="005C0D40" w:rsidRPr="00BD090D" w:rsidRDefault="005C0D40" w:rsidP="0033492A">
            <w:pPr>
              <w:autoSpaceDE w:val="0"/>
              <w:autoSpaceDN w:val="0"/>
              <w:spacing w:line="240" w:lineRule="auto"/>
              <w:jc w:val="center"/>
              <w:rPr>
                <w:rFonts w:ascii="Calibri" w:eastAsia="Calibri" w:hAnsi="Calibri" w:cs="Calibri"/>
                <w:szCs w:val="22"/>
              </w:rPr>
            </w:pPr>
            <w:r w:rsidRPr="00BD090D">
              <w:rPr>
                <w:szCs w:val="22"/>
              </w:rPr>
              <w:t>86,7 (80,0</w:t>
            </w:r>
            <w:r w:rsidR="0033492A" w:rsidRPr="00BD090D">
              <w:rPr>
                <w:szCs w:val="22"/>
              </w:rPr>
              <w:t>;</w:t>
            </w:r>
            <w:r w:rsidRPr="00BD090D">
              <w:rPr>
                <w:szCs w:val="22"/>
              </w:rPr>
              <w:t xml:space="preserve"> 91,8)</w:t>
            </w:r>
          </w:p>
        </w:tc>
        <w:tc>
          <w:tcPr>
            <w:tcW w:w="1517" w:type="dxa"/>
            <w:tcBorders>
              <w:top w:val="nil"/>
              <w:left w:val="nil"/>
              <w:bottom w:val="nil"/>
              <w:right w:val="nil"/>
            </w:tcBorders>
            <w:hideMark/>
          </w:tcPr>
          <w:p w14:paraId="1BE1E2D9" w14:textId="7124B794" w:rsidR="005C0D40" w:rsidRPr="00BD090D" w:rsidRDefault="005C0D40" w:rsidP="0033492A">
            <w:pPr>
              <w:autoSpaceDE w:val="0"/>
              <w:autoSpaceDN w:val="0"/>
              <w:jc w:val="center"/>
              <w:rPr>
                <w:rFonts w:ascii="Calibri" w:eastAsia="Calibri" w:hAnsi="Calibri" w:cs="Calibri"/>
                <w:szCs w:val="22"/>
              </w:rPr>
            </w:pPr>
            <w:r w:rsidRPr="00BD090D">
              <w:rPr>
                <w:szCs w:val="22"/>
              </w:rPr>
              <w:t>83,8 (73,4</w:t>
            </w:r>
            <w:r w:rsidR="0033492A" w:rsidRPr="00BD090D">
              <w:rPr>
                <w:szCs w:val="22"/>
              </w:rPr>
              <w:t>;</w:t>
            </w:r>
            <w:r w:rsidRPr="00BD090D">
              <w:rPr>
                <w:szCs w:val="22"/>
              </w:rPr>
              <w:t xml:space="preserve"> 91,3)</w:t>
            </w:r>
          </w:p>
        </w:tc>
        <w:tc>
          <w:tcPr>
            <w:tcW w:w="1517" w:type="dxa"/>
            <w:tcBorders>
              <w:top w:val="nil"/>
              <w:left w:val="nil"/>
              <w:bottom w:val="nil"/>
              <w:right w:val="nil"/>
            </w:tcBorders>
            <w:hideMark/>
          </w:tcPr>
          <w:p w14:paraId="43C85827" w14:textId="28A3A992" w:rsidR="005C0D40" w:rsidRPr="00BD090D" w:rsidRDefault="005C0D40" w:rsidP="0033492A">
            <w:pPr>
              <w:autoSpaceDE w:val="0"/>
              <w:autoSpaceDN w:val="0"/>
              <w:spacing w:line="240" w:lineRule="auto"/>
              <w:jc w:val="center"/>
              <w:rPr>
                <w:rFonts w:ascii="Calibri" w:eastAsia="Calibri" w:hAnsi="Calibri" w:cs="Calibri"/>
                <w:szCs w:val="22"/>
              </w:rPr>
            </w:pPr>
            <w:r w:rsidRPr="00BD090D">
              <w:rPr>
                <w:szCs w:val="22"/>
              </w:rPr>
              <w:t>84,7 (77,5</w:t>
            </w:r>
            <w:r w:rsidR="0033492A" w:rsidRPr="00BD090D">
              <w:rPr>
                <w:szCs w:val="22"/>
              </w:rPr>
              <w:t>;</w:t>
            </w:r>
            <w:r w:rsidRPr="00BD090D">
              <w:rPr>
                <w:szCs w:val="22"/>
              </w:rPr>
              <w:t xml:space="preserve"> 90,3)</w:t>
            </w:r>
          </w:p>
        </w:tc>
        <w:tc>
          <w:tcPr>
            <w:tcW w:w="1518" w:type="dxa"/>
            <w:tcBorders>
              <w:top w:val="nil"/>
              <w:left w:val="nil"/>
              <w:bottom w:val="nil"/>
              <w:right w:val="nil"/>
            </w:tcBorders>
            <w:hideMark/>
          </w:tcPr>
          <w:p w14:paraId="77EAA848" w14:textId="29AD02CF" w:rsidR="005C0D40" w:rsidRPr="00BD090D" w:rsidRDefault="005C0D40" w:rsidP="0033492A">
            <w:pPr>
              <w:autoSpaceDE w:val="0"/>
              <w:autoSpaceDN w:val="0"/>
              <w:spacing w:line="240" w:lineRule="auto"/>
              <w:jc w:val="center"/>
              <w:rPr>
                <w:rFonts w:ascii="Calibri" w:eastAsia="Calibri" w:hAnsi="Calibri" w:cs="Calibri"/>
                <w:szCs w:val="22"/>
              </w:rPr>
            </w:pPr>
            <w:r w:rsidRPr="00BD090D">
              <w:rPr>
                <w:szCs w:val="22"/>
              </w:rPr>
              <w:t>82,9 (72,0</w:t>
            </w:r>
            <w:r w:rsidR="0033492A" w:rsidRPr="00BD090D">
              <w:rPr>
                <w:szCs w:val="22"/>
              </w:rPr>
              <w:t>;</w:t>
            </w:r>
            <w:r w:rsidRPr="00BD090D">
              <w:rPr>
                <w:szCs w:val="22"/>
              </w:rPr>
              <w:t xml:space="preserve"> 90,8)</w:t>
            </w:r>
          </w:p>
        </w:tc>
      </w:tr>
      <w:tr w:rsidR="005C0D40" w:rsidRPr="00BD090D" w14:paraId="5F270811" w14:textId="77777777" w:rsidTr="00846AC3">
        <w:tc>
          <w:tcPr>
            <w:tcW w:w="3220" w:type="dxa"/>
            <w:tcBorders>
              <w:top w:val="nil"/>
              <w:left w:val="nil"/>
              <w:bottom w:val="nil"/>
              <w:right w:val="nil"/>
            </w:tcBorders>
            <w:hideMark/>
          </w:tcPr>
          <w:p w14:paraId="35C1FF09" w14:textId="77777777" w:rsidR="005C0D40" w:rsidRPr="00BD090D" w:rsidRDefault="005C0D40" w:rsidP="00846AC3">
            <w:pPr>
              <w:keepNext/>
              <w:autoSpaceDE w:val="0"/>
              <w:autoSpaceDN w:val="0"/>
              <w:spacing w:line="240" w:lineRule="auto"/>
              <w:rPr>
                <w:rFonts w:ascii="Calibri" w:eastAsia="Calibri" w:hAnsi="Calibri" w:cs="Calibri"/>
                <w:szCs w:val="22"/>
              </w:rPr>
            </w:pPr>
            <w:r w:rsidRPr="00BD090D">
              <w:rPr>
                <w:szCs w:val="22"/>
              </w:rPr>
              <w:t>                                  ≤ 100 000 kopií/ml</w:t>
            </w:r>
          </w:p>
        </w:tc>
        <w:tc>
          <w:tcPr>
            <w:tcW w:w="1515" w:type="dxa"/>
            <w:tcBorders>
              <w:top w:val="nil"/>
              <w:left w:val="nil"/>
              <w:bottom w:val="nil"/>
              <w:right w:val="nil"/>
            </w:tcBorders>
            <w:hideMark/>
          </w:tcPr>
          <w:p w14:paraId="6E61C8D8" w14:textId="6D517E96" w:rsidR="005C0D40" w:rsidRPr="00BD090D" w:rsidRDefault="005C0D40" w:rsidP="0033492A">
            <w:pPr>
              <w:keepNext/>
              <w:autoSpaceDE w:val="0"/>
              <w:autoSpaceDN w:val="0"/>
              <w:spacing w:line="240" w:lineRule="auto"/>
              <w:jc w:val="center"/>
              <w:rPr>
                <w:rFonts w:ascii="Calibri" w:eastAsia="Calibri" w:hAnsi="Calibri" w:cs="Calibri"/>
                <w:szCs w:val="22"/>
              </w:rPr>
            </w:pPr>
            <w:r w:rsidRPr="00BD090D">
              <w:rPr>
                <w:szCs w:val="22"/>
              </w:rPr>
              <w:t>97,2 (94,9</w:t>
            </w:r>
            <w:r w:rsidR="0033492A" w:rsidRPr="00BD090D">
              <w:rPr>
                <w:szCs w:val="22"/>
              </w:rPr>
              <w:t>;</w:t>
            </w:r>
            <w:r w:rsidRPr="00BD090D">
              <w:rPr>
                <w:szCs w:val="22"/>
              </w:rPr>
              <w:t xml:space="preserve"> 98,7)</w:t>
            </w:r>
          </w:p>
        </w:tc>
        <w:tc>
          <w:tcPr>
            <w:tcW w:w="1517" w:type="dxa"/>
            <w:tcBorders>
              <w:top w:val="nil"/>
              <w:left w:val="nil"/>
              <w:bottom w:val="nil"/>
              <w:right w:val="nil"/>
            </w:tcBorders>
            <w:hideMark/>
          </w:tcPr>
          <w:p w14:paraId="3863071F" w14:textId="6A7233F4" w:rsidR="005C0D40" w:rsidRPr="00BD090D" w:rsidRDefault="005C0D40" w:rsidP="0033492A">
            <w:pPr>
              <w:keepNext/>
              <w:autoSpaceDE w:val="0"/>
              <w:autoSpaceDN w:val="0"/>
              <w:jc w:val="center"/>
              <w:rPr>
                <w:rFonts w:ascii="Calibri" w:eastAsia="Calibri" w:hAnsi="Calibri" w:cs="Calibri"/>
                <w:szCs w:val="22"/>
              </w:rPr>
            </w:pPr>
            <w:r w:rsidRPr="00BD090D">
              <w:rPr>
                <w:szCs w:val="22"/>
              </w:rPr>
              <w:t>97,7 (94,3</w:t>
            </w:r>
            <w:r w:rsidR="0033492A" w:rsidRPr="00BD090D">
              <w:rPr>
                <w:szCs w:val="22"/>
              </w:rPr>
              <w:t>;</w:t>
            </w:r>
            <w:r w:rsidRPr="00BD090D">
              <w:rPr>
                <w:szCs w:val="22"/>
              </w:rPr>
              <w:t xml:space="preserve"> 99,4)</w:t>
            </w:r>
          </w:p>
        </w:tc>
        <w:tc>
          <w:tcPr>
            <w:tcW w:w="1517" w:type="dxa"/>
            <w:tcBorders>
              <w:top w:val="nil"/>
              <w:left w:val="nil"/>
              <w:bottom w:val="nil"/>
              <w:right w:val="nil"/>
            </w:tcBorders>
            <w:hideMark/>
          </w:tcPr>
          <w:p w14:paraId="4A150574" w14:textId="3A401466" w:rsidR="005C0D40" w:rsidRPr="00BD090D" w:rsidRDefault="005C0D40" w:rsidP="0033492A">
            <w:pPr>
              <w:keepNext/>
              <w:autoSpaceDE w:val="0"/>
              <w:autoSpaceDN w:val="0"/>
              <w:spacing w:line="240" w:lineRule="auto"/>
              <w:jc w:val="center"/>
              <w:rPr>
                <w:rFonts w:ascii="Calibri" w:eastAsia="Calibri" w:hAnsi="Calibri" w:cs="Calibri"/>
                <w:szCs w:val="22"/>
              </w:rPr>
            </w:pPr>
            <w:r w:rsidRPr="00BD090D">
              <w:rPr>
                <w:szCs w:val="22"/>
              </w:rPr>
              <w:t>91,9 (88,5</w:t>
            </w:r>
            <w:r w:rsidR="0033492A" w:rsidRPr="00BD090D">
              <w:rPr>
                <w:szCs w:val="22"/>
              </w:rPr>
              <w:t>;</w:t>
            </w:r>
            <w:r w:rsidRPr="00BD090D">
              <w:rPr>
                <w:szCs w:val="22"/>
              </w:rPr>
              <w:t xml:space="preserve"> 94,5)</w:t>
            </w:r>
          </w:p>
        </w:tc>
        <w:tc>
          <w:tcPr>
            <w:tcW w:w="1518" w:type="dxa"/>
            <w:tcBorders>
              <w:top w:val="nil"/>
              <w:left w:val="nil"/>
              <w:bottom w:val="nil"/>
              <w:right w:val="nil"/>
            </w:tcBorders>
            <w:hideMark/>
          </w:tcPr>
          <w:p w14:paraId="237F2123" w14:textId="475B5117" w:rsidR="005C0D40" w:rsidRPr="00BD090D" w:rsidRDefault="005C0D40" w:rsidP="0033492A">
            <w:pPr>
              <w:keepNext/>
              <w:autoSpaceDE w:val="0"/>
              <w:autoSpaceDN w:val="0"/>
              <w:spacing w:line="240" w:lineRule="auto"/>
              <w:jc w:val="center"/>
              <w:rPr>
                <w:rFonts w:ascii="Calibri" w:eastAsia="Calibri" w:hAnsi="Calibri" w:cs="Calibri"/>
                <w:szCs w:val="22"/>
              </w:rPr>
            </w:pPr>
            <w:r w:rsidRPr="00BD090D">
              <w:rPr>
                <w:szCs w:val="22"/>
              </w:rPr>
              <w:t>93,0 (89,1</w:t>
            </w:r>
            <w:r w:rsidR="0033492A" w:rsidRPr="00BD090D">
              <w:rPr>
                <w:szCs w:val="22"/>
              </w:rPr>
              <w:t>;</w:t>
            </w:r>
            <w:r w:rsidRPr="00BD090D">
              <w:rPr>
                <w:szCs w:val="22"/>
              </w:rPr>
              <w:t xml:space="preserve"> 97,1)</w:t>
            </w:r>
          </w:p>
        </w:tc>
      </w:tr>
      <w:tr w:rsidR="005C0D40" w:rsidRPr="00BD090D" w14:paraId="0BA2B784" w14:textId="77777777" w:rsidTr="00846AC3">
        <w:tc>
          <w:tcPr>
            <w:tcW w:w="3220" w:type="dxa"/>
            <w:tcBorders>
              <w:top w:val="nil"/>
              <w:left w:val="nil"/>
              <w:bottom w:val="nil"/>
              <w:right w:val="nil"/>
            </w:tcBorders>
            <w:hideMark/>
          </w:tcPr>
          <w:p w14:paraId="776D5189" w14:textId="77777777" w:rsidR="005C0D40" w:rsidRPr="00BD090D" w:rsidRDefault="005C0D40" w:rsidP="00846AC3">
            <w:pPr>
              <w:keepNext/>
              <w:autoSpaceDE w:val="0"/>
              <w:autoSpaceDN w:val="0"/>
              <w:spacing w:line="240" w:lineRule="auto"/>
              <w:rPr>
                <w:rFonts w:ascii="Calibri" w:eastAsia="Calibri" w:hAnsi="Calibri" w:cs="Calibri"/>
                <w:szCs w:val="22"/>
              </w:rPr>
            </w:pPr>
            <w:r w:rsidRPr="00BD090D">
              <w:rPr>
                <w:szCs w:val="22"/>
              </w:rPr>
              <w:t>               Počty CD4</w:t>
            </w:r>
            <w:r w:rsidRPr="00BD090D">
              <w:rPr>
                <w:rStyle w:val="CommentReference"/>
                <w:sz w:val="22"/>
                <w:szCs w:val="22"/>
              </w:rPr>
              <w:t> </w:t>
            </w:r>
            <w:r w:rsidRPr="00BD090D">
              <w:rPr>
                <w:szCs w:val="22"/>
              </w:rPr>
              <w:t>≤ 200 buněk/mm</w:t>
            </w:r>
            <w:r w:rsidRPr="00BD090D">
              <w:rPr>
                <w:szCs w:val="22"/>
                <w:vertAlign w:val="superscript"/>
              </w:rPr>
              <w:t>3</w:t>
            </w:r>
          </w:p>
        </w:tc>
        <w:tc>
          <w:tcPr>
            <w:tcW w:w="1515" w:type="dxa"/>
            <w:tcBorders>
              <w:top w:val="nil"/>
              <w:left w:val="nil"/>
              <w:bottom w:val="nil"/>
              <w:right w:val="nil"/>
            </w:tcBorders>
            <w:hideMark/>
          </w:tcPr>
          <w:p w14:paraId="37DDDB0C" w14:textId="1542B680" w:rsidR="005C0D40" w:rsidRPr="00BD090D" w:rsidRDefault="005C0D40" w:rsidP="0033492A">
            <w:pPr>
              <w:autoSpaceDE w:val="0"/>
              <w:autoSpaceDN w:val="0"/>
              <w:spacing w:line="240" w:lineRule="auto"/>
              <w:ind w:left="160" w:right="1" w:hanging="160"/>
              <w:jc w:val="center"/>
              <w:rPr>
                <w:rFonts w:ascii="Calibri" w:eastAsia="Calibri" w:hAnsi="Calibri" w:cs="Calibri"/>
                <w:szCs w:val="22"/>
              </w:rPr>
            </w:pPr>
            <w:r w:rsidRPr="00BD090D">
              <w:rPr>
                <w:szCs w:val="22"/>
              </w:rPr>
              <w:t>85,1 (74,3</w:t>
            </w:r>
            <w:r w:rsidR="0033492A" w:rsidRPr="00BD090D">
              <w:rPr>
                <w:szCs w:val="22"/>
              </w:rPr>
              <w:t>;</w:t>
            </w:r>
            <w:r w:rsidRPr="00BD090D">
              <w:rPr>
                <w:szCs w:val="22"/>
              </w:rPr>
              <w:t xml:space="preserve"> 92,6)</w:t>
            </w:r>
          </w:p>
        </w:tc>
        <w:tc>
          <w:tcPr>
            <w:tcW w:w="1517" w:type="dxa"/>
            <w:tcBorders>
              <w:top w:val="nil"/>
              <w:left w:val="nil"/>
              <w:bottom w:val="nil"/>
              <w:right w:val="nil"/>
            </w:tcBorders>
            <w:hideMark/>
          </w:tcPr>
          <w:p w14:paraId="552932F3" w14:textId="3B60097E" w:rsidR="005C0D40" w:rsidRPr="00BD090D" w:rsidRDefault="005C0D40" w:rsidP="0033492A">
            <w:pPr>
              <w:autoSpaceDE w:val="0"/>
              <w:autoSpaceDN w:val="0"/>
              <w:spacing w:before="15" w:after="15"/>
              <w:ind w:left="160" w:right="1" w:hanging="160"/>
              <w:jc w:val="center"/>
              <w:rPr>
                <w:rFonts w:ascii="Calibri" w:eastAsia="Calibri" w:hAnsi="Calibri" w:cs="Calibri"/>
                <w:szCs w:val="22"/>
              </w:rPr>
            </w:pPr>
            <w:r w:rsidRPr="00BD090D">
              <w:rPr>
                <w:szCs w:val="22"/>
              </w:rPr>
              <w:t>87,9 (71,8</w:t>
            </w:r>
            <w:r w:rsidR="0033492A" w:rsidRPr="00BD090D">
              <w:rPr>
                <w:szCs w:val="22"/>
              </w:rPr>
              <w:t>;</w:t>
            </w:r>
            <w:r w:rsidRPr="00BD090D">
              <w:rPr>
                <w:szCs w:val="22"/>
              </w:rPr>
              <w:t xml:space="preserve"> 96,6)</w:t>
            </w:r>
          </w:p>
        </w:tc>
        <w:tc>
          <w:tcPr>
            <w:tcW w:w="1517" w:type="dxa"/>
            <w:tcBorders>
              <w:top w:val="nil"/>
              <w:left w:val="nil"/>
              <w:bottom w:val="nil"/>
              <w:right w:val="nil"/>
            </w:tcBorders>
            <w:hideMark/>
          </w:tcPr>
          <w:p w14:paraId="28947B15" w14:textId="6E58FB11" w:rsidR="005C0D40" w:rsidRPr="00BD090D" w:rsidRDefault="005C0D40" w:rsidP="0033492A">
            <w:pPr>
              <w:autoSpaceDE w:val="0"/>
              <w:autoSpaceDN w:val="0"/>
              <w:spacing w:line="240" w:lineRule="auto"/>
              <w:ind w:left="160" w:right="1" w:hanging="160"/>
              <w:jc w:val="center"/>
              <w:rPr>
                <w:rFonts w:ascii="Calibri" w:eastAsia="Calibri" w:hAnsi="Calibri" w:cs="Calibri"/>
                <w:szCs w:val="22"/>
              </w:rPr>
            </w:pPr>
            <w:r w:rsidRPr="00BD090D">
              <w:rPr>
                <w:szCs w:val="22"/>
              </w:rPr>
              <w:t>79,0 (66,8</w:t>
            </w:r>
            <w:r w:rsidR="0033492A" w:rsidRPr="00BD090D">
              <w:rPr>
                <w:szCs w:val="22"/>
              </w:rPr>
              <w:t>;</w:t>
            </w:r>
            <w:r w:rsidRPr="00BD090D">
              <w:rPr>
                <w:szCs w:val="22"/>
              </w:rPr>
              <w:t xml:space="preserve"> 88,3)</w:t>
            </w:r>
          </w:p>
        </w:tc>
        <w:tc>
          <w:tcPr>
            <w:tcW w:w="1518" w:type="dxa"/>
            <w:tcBorders>
              <w:top w:val="nil"/>
              <w:left w:val="nil"/>
              <w:bottom w:val="nil"/>
              <w:right w:val="nil"/>
            </w:tcBorders>
            <w:hideMark/>
          </w:tcPr>
          <w:p w14:paraId="63429032" w14:textId="66A4A246" w:rsidR="005C0D40" w:rsidRPr="00BD090D" w:rsidRDefault="005C0D40" w:rsidP="0033492A">
            <w:pPr>
              <w:autoSpaceDE w:val="0"/>
              <w:autoSpaceDN w:val="0"/>
              <w:spacing w:line="240" w:lineRule="auto"/>
              <w:ind w:left="160" w:right="1" w:hanging="160"/>
              <w:jc w:val="center"/>
              <w:rPr>
                <w:rFonts w:ascii="Calibri" w:eastAsia="Calibri" w:hAnsi="Calibri" w:cs="Calibri"/>
                <w:szCs w:val="22"/>
              </w:rPr>
            </w:pPr>
            <w:r w:rsidRPr="00BD090D">
              <w:rPr>
                <w:szCs w:val="22"/>
              </w:rPr>
              <w:t>80 (61,4</w:t>
            </w:r>
            <w:r w:rsidR="0033492A" w:rsidRPr="00BD090D">
              <w:rPr>
                <w:szCs w:val="22"/>
              </w:rPr>
              <w:t>;</w:t>
            </w:r>
            <w:r w:rsidRPr="00BD090D">
              <w:rPr>
                <w:szCs w:val="22"/>
              </w:rPr>
              <w:t xml:space="preserve"> 92,3)</w:t>
            </w:r>
          </w:p>
        </w:tc>
      </w:tr>
      <w:tr w:rsidR="005C0D40" w:rsidRPr="00BD090D" w14:paraId="1182A052" w14:textId="77777777" w:rsidTr="00846AC3">
        <w:tc>
          <w:tcPr>
            <w:tcW w:w="3220" w:type="dxa"/>
            <w:tcBorders>
              <w:top w:val="nil"/>
              <w:left w:val="nil"/>
              <w:bottom w:val="nil"/>
              <w:right w:val="nil"/>
            </w:tcBorders>
            <w:hideMark/>
          </w:tcPr>
          <w:p w14:paraId="7C670543" w14:textId="77777777" w:rsidR="005C0D40" w:rsidRPr="00BD090D" w:rsidRDefault="005C0D40" w:rsidP="00846AC3">
            <w:pPr>
              <w:autoSpaceDE w:val="0"/>
              <w:autoSpaceDN w:val="0"/>
              <w:spacing w:line="240" w:lineRule="auto"/>
              <w:rPr>
                <w:rFonts w:ascii="Calibri" w:eastAsia="Calibri" w:hAnsi="Calibri" w:cs="Calibri"/>
                <w:szCs w:val="22"/>
              </w:rPr>
            </w:pPr>
            <w:r w:rsidRPr="00BD090D">
              <w:rPr>
                <w:szCs w:val="22"/>
              </w:rPr>
              <w:t>                                  &gt; 200 buněk/mm</w:t>
            </w:r>
            <w:r w:rsidRPr="00BD090D">
              <w:rPr>
                <w:szCs w:val="22"/>
                <w:vertAlign w:val="superscript"/>
              </w:rPr>
              <w:t>3</w:t>
            </w:r>
          </w:p>
        </w:tc>
        <w:tc>
          <w:tcPr>
            <w:tcW w:w="1515" w:type="dxa"/>
            <w:tcBorders>
              <w:top w:val="nil"/>
              <w:left w:val="nil"/>
              <w:bottom w:val="nil"/>
              <w:right w:val="nil"/>
            </w:tcBorders>
            <w:hideMark/>
          </w:tcPr>
          <w:p w14:paraId="1741D207" w14:textId="54F2553C" w:rsidR="005C0D40" w:rsidRPr="00BD090D" w:rsidRDefault="005C0D40" w:rsidP="0033492A">
            <w:pPr>
              <w:autoSpaceDE w:val="0"/>
              <w:autoSpaceDN w:val="0"/>
              <w:spacing w:line="240" w:lineRule="auto"/>
              <w:ind w:left="160" w:right="1" w:hanging="160"/>
              <w:jc w:val="center"/>
              <w:rPr>
                <w:rFonts w:ascii="Calibri" w:eastAsia="Calibri" w:hAnsi="Calibri" w:cs="Calibri"/>
                <w:szCs w:val="22"/>
              </w:rPr>
            </w:pPr>
            <w:r w:rsidRPr="00BD090D">
              <w:rPr>
                <w:szCs w:val="22"/>
              </w:rPr>
              <w:t>95,6 (93,2</w:t>
            </w:r>
            <w:r w:rsidR="0033492A" w:rsidRPr="00BD090D">
              <w:rPr>
                <w:szCs w:val="22"/>
              </w:rPr>
              <w:t>;</w:t>
            </w:r>
            <w:r w:rsidRPr="00BD090D">
              <w:rPr>
                <w:szCs w:val="22"/>
              </w:rPr>
              <w:t xml:space="preserve"> 97,3)</w:t>
            </w:r>
          </w:p>
        </w:tc>
        <w:tc>
          <w:tcPr>
            <w:tcW w:w="1517" w:type="dxa"/>
            <w:tcBorders>
              <w:top w:val="nil"/>
              <w:left w:val="nil"/>
              <w:bottom w:val="nil"/>
              <w:right w:val="nil"/>
            </w:tcBorders>
            <w:hideMark/>
          </w:tcPr>
          <w:p w14:paraId="53232597" w14:textId="6FBCB7A9" w:rsidR="005C0D40" w:rsidRPr="00BD090D" w:rsidRDefault="005C0D40" w:rsidP="0033492A">
            <w:pPr>
              <w:autoSpaceDE w:val="0"/>
              <w:autoSpaceDN w:val="0"/>
              <w:spacing w:before="15" w:after="15"/>
              <w:ind w:left="160" w:right="1" w:hanging="160"/>
              <w:jc w:val="center"/>
              <w:rPr>
                <w:rFonts w:ascii="Calibri" w:eastAsia="Calibri" w:hAnsi="Calibri" w:cs="Calibri"/>
                <w:szCs w:val="22"/>
              </w:rPr>
            </w:pPr>
            <w:r w:rsidRPr="00BD090D">
              <w:rPr>
                <w:szCs w:val="22"/>
              </w:rPr>
              <w:t>94,5 (90,6</w:t>
            </w:r>
            <w:r w:rsidR="0033492A" w:rsidRPr="00BD090D">
              <w:rPr>
                <w:szCs w:val="22"/>
              </w:rPr>
              <w:t>;</w:t>
            </w:r>
            <w:r w:rsidRPr="00BD090D">
              <w:rPr>
                <w:szCs w:val="22"/>
              </w:rPr>
              <w:t xml:space="preserve"> 97,1)</w:t>
            </w:r>
          </w:p>
        </w:tc>
        <w:tc>
          <w:tcPr>
            <w:tcW w:w="1517" w:type="dxa"/>
            <w:tcBorders>
              <w:top w:val="nil"/>
              <w:left w:val="nil"/>
              <w:bottom w:val="nil"/>
              <w:right w:val="nil"/>
            </w:tcBorders>
            <w:hideMark/>
          </w:tcPr>
          <w:p w14:paraId="066603E6" w14:textId="35DEB892" w:rsidR="005C0D40" w:rsidRPr="00BD090D" w:rsidRDefault="005C0D40" w:rsidP="0033492A">
            <w:pPr>
              <w:autoSpaceDE w:val="0"/>
              <w:autoSpaceDN w:val="0"/>
              <w:spacing w:line="240" w:lineRule="auto"/>
              <w:ind w:left="160" w:right="1" w:hanging="160"/>
              <w:jc w:val="center"/>
              <w:rPr>
                <w:rFonts w:ascii="Calibri" w:eastAsia="Calibri" w:hAnsi="Calibri" w:cs="Calibri"/>
                <w:szCs w:val="22"/>
              </w:rPr>
            </w:pPr>
            <w:r w:rsidRPr="00BD090D">
              <w:rPr>
                <w:szCs w:val="22"/>
              </w:rPr>
              <w:t>91,4 (88,3</w:t>
            </w:r>
            <w:r w:rsidR="0033492A" w:rsidRPr="00BD090D">
              <w:rPr>
                <w:szCs w:val="22"/>
              </w:rPr>
              <w:t>;</w:t>
            </w:r>
            <w:r w:rsidRPr="00BD090D">
              <w:rPr>
                <w:szCs w:val="22"/>
              </w:rPr>
              <w:t xml:space="preserve"> 93,9)</w:t>
            </w:r>
          </w:p>
        </w:tc>
        <w:tc>
          <w:tcPr>
            <w:tcW w:w="1518" w:type="dxa"/>
            <w:tcBorders>
              <w:top w:val="nil"/>
              <w:left w:val="nil"/>
              <w:bottom w:val="nil"/>
              <w:right w:val="nil"/>
            </w:tcBorders>
            <w:hideMark/>
          </w:tcPr>
          <w:p w14:paraId="12B05391" w14:textId="3C5B7B5A" w:rsidR="005C0D40" w:rsidRPr="00BD090D" w:rsidRDefault="005C0D40" w:rsidP="0033492A">
            <w:pPr>
              <w:autoSpaceDE w:val="0"/>
              <w:autoSpaceDN w:val="0"/>
              <w:spacing w:line="240" w:lineRule="auto"/>
              <w:ind w:left="160" w:right="1" w:hanging="160"/>
              <w:jc w:val="center"/>
              <w:rPr>
                <w:rFonts w:ascii="Calibri" w:eastAsia="Calibri" w:hAnsi="Calibri" w:cs="Calibri"/>
                <w:szCs w:val="22"/>
              </w:rPr>
            </w:pPr>
            <w:r w:rsidRPr="00BD090D">
              <w:rPr>
                <w:szCs w:val="22"/>
              </w:rPr>
              <w:t>92,2 (87,6</w:t>
            </w:r>
            <w:r w:rsidR="0033492A" w:rsidRPr="00BD090D">
              <w:rPr>
                <w:szCs w:val="22"/>
              </w:rPr>
              <w:t>;</w:t>
            </w:r>
            <w:r w:rsidRPr="00BD090D">
              <w:rPr>
                <w:szCs w:val="22"/>
              </w:rPr>
              <w:t xml:space="preserve"> 95,5)</w:t>
            </w:r>
          </w:p>
        </w:tc>
      </w:tr>
      <w:tr w:rsidR="005C0D40" w:rsidRPr="00BD090D" w14:paraId="2F1A2012" w14:textId="77777777" w:rsidTr="00846AC3">
        <w:tc>
          <w:tcPr>
            <w:tcW w:w="3220" w:type="dxa"/>
            <w:tcBorders>
              <w:top w:val="nil"/>
              <w:left w:val="nil"/>
              <w:bottom w:val="nil"/>
              <w:right w:val="nil"/>
            </w:tcBorders>
            <w:hideMark/>
          </w:tcPr>
          <w:p w14:paraId="5B4D1792" w14:textId="77777777" w:rsidR="005C0D40" w:rsidRPr="00BD090D" w:rsidRDefault="005C0D40" w:rsidP="00846AC3">
            <w:pPr>
              <w:autoSpaceDE w:val="0"/>
              <w:autoSpaceDN w:val="0"/>
              <w:spacing w:line="240" w:lineRule="auto"/>
              <w:rPr>
                <w:rFonts w:ascii="Calibri" w:eastAsia="Calibri" w:hAnsi="Calibri" w:cs="Calibri"/>
                <w:szCs w:val="22"/>
              </w:rPr>
            </w:pPr>
            <w:r w:rsidRPr="00BD090D">
              <w:rPr>
                <w:szCs w:val="22"/>
              </w:rPr>
              <w:t>              Podtyp viru - klad B</w:t>
            </w:r>
          </w:p>
        </w:tc>
        <w:tc>
          <w:tcPr>
            <w:tcW w:w="1515" w:type="dxa"/>
            <w:tcBorders>
              <w:top w:val="nil"/>
              <w:left w:val="nil"/>
              <w:bottom w:val="nil"/>
              <w:right w:val="nil"/>
            </w:tcBorders>
            <w:hideMark/>
          </w:tcPr>
          <w:p w14:paraId="378E1534" w14:textId="1C97FC05" w:rsidR="005C0D40" w:rsidRPr="00BD090D" w:rsidRDefault="005C0D40" w:rsidP="0033492A">
            <w:pPr>
              <w:autoSpaceDE w:val="0"/>
              <w:autoSpaceDN w:val="0"/>
              <w:spacing w:line="240" w:lineRule="auto"/>
              <w:ind w:left="160" w:right="1" w:hanging="160"/>
              <w:jc w:val="center"/>
              <w:rPr>
                <w:rFonts w:ascii="Calibri" w:eastAsia="Calibri" w:hAnsi="Calibri" w:cs="Calibri"/>
                <w:szCs w:val="22"/>
              </w:rPr>
            </w:pPr>
            <w:r w:rsidRPr="00BD090D">
              <w:rPr>
                <w:szCs w:val="22"/>
              </w:rPr>
              <w:t>94,6 (91,4</w:t>
            </w:r>
            <w:r w:rsidR="0033492A" w:rsidRPr="00BD090D">
              <w:rPr>
                <w:szCs w:val="22"/>
              </w:rPr>
              <w:t>;</w:t>
            </w:r>
            <w:r w:rsidRPr="00BD090D">
              <w:rPr>
                <w:szCs w:val="22"/>
              </w:rPr>
              <w:t xml:space="preserve"> 96,8)</w:t>
            </w:r>
          </w:p>
        </w:tc>
        <w:tc>
          <w:tcPr>
            <w:tcW w:w="1517" w:type="dxa"/>
            <w:tcBorders>
              <w:top w:val="nil"/>
              <w:left w:val="nil"/>
              <w:bottom w:val="nil"/>
              <w:right w:val="nil"/>
            </w:tcBorders>
            <w:hideMark/>
          </w:tcPr>
          <w:p w14:paraId="60D04B93" w14:textId="0DAC1ADF" w:rsidR="005C0D40" w:rsidRPr="00BD090D" w:rsidRDefault="005C0D40" w:rsidP="0033492A">
            <w:pPr>
              <w:autoSpaceDE w:val="0"/>
              <w:autoSpaceDN w:val="0"/>
              <w:spacing w:before="15" w:after="15"/>
              <w:ind w:left="160" w:right="1" w:hanging="160"/>
              <w:jc w:val="center"/>
              <w:rPr>
                <w:rFonts w:ascii="Calibri" w:eastAsia="Calibri" w:hAnsi="Calibri" w:cs="Calibri"/>
                <w:szCs w:val="22"/>
              </w:rPr>
            </w:pPr>
            <w:r w:rsidRPr="00BD090D">
              <w:rPr>
                <w:szCs w:val="22"/>
              </w:rPr>
              <w:t>93,7 (89,0</w:t>
            </w:r>
            <w:r w:rsidR="0033492A" w:rsidRPr="00BD090D">
              <w:rPr>
                <w:szCs w:val="22"/>
              </w:rPr>
              <w:t>;</w:t>
            </w:r>
            <w:r w:rsidRPr="00BD090D">
              <w:rPr>
                <w:szCs w:val="22"/>
              </w:rPr>
              <w:t xml:space="preserve"> 96,8)</w:t>
            </w:r>
          </w:p>
        </w:tc>
        <w:tc>
          <w:tcPr>
            <w:tcW w:w="1517" w:type="dxa"/>
            <w:tcBorders>
              <w:top w:val="nil"/>
              <w:left w:val="nil"/>
              <w:bottom w:val="nil"/>
              <w:right w:val="nil"/>
            </w:tcBorders>
            <w:hideMark/>
          </w:tcPr>
          <w:p w14:paraId="31F01E85" w14:textId="1E8F8254" w:rsidR="005C0D40" w:rsidRPr="00BD090D" w:rsidRDefault="005C0D40" w:rsidP="0033492A">
            <w:pPr>
              <w:autoSpaceDE w:val="0"/>
              <w:autoSpaceDN w:val="0"/>
              <w:spacing w:line="240" w:lineRule="auto"/>
              <w:ind w:left="160" w:right="1" w:hanging="160"/>
              <w:jc w:val="center"/>
              <w:rPr>
                <w:rFonts w:ascii="Calibri" w:eastAsia="Calibri" w:hAnsi="Calibri" w:cs="Calibri"/>
                <w:szCs w:val="22"/>
              </w:rPr>
            </w:pPr>
            <w:r w:rsidRPr="00BD090D">
              <w:rPr>
                <w:szCs w:val="22"/>
              </w:rPr>
              <w:t>90,0 (86,0</w:t>
            </w:r>
            <w:r w:rsidR="0033492A" w:rsidRPr="00BD090D">
              <w:rPr>
                <w:szCs w:val="22"/>
              </w:rPr>
              <w:t>;</w:t>
            </w:r>
            <w:r w:rsidRPr="00BD090D">
              <w:rPr>
                <w:szCs w:val="22"/>
              </w:rPr>
              <w:t xml:space="preserve"> 93,2)</w:t>
            </w:r>
          </w:p>
        </w:tc>
        <w:tc>
          <w:tcPr>
            <w:tcW w:w="1518" w:type="dxa"/>
            <w:tcBorders>
              <w:top w:val="nil"/>
              <w:left w:val="nil"/>
              <w:bottom w:val="nil"/>
              <w:right w:val="nil"/>
            </w:tcBorders>
            <w:hideMark/>
          </w:tcPr>
          <w:p w14:paraId="63CF9F2B" w14:textId="02879587" w:rsidR="005C0D40" w:rsidRPr="00BD090D" w:rsidRDefault="005C0D40" w:rsidP="0033492A">
            <w:pPr>
              <w:autoSpaceDE w:val="0"/>
              <w:autoSpaceDN w:val="0"/>
              <w:spacing w:line="240" w:lineRule="auto"/>
              <w:ind w:left="160" w:right="1" w:hanging="160"/>
              <w:jc w:val="center"/>
              <w:rPr>
                <w:rFonts w:ascii="Calibri" w:eastAsia="Calibri" w:hAnsi="Calibri" w:cs="Calibri"/>
                <w:szCs w:val="22"/>
              </w:rPr>
            </w:pPr>
            <w:r w:rsidRPr="00BD090D">
              <w:rPr>
                <w:szCs w:val="22"/>
              </w:rPr>
              <w:t>88,9 (83,0</w:t>
            </w:r>
            <w:r w:rsidR="0033492A" w:rsidRPr="00BD090D">
              <w:rPr>
                <w:szCs w:val="22"/>
              </w:rPr>
              <w:t>;</w:t>
            </w:r>
            <w:r w:rsidRPr="00BD090D">
              <w:rPr>
                <w:szCs w:val="22"/>
              </w:rPr>
              <w:t xml:space="preserve"> 93,3)</w:t>
            </w:r>
          </w:p>
        </w:tc>
      </w:tr>
      <w:tr w:rsidR="005C0D40" w:rsidRPr="00BD090D" w14:paraId="49ED8404" w14:textId="77777777" w:rsidTr="00846AC3">
        <w:tc>
          <w:tcPr>
            <w:tcW w:w="3220" w:type="dxa"/>
            <w:tcBorders>
              <w:top w:val="nil"/>
              <w:left w:val="nil"/>
              <w:bottom w:val="single" w:sz="4" w:space="0" w:color="auto"/>
              <w:right w:val="nil"/>
            </w:tcBorders>
            <w:hideMark/>
          </w:tcPr>
          <w:p w14:paraId="184D1826" w14:textId="77777777" w:rsidR="005C0D40" w:rsidRPr="00BD090D" w:rsidRDefault="005C0D40" w:rsidP="00846AC3">
            <w:pPr>
              <w:autoSpaceDE w:val="0"/>
              <w:autoSpaceDN w:val="0"/>
              <w:spacing w:line="240" w:lineRule="auto"/>
              <w:rPr>
                <w:rFonts w:ascii="Calibri" w:eastAsia="Calibri" w:hAnsi="Calibri" w:cs="Calibri"/>
                <w:szCs w:val="22"/>
              </w:rPr>
            </w:pPr>
            <w:r w:rsidRPr="00BD090D">
              <w:rPr>
                <w:szCs w:val="22"/>
              </w:rPr>
              <w:t>                                     Jiný než klad B</w:t>
            </w:r>
          </w:p>
        </w:tc>
        <w:tc>
          <w:tcPr>
            <w:tcW w:w="1515" w:type="dxa"/>
            <w:tcBorders>
              <w:top w:val="nil"/>
              <w:left w:val="nil"/>
              <w:bottom w:val="single" w:sz="4" w:space="0" w:color="auto"/>
              <w:right w:val="nil"/>
            </w:tcBorders>
            <w:hideMark/>
          </w:tcPr>
          <w:p w14:paraId="60A439D4" w14:textId="26801AAF" w:rsidR="005C0D40" w:rsidRPr="00BD090D" w:rsidRDefault="005C0D40" w:rsidP="0033492A">
            <w:pPr>
              <w:autoSpaceDE w:val="0"/>
              <w:autoSpaceDN w:val="0"/>
              <w:spacing w:line="240" w:lineRule="auto"/>
              <w:ind w:left="160" w:right="1" w:hanging="160"/>
              <w:jc w:val="center"/>
              <w:rPr>
                <w:rFonts w:ascii="Calibri" w:eastAsia="Calibri" w:hAnsi="Calibri" w:cs="Calibri"/>
                <w:szCs w:val="22"/>
              </w:rPr>
            </w:pPr>
            <w:r w:rsidRPr="00BD090D">
              <w:rPr>
                <w:szCs w:val="22"/>
              </w:rPr>
              <w:t>93,6 (89,1</w:t>
            </w:r>
            <w:r w:rsidR="0033492A" w:rsidRPr="00BD090D">
              <w:rPr>
                <w:szCs w:val="22"/>
              </w:rPr>
              <w:t>;</w:t>
            </w:r>
            <w:r w:rsidRPr="00BD090D">
              <w:rPr>
                <w:szCs w:val="22"/>
              </w:rPr>
              <w:t xml:space="preserve"> 96,6)</w:t>
            </w:r>
          </w:p>
        </w:tc>
        <w:tc>
          <w:tcPr>
            <w:tcW w:w="1517" w:type="dxa"/>
            <w:tcBorders>
              <w:top w:val="nil"/>
              <w:left w:val="nil"/>
              <w:bottom w:val="single" w:sz="4" w:space="0" w:color="auto"/>
              <w:right w:val="nil"/>
            </w:tcBorders>
            <w:hideMark/>
          </w:tcPr>
          <w:p w14:paraId="174B538F" w14:textId="1B8C7FB9" w:rsidR="005C0D40" w:rsidRPr="00BD090D" w:rsidRDefault="005C0D40" w:rsidP="0033492A">
            <w:pPr>
              <w:autoSpaceDE w:val="0"/>
              <w:autoSpaceDN w:val="0"/>
              <w:spacing w:before="15" w:after="15"/>
              <w:ind w:left="160" w:right="1" w:hanging="160"/>
              <w:jc w:val="center"/>
              <w:rPr>
                <w:rFonts w:ascii="Calibri" w:eastAsia="Calibri" w:hAnsi="Calibri" w:cs="Calibri"/>
                <w:szCs w:val="22"/>
              </w:rPr>
            </w:pPr>
            <w:r w:rsidRPr="00BD090D">
              <w:rPr>
                <w:szCs w:val="22"/>
              </w:rPr>
              <w:t>93,2 (84,9</w:t>
            </w:r>
            <w:r w:rsidR="0033492A" w:rsidRPr="00BD090D">
              <w:rPr>
                <w:szCs w:val="22"/>
              </w:rPr>
              <w:t>;</w:t>
            </w:r>
            <w:r w:rsidRPr="00BD090D">
              <w:rPr>
                <w:szCs w:val="22"/>
              </w:rPr>
              <w:t xml:space="preserve"> 97,8)</w:t>
            </w:r>
          </w:p>
        </w:tc>
        <w:tc>
          <w:tcPr>
            <w:tcW w:w="1517" w:type="dxa"/>
            <w:tcBorders>
              <w:top w:val="nil"/>
              <w:left w:val="nil"/>
              <w:bottom w:val="single" w:sz="4" w:space="0" w:color="auto"/>
              <w:right w:val="nil"/>
            </w:tcBorders>
            <w:hideMark/>
          </w:tcPr>
          <w:p w14:paraId="3FD14AC0" w14:textId="780CA602" w:rsidR="005C0D40" w:rsidRPr="00BD090D" w:rsidRDefault="005C0D40" w:rsidP="0033492A">
            <w:pPr>
              <w:autoSpaceDE w:val="0"/>
              <w:autoSpaceDN w:val="0"/>
              <w:spacing w:line="240" w:lineRule="auto"/>
              <w:ind w:left="160" w:right="1" w:hanging="160"/>
              <w:jc w:val="center"/>
              <w:rPr>
                <w:rFonts w:ascii="Calibri" w:eastAsia="Calibri" w:hAnsi="Calibri" w:cs="Calibri"/>
                <w:szCs w:val="22"/>
              </w:rPr>
            </w:pPr>
            <w:r w:rsidRPr="00BD090D">
              <w:rPr>
                <w:szCs w:val="22"/>
              </w:rPr>
              <w:t>89,5 (84,1</w:t>
            </w:r>
            <w:r w:rsidR="0033492A" w:rsidRPr="00BD090D">
              <w:rPr>
                <w:szCs w:val="22"/>
              </w:rPr>
              <w:t>;</w:t>
            </w:r>
            <w:r w:rsidRPr="00BD090D">
              <w:rPr>
                <w:szCs w:val="22"/>
              </w:rPr>
              <w:t xml:space="preserve"> 93,6)</w:t>
            </w:r>
          </w:p>
        </w:tc>
        <w:tc>
          <w:tcPr>
            <w:tcW w:w="1518" w:type="dxa"/>
            <w:tcBorders>
              <w:top w:val="nil"/>
              <w:left w:val="nil"/>
              <w:bottom w:val="single" w:sz="4" w:space="0" w:color="auto"/>
              <w:right w:val="nil"/>
            </w:tcBorders>
          </w:tcPr>
          <w:p w14:paraId="5B2D6B42" w14:textId="184997B6" w:rsidR="005C0D40" w:rsidRPr="00BD090D" w:rsidRDefault="005C0D40" w:rsidP="00846AC3">
            <w:pPr>
              <w:autoSpaceDE w:val="0"/>
              <w:autoSpaceDN w:val="0"/>
              <w:spacing w:line="240" w:lineRule="auto"/>
              <w:ind w:left="160" w:right="1" w:hanging="160"/>
              <w:jc w:val="center"/>
              <w:rPr>
                <w:szCs w:val="22"/>
              </w:rPr>
            </w:pPr>
            <w:r w:rsidRPr="00BD090D">
              <w:rPr>
                <w:szCs w:val="22"/>
              </w:rPr>
              <w:t>94,4 (86,2</w:t>
            </w:r>
            <w:r w:rsidR="0033492A" w:rsidRPr="00BD090D">
              <w:rPr>
                <w:szCs w:val="22"/>
              </w:rPr>
              <w:t>;</w:t>
            </w:r>
            <w:r w:rsidRPr="00BD090D">
              <w:rPr>
                <w:szCs w:val="22"/>
              </w:rPr>
              <w:t xml:space="preserve"> 98,4)</w:t>
            </w:r>
          </w:p>
          <w:p w14:paraId="7878B610" w14:textId="77777777" w:rsidR="005C0D40" w:rsidRPr="00BD090D" w:rsidRDefault="005C0D40" w:rsidP="00846AC3">
            <w:pPr>
              <w:autoSpaceDE w:val="0"/>
              <w:autoSpaceDN w:val="0"/>
              <w:spacing w:line="240" w:lineRule="auto"/>
              <w:ind w:left="160" w:right="1" w:hanging="160"/>
              <w:jc w:val="center"/>
              <w:rPr>
                <w:rFonts w:ascii="Calibri" w:eastAsia="Calibri" w:hAnsi="Calibri" w:cs="Calibri"/>
                <w:szCs w:val="22"/>
              </w:rPr>
            </w:pPr>
          </w:p>
        </w:tc>
      </w:tr>
      <w:tr w:rsidR="005C0D40" w:rsidRPr="00BD090D" w14:paraId="6DC26F9D" w14:textId="77777777" w:rsidTr="00846AC3">
        <w:tc>
          <w:tcPr>
            <w:tcW w:w="3220" w:type="dxa"/>
            <w:tcBorders>
              <w:top w:val="single" w:sz="4" w:space="0" w:color="auto"/>
              <w:left w:val="nil"/>
              <w:bottom w:val="nil"/>
              <w:right w:val="nil"/>
            </w:tcBorders>
            <w:hideMark/>
          </w:tcPr>
          <w:p w14:paraId="37EE5F33" w14:textId="1CFFB988" w:rsidR="005C0D40" w:rsidRPr="00BD090D" w:rsidRDefault="000548CD" w:rsidP="00846AC3">
            <w:pPr>
              <w:autoSpaceDE w:val="0"/>
              <w:autoSpaceDN w:val="0"/>
              <w:spacing w:line="240" w:lineRule="auto"/>
              <w:rPr>
                <w:rFonts w:ascii="Calibri" w:eastAsia="Calibri" w:hAnsi="Calibri" w:cs="Calibri"/>
                <w:b/>
                <w:bCs/>
                <w:szCs w:val="22"/>
              </w:rPr>
            </w:pPr>
            <w:r w:rsidRPr="00BD090D">
              <w:rPr>
                <w:b/>
                <w:bCs/>
                <w:szCs w:val="22"/>
              </w:rPr>
              <w:t>Průměrná změna buněk</w:t>
            </w:r>
            <w:r w:rsidR="005C0D40" w:rsidRPr="00BD090D">
              <w:rPr>
                <w:b/>
                <w:bCs/>
                <w:szCs w:val="22"/>
              </w:rPr>
              <w:t xml:space="preserve"> CD4 (95 % CI), buněk/mm</w:t>
            </w:r>
            <w:r w:rsidR="005C0D40" w:rsidRPr="00BD090D">
              <w:rPr>
                <w:b/>
                <w:bCs/>
                <w:szCs w:val="22"/>
                <w:vertAlign w:val="superscript"/>
              </w:rPr>
              <w:t>3</w:t>
            </w:r>
            <w:r w:rsidR="005C0D40" w:rsidRPr="00BD090D">
              <w:rPr>
                <w:b/>
                <w:bCs/>
                <w:szCs w:val="22"/>
              </w:rPr>
              <w:t xml:space="preserve"> </w:t>
            </w:r>
          </w:p>
        </w:tc>
        <w:tc>
          <w:tcPr>
            <w:tcW w:w="1515" w:type="dxa"/>
            <w:tcBorders>
              <w:top w:val="single" w:sz="4" w:space="0" w:color="auto"/>
              <w:left w:val="nil"/>
              <w:bottom w:val="nil"/>
              <w:right w:val="nil"/>
            </w:tcBorders>
          </w:tcPr>
          <w:p w14:paraId="4EC707E2" w14:textId="77777777" w:rsidR="005C0D40" w:rsidRPr="00BD090D" w:rsidRDefault="005C0D40" w:rsidP="00846AC3">
            <w:pPr>
              <w:rPr>
                <w:szCs w:val="22"/>
              </w:rPr>
            </w:pPr>
          </w:p>
        </w:tc>
        <w:tc>
          <w:tcPr>
            <w:tcW w:w="1517" w:type="dxa"/>
            <w:tcBorders>
              <w:top w:val="single" w:sz="4" w:space="0" w:color="auto"/>
              <w:left w:val="nil"/>
              <w:bottom w:val="nil"/>
              <w:right w:val="nil"/>
            </w:tcBorders>
          </w:tcPr>
          <w:p w14:paraId="44865992" w14:textId="77777777" w:rsidR="005C0D40" w:rsidRPr="00BD090D" w:rsidRDefault="005C0D40" w:rsidP="00846AC3">
            <w:pPr>
              <w:rPr>
                <w:szCs w:val="22"/>
              </w:rPr>
            </w:pPr>
          </w:p>
        </w:tc>
        <w:tc>
          <w:tcPr>
            <w:tcW w:w="1517" w:type="dxa"/>
            <w:tcBorders>
              <w:top w:val="single" w:sz="4" w:space="0" w:color="auto"/>
              <w:left w:val="nil"/>
              <w:bottom w:val="nil"/>
              <w:right w:val="nil"/>
            </w:tcBorders>
          </w:tcPr>
          <w:p w14:paraId="7127022A" w14:textId="77777777" w:rsidR="005C0D40" w:rsidRPr="00BD090D" w:rsidRDefault="005C0D40" w:rsidP="00846AC3">
            <w:pPr>
              <w:autoSpaceDE w:val="0"/>
              <w:autoSpaceDN w:val="0"/>
              <w:spacing w:line="240" w:lineRule="auto"/>
              <w:rPr>
                <w:rFonts w:ascii="Calibri" w:eastAsia="Calibri" w:hAnsi="Calibri" w:cs="Calibri"/>
                <w:szCs w:val="22"/>
              </w:rPr>
            </w:pPr>
          </w:p>
        </w:tc>
        <w:tc>
          <w:tcPr>
            <w:tcW w:w="1518" w:type="dxa"/>
            <w:tcBorders>
              <w:top w:val="single" w:sz="4" w:space="0" w:color="auto"/>
              <w:left w:val="nil"/>
              <w:bottom w:val="nil"/>
              <w:right w:val="nil"/>
            </w:tcBorders>
          </w:tcPr>
          <w:p w14:paraId="008AF415" w14:textId="77777777" w:rsidR="005C0D40" w:rsidRPr="00BD090D" w:rsidRDefault="005C0D40" w:rsidP="00846AC3">
            <w:pPr>
              <w:autoSpaceDE w:val="0"/>
              <w:autoSpaceDN w:val="0"/>
              <w:spacing w:line="240" w:lineRule="auto"/>
              <w:rPr>
                <w:rFonts w:ascii="Calibri" w:eastAsia="Calibri" w:hAnsi="Calibri" w:cs="Calibri"/>
                <w:szCs w:val="22"/>
              </w:rPr>
            </w:pPr>
          </w:p>
        </w:tc>
      </w:tr>
      <w:tr w:rsidR="005C0D40" w:rsidRPr="00BD090D" w14:paraId="7B5D7959" w14:textId="77777777" w:rsidTr="00846AC3">
        <w:tc>
          <w:tcPr>
            <w:tcW w:w="3220" w:type="dxa"/>
            <w:tcBorders>
              <w:top w:val="nil"/>
              <w:left w:val="nil"/>
              <w:bottom w:val="nil"/>
              <w:right w:val="nil"/>
            </w:tcBorders>
            <w:hideMark/>
          </w:tcPr>
          <w:p w14:paraId="5740DDC2" w14:textId="77777777" w:rsidR="005C0D40" w:rsidRPr="00BD090D" w:rsidRDefault="005C0D40" w:rsidP="00846AC3">
            <w:pPr>
              <w:autoSpaceDE w:val="0"/>
              <w:autoSpaceDN w:val="0"/>
              <w:spacing w:line="240" w:lineRule="auto"/>
              <w:rPr>
                <w:rFonts w:ascii="Calibri" w:eastAsia="Calibri" w:hAnsi="Calibri" w:cs="Calibri"/>
                <w:szCs w:val="22"/>
              </w:rPr>
            </w:pPr>
            <w:r w:rsidRPr="00BD090D">
              <w:rPr>
                <w:szCs w:val="22"/>
              </w:rPr>
              <w:t>       Všichni pacienti</w:t>
            </w:r>
            <w:r w:rsidRPr="00BD090D">
              <w:rPr>
                <w:szCs w:val="22"/>
                <w:vertAlign w:val="superscript"/>
              </w:rPr>
              <w:t>‡</w:t>
            </w:r>
          </w:p>
        </w:tc>
        <w:tc>
          <w:tcPr>
            <w:tcW w:w="1515" w:type="dxa"/>
            <w:tcBorders>
              <w:top w:val="nil"/>
              <w:left w:val="nil"/>
              <w:bottom w:val="nil"/>
              <w:right w:val="nil"/>
            </w:tcBorders>
            <w:hideMark/>
          </w:tcPr>
          <w:p w14:paraId="6E884D4A" w14:textId="197D6037" w:rsidR="005C0D40" w:rsidRPr="00BD090D" w:rsidRDefault="005C0D40" w:rsidP="0033492A">
            <w:pPr>
              <w:autoSpaceDE w:val="0"/>
              <w:autoSpaceDN w:val="0"/>
              <w:jc w:val="center"/>
              <w:rPr>
                <w:rFonts w:ascii="Calibri" w:eastAsia="Calibri" w:hAnsi="Calibri" w:cs="Calibri"/>
                <w:szCs w:val="22"/>
              </w:rPr>
            </w:pPr>
            <w:r w:rsidRPr="00BD090D">
              <w:rPr>
                <w:szCs w:val="22"/>
              </w:rPr>
              <w:t>232 (215</w:t>
            </w:r>
            <w:r w:rsidR="0033492A" w:rsidRPr="00BD090D">
              <w:rPr>
                <w:szCs w:val="22"/>
              </w:rPr>
              <w:t>;</w:t>
            </w:r>
            <w:r w:rsidRPr="00BD090D">
              <w:rPr>
                <w:szCs w:val="22"/>
              </w:rPr>
              <w:t xml:space="preserve"> 249)</w:t>
            </w:r>
          </w:p>
        </w:tc>
        <w:tc>
          <w:tcPr>
            <w:tcW w:w="1517" w:type="dxa"/>
            <w:tcBorders>
              <w:top w:val="nil"/>
              <w:left w:val="nil"/>
              <w:bottom w:val="nil"/>
              <w:right w:val="nil"/>
            </w:tcBorders>
            <w:hideMark/>
          </w:tcPr>
          <w:p w14:paraId="7E0A0CB6" w14:textId="79E0CE3B" w:rsidR="005C0D40" w:rsidRPr="00BD090D" w:rsidRDefault="005C0D40" w:rsidP="0033492A">
            <w:pPr>
              <w:autoSpaceDE w:val="0"/>
              <w:autoSpaceDN w:val="0"/>
              <w:jc w:val="center"/>
              <w:rPr>
                <w:rFonts w:ascii="Calibri" w:eastAsia="Calibri" w:hAnsi="Calibri" w:cs="Calibri"/>
                <w:szCs w:val="22"/>
              </w:rPr>
            </w:pPr>
            <w:r w:rsidRPr="00BD090D">
              <w:rPr>
                <w:szCs w:val="22"/>
              </w:rPr>
              <w:t>234 (213</w:t>
            </w:r>
            <w:r w:rsidR="0033492A" w:rsidRPr="00BD090D">
              <w:rPr>
                <w:szCs w:val="22"/>
              </w:rPr>
              <w:t>;</w:t>
            </w:r>
            <w:r w:rsidRPr="00BD090D">
              <w:rPr>
                <w:szCs w:val="22"/>
              </w:rPr>
              <w:t xml:space="preserve"> 255)</w:t>
            </w:r>
          </w:p>
        </w:tc>
        <w:tc>
          <w:tcPr>
            <w:tcW w:w="1517" w:type="dxa"/>
            <w:tcBorders>
              <w:top w:val="nil"/>
              <w:left w:val="nil"/>
              <w:bottom w:val="nil"/>
              <w:right w:val="nil"/>
            </w:tcBorders>
            <w:hideMark/>
          </w:tcPr>
          <w:p w14:paraId="629693A2" w14:textId="4054ACBD" w:rsidR="005C0D40" w:rsidRPr="00BD090D" w:rsidRDefault="005C0D40" w:rsidP="0033492A">
            <w:pPr>
              <w:autoSpaceDE w:val="0"/>
              <w:autoSpaceDN w:val="0"/>
              <w:spacing w:line="240" w:lineRule="auto"/>
              <w:jc w:val="center"/>
              <w:rPr>
                <w:rFonts w:ascii="Calibri" w:eastAsia="Calibri" w:hAnsi="Calibri" w:cs="Calibri"/>
                <w:szCs w:val="22"/>
              </w:rPr>
            </w:pPr>
            <w:r w:rsidRPr="00BD090D">
              <w:rPr>
                <w:szCs w:val="22"/>
              </w:rPr>
              <w:t>262 (243</w:t>
            </w:r>
            <w:r w:rsidR="0033492A" w:rsidRPr="00BD090D">
              <w:rPr>
                <w:szCs w:val="22"/>
              </w:rPr>
              <w:t>;</w:t>
            </w:r>
            <w:r w:rsidRPr="00BD090D">
              <w:rPr>
                <w:szCs w:val="22"/>
              </w:rPr>
              <w:t xml:space="preserve"> 280)</w:t>
            </w:r>
          </w:p>
        </w:tc>
        <w:tc>
          <w:tcPr>
            <w:tcW w:w="1518" w:type="dxa"/>
            <w:tcBorders>
              <w:top w:val="nil"/>
              <w:left w:val="nil"/>
              <w:bottom w:val="nil"/>
              <w:right w:val="nil"/>
            </w:tcBorders>
          </w:tcPr>
          <w:p w14:paraId="45AA8EE2" w14:textId="0B739984" w:rsidR="005C0D40" w:rsidRPr="00BD090D" w:rsidRDefault="005C0D40" w:rsidP="00846AC3">
            <w:pPr>
              <w:autoSpaceDE w:val="0"/>
              <w:autoSpaceDN w:val="0"/>
              <w:spacing w:line="240" w:lineRule="auto"/>
              <w:jc w:val="center"/>
              <w:rPr>
                <w:szCs w:val="22"/>
              </w:rPr>
            </w:pPr>
            <w:r w:rsidRPr="00BD090D">
              <w:rPr>
                <w:szCs w:val="22"/>
              </w:rPr>
              <w:t>262 (236</w:t>
            </w:r>
            <w:r w:rsidR="0033492A" w:rsidRPr="00BD090D">
              <w:rPr>
                <w:szCs w:val="22"/>
              </w:rPr>
              <w:t>;</w:t>
            </w:r>
            <w:r w:rsidRPr="00BD090D">
              <w:rPr>
                <w:szCs w:val="22"/>
              </w:rPr>
              <w:t xml:space="preserve"> 288)</w:t>
            </w:r>
          </w:p>
          <w:p w14:paraId="3B38568F" w14:textId="77777777" w:rsidR="005C0D40" w:rsidRPr="00BD090D" w:rsidRDefault="005C0D40" w:rsidP="00846AC3">
            <w:pPr>
              <w:autoSpaceDE w:val="0"/>
              <w:autoSpaceDN w:val="0"/>
              <w:spacing w:line="240" w:lineRule="auto"/>
              <w:jc w:val="center"/>
              <w:rPr>
                <w:rFonts w:ascii="Calibri" w:eastAsia="Calibri" w:hAnsi="Calibri" w:cs="Calibri"/>
                <w:szCs w:val="22"/>
              </w:rPr>
            </w:pPr>
          </w:p>
        </w:tc>
      </w:tr>
      <w:tr w:rsidR="005C0D40" w:rsidRPr="00BD090D" w14:paraId="6131C7CB" w14:textId="77777777" w:rsidTr="00846AC3">
        <w:tc>
          <w:tcPr>
            <w:tcW w:w="3220" w:type="dxa"/>
            <w:tcBorders>
              <w:top w:val="nil"/>
              <w:left w:val="nil"/>
              <w:bottom w:val="nil"/>
              <w:right w:val="nil"/>
            </w:tcBorders>
            <w:hideMark/>
          </w:tcPr>
          <w:p w14:paraId="4C053D86" w14:textId="77777777" w:rsidR="005C0D40" w:rsidRPr="00BD090D" w:rsidRDefault="005C0D40" w:rsidP="00846AC3">
            <w:pPr>
              <w:autoSpaceDE w:val="0"/>
              <w:autoSpaceDN w:val="0"/>
              <w:spacing w:line="240" w:lineRule="auto"/>
              <w:rPr>
                <w:rFonts w:ascii="Calibri" w:eastAsia="Calibri" w:hAnsi="Calibri" w:cs="Calibri"/>
                <w:szCs w:val="22"/>
              </w:rPr>
            </w:pPr>
            <w:r w:rsidRPr="00BD090D">
              <w:rPr>
                <w:szCs w:val="22"/>
              </w:rPr>
              <w:t>          Výchozí charakteristiky</w:t>
            </w:r>
            <w:r w:rsidRPr="00BD090D">
              <w:rPr>
                <w:szCs w:val="22"/>
                <w:vertAlign w:val="superscript"/>
              </w:rPr>
              <w:t xml:space="preserve"> ‡</w:t>
            </w:r>
          </w:p>
        </w:tc>
        <w:tc>
          <w:tcPr>
            <w:tcW w:w="1515" w:type="dxa"/>
            <w:tcBorders>
              <w:top w:val="nil"/>
              <w:left w:val="nil"/>
              <w:bottom w:val="nil"/>
              <w:right w:val="nil"/>
            </w:tcBorders>
          </w:tcPr>
          <w:p w14:paraId="001610A1" w14:textId="77777777" w:rsidR="005C0D40" w:rsidRPr="00BD090D" w:rsidRDefault="005C0D40" w:rsidP="00846AC3">
            <w:pPr>
              <w:autoSpaceDE w:val="0"/>
              <w:autoSpaceDN w:val="0"/>
              <w:jc w:val="center"/>
              <w:rPr>
                <w:rFonts w:ascii="Calibri" w:eastAsia="Calibri" w:hAnsi="Calibri" w:cs="Calibri"/>
                <w:szCs w:val="22"/>
              </w:rPr>
            </w:pPr>
          </w:p>
        </w:tc>
        <w:tc>
          <w:tcPr>
            <w:tcW w:w="1517" w:type="dxa"/>
            <w:tcBorders>
              <w:top w:val="nil"/>
              <w:left w:val="nil"/>
              <w:bottom w:val="nil"/>
              <w:right w:val="nil"/>
            </w:tcBorders>
          </w:tcPr>
          <w:p w14:paraId="6988A6E2" w14:textId="77777777" w:rsidR="005C0D40" w:rsidRPr="00BD090D" w:rsidRDefault="005C0D40" w:rsidP="00846AC3">
            <w:pPr>
              <w:autoSpaceDE w:val="0"/>
              <w:autoSpaceDN w:val="0"/>
              <w:jc w:val="center"/>
              <w:rPr>
                <w:rFonts w:ascii="Calibri" w:eastAsia="Calibri" w:hAnsi="Calibri" w:cs="Calibri"/>
                <w:szCs w:val="22"/>
              </w:rPr>
            </w:pPr>
          </w:p>
        </w:tc>
        <w:tc>
          <w:tcPr>
            <w:tcW w:w="1517" w:type="dxa"/>
            <w:tcBorders>
              <w:top w:val="nil"/>
              <w:left w:val="nil"/>
              <w:bottom w:val="nil"/>
              <w:right w:val="nil"/>
            </w:tcBorders>
          </w:tcPr>
          <w:p w14:paraId="3A77275C" w14:textId="77777777" w:rsidR="005C0D40" w:rsidRPr="00BD090D" w:rsidRDefault="005C0D40" w:rsidP="00846AC3">
            <w:pPr>
              <w:autoSpaceDE w:val="0"/>
              <w:autoSpaceDN w:val="0"/>
              <w:spacing w:line="240" w:lineRule="auto"/>
              <w:jc w:val="center"/>
              <w:rPr>
                <w:rFonts w:ascii="Calibri" w:eastAsia="Calibri" w:hAnsi="Calibri" w:cs="Calibri"/>
                <w:szCs w:val="22"/>
              </w:rPr>
            </w:pPr>
          </w:p>
        </w:tc>
        <w:tc>
          <w:tcPr>
            <w:tcW w:w="1518" w:type="dxa"/>
            <w:tcBorders>
              <w:top w:val="nil"/>
              <w:left w:val="nil"/>
              <w:bottom w:val="nil"/>
              <w:right w:val="nil"/>
            </w:tcBorders>
          </w:tcPr>
          <w:p w14:paraId="082DD42F" w14:textId="77777777" w:rsidR="005C0D40" w:rsidRPr="00BD090D" w:rsidRDefault="005C0D40" w:rsidP="00846AC3">
            <w:pPr>
              <w:autoSpaceDE w:val="0"/>
              <w:autoSpaceDN w:val="0"/>
              <w:spacing w:line="240" w:lineRule="auto"/>
              <w:jc w:val="center"/>
              <w:rPr>
                <w:rFonts w:ascii="Calibri" w:eastAsia="Calibri" w:hAnsi="Calibri" w:cs="Calibri"/>
                <w:szCs w:val="22"/>
              </w:rPr>
            </w:pPr>
          </w:p>
        </w:tc>
      </w:tr>
      <w:tr w:rsidR="005C0D40" w:rsidRPr="00BD090D" w14:paraId="0B3ED67C" w14:textId="77777777" w:rsidTr="00846AC3">
        <w:tc>
          <w:tcPr>
            <w:tcW w:w="3220" w:type="dxa"/>
            <w:tcBorders>
              <w:top w:val="nil"/>
              <w:left w:val="nil"/>
              <w:bottom w:val="nil"/>
              <w:right w:val="nil"/>
            </w:tcBorders>
            <w:hideMark/>
          </w:tcPr>
          <w:p w14:paraId="4DCAA3D7" w14:textId="77777777" w:rsidR="005C0D40" w:rsidRPr="00BD090D" w:rsidRDefault="005C0D40" w:rsidP="00846AC3">
            <w:pPr>
              <w:autoSpaceDE w:val="0"/>
              <w:autoSpaceDN w:val="0"/>
              <w:spacing w:line="240" w:lineRule="auto"/>
              <w:rPr>
                <w:rFonts w:ascii="Calibri" w:eastAsia="Calibri" w:hAnsi="Calibri" w:cs="Calibri"/>
                <w:szCs w:val="22"/>
              </w:rPr>
            </w:pPr>
            <w:r w:rsidRPr="00BD090D">
              <w:rPr>
                <w:szCs w:val="22"/>
              </w:rPr>
              <w:t>               HIV-RNA  &gt; 100 000 kopií/ml</w:t>
            </w:r>
          </w:p>
        </w:tc>
        <w:tc>
          <w:tcPr>
            <w:tcW w:w="1515" w:type="dxa"/>
            <w:tcBorders>
              <w:top w:val="nil"/>
              <w:left w:val="nil"/>
              <w:bottom w:val="nil"/>
              <w:right w:val="nil"/>
            </w:tcBorders>
            <w:hideMark/>
          </w:tcPr>
          <w:p w14:paraId="71FC5AED" w14:textId="6CD52209" w:rsidR="005C0D40" w:rsidRPr="00BD090D" w:rsidRDefault="005C0D40" w:rsidP="0033492A">
            <w:pPr>
              <w:autoSpaceDE w:val="0"/>
              <w:autoSpaceDN w:val="0"/>
              <w:jc w:val="center"/>
              <w:rPr>
                <w:rFonts w:ascii="Calibri" w:eastAsia="Calibri" w:hAnsi="Calibri" w:cs="Calibri"/>
                <w:szCs w:val="22"/>
              </w:rPr>
            </w:pPr>
            <w:r w:rsidRPr="00BD090D">
              <w:rPr>
                <w:szCs w:val="22"/>
              </w:rPr>
              <w:t>276 (245</w:t>
            </w:r>
            <w:r w:rsidR="0033492A" w:rsidRPr="00BD090D">
              <w:rPr>
                <w:szCs w:val="22"/>
              </w:rPr>
              <w:t>;</w:t>
            </w:r>
            <w:r w:rsidRPr="00BD090D">
              <w:rPr>
                <w:szCs w:val="22"/>
              </w:rPr>
              <w:t xml:space="preserve"> 308)</w:t>
            </w:r>
          </w:p>
        </w:tc>
        <w:tc>
          <w:tcPr>
            <w:tcW w:w="1517" w:type="dxa"/>
            <w:tcBorders>
              <w:top w:val="nil"/>
              <w:left w:val="nil"/>
              <w:bottom w:val="nil"/>
              <w:right w:val="nil"/>
            </w:tcBorders>
            <w:hideMark/>
          </w:tcPr>
          <w:p w14:paraId="79391E8B" w14:textId="47879F3E" w:rsidR="005C0D40" w:rsidRPr="00BD090D" w:rsidRDefault="005C0D40" w:rsidP="0033492A">
            <w:pPr>
              <w:autoSpaceDE w:val="0"/>
              <w:autoSpaceDN w:val="0"/>
              <w:jc w:val="center"/>
              <w:rPr>
                <w:rFonts w:ascii="Calibri" w:eastAsia="Calibri" w:hAnsi="Calibri" w:cs="Calibri"/>
                <w:szCs w:val="22"/>
              </w:rPr>
            </w:pPr>
            <w:r w:rsidRPr="00BD090D">
              <w:rPr>
                <w:szCs w:val="22"/>
              </w:rPr>
              <w:t>256 (218</w:t>
            </w:r>
            <w:r w:rsidR="0033492A" w:rsidRPr="00BD090D">
              <w:rPr>
                <w:szCs w:val="22"/>
              </w:rPr>
              <w:t>;</w:t>
            </w:r>
            <w:r w:rsidRPr="00BD090D">
              <w:rPr>
                <w:szCs w:val="22"/>
              </w:rPr>
              <w:t xml:space="preserve"> 294)</w:t>
            </w:r>
          </w:p>
        </w:tc>
        <w:tc>
          <w:tcPr>
            <w:tcW w:w="1517" w:type="dxa"/>
            <w:tcBorders>
              <w:top w:val="nil"/>
              <w:left w:val="nil"/>
              <w:bottom w:val="nil"/>
              <w:right w:val="nil"/>
            </w:tcBorders>
            <w:hideMark/>
          </w:tcPr>
          <w:p w14:paraId="1F55C2CB" w14:textId="38F4DD9F" w:rsidR="005C0D40" w:rsidRPr="00BD090D" w:rsidRDefault="005C0D40" w:rsidP="0033492A">
            <w:pPr>
              <w:autoSpaceDE w:val="0"/>
              <w:autoSpaceDN w:val="0"/>
              <w:spacing w:line="240" w:lineRule="auto"/>
              <w:jc w:val="center"/>
              <w:rPr>
                <w:rFonts w:ascii="Calibri" w:eastAsia="Calibri" w:hAnsi="Calibri" w:cs="Calibri"/>
                <w:szCs w:val="22"/>
              </w:rPr>
            </w:pPr>
            <w:r w:rsidRPr="00BD090D">
              <w:rPr>
                <w:szCs w:val="22"/>
              </w:rPr>
              <w:t>297 (263</w:t>
            </w:r>
            <w:r w:rsidR="0033492A" w:rsidRPr="00BD090D">
              <w:rPr>
                <w:szCs w:val="22"/>
              </w:rPr>
              <w:t>;</w:t>
            </w:r>
            <w:r w:rsidRPr="00BD090D">
              <w:rPr>
                <w:szCs w:val="22"/>
              </w:rPr>
              <w:t xml:space="preserve"> 332)</w:t>
            </w:r>
          </w:p>
        </w:tc>
        <w:tc>
          <w:tcPr>
            <w:tcW w:w="1518" w:type="dxa"/>
            <w:tcBorders>
              <w:top w:val="nil"/>
              <w:left w:val="nil"/>
              <w:bottom w:val="nil"/>
              <w:right w:val="nil"/>
            </w:tcBorders>
            <w:hideMark/>
          </w:tcPr>
          <w:p w14:paraId="381EA8CF" w14:textId="24E6FD45" w:rsidR="005C0D40" w:rsidRPr="00BD090D" w:rsidRDefault="005C0D40" w:rsidP="0033492A">
            <w:pPr>
              <w:autoSpaceDE w:val="0"/>
              <w:autoSpaceDN w:val="0"/>
              <w:spacing w:line="240" w:lineRule="auto"/>
              <w:jc w:val="center"/>
              <w:rPr>
                <w:rFonts w:ascii="Calibri" w:eastAsia="Calibri" w:hAnsi="Calibri" w:cs="Calibri"/>
                <w:szCs w:val="22"/>
              </w:rPr>
            </w:pPr>
            <w:r w:rsidRPr="00BD090D">
              <w:rPr>
                <w:szCs w:val="22"/>
              </w:rPr>
              <w:t>281 (232</w:t>
            </w:r>
            <w:r w:rsidR="0033492A" w:rsidRPr="00BD090D">
              <w:rPr>
                <w:szCs w:val="22"/>
              </w:rPr>
              <w:t>;</w:t>
            </w:r>
            <w:r w:rsidRPr="00BD090D">
              <w:rPr>
                <w:szCs w:val="22"/>
              </w:rPr>
              <w:t xml:space="preserve"> 329)</w:t>
            </w:r>
          </w:p>
        </w:tc>
      </w:tr>
      <w:tr w:rsidR="005C0D40" w:rsidRPr="00BD090D" w14:paraId="0E3E3FFB" w14:textId="77777777" w:rsidTr="00846AC3">
        <w:tc>
          <w:tcPr>
            <w:tcW w:w="3220" w:type="dxa"/>
            <w:tcBorders>
              <w:top w:val="nil"/>
              <w:left w:val="nil"/>
              <w:bottom w:val="nil"/>
              <w:right w:val="nil"/>
            </w:tcBorders>
            <w:hideMark/>
          </w:tcPr>
          <w:p w14:paraId="04B6F8E4" w14:textId="77777777" w:rsidR="005C0D40" w:rsidRPr="00BD090D" w:rsidRDefault="005C0D40" w:rsidP="00846AC3">
            <w:pPr>
              <w:autoSpaceDE w:val="0"/>
              <w:autoSpaceDN w:val="0"/>
              <w:spacing w:line="240" w:lineRule="auto"/>
              <w:rPr>
                <w:rFonts w:ascii="Calibri" w:eastAsia="Calibri" w:hAnsi="Calibri" w:cs="Calibri"/>
                <w:szCs w:val="22"/>
              </w:rPr>
            </w:pPr>
            <w:r w:rsidRPr="00BD090D">
              <w:rPr>
                <w:szCs w:val="22"/>
              </w:rPr>
              <w:lastRenderedPageBreak/>
              <w:t>                                  ≤ 100 000 kopií/ml</w:t>
            </w:r>
          </w:p>
        </w:tc>
        <w:tc>
          <w:tcPr>
            <w:tcW w:w="1515" w:type="dxa"/>
            <w:tcBorders>
              <w:top w:val="nil"/>
              <w:left w:val="nil"/>
              <w:bottom w:val="nil"/>
              <w:right w:val="nil"/>
            </w:tcBorders>
            <w:hideMark/>
          </w:tcPr>
          <w:p w14:paraId="7A76EBE3" w14:textId="4C8F181B" w:rsidR="005C0D40" w:rsidRPr="00BD090D" w:rsidRDefault="005C0D40" w:rsidP="0033492A">
            <w:pPr>
              <w:autoSpaceDE w:val="0"/>
              <w:autoSpaceDN w:val="0"/>
              <w:jc w:val="center"/>
              <w:rPr>
                <w:rFonts w:ascii="Calibri" w:eastAsia="Calibri" w:hAnsi="Calibri" w:cs="Calibri"/>
                <w:szCs w:val="22"/>
              </w:rPr>
            </w:pPr>
            <w:r w:rsidRPr="00BD090D">
              <w:rPr>
                <w:szCs w:val="22"/>
              </w:rPr>
              <w:t>214 (194</w:t>
            </w:r>
            <w:r w:rsidR="0033492A" w:rsidRPr="00BD090D">
              <w:rPr>
                <w:szCs w:val="22"/>
              </w:rPr>
              <w:t>;</w:t>
            </w:r>
            <w:r w:rsidRPr="00BD090D">
              <w:rPr>
                <w:szCs w:val="22"/>
              </w:rPr>
              <w:t xml:space="preserve"> 235)</w:t>
            </w:r>
          </w:p>
        </w:tc>
        <w:tc>
          <w:tcPr>
            <w:tcW w:w="1517" w:type="dxa"/>
            <w:tcBorders>
              <w:top w:val="nil"/>
              <w:left w:val="nil"/>
              <w:bottom w:val="nil"/>
              <w:right w:val="nil"/>
            </w:tcBorders>
            <w:hideMark/>
          </w:tcPr>
          <w:p w14:paraId="3F4451FC" w14:textId="289CAE0F" w:rsidR="005C0D40" w:rsidRPr="00BD090D" w:rsidRDefault="005C0D40" w:rsidP="0033492A">
            <w:pPr>
              <w:autoSpaceDE w:val="0"/>
              <w:autoSpaceDN w:val="0"/>
              <w:jc w:val="center"/>
              <w:rPr>
                <w:rFonts w:ascii="Calibri" w:eastAsia="Calibri" w:hAnsi="Calibri" w:cs="Calibri"/>
                <w:szCs w:val="22"/>
              </w:rPr>
            </w:pPr>
            <w:r w:rsidRPr="00BD090D">
              <w:rPr>
                <w:szCs w:val="22"/>
              </w:rPr>
              <w:t>225 (199</w:t>
            </w:r>
            <w:r w:rsidR="0033492A" w:rsidRPr="00BD090D">
              <w:rPr>
                <w:szCs w:val="22"/>
              </w:rPr>
              <w:t>;</w:t>
            </w:r>
            <w:r w:rsidRPr="00BD090D">
              <w:rPr>
                <w:szCs w:val="22"/>
              </w:rPr>
              <w:t xml:space="preserve"> 251)</w:t>
            </w:r>
          </w:p>
        </w:tc>
        <w:tc>
          <w:tcPr>
            <w:tcW w:w="1517" w:type="dxa"/>
            <w:tcBorders>
              <w:top w:val="nil"/>
              <w:left w:val="nil"/>
              <w:bottom w:val="nil"/>
              <w:right w:val="nil"/>
            </w:tcBorders>
            <w:hideMark/>
          </w:tcPr>
          <w:p w14:paraId="3B0A0764" w14:textId="1DCE3EA8" w:rsidR="005C0D40" w:rsidRPr="00BD090D" w:rsidRDefault="005C0D40" w:rsidP="0033492A">
            <w:pPr>
              <w:autoSpaceDE w:val="0"/>
              <w:autoSpaceDN w:val="0"/>
              <w:spacing w:line="240" w:lineRule="auto"/>
              <w:jc w:val="center"/>
              <w:rPr>
                <w:rFonts w:ascii="Calibri" w:eastAsia="Calibri" w:hAnsi="Calibri" w:cs="Calibri"/>
                <w:szCs w:val="22"/>
              </w:rPr>
            </w:pPr>
            <w:r w:rsidRPr="00BD090D">
              <w:rPr>
                <w:szCs w:val="22"/>
              </w:rPr>
              <w:t>248 (225</w:t>
            </w:r>
            <w:r w:rsidR="0033492A" w:rsidRPr="00BD090D">
              <w:rPr>
                <w:szCs w:val="22"/>
              </w:rPr>
              <w:t>;</w:t>
            </w:r>
            <w:r w:rsidRPr="00BD090D">
              <w:rPr>
                <w:szCs w:val="22"/>
              </w:rPr>
              <w:t xml:space="preserve"> 270)</w:t>
            </w:r>
          </w:p>
        </w:tc>
        <w:tc>
          <w:tcPr>
            <w:tcW w:w="1518" w:type="dxa"/>
            <w:tcBorders>
              <w:top w:val="nil"/>
              <w:left w:val="nil"/>
              <w:bottom w:val="nil"/>
              <w:right w:val="nil"/>
            </w:tcBorders>
            <w:hideMark/>
          </w:tcPr>
          <w:p w14:paraId="0ACA4ED0" w14:textId="0C467845" w:rsidR="005C0D40" w:rsidRPr="00BD090D" w:rsidRDefault="005C0D40" w:rsidP="0033492A">
            <w:pPr>
              <w:autoSpaceDE w:val="0"/>
              <w:autoSpaceDN w:val="0"/>
              <w:spacing w:line="240" w:lineRule="auto"/>
              <w:jc w:val="center"/>
              <w:rPr>
                <w:rFonts w:ascii="Calibri" w:eastAsia="Calibri" w:hAnsi="Calibri" w:cs="Calibri"/>
                <w:szCs w:val="22"/>
              </w:rPr>
            </w:pPr>
            <w:r w:rsidRPr="00BD090D">
              <w:rPr>
                <w:szCs w:val="22"/>
              </w:rPr>
              <w:t>254 (224</w:t>
            </w:r>
            <w:r w:rsidR="0033492A" w:rsidRPr="00BD090D">
              <w:rPr>
                <w:szCs w:val="22"/>
              </w:rPr>
              <w:t>;</w:t>
            </w:r>
            <w:r w:rsidRPr="00BD090D">
              <w:rPr>
                <w:szCs w:val="22"/>
              </w:rPr>
              <w:t xml:space="preserve"> 285)</w:t>
            </w:r>
          </w:p>
        </w:tc>
      </w:tr>
      <w:tr w:rsidR="005C0D40" w:rsidRPr="00BD090D" w14:paraId="5305ECC6" w14:textId="77777777" w:rsidTr="00846AC3">
        <w:tc>
          <w:tcPr>
            <w:tcW w:w="3220" w:type="dxa"/>
            <w:tcBorders>
              <w:top w:val="nil"/>
              <w:left w:val="nil"/>
              <w:bottom w:val="nil"/>
              <w:right w:val="nil"/>
            </w:tcBorders>
            <w:hideMark/>
          </w:tcPr>
          <w:p w14:paraId="05293F6D" w14:textId="77777777" w:rsidR="005C0D40" w:rsidRPr="00BD090D" w:rsidRDefault="005C0D40" w:rsidP="00846AC3">
            <w:pPr>
              <w:autoSpaceDE w:val="0"/>
              <w:autoSpaceDN w:val="0"/>
              <w:spacing w:line="240" w:lineRule="auto"/>
              <w:rPr>
                <w:rFonts w:ascii="Calibri" w:eastAsia="Calibri" w:hAnsi="Calibri" w:cs="Calibri"/>
                <w:szCs w:val="22"/>
              </w:rPr>
            </w:pPr>
            <w:r w:rsidRPr="00BD090D">
              <w:rPr>
                <w:szCs w:val="22"/>
              </w:rPr>
              <w:t>              Počty CD4 ≤ 200 buněk/mm</w:t>
            </w:r>
            <w:r w:rsidRPr="00BD090D">
              <w:rPr>
                <w:szCs w:val="22"/>
                <w:vertAlign w:val="superscript"/>
              </w:rPr>
              <w:t>3</w:t>
            </w:r>
          </w:p>
        </w:tc>
        <w:tc>
          <w:tcPr>
            <w:tcW w:w="1515" w:type="dxa"/>
            <w:tcBorders>
              <w:top w:val="nil"/>
              <w:left w:val="nil"/>
              <w:bottom w:val="nil"/>
              <w:right w:val="nil"/>
            </w:tcBorders>
            <w:hideMark/>
          </w:tcPr>
          <w:p w14:paraId="1A72F7C4" w14:textId="06809C41" w:rsidR="005C0D40" w:rsidRPr="00BD090D" w:rsidRDefault="005C0D40" w:rsidP="0033492A">
            <w:pPr>
              <w:autoSpaceDE w:val="0"/>
              <w:autoSpaceDN w:val="0"/>
              <w:jc w:val="center"/>
              <w:rPr>
                <w:rFonts w:ascii="Calibri" w:eastAsia="Calibri" w:hAnsi="Calibri" w:cs="Calibri"/>
                <w:szCs w:val="22"/>
              </w:rPr>
            </w:pPr>
            <w:r w:rsidRPr="00BD090D">
              <w:rPr>
                <w:szCs w:val="22"/>
              </w:rPr>
              <w:t>209 (176</w:t>
            </w:r>
            <w:r w:rsidR="0033492A" w:rsidRPr="00BD090D">
              <w:rPr>
                <w:szCs w:val="22"/>
              </w:rPr>
              <w:t>;</w:t>
            </w:r>
            <w:r w:rsidRPr="00BD090D">
              <w:rPr>
                <w:szCs w:val="22"/>
              </w:rPr>
              <w:t xml:space="preserve"> 243)</w:t>
            </w:r>
          </w:p>
        </w:tc>
        <w:tc>
          <w:tcPr>
            <w:tcW w:w="1517" w:type="dxa"/>
            <w:tcBorders>
              <w:top w:val="nil"/>
              <w:left w:val="nil"/>
              <w:bottom w:val="nil"/>
              <w:right w:val="nil"/>
            </w:tcBorders>
            <w:hideMark/>
          </w:tcPr>
          <w:p w14:paraId="4797D266" w14:textId="0EF70B09" w:rsidR="005C0D40" w:rsidRPr="00BD090D" w:rsidRDefault="005C0D40" w:rsidP="0033492A">
            <w:pPr>
              <w:autoSpaceDE w:val="0"/>
              <w:autoSpaceDN w:val="0"/>
              <w:jc w:val="center"/>
              <w:rPr>
                <w:rFonts w:ascii="Calibri" w:eastAsia="Calibri" w:hAnsi="Calibri" w:cs="Calibri"/>
                <w:szCs w:val="22"/>
              </w:rPr>
            </w:pPr>
            <w:r w:rsidRPr="00BD090D">
              <w:rPr>
                <w:szCs w:val="22"/>
              </w:rPr>
              <w:t>209 (172</w:t>
            </w:r>
            <w:r w:rsidR="0033492A" w:rsidRPr="00BD090D">
              <w:rPr>
                <w:szCs w:val="22"/>
              </w:rPr>
              <w:t>;</w:t>
            </w:r>
            <w:r w:rsidRPr="00BD090D">
              <w:rPr>
                <w:szCs w:val="22"/>
              </w:rPr>
              <w:t xml:space="preserve"> 245)</w:t>
            </w:r>
          </w:p>
        </w:tc>
        <w:tc>
          <w:tcPr>
            <w:tcW w:w="1517" w:type="dxa"/>
            <w:tcBorders>
              <w:top w:val="nil"/>
              <w:left w:val="nil"/>
              <w:bottom w:val="nil"/>
              <w:right w:val="nil"/>
            </w:tcBorders>
            <w:hideMark/>
          </w:tcPr>
          <w:p w14:paraId="266F75BD" w14:textId="366F0C32" w:rsidR="005C0D40" w:rsidRPr="00BD090D" w:rsidRDefault="005C0D40" w:rsidP="0033492A">
            <w:pPr>
              <w:autoSpaceDE w:val="0"/>
              <w:autoSpaceDN w:val="0"/>
              <w:spacing w:line="240" w:lineRule="auto"/>
              <w:jc w:val="center"/>
              <w:rPr>
                <w:rFonts w:ascii="Calibri" w:eastAsia="Calibri" w:hAnsi="Calibri" w:cs="Calibri"/>
                <w:szCs w:val="22"/>
              </w:rPr>
            </w:pPr>
            <w:r w:rsidRPr="00BD090D">
              <w:rPr>
                <w:szCs w:val="22"/>
              </w:rPr>
              <w:t>239 (196</w:t>
            </w:r>
            <w:r w:rsidR="0033492A" w:rsidRPr="00BD090D">
              <w:rPr>
                <w:szCs w:val="22"/>
              </w:rPr>
              <w:t>;</w:t>
            </w:r>
            <w:r w:rsidRPr="00BD090D">
              <w:rPr>
                <w:szCs w:val="22"/>
              </w:rPr>
              <w:t xml:space="preserve"> 281)</w:t>
            </w:r>
          </w:p>
        </w:tc>
        <w:tc>
          <w:tcPr>
            <w:tcW w:w="1518" w:type="dxa"/>
            <w:tcBorders>
              <w:top w:val="nil"/>
              <w:left w:val="nil"/>
              <w:bottom w:val="nil"/>
              <w:right w:val="nil"/>
            </w:tcBorders>
            <w:hideMark/>
          </w:tcPr>
          <w:p w14:paraId="1D048F9B" w14:textId="5D33AF48" w:rsidR="005C0D40" w:rsidRPr="00BD090D" w:rsidRDefault="005C0D40" w:rsidP="0033492A">
            <w:pPr>
              <w:autoSpaceDE w:val="0"/>
              <w:autoSpaceDN w:val="0"/>
              <w:spacing w:line="240" w:lineRule="auto"/>
              <w:jc w:val="center"/>
              <w:rPr>
                <w:rFonts w:ascii="Calibri" w:eastAsia="Calibri" w:hAnsi="Calibri" w:cs="Calibri"/>
                <w:szCs w:val="22"/>
              </w:rPr>
            </w:pPr>
            <w:r w:rsidRPr="00BD090D">
              <w:rPr>
                <w:szCs w:val="22"/>
              </w:rPr>
              <w:t>242 (188</w:t>
            </w:r>
            <w:r w:rsidR="0033492A" w:rsidRPr="00BD090D">
              <w:rPr>
                <w:szCs w:val="22"/>
              </w:rPr>
              <w:t>;</w:t>
            </w:r>
            <w:r w:rsidRPr="00BD090D">
              <w:rPr>
                <w:szCs w:val="22"/>
              </w:rPr>
              <w:t xml:space="preserve"> 296)</w:t>
            </w:r>
          </w:p>
        </w:tc>
      </w:tr>
      <w:tr w:rsidR="005C0D40" w:rsidRPr="00BD090D" w14:paraId="6F6E6496" w14:textId="77777777" w:rsidTr="00846AC3">
        <w:tc>
          <w:tcPr>
            <w:tcW w:w="3220" w:type="dxa"/>
            <w:tcBorders>
              <w:top w:val="nil"/>
              <w:left w:val="nil"/>
              <w:bottom w:val="nil"/>
              <w:right w:val="nil"/>
            </w:tcBorders>
            <w:hideMark/>
          </w:tcPr>
          <w:p w14:paraId="25593C00" w14:textId="77777777" w:rsidR="005C0D40" w:rsidRPr="00BD090D" w:rsidRDefault="005C0D40" w:rsidP="00846AC3">
            <w:pPr>
              <w:autoSpaceDE w:val="0"/>
              <w:autoSpaceDN w:val="0"/>
              <w:spacing w:line="240" w:lineRule="auto"/>
              <w:rPr>
                <w:rFonts w:ascii="Calibri" w:eastAsia="Calibri" w:hAnsi="Calibri" w:cs="Calibri"/>
                <w:szCs w:val="22"/>
              </w:rPr>
            </w:pPr>
            <w:r w:rsidRPr="00BD090D">
              <w:rPr>
                <w:szCs w:val="22"/>
              </w:rPr>
              <w:t>                                  &gt; 200 buněk/mm</w:t>
            </w:r>
            <w:r w:rsidRPr="00BD090D">
              <w:rPr>
                <w:szCs w:val="22"/>
                <w:vertAlign w:val="superscript"/>
              </w:rPr>
              <w:t>3</w:t>
            </w:r>
          </w:p>
        </w:tc>
        <w:tc>
          <w:tcPr>
            <w:tcW w:w="1515" w:type="dxa"/>
            <w:tcBorders>
              <w:top w:val="nil"/>
              <w:left w:val="nil"/>
              <w:bottom w:val="nil"/>
              <w:right w:val="nil"/>
            </w:tcBorders>
            <w:hideMark/>
          </w:tcPr>
          <w:p w14:paraId="6B5F9E32" w14:textId="22D8442F" w:rsidR="005C0D40" w:rsidRPr="00BD090D" w:rsidRDefault="005C0D40" w:rsidP="0033492A">
            <w:pPr>
              <w:autoSpaceDE w:val="0"/>
              <w:autoSpaceDN w:val="0"/>
              <w:jc w:val="center"/>
              <w:rPr>
                <w:rFonts w:ascii="Calibri" w:eastAsia="Calibri" w:hAnsi="Calibri" w:cs="Calibri"/>
                <w:szCs w:val="22"/>
              </w:rPr>
            </w:pPr>
            <w:r w:rsidRPr="00BD090D">
              <w:rPr>
                <w:szCs w:val="22"/>
              </w:rPr>
              <w:t>235 (216</w:t>
            </w:r>
            <w:r w:rsidR="0033492A" w:rsidRPr="00BD090D">
              <w:rPr>
                <w:szCs w:val="22"/>
              </w:rPr>
              <w:t>;</w:t>
            </w:r>
            <w:r w:rsidRPr="00BD090D">
              <w:rPr>
                <w:szCs w:val="22"/>
              </w:rPr>
              <w:t xml:space="preserve"> 255)</w:t>
            </w:r>
          </w:p>
        </w:tc>
        <w:tc>
          <w:tcPr>
            <w:tcW w:w="1517" w:type="dxa"/>
            <w:tcBorders>
              <w:top w:val="nil"/>
              <w:left w:val="nil"/>
              <w:bottom w:val="nil"/>
              <w:right w:val="nil"/>
            </w:tcBorders>
            <w:hideMark/>
          </w:tcPr>
          <w:p w14:paraId="4E44C7F8" w14:textId="5DBC8F8C" w:rsidR="005C0D40" w:rsidRPr="00BD090D" w:rsidRDefault="005C0D40" w:rsidP="0033492A">
            <w:pPr>
              <w:autoSpaceDE w:val="0"/>
              <w:autoSpaceDN w:val="0"/>
              <w:jc w:val="center"/>
              <w:rPr>
                <w:rFonts w:ascii="Calibri" w:eastAsia="Calibri" w:hAnsi="Calibri" w:cs="Calibri"/>
                <w:szCs w:val="22"/>
              </w:rPr>
            </w:pPr>
            <w:r w:rsidRPr="00BD090D">
              <w:rPr>
                <w:szCs w:val="22"/>
              </w:rPr>
              <w:t>238 (214</w:t>
            </w:r>
            <w:r w:rsidR="0033492A" w:rsidRPr="00BD090D">
              <w:rPr>
                <w:szCs w:val="22"/>
              </w:rPr>
              <w:t>;</w:t>
            </w:r>
            <w:r w:rsidRPr="00BD090D">
              <w:rPr>
                <w:szCs w:val="22"/>
              </w:rPr>
              <w:t xml:space="preserve"> 262)</w:t>
            </w:r>
          </w:p>
        </w:tc>
        <w:tc>
          <w:tcPr>
            <w:tcW w:w="1517" w:type="dxa"/>
            <w:tcBorders>
              <w:top w:val="nil"/>
              <w:left w:val="nil"/>
              <w:bottom w:val="nil"/>
              <w:right w:val="nil"/>
            </w:tcBorders>
            <w:hideMark/>
          </w:tcPr>
          <w:p w14:paraId="3FB84CD6" w14:textId="25DBCAD9" w:rsidR="005C0D40" w:rsidRPr="00BD090D" w:rsidRDefault="005C0D40" w:rsidP="0033492A">
            <w:pPr>
              <w:autoSpaceDE w:val="0"/>
              <w:autoSpaceDN w:val="0"/>
              <w:spacing w:line="240" w:lineRule="auto"/>
              <w:jc w:val="center"/>
              <w:rPr>
                <w:rFonts w:ascii="Calibri" w:eastAsia="Calibri" w:hAnsi="Calibri" w:cs="Calibri"/>
                <w:szCs w:val="22"/>
              </w:rPr>
            </w:pPr>
            <w:r w:rsidRPr="00BD090D">
              <w:rPr>
                <w:szCs w:val="22"/>
              </w:rPr>
              <w:t>265 (245</w:t>
            </w:r>
            <w:r w:rsidR="0033492A" w:rsidRPr="00BD090D">
              <w:rPr>
                <w:szCs w:val="22"/>
              </w:rPr>
              <w:t>;</w:t>
            </w:r>
            <w:r w:rsidRPr="00BD090D">
              <w:rPr>
                <w:szCs w:val="22"/>
              </w:rPr>
              <w:t xml:space="preserve"> 286)</w:t>
            </w:r>
          </w:p>
        </w:tc>
        <w:tc>
          <w:tcPr>
            <w:tcW w:w="1518" w:type="dxa"/>
            <w:tcBorders>
              <w:top w:val="nil"/>
              <w:left w:val="nil"/>
              <w:bottom w:val="nil"/>
              <w:right w:val="nil"/>
            </w:tcBorders>
            <w:hideMark/>
          </w:tcPr>
          <w:p w14:paraId="1C687C1F" w14:textId="7C01AA44" w:rsidR="005C0D40" w:rsidRPr="00BD090D" w:rsidRDefault="005C0D40" w:rsidP="0033492A">
            <w:pPr>
              <w:autoSpaceDE w:val="0"/>
              <w:autoSpaceDN w:val="0"/>
              <w:spacing w:line="240" w:lineRule="auto"/>
              <w:jc w:val="center"/>
              <w:rPr>
                <w:rFonts w:ascii="Calibri" w:eastAsia="Calibri" w:hAnsi="Calibri" w:cs="Calibri"/>
                <w:szCs w:val="22"/>
              </w:rPr>
            </w:pPr>
            <w:r w:rsidRPr="00BD090D">
              <w:rPr>
                <w:szCs w:val="22"/>
              </w:rPr>
              <w:t>265 (237</w:t>
            </w:r>
            <w:r w:rsidR="0033492A" w:rsidRPr="00BD090D">
              <w:rPr>
                <w:szCs w:val="22"/>
              </w:rPr>
              <w:t>;</w:t>
            </w:r>
            <w:r w:rsidRPr="00BD090D">
              <w:rPr>
                <w:szCs w:val="22"/>
              </w:rPr>
              <w:t xml:space="preserve"> 294)</w:t>
            </w:r>
          </w:p>
        </w:tc>
      </w:tr>
      <w:tr w:rsidR="005C0D40" w:rsidRPr="00BD090D" w14:paraId="3EC83E99" w14:textId="77777777" w:rsidTr="00846AC3">
        <w:tc>
          <w:tcPr>
            <w:tcW w:w="3220" w:type="dxa"/>
            <w:tcBorders>
              <w:top w:val="nil"/>
              <w:left w:val="nil"/>
              <w:bottom w:val="nil"/>
              <w:right w:val="nil"/>
            </w:tcBorders>
            <w:hideMark/>
          </w:tcPr>
          <w:p w14:paraId="7915B896" w14:textId="77777777" w:rsidR="005C0D40" w:rsidRPr="00BD090D" w:rsidRDefault="005C0D40" w:rsidP="00846AC3">
            <w:pPr>
              <w:keepNext/>
              <w:autoSpaceDE w:val="0"/>
              <w:autoSpaceDN w:val="0"/>
              <w:spacing w:line="240" w:lineRule="auto"/>
              <w:rPr>
                <w:rFonts w:ascii="Calibri" w:eastAsia="Calibri" w:hAnsi="Calibri" w:cs="Calibri"/>
                <w:szCs w:val="22"/>
              </w:rPr>
            </w:pPr>
            <w:r w:rsidRPr="00BD090D">
              <w:rPr>
                <w:szCs w:val="22"/>
              </w:rPr>
              <w:t>             Podtyp viru - klad B</w:t>
            </w:r>
          </w:p>
        </w:tc>
        <w:tc>
          <w:tcPr>
            <w:tcW w:w="1515" w:type="dxa"/>
            <w:tcBorders>
              <w:top w:val="nil"/>
              <w:left w:val="nil"/>
              <w:bottom w:val="nil"/>
              <w:right w:val="nil"/>
            </w:tcBorders>
            <w:hideMark/>
          </w:tcPr>
          <w:p w14:paraId="51575A7C" w14:textId="66EDDED3" w:rsidR="005C0D40" w:rsidRPr="00BD090D" w:rsidRDefault="005C0D40" w:rsidP="0033492A">
            <w:pPr>
              <w:keepNext/>
              <w:autoSpaceDE w:val="0"/>
              <w:autoSpaceDN w:val="0"/>
              <w:jc w:val="center"/>
              <w:rPr>
                <w:rFonts w:ascii="Calibri" w:eastAsia="Calibri" w:hAnsi="Calibri" w:cs="Calibri"/>
                <w:szCs w:val="22"/>
              </w:rPr>
            </w:pPr>
            <w:r w:rsidRPr="00BD090D">
              <w:rPr>
                <w:szCs w:val="22"/>
              </w:rPr>
              <w:t>232 (209</w:t>
            </w:r>
            <w:r w:rsidR="0033492A" w:rsidRPr="00BD090D">
              <w:rPr>
                <w:szCs w:val="22"/>
              </w:rPr>
              <w:t>;</w:t>
            </w:r>
            <w:r w:rsidRPr="00BD090D">
              <w:rPr>
                <w:szCs w:val="22"/>
              </w:rPr>
              <w:t xml:space="preserve"> 254)</w:t>
            </w:r>
          </w:p>
        </w:tc>
        <w:tc>
          <w:tcPr>
            <w:tcW w:w="1517" w:type="dxa"/>
            <w:tcBorders>
              <w:top w:val="nil"/>
              <w:left w:val="nil"/>
              <w:bottom w:val="nil"/>
              <w:right w:val="nil"/>
            </w:tcBorders>
            <w:hideMark/>
          </w:tcPr>
          <w:p w14:paraId="1F373AF7" w14:textId="4E8A22B0" w:rsidR="005C0D40" w:rsidRPr="00BD090D" w:rsidRDefault="005C0D40" w:rsidP="0033492A">
            <w:pPr>
              <w:keepNext/>
              <w:autoSpaceDE w:val="0"/>
              <w:autoSpaceDN w:val="0"/>
              <w:jc w:val="center"/>
              <w:rPr>
                <w:rFonts w:ascii="Calibri" w:eastAsia="Calibri" w:hAnsi="Calibri" w:cs="Calibri"/>
                <w:szCs w:val="22"/>
              </w:rPr>
            </w:pPr>
            <w:r w:rsidRPr="00BD090D">
              <w:rPr>
                <w:szCs w:val="22"/>
              </w:rPr>
              <w:t>240 (213</w:t>
            </w:r>
            <w:r w:rsidR="0033492A" w:rsidRPr="00BD090D">
              <w:rPr>
                <w:szCs w:val="22"/>
              </w:rPr>
              <w:t>;</w:t>
            </w:r>
            <w:r w:rsidRPr="00BD090D">
              <w:rPr>
                <w:szCs w:val="22"/>
              </w:rPr>
              <w:t xml:space="preserve"> 266)</w:t>
            </w:r>
          </w:p>
        </w:tc>
        <w:tc>
          <w:tcPr>
            <w:tcW w:w="1517" w:type="dxa"/>
            <w:tcBorders>
              <w:top w:val="nil"/>
              <w:left w:val="nil"/>
              <w:bottom w:val="nil"/>
              <w:right w:val="nil"/>
            </w:tcBorders>
            <w:hideMark/>
          </w:tcPr>
          <w:p w14:paraId="24DDC922" w14:textId="24619234" w:rsidR="005C0D40" w:rsidRPr="00BD090D" w:rsidRDefault="005C0D40" w:rsidP="0033492A">
            <w:pPr>
              <w:keepNext/>
              <w:autoSpaceDE w:val="0"/>
              <w:autoSpaceDN w:val="0"/>
              <w:spacing w:line="240" w:lineRule="auto"/>
              <w:jc w:val="center"/>
              <w:rPr>
                <w:rFonts w:ascii="Calibri" w:eastAsia="Calibri" w:hAnsi="Calibri" w:cs="Calibri"/>
                <w:szCs w:val="22"/>
              </w:rPr>
            </w:pPr>
            <w:r w:rsidRPr="00BD090D">
              <w:rPr>
                <w:szCs w:val="22"/>
              </w:rPr>
              <w:t>270 (245</w:t>
            </w:r>
            <w:r w:rsidR="0033492A" w:rsidRPr="00BD090D">
              <w:rPr>
                <w:szCs w:val="22"/>
              </w:rPr>
              <w:t>;</w:t>
            </w:r>
            <w:r w:rsidRPr="00BD090D">
              <w:rPr>
                <w:szCs w:val="22"/>
              </w:rPr>
              <w:t xml:space="preserve"> 296)</w:t>
            </w:r>
          </w:p>
        </w:tc>
        <w:tc>
          <w:tcPr>
            <w:tcW w:w="1518" w:type="dxa"/>
            <w:tcBorders>
              <w:top w:val="nil"/>
              <w:left w:val="nil"/>
              <w:bottom w:val="nil"/>
              <w:right w:val="nil"/>
            </w:tcBorders>
            <w:hideMark/>
          </w:tcPr>
          <w:p w14:paraId="6B79E80E" w14:textId="4E32ADAE" w:rsidR="005C0D40" w:rsidRPr="00BD090D" w:rsidRDefault="005C0D40" w:rsidP="0033492A">
            <w:pPr>
              <w:keepNext/>
              <w:autoSpaceDE w:val="0"/>
              <w:autoSpaceDN w:val="0"/>
              <w:spacing w:line="240" w:lineRule="auto"/>
              <w:jc w:val="center"/>
              <w:rPr>
                <w:rFonts w:ascii="Calibri" w:eastAsia="Calibri" w:hAnsi="Calibri" w:cs="Calibri"/>
                <w:szCs w:val="22"/>
              </w:rPr>
            </w:pPr>
            <w:r w:rsidRPr="00BD090D">
              <w:rPr>
                <w:szCs w:val="22"/>
              </w:rPr>
              <w:t>267 (236</w:t>
            </w:r>
            <w:r w:rsidR="0033492A" w:rsidRPr="00BD090D">
              <w:rPr>
                <w:szCs w:val="22"/>
              </w:rPr>
              <w:t>;</w:t>
            </w:r>
            <w:r w:rsidRPr="00BD090D">
              <w:rPr>
                <w:szCs w:val="22"/>
              </w:rPr>
              <w:t xml:space="preserve"> 297)</w:t>
            </w:r>
          </w:p>
        </w:tc>
      </w:tr>
      <w:tr w:rsidR="005C0D40" w:rsidRPr="00BD090D" w14:paraId="140C3F15" w14:textId="77777777" w:rsidTr="00846AC3">
        <w:tc>
          <w:tcPr>
            <w:tcW w:w="3220" w:type="dxa"/>
            <w:tcBorders>
              <w:top w:val="nil"/>
              <w:left w:val="nil"/>
              <w:bottom w:val="single" w:sz="4" w:space="0" w:color="auto"/>
              <w:right w:val="nil"/>
            </w:tcBorders>
            <w:hideMark/>
          </w:tcPr>
          <w:p w14:paraId="2316416F" w14:textId="77777777" w:rsidR="005C0D40" w:rsidRPr="00BD090D" w:rsidRDefault="005C0D40" w:rsidP="00846AC3">
            <w:pPr>
              <w:keepNext/>
              <w:autoSpaceDE w:val="0"/>
              <w:autoSpaceDN w:val="0"/>
              <w:spacing w:line="240" w:lineRule="auto"/>
              <w:rPr>
                <w:rFonts w:ascii="Calibri" w:eastAsia="Calibri" w:hAnsi="Calibri" w:cs="Calibri"/>
                <w:szCs w:val="22"/>
              </w:rPr>
            </w:pPr>
            <w:r w:rsidRPr="00BD090D">
              <w:rPr>
                <w:szCs w:val="22"/>
              </w:rPr>
              <w:t>                                    Jiný než klad B</w:t>
            </w:r>
          </w:p>
        </w:tc>
        <w:tc>
          <w:tcPr>
            <w:tcW w:w="1515" w:type="dxa"/>
            <w:tcBorders>
              <w:top w:val="nil"/>
              <w:left w:val="nil"/>
              <w:bottom w:val="single" w:sz="4" w:space="0" w:color="auto"/>
              <w:right w:val="nil"/>
            </w:tcBorders>
            <w:hideMark/>
          </w:tcPr>
          <w:p w14:paraId="27D90E9A" w14:textId="093DCF6B" w:rsidR="005C0D40" w:rsidRPr="00BD090D" w:rsidRDefault="005C0D40" w:rsidP="0033492A">
            <w:pPr>
              <w:keepNext/>
              <w:autoSpaceDE w:val="0"/>
              <w:autoSpaceDN w:val="0"/>
              <w:jc w:val="center"/>
              <w:rPr>
                <w:rFonts w:ascii="Calibri" w:eastAsia="Calibri" w:hAnsi="Calibri" w:cs="Calibri"/>
                <w:szCs w:val="22"/>
              </w:rPr>
            </w:pPr>
            <w:r w:rsidRPr="00BD090D">
              <w:rPr>
                <w:szCs w:val="22"/>
              </w:rPr>
              <w:t>233 (205</w:t>
            </w:r>
            <w:r w:rsidR="0033492A" w:rsidRPr="00BD090D">
              <w:rPr>
                <w:szCs w:val="22"/>
              </w:rPr>
              <w:t>;</w:t>
            </w:r>
            <w:r w:rsidRPr="00BD090D">
              <w:rPr>
                <w:szCs w:val="22"/>
              </w:rPr>
              <w:t xml:space="preserve"> 261)</w:t>
            </w:r>
          </w:p>
        </w:tc>
        <w:tc>
          <w:tcPr>
            <w:tcW w:w="1517" w:type="dxa"/>
            <w:tcBorders>
              <w:top w:val="nil"/>
              <w:left w:val="nil"/>
              <w:bottom w:val="single" w:sz="4" w:space="0" w:color="auto"/>
              <w:right w:val="nil"/>
            </w:tcBorders>
            <w:hideMark/>
          </w:tcPr>
          <w:p w14:paraId="4D11E42A" w14:textId="234B023B" w:rsidR="005C0D40" w:rsidRPr="00BD090D" w:rsidRDefault="005C0D40" w:rsidP="0033492A">
            <w:pPr>
              <w:keepNext/>
              <w:autoSpaceDE w:val="0"/>
              <w:autoSpaceDN w:val="0"/>
              <w:jc w:val="center"/>
              <w:rPr>
                <w:rFonts w:ascii="Calibri" w:eastAsia="Calibri" w:hAnsi="Calibri" w:cs="Calibri"/>
                <w:szCs w:val="22"/>
              </w:rPr>
            </w:pPr>
            <w:r w:rsidRPr="00BD090D">
              <w:rPr>
                <w:szCs w:val="22"/>
              </w:rPr>
              <w:t>226 (191</w:t>
            </w:r>
            <w:r w:rsidR="0033492A" w:rsidRPr="00BD090D">
              <w:rPr>
                <w:szCs w:val="22"/>
              </w:rPr>
              <w:t>;</w:t>
            </w:r>
            <w:r w:rsidRPr="00BD090D">
              <w:rPr>
                <w:szCs w:val="22"/>
              </w:rPr>
              <w:t xml:space="preserve"> 261)</w:t>
            </w:r>
          </w:p>
        </w:tc>
        <w:tc>
          <w:tcPr>
            <w:tcW w:w="1517" w:type="dxa"/>
            <w:tcBorders>
              <w:top w:val="nil"/>
              <w:left w:val="nil"/>
              <w:bottom w:val="single" w:sz="4" w:space="0" w:color="auto"/>
              <w:right w:val="nil"/>
            </w:tcBorders>
            <w:hideMark/>
          </w:tcPr>
          <w:p w14:paraId="426AFE44" w14:textId="0FA15A6B" w:rsidR="005C0D40" w:rsidRPr="00BD090D" w:rsidRDefault="005C0D40" w:rsidP="0033492A">
            <w:pPr>
              <w:keepNext/>
              <w:autoSpaceDE w:val="0"/>
              <w:autoSpaceDN w:val="0"/>
              <w:spacing w:line="240" w:lineRule="auto"/>
              <w:jc w:val="center"/>
              <w:rPr>
                <w:rFonts w:ascii="Calibri" w:eastAsia="Calibri" w:hAnsi="Calibri" w:cs="Calibri"/>
                <w:szCs w:val="22"/>
              </w:rPr>
            </w:pPr>
            <w:r w:rsidRPr="00BD090D">
              <w:rPr>
                <w:szCs w:val="22"/>
              </w:rPr>
              <w:t>246 (219</w:t>
            </w:r>
            <w:r w:rsidR="0033492A" w:rsidRPr="00BD090D">
              <w:rPr>
                <w:szCs w:val="22"/>
              </w:rPr>
              <w:t>;</w:t>
            </w:r>
            <w:r w:rsidRPr="00BD090D">
              <w:rPr>
                <w:szCs w:val="22"/>
              </w:rPr>
              <w:t xml:space="preserve"> 274)</w:t>
            </w:r>
          </w:p>
        </w:tc>
        <w:tc>
          <w:tcPr>
            <w:tcW w:w="1518" w:type="dxa"/>
            <w:tcBorders>
              <w:top w:val="nil"/>
              <w:left w:val="nil"/>
              <w:bottom w:val="single" w:sz="4" w:space="0" w:color="auto"/>
              <w:right w:val="nil"/>
            </w:tcBorders>
          </w:tcPr>
          <w:p w14:paraId="1DA95CD5" w14:textId="3C166B33" w:rsidR="005C0D40" w:rsidRPr="00BD090D" w:rsidRDefault="005C0D40" w:rsidP="00846AC3">
            <w:pPr>
              <w:keepNext/>
              <w:autoSpaceDE w:val="0"/>
              <w:autoSpaceDN w:val="0"/>
              <w:spacing w:line="240" w:lineRule="auto"/>
              <w:jc w:val="center"/>
              <w:rPr>
                <w:szCs w:val="22"/>
              </w:rPr>
            </w:pPr>
            <w:r w:rsidRPr="00BD090D">
              <w:rPr>
                <w:szCs w:val="22"/>
              </w:rPr>
              <w:t>259 (211</w:t>
            </w:r>
            <w:r w:rsidR="0033492A" w:rsidRPr="00BD090D">
              <w:rPr>
                <w:szCs w:val="22"/>
              </w:rPr>
              <w:t>;</w:t>
            </w:r>
            <w:r w:rsidRPr="00BD090D">
              <w:rPr>
                <w:szCs w:val="22"/>
              </w:rPr>
              <w:t xml:space="preserve"> 307)</w:t>
            </w:r>
          </w:p>
          <w:p w14:paraId="055B20F6" w14:textId="77777777" w:rsidR="005C0D40" w:rsidRPr="00BD090D" w:rsidRDefault="005C0D40" w:rsidP="00846AC3">
            <w:pPr>
              <w:keepNext/>
              <w:autoSpaceDE w:val="0"/>
              <w:autoSpaceDN w:val="0"/>
              <w:spacing w:line="240" w:lineRule="auto"/>
              <w:jc w:val="center"/>
              <w:rPr>
                <w:rFonts w:ascii="Calibri" w:eastAsia="Calibri" w:hAnsi="Calibri" w:cs="Calibri"/>
                <w:szCs w:val="22"/>
              </w:rPr>
            </w:pPr>
          </w:p>
        </w:tc>
      </w:tr>
      <w:tr w:rsidR="005C0D40" w:rsidRPr="00BD090D" w14:paraId="184EEF27" w14:textId="77777777" w:rsidTr="00846AC3">
        <w:tc>
          <w:tcPr>
            <w:tcW w:w="9287" w:type="dxa"/>
            <w:gridSpan w:val="5"/>
            <w:tcBorders>
              <w:top w:val="single" w:sz="4" w:space="0" w:color="auto"/>
              <w:left w:val="nil"/>
              <w:bottom w:val="single" w:sz="4" w:space="0" w:color="auto"/>
              <w:right w:val="nil"/>
            </w:tcBorders>
            <w:hideMark/>
          </w:tcPr>
          <w:p w14:paraId="34DCC792" w14:textId="0CC28659" w:rsidR="005C0D40" w:rsidRPr="00BD090D" w:rsidRDefault="005C0D40" w:rsidP="00846AC3">
            <w:pPr>
              <w:widowControl w:val="0"/>
              <w:autoSpaceDE w:val="0"/>
              <w:autoSpaceDN w:val="0"/>
              <w:adjustRightInd w:val="0"/>
              <w:spacing w:before="15" w:after="15" w:line="240" w:lineRule="auto"/>
              <w:ind w:left="160" w:right="1" w:hanging="160"/>
              <w:rPr>
                <w:sz w:val="18"/>
                <w:szCs w:val="16"/>
              </w:rPr>
            </w:pPr>
            <w:r w:rsidRPr="00BD090D">
              <w:rPr>
                <w:vertAlign w:val="superscript"/>
              </w:rPr>
              <w:t>†</w:t>
            </w:r>
            <w:r w:rsidRPr="00BD090D">
              <w:t xml:space="preserve"> </w:t>
            </w:r>
            <w:r w:rsidRPr="00BD090D">
              <w:rPr>
                <w:sz w:val="18"/>
                <w:szCs w:val="16"/>
              </w:rPr>
              <w:t xml:space="preserve">Pacient, který studii nedokončil je počítán jako </w:t>
            </w:r>
            <w:r w:rsidR="000548CD" w:rsidRPr="00BD090D">
              <w:rPr>
                <w:sz w:val="18"/>
                <w:szCs w:val="16"/>
              </w:rPr>
              <w:t>selhání</w:t>
            </w:r>
            <w:r w:rsidR="0026127F" w:rsidRPr="00BD090D">
              <w:rPr>
                <w:sz w:val="18"/>
                <w:szCs w:val="16"/>
              </w:rPr>
              <w:t xml:space="preserve"> imputace</w:t>
            </w:r>
            <w:r w:rsidRPr="00BD090D">
              <w:rPr>
                <w:sz w:val="18"/>
                <w:szCs w:val="16"/>
              </w:rPr>
              <w:t xml:space="preserve">: pacienti, kteří účast ukončili předčasně, jsou dále započteni jako </w:t>
            </w:r>
            <w:r w:rsidR="0026127F" w:rsidRPr="00BD090D">
              <w:rPr>
                <w:sz w:val="18"/>
                <w:szCs w:val="16"/>
              </w:rPr>
              <w:t>selhání</w:t>
            </w:r>
            <w:r w:rsidRPr="00BD090D">
              <w:rPr>
                <w:sz w:val="18"/>
                <w:szCs w:val="16"/>
              </w:rPr>
              <w:t>. Je hlášeno procento pacientů s odpovědí a související 95% interval spolehlivosti (CI).</w:t>
            </w:r>
          </w:p>
          <w:p w14:paraId="14E0F5B2" w14:textId="6E46DEDC" w:rsidR="005C0D40" w:rsidRPr="00BD090D" w:rsidRDefault="005C0D40" w:rsidP="00846AC3">
            <w:pPr>
              <w:widowControl w:val="0"/>
              <w:autoSpaceDE w:val="0"/>
              <w:autoSpaceDN w:val="0"/>
              <w:adjustRightInd w:val="0"/>
              <w:spacing w:before="15" w:after="15" w:line="240" w:lineRule="auto"/>
              <w:ind w:left="160" w:right="1" w:hanging="160"/>
              <w:rPr>
                <w:sz w:val="18"/>
                <w:szCs w:val="16"/>
              </w:rPr>
            </w:pPr>
            <w:r w:rsidRPr="00BD090D">
              <w:rPr>
                <w:vertAlign w:val="superscript"/>
              </w:rPr>
              <w:t>‡</w:t>
            </w:r>
            <w:r w:rsidRPr="00BD090D">
              <w:rPr>
                <w:sz w:val="18"/>
                <w:szCs w:val="16"/>
              </w:rPr>
              <w:t xml:space="preserve"> Pro analýzu podle prognostických faktorů byla virologická selhání převedena na procenta &lt; 40 kopií/ml. Pro </w:t>
            </w:r>
            <w:r w:rsidR="0026127F" w:rsidRPr="00BD090D">
              <w:rPr>
                <w:sz w:val="18"/>
                <w:szCs w:val="16"/>
              </w:rPr>
              <w:t>průměrnou</w:t>
            </w:r>
            <w:r w:rsidRPr="00BD090D">
              <w:rPr>
                <w:sz w:val="18"/>
                <w:szCs w:val="16"/>
              </w:rPr>
              <w:t xml:space="preserve"> hodnotu změny počtu CD4 bylo u virologických selhání použito převedení výchozích hodnot.</w:t>
            </w:r>
          </w:p>
          <w:p w14:paraId="153E7659" w14:textId="77777777" w:rsidR="005C0D40" w:rsidRPr="00BD090D" w:rsidRDefault="005C0D40" w:rsidP="00846AC3">
            <w:pPr>
              <w:keepNext/>
              <w:autoSpaceDE w:val="0"/>
              <w:autoSpaceDN w:val="0"/>
              <w:spacing w:line="240" w:lineRule="auto"/>
              <w:rPr>
                <w:sz w:val="16"/>
                <w:szCs w:val="16"/>
              </w:rPr>
            </w:pPr>
            <w:r w:rsidRPr="00BD090D">
              <w:rPr>
                <w:sz w:val="18"/>
                <w:szCs w:val="16"/>
              </w:rPr>
              <w:t>Raltegravir 1 200 mg QD a raltegravir 400 mg dvakrát denně byl podáván s emtricitabinem (+) tenofovir-disoproxil-fumarátem.</w:t>
            </w:r>
          </w:p>
        </w:tc>
      </w:tr>
    </w:tbl>
    <w:p w14:paraId="65AF3BF7" w14:textId="77777777" w:rsidR="00DA2B8E" w:rsidRPr="00BD090D" w:rsidRDefault="00DA2B8E" w:rsidP="00DA2B8E">
      <w:pPr>
        <w:pStyle w:val="Default"/>
        <w:keepNext/>
        <w:keepLines/>
        <w:rPr>
          <w:bCs/>
          <w:color w:val="auto"/>
          <w:sz w:val="22"/>
          <w:szCs w:val="22"/>
          <w:lang w:val="cs-CZ"/>
        </w:rPr>
      </w:pPr>
    </w:p>
    <w:p w14:paraId="0E9C721D" w14:textId="77777777" w:rsidR="00DA2B8E" w:rsidRPr="00BD090D" w:rsidRDefault="00DA2B8E" w:rsidP="00DA2B8E">
      <w:pPr>
        <w:keepNext/>
        <w:keepLines/>
        <w:tabs>
          <w:tab w:val="clear" w:pos="567"/>
        </w:tabs>
        <w:spacing w:line="240" w:lineRule="auto"/>
        <w:ind w:left="567" w:hanging="567"/>
        <w:rPr>
          <w:b/>
          <w:szCs w:val="22"/>
        </w:rPr>
      </w:pPr>
      <w:r w:rsidRPr="00BD090D">
        <w:rPr>
          <w:b/>
          <w:szCs w:val="22"/>
        </w:rPr>
        <w:t>5.2</w:t>
      </w:r>
      <w:r w:rsidRPr="00BD090D">
        <w:rPr>
          <w:b/>
          <w:szCs w:val="22"/>
        </w:rPr>
        <w:tab/>
        <w:t>Farmakokinetické vlastnosti</w:t>
      </w:r>
    </w:p>
    <w:p w14:paraId="22D26DEC" w14:textId="77777777" w:rsidR="00DA2B8E" w:rsidRPr="00BD090D" w:rsidRDefault="00DA2B8E" w:rsidP="00DA2B8E">
      <w:pPr>
        <w:pStyle w:val="Body"/>
        <w:keepNext/>
        <w:keepLines/>
        <w:jc w:val="left"/>
        <w:rPr>
          <w:szCs w:val="22"/>
          <w:lang w:val="cs-CZ"/>
        </w:rPr>
      </w:pPr>
    </w:p>
    <w:p w14:paraId="7DCFB0BA" w14:textId="77777777" w:rsidR="00DA2B8E" w:rsidRPr="00BD090D" w:rsidRDefault="00DA2B8E" w:rsidP="00DA2B8E">
      <w:pPr>
        <w:pStyle w:val="Body"/>
        <w:keepNext/>
        <w:keepLines/>
        <w:jc w:val="left"/>
        <w:rPr>
          <w:szCs w:val="22"/>
          <w:u w:val="single"/>
          <w:lang w:val="cs-CZ"/>
        </w:rPr>
      </w:pPr>
      <w:r w:rsidRPr="00BD090D">
        <w:rPr>
          <w:szCs w:val="22"/>
          <w:u w:val="single"/>
          <w:lang w:val="cs-CZ"/>
        </w:rPr>
        <w:t>Absorpce</w:t>
      </w:r>
    </w:p>
    <w:p w14:paraId="23BBC00A" w14:textId="77777777" w:rsidR="00E31CF1" w:rsidRPr="00BD090D" w:rsidRDefault="00E31CF1" w:rsidP="00DA2B8E">
      <w:pPr>
        <w:keepNext/>
        <w:keepLines/>
        <w:tabs>
          <w:tab w:val="clear" w:pos="567"/>
        </w:tabs>
        <w:spacing w:line="240" w:lineRule="auto"/>
        <w:rPr>
          <w:szCs w:val="22"/>
        </w:rPr>
      </w:pPr>
    </w:p>
    <w:p w14:paraId="74C30BD5" w14:textId="77777777" w:rsidR="00DA2B8E" w:rsidRPr="00BD090D" w:rsidRDefault="00DA2B8E" w:rsidP="00DA2B8E">
      <w:pPr>
        <w:keepNext/>
        <w:keepLines/>
        <w:tabs>
          <w:tab w:val="clear" w:pos="567"/>
        </w:tabs>
        <w:spacing w:line="240" w:lineRule="auto"/>
        <w:rPr>
          <w:szCs w:val="22"/>
        </w:rPr>
      </w:pPr>
      <w:r w:rsidRPr="00BD090D">
        <w:rPr>
          <w:szCs w:val="22"/>
        </w:rPr>
        <w:t>Jak se ukázalo u zdravých dobrovolníků užívajících jednorázové perorální dávky raltegraviru nalačno, raltegravir se rychle absorbuje s t</w:t>
      </w:r>
      <w:r w:rsidRPr="00BD090D">
        <w:rPr>
          <w:szCs w:val="22"/>
          <w:vertAlign w:val="subscript"/>
        </w:rPr>
        <w:t>max</w:t>
      </w:r>
      <w:r w:rsidRPr="00BD090D">
        <w:rPr>
          <w:szCs w:val="22"/>
        </w:rPr>
        <w:t xml:space="preserve"> přibližně 3 hodiny po podání dávky. AUC a C</w:t>
      </w:r>
      <w:r w:rsidRPr="00BD090D">
        <w:rPr>
          <w:szCs w:val="22"/>
          <w:vertAlign w:val="subscript"/>
        </w:rPr>
        <w:t>max</w:t>
      </w:r>
      <w:r w:rsidRPr="00BD090D">
        <w:rPr>
          <w:szCs w:val="22"/>
        </w:rPr>
        <w:t xml:space="preserve"> raltegraviru se zvyšuje úměrně dávce v rozmezí dávek 100 mg až 1 600 mg. C</w:t>
      </w:r>
      <w:r w:rsidRPr="00BD090D">
        <w:rPr>
          <w:szCs w:val="22"/>
          <w:vertAlign w:val="subscript"/>
        </w:rPr>
        <w:t>12 hod</w:t>
      </w:r>
      <w:r w:rsidRPr="00BD090D">
        <w:rPr>
          <w:szCs w:val="22"/>
        </w:rPr>
        <w:t xml:space="preserve"> raltegraviru se zvyšuje úměrně dávce v rozmezí dávek 100 mg až 800 mg a zvyšuje nepatrně méně než je úměrné dávce v rozmezí dávek 100 mg až 1 600 mg. </w:t>
      </w:r>
    </w:p>
    <w:p w14:paraId="79A9E02A" w14:textId="77777777" w:rsidR="00DA2B8E" w:rsidRPr="00BD090D" w:rsidRDefault="00DA2B8E" w:rsidP="00DA2B8E">
      <w:pPr>
        <w:keepNext/>
        <w:keepLines/>
        <w:tabs>
          <w:tab w:val="clear" w:pos="567"/>
        </w:tabs>
        <w:spacing w:line="240" w:lineRule="auto"/>
        <w:rPr>
          <w:szCs w:val="22"/>
        </w:rPr>
      </w:pPr>
    </w:p>
    <w:p w14:paraId="050999C8" w14:textId="77777777" w:rsidR="00DA2B8E" w:rsidRPr="00BD090D" w:rsidRDefault="00DA2B8E" w:rsidP="00DA2B8E">
      <w:pPr>
        <w:keepNext/>
        <w:keepLines/>
        <w:tabs>
          <w:tab w:val="clear" w:pos="567"/>
        </w:tabs>
        <w:spacing w:line="240" w:lineRule="auto"/>
        <w:rPr>
          <w:szCs w:val="22"/>
        </w:rPr>
      </w:pPr>
      <w:r w:rsidRPr="00BD090D">
        <w:rPr>
          <w:szCs w:val="22"/>
        </w:rPr>
        <w:t>Při podávání dvakrát denně se farmakokinetického ustáleného stavu dosáhne rychle, během přibližně prvních 2 dnů podávání. Dochází jen k malé až nulové kumulaci v AUC a C</w:t>
      </w:r>
      <w:r w:rsidRPr="00BD090D">
        <w:rPr>
          <w:szCs w:val="22"/>
          <w:vertAlign w:val="subscript"/>
        </w:rPr>
        <w:t>max</w:t>
      </w:r>
      <w:r w:rsidRPr="00BD090D">
        <w:rPr>
          <w:szCs w:val="22"/>
        </w:rPr>
        <w:t xml:space="preserve"> a je prokázána mírná kumulace v C</w:t>
      </w:r>
      <w:r w:rsidRPr="00BD090D">
        <w:rPr>
          <w:szCs w:val="22"/>
          <w:vertAlign w:val="subscript"/>
        </w:rPr>
        <w:t>12 hod</w:t>
      </w:r>
      <w:r w:rsidRPr="00BD090D">
        <w:rPr>
          <w:szCs w:val="22"/>
        </w:rPr>
        <w:t>. Absolutní biologická dostupnost raltegraviru nebyla stanovena.</w:t>
      </w:r>
    </w:p>
    <w:p w14:paraId="5C5D3E22" w14:textId="77777777" w:rsidR="00DA2B8E" w:rsidRPr="00BD090D" w:rsidRDefault="00DA2B8E" w:rsidP="00DA2B8E">
      <w:pPr>
        <w:tabs>
          <w:tab w:val="clear" w:pos="567"/>
        </w:tabs>
        <w:spacing w:line="240" w:lineRule="auto"/>
        <w:rPr>
          <w:szCs w:val="22"/>
        </w:rPr>
      </w:pPr>
    </w:p>
    <w:p w14:paraId="00258C33" w14:textId="0172CA36" w:rsidR="00056C7C" w:rsidRPr="00BD090D" w:rsidRDefault="00056C7C" w:rsidP="00DA2B8E">
      <w:pPr>
        <w:tabs>
          <w:tab w:val="clear" w:pos="567"/>
        </w:tabs>
        <w:spacing w:line="240" w:lineRule="auto"/>
        <w:rPr>
          <w:szCs w:val="22"/>
        </w:rPr>
      </w:pPr>
      <w:r w:rsidRPr="00BD090D">
        <w:rPr>
          <w:szCs w:val="22"/>
        </w:rPr>
        <w:t>Raltegravir 1</w:t>
      </w:r>
      <w:r w:rsidR="009D23B1" w:rsidRPr="00BD090D">
        <w:rPr>
          <w:szCs w:val="22"/>
        </w:rPr>
        <w:t> </w:t>
      </w:r>
      <w:r w:rsidRPr="00BD090D">
        <w:rPr>
          <w:szCs w:val="22"/>
        </w:rPr>
        <w:t>200</w:t>
      </w:r>
      <w:r w:rsidR="009D23B1" w:rsidRPr="00BD090D">
        <w:rPr>
          <w:szCs w:val="22"/>
        </w:rPr>
        <w:t> </w:t>
      </w:r>
      <w:r w:rsidRPr="00BD090D">
        <w:rPr>
          <w:szCs w:val="22"/>
        </w:rPr>
        <w:t>mg jednou denně se také rychle absorbuje nalačno s</w:t>
      </w:r>
      <w:r w:rsidR="009D23B1" w:rsidRPr="00BD090D">
        <w:rPr>
          <w:szCs w:val="22"/>
        </w:rPr>
        <w:t> </w:t>
      </w:r>
      <w:r w:rsidRPr="00BD090D">
        <w:rPr>
          <w:szCs w:val="22"/>
        </w:rPr>
        <w:t>mediánem T</w:t>
      </w:r>
      <w:r w:rsidRPr="00BD090D">
        <w:rPr>
          <w:szCs w:val="22"/>
          <w:vertAlign w:val="subscript"/>
        </w:rPr>
        <w:t>max</w:t>
      </w:r>
      <w:r w:rsidRPr="00BD090D">
        <w:rPr>
          <w:szCs w:val="22"/>
        </w:rPr>
        <w:t xml:space="preserve"> ~ 1,5 až 2 hodiny a vytváří ostřejší absorpční vrchol s tendencí k vyšší C</w:t>
      </w:r>
      <w:r w:rsidRPr="00BD090D">
        <w:rPr>
          <w:szCs w:val="22"/>
          <w:vertAlign w:val="subscript"/>
        </w:rPr>
        <w:t>max</w:t>
      </w:r>
      <w:r w:rsidRPr="00BD090D">
        <w:rPr>
          <w:szCs w:val="22"/>
        </w:rPr>
        <w:t xml:space="preserve"> ve srovnání s raltegravirem dvakrát denně (1 x 400mg tableta dvakrát denně). Kromě toho má forma raltegraviru 600 mg v režimu dávkování 1 200 mg (2 x 600 mg) jednou denně v porovnání s přípravkem raltegravir 400 mg vyšší relativní biologickou dostupnost (o 21 až 66</w:t>
      </w:r>
      <w:r w:rsidR="00984B53" w:rsidRPr="00BD090D">
        <w:rPr>
          <w:szCs w:val="22"/>
        </w:rPr>
        <w:t> </w:t>
      </w:r>
      <w:r w:rsidRPr="00BD090D">
        <w:rPr>
          <w:szCs w:val="22"/>
        </w:rPr>
        <w:t>%). Po absorpci vykazují obě formy raltegraviru podobnou systémovou farmakokinetiku. U pacientů po podání dávky 1</w:t>
      </w:r>
      <w:r w:rsidR="009D23B1" w:rsidRPr="00BD090D">
        <w:rPr>
          <w:szCs w:val="22"/>
        </w:rPr>
        <w:t> </w:t>
      </w:r>
      <w:r w:rsidRPr="00BD090D">
        <w:rPr>
          <w:szCs w:val="22"/>
        </w:rPr>
        <w:t>200</w:t>
      </w:r>
      <w:r w:rsidR="009D23B1" w:rsidRPr="00BD090D">
        <w:rPr>
          <w:szCs w:val="22"/>
        </w:rPr>
        <w:t> </w:t>
      </w:r>
      <w:r w:rsidRPr="00BD090D">
        <w:rPr>
          <w:szCs w:val="22"/>
        </w:rPr>
        <w:t>mg raltegraviru jednou denně byl ustálen</w:t>
      </w:r>
      <w:r w:rsidR="00984B53" w:rsidRPr="00BD090D">
        <w:rPr>
          <w:szCs w:val="22"/>
        </w:rPr>
        <w:t>ý stav</w:t>
      </w:r>
      <w:r w:rsidRPr="00BD090D">
        <w:rPr>
          <w:szCs w:val="22"/>
        </w:rPr>
        <w:t xml:space="preserve"> AUC</w:t>
      </w:r>
      <w:r w:rsidRPr="00BD090D">
        <w:rPr>
          <w:szCs w:val="22"/>
          <w:vertAlign w:val="subscript"/>
        </w:rPr>
        <w:t>0-24</w:t>
      </w:r>
      <w:r w:rsidRPr="00BD090D">
        <w:rPr>
          <w:szCs w:val="22"/>
        </w:rPr>
        <w:t xml:space="preserve"> 53,7 </w:t>
      </w:r>
      <w:r w:rsidR="00984B53" w:rsidRPr="00BD090D">
        <w:rPr>
          <w:szCs w:val="22"/>
        </w:rPr>
        <w:t>h.μM</w:t>
      </w:r>
      <w:r w:rsidRPr="00BD090D">
        <w:rPr>
          <w:szCs w:val="22"/>
        </w:rPr>
        <w:t>, C</w:t>
      </w:r>
      <w:r w:rsidRPr="00BD090D">
        <w:rPr>
          <w:szCs w:val="22"/>
          <w:vertAlign w:val="subscript"/>
        </w:rPr>
        <w:t>24</w:t>
      </w:r>
      <w:r w:rsidRPr="00BD090D">
        <w:rPr>
          <w:szCs w:val="22"/>
        </w:rPr>
        <w:t xml:space="preserve"> 75,6 nM a medián T</w:t>
      </w:r>
      <w:r w:rsidRPr="00BD090D">
        <w:rPr>
          <w:szCs w:val="22"/>
          <w:vertAlign w:val="subscript"/>
        </w:rPr>
        <w:t>max</w:t>
      </w:r>
      <w:r w:rsidRPr="00BD090D">
        <w:rPr>
          <w:szCs w:val="22"/>
        </w:rPr>
        <w:t xml:space="preserve"> 1,50 h</w:t>
      </w:r>
      <w:r w:rsidR="009D23B1" w:rsidRPr="00BD090D">
        <w:rPr>
          <w:szCs w:val="22"/>
        </w:rPr>
        <w:t>.</w:t>
      </w:r>
    </w:p>
    <w:p w14:paraId="3B803EF1" w14:textId="77777777" w:rsidR="00056C7C" w:rsidRPr="00BD090D" w:rsidRDefault="00056C7C" w:rsidP="00DA2B8E">
      <w:pPr>
        <w:tabs>
          <w:tab w:val="clear" w:pos="567"/>
        </w:tabs>
        <w:spacing w:line="240" w:lineRule="auto"/>
        <w:rPr>
          <w:szCs w:val="22"/>
        </w:rPr>
      </w:pPr>
    </w:p>
    <w:p w14:paraId="41FB8928" w14:textId="77777777" w:rsidR="00DA2B8E" w:rsidRPr="00BD090D" w:rsidRDefault="00056C7C" w:rsidP="00DA2B8E">
      <w:pPr>
        <w:tabs>
          <w:tab w:val="clear" w:pos="567"/>
        </w:tabs>
        <w:spacing w:line="240" w:lineRule="auto"/>
        <w:rPr>
          <w:szCs w:val="22"/>
        </w:rPr>
      </w:pPr>
      <w:r w:rsidRPr="00BD090D">
        <w:rPr>
          <w:szCs w:val="22"/>
        </w:rPr>
        <w:t>Raltegravir 400 mg</w:t>
      </w:r>
      <w:r w:rsidR="00DA2B8E" w:rsidRPr="00BD090D">
        <w:rPr>
          <w:szCs w:val="22"/>
        </w:rPr>
        <w:t xml:space="preserve"> </w:t>
      </w:r>
      <w:r w:rsidR="00473A5E" w:rsidRPr="00BD090D">
        <w:rPr>
          <w:szCs w:val="22"/>
        </w:rPr>
        <w:t xml:space="preserve">dvakrát denně </w:t>
      </w:r>
      <w:r w:rsidR="00DA2B8E" w:rsidRPr="00BD090D">
        <w:rPr>
          <w:szCs w:val="22"/>
        </w:rPr>
        <w:t>může být podáván s jídlem nebo bez jídla. Raltegravir byl podáván bez ohledu na jídlo v pivotních studiích bezpečnosti a účinnosti u HIV</w:t>
      </w:r>
      <w:r w:rsidR="00DA2B8E" w:rsidRPr="00BD090D">
        <w:rPr>
          <w:szCs w:val="22"/>
        </w:rPr>
        <w:noBreakHyphen/>
      </w:r>
      <w:r w:rsidR="00984B53" w:rsidRPr="00BD090D">
        <w:rPr>
          <w:szCs w:val="22"/>
        </w:rPr>
        <w:t>infikovaných</w:t>
      </w:r>
      <w:r w:rsidR="00DA2B8E" w:rsidRPr="00BD090D">
        <w:rPr>
          <w:szCs w:val="22"/>
        </w:rPr>
        <w:t xml:space="preserve"> pacientů. Opakované podávání raltegraviru následně po středně tučném jídle nevedlo ke klinicky významné změně AUC raltegraviru, se zvýšením o 13 % oproti podávání nalačno. Hodnota C</w:t>
      </w:r>
      <w:r w:rsidR="00DA2B8E" w:rsidRPr="00BD090D">
        <w:rPr>
          <w:szCs w:val="22"/>
          <w:vertAlign w:val="subscript"/>
        </w:rPr>
        <w:t>12 hod</w:t>
      </w:r>
      <w:r w:rsidR="00DA2B8E" w:rsidRPr="00BD090D">
        <w:rPr>
          <w:szCs w:val="22"/>
        </w:rPr>
        <w:t xml:space="preserve"> raltegraviru byla o 66 % vyšší a hodnota C</w:t>
      </w:r>
      <w:r w:rsidR="00DA2B8E" w:rsidRPr="00BD090D">
        <w:rPr>
          <w:szCs w:val="22"/>
          <w:vertAlign w:val="subscript"/>
        </w:rPr>
        <w:t>max</w:t>
      </w:r>
      <w:r w:rsidR="00DA2B8E" w:rsidRPr="00BD090D">
        <w:rPr>
          <w:szCs w:val="22"/>
        </w:rPr>
        <w:t xml:space="preserve"> byla o 5 % vyšší následně po středně tučném jídle ve srovnání s podáním nalačno. Podávání raltegraviru následně po vysoce tučném jídle zvýšilo hodnotu AUC a</w:t>
      </w:r>
      <w:r w:rsidR="00473A5E" w:rsidRPr="00BD090D">
        <w:rPr>
          <w:szCs w:val="22"/>
        </w:rPr>
        <w:t> </w:t>
      </w:r>
      <w:r w:rsidR="00DA2B8E" w:rsidRPr="00BD090D">
        <w:rPr>
          <w:szCs w:val="22"/>
        </w:rPr>
        <w:t>C</w:t>
      </w:r>
      <w:r w:rsidR="00DA2B8E" w:rsidRPr="00BD090D">
        <w:rPr>
          <w:szCs w:val="22"/>
          <w:vertAlign w:val="subscript"/>
        </w:rPr>
        <w:t>max</w:t>
      </w:r>
      <w:r w:rsidR="00DA2B8E" w:rsidRPr="00BD090D">
        <w:rPr>
          <w:szCs w:val="22"/>
        </w:rPr>
        <w:t xml:space="preserve"> přibližně 2násobně a hodnotu C</w:t>
      </w:r>
      <w:r w:rsidR="00DA2B8E" w:rsidRPr="00BD090D">
        <w:rPr>
          <w:szCs w:val="22"/>
          <w:vertAlign w:val="subscript"/>
        </w:rPr>
        <w:t>12 hod</w:t>
      </w:r>
      <w:r w:rsidR="00DA2B8E" w:rsidRPr="00BD090D">
        <w:rPr>
          <w:szCs w:val="22"/>
        </w:rPr>
        <w:t xml:space="preserve"> 4,1násobně. Podávání raltegraviru následně po nízkotučném jídle snížilo AUC o 46 % a C</w:t>
      </w:r>
      <w:r w:rsidR="00DA2B8E" w:rsidRPr="00BD090D">
        <w:rPr>
          <w:szCs w:val="22"/>
          <w:vertAlign w:val="subscript"/>
        </w:rPr>
        <w:t>max</w:t>
      </w:r>
      <w:r w:rsidR="00DA2B8E" w:rsidRPr="00BD090D">
        <w:rPr>
          <w:szCs w:val="22"/>
        </w:rPr>
        <w:t xml:space="preserve"> o 52 %; hodnota C</w:t>
      </w:r>
      <w:r w:rsidR="00DA2B8E" w:rsidRPr="00BD090D">
        <w:rPr>
          <w:szCs w:val="22"/>
          <w:vertAlign w:val="subscript"/>
        </w:rPr>
        <w:t>12 hod</w:t>
      </w:r>
      <w:r w:rsidR="00DA2B8E" w:rsidRPr="00BD090D">
        <w:rPr>
          <w:szCs w:val="22"/>
        </w:rPr>
        <w:t xml:space="preserve"> byla v podstatě nezměněna. Zdá se, že jídlo zvyšuje farmakokinetickou variabilitu oproti podávání nalačno.</w:t>
      </w:r>
    </w:p>
    <w:p w14:paraId="69C99114" w14:textId="77777777" w:rsidR="00C12171" w:rsidRPr="00BD090D" w:rsidRDefault="00C12171" w:rsidP="00DA2B8E">
      <w:pPr>
        <w:tabs>
          <w:tab w:val="clear" w:pos="567"/>
        </w:tabs>
        <w:spacing w:line="240" w:lineRule="auto"/>
        <w:rPr>
          <w:szCs w:val="22"/>
        </w:rPr>
      </w:pPr>
    </w:p>
    <w:p w14:paraId="74CFAC64" w14:textId="77777777" w:rsidR="00C12171" w:rsidRPr="00BD090D" w:rsidRDefault="00C12171" w:rsidP="00DA2B8E">
      <w:pPr>
        <w:tabs>
          <w:tab w:val="clear" w:pos="567"/>
        </w:tabs>
        <w:spacing w:line="240" w:lineRule="auto"/>
        <w:rPr>
          <w:szCs w:val="22"/>
        </w:rPr>
      </w:pPr>
      <w:r w:rsidRPr="00BD090D">
        <w:rPr>
          <w:szCs w:val="22"/>
        </w:rPr>
        <w:t xml:space="preserve">Raltegravir 600 mg tablety (2 x 600 mg jednou denně) lze podávat s jídlem nebo bez jídla. Studie </w:t>
      </w:r>
      <w:r w:rsidR="009D23B1" w:rsidRPr="00BD090D">
        <w:rPr>
          <w:szCs w:val="22"/>
        </w:rPr>
        <w:t>vlivu potravin na</w:t>
      </w:r>
      <w:r w:rsidRPr="00BD090D">
        <w:rPr>
          <w:szCs w:val="22"/>
        </w:rPr>
        <w:t> jednorázov</w:t>
      </w:r>
      <w:r w:rsidR="009D23B1" w:rsidRPr="00BD090D">
        <w:rPr>
          <w:szCs w:val="22"/>
        </w:rPr>
        <w:t>ou</w:t>
      </w:r>
      <w:r w:rsidRPr="00BD090D">
        <w:rPr>
          <w:szCs w:val="22"/>
        </w:rPr>
        <w:t xml:space="preserve"> </w:t>
      </w:r>
      <w:r w:rsidR="009D23B1" w:rsidRPr="00BD090D">
        <w:rPr>
          <w:szCs w:val="22"/>
        </w:rPr>
        <w:t>dávku</w:t>
      </w:r>
      <w:r w:rsidRPr="00BD090D">
        <w:rPr>
          <w:szCs w:val="22"/>
        </w:rPr>
        <w:t xml:space="preserve"> ukázala, že </w:t>
      </w:r>
      <w:r w:rsidR="00DF70E6" w:rsidRPr="00BD090D">
        <w:rPr>
          <w:szCs w:val="22"/>
        </w:rPr>
        <w:t xml:space="preserve">na </w:t>
      </w:r>
      <w:r w:rsidRPr="00BD090D">
        <w:rPr>
          <w:szCs w:val="22"/>
        </w:rPr>
        <w:t>dávk</w:t>
      </w:r>
      <w:r w:rsidR="00DF70E6" w:rsidRPr="00BD090D">
        <w:rPr>
          <w:szCs w:val="22"/>
        </w:rPr>
        <w:t>u</w:t>
      </w:r>
      <w:r w:rsidRPr="00BD090D">
        <w:rPr>
          <w:szCs w:val="22"/>
        </w:rPr>
        <w:t xml:space="preserve"> 1</w:t>
      </w:r>
      <w:r w:rsidR="009D23B1" w:rsidRPr="00BD090D">
        <w:rPr>
          <w:szCs w:val="22"/>
        </w:rPr>
        <w:t> </w:t>
      </w:r>
      <w:r w:rsidRPr="00BD090D">
        <w:rPr>
          <w:szCs w:val="22"/>
        </w:rPr>
        <w:t>200</w:t>
      </w:r>
      <w:r w:rsidR="009D23B1" w:rsidRPr="00BD090D">
        <w:rPr>
          <w:szCs w:val="22"/>
        </w:rPr>
        <w:t> </w:t>
      </w:r>
      <w:r w:rsidRPr="00BD090D">
        <w:rPr>
          <w:szCs w:val="22"/>
        </w:rPr>
        <w:t>mg jednou denně měl</w:t>
      </w:r>
      <w:r w:rsidR="00DF70E6" w:rsidRPr="00BD090D">
        <w:rPr>
          <w:szCs w:val="22"/>
        </w:rPr>
        <w:t>y potraviny</w:t>
      </w:r>
      <w:r w:rsidRPr="00BD090D">
        <w:rPr>
          <w:szCs w:val="22"/>
        </w:rPr>
        <w:t xml:space="preserve"> podobné nebo menší účinky, když byl</w:t>
      </w:r>
      <w:r w:rsidR="00DF70E6" w:rsidRPr="00BD090D">
        <w:rPr>
          <w:szCs w:val="22"/>
        </w:rPr>
        <w:t>a</w:t>
      </w:r>
      <w:r w:rsidRPr="00BD090D">
        <w:rPr>
          <w:szCs w:val="22"/>
        </w:rPr>
        <w:t xml:space="preserve"> studován</w:t>
      </w:r>
      <w:r w:rsidR="00DF70E6" w:rsidRPr="00BD090D">
        <w:rPr>
          <w:szCs w:val="22"/>
        </w:rPr>
        <w:t>a</w:t>
      </w:r>
      <w:r w:rsidRPr="00BD090D">
        <w:rPr>
          <w:szCs w:val="22"/>
        </w:rPr>
        <w:t xml:space="preserve"> jídla s</w:t>
      </w:r>
      <w:r w:rsidR="00DF70E6" w:rsidRPr="00BD090D">
        <w:rPr>
          <w:szCs w:val="22"/>
        </w:rPr>
        <w:t> </w:t>
      </w:r>
      <w:r w:rsidRPr="00BD090D">
        <w:rPr>
          <w:szCs w:val="22"/>
        </w:rPr>
        <w:t>vysokým obsahem tuku a nízkotučná jídla</w:t>
      </w:r>
      <w:r w:rsidR="00DF70E6" w:rsidRPr="00BD090D">
        <w:rPr>
          <w:szCs w:val="22"/>
        </w:rPr>
        <w:t>,</w:t>
      </w:r>
      <w:r w:rsidRPr="00BD090D">
        <w:rPr>
          <w:szCs w:val="22"/>
        </w:rPr>
        <w:t xml:space="preserve"> v porovnání s</w:t>
      </w:r>
      <w:r w:rsidR="00DF70E6" w:rsidRPr="00BD090D">
        <w:rPr>
          <w:szCs w:val="22"/>
        </w:rPr>
        <w:t> </w:t>
      </w:r>
      <w:r w:rsidRPr="00BD090D">
        <w:rPr>
          <w:szCs w:val="22"/>
        </w:rPr>
        <w:t>400</w:t>
      </w:r>
      <w:r w:rsidR="00DF70E6" w:rsidRPr="00BD090D">
        <w:rPr>
          <w:szCs w:val="22"/>
        </w:rPr>
        <w:t> </w:t>
      </w:r>
      <w:r w:rsidRPr="00BD090D">
        <w:rPr>
          <w:szCs w:val="22"/>
        </w:rPr>
        <w:t>mg dvakrát denně. Podávání nízkotučného jídla s raltegravirem 1</w:t>
      </w:r>
      <w:r w:rsidR="00DF70E6" w:rsidRPr="00BD090D">
        <w:rPr>
          <w:szCs w:val="22"/>
        </w:rPr>
        <w:t> </w:t>
      </w:r>
      <w:r w:rsidRPr="00BD090D">
        <w:rPr>
          <w:szCs w:val="22"/>
        </w:rPr>
        <w:t>200</w:t>
      </w:r>
      <w:r w:rsidR="00DF70E6" w:rsidRPr="00BD090D">
        <w:rPr>
          <w:szCs w:val="22"/>
        </w:rPr>
        <w:t> </w:t>
      </w:r>
      <w:r w:rsidRPr="00BD090D">
        <w:rPr>
          <w:szCs w:val="22"/>
        </w:rPr>
        <w:t>mg jednou denně vedlo k</w:t>
      </w:r>
      <w:r w:rsidR="00984B53" w:rsidRPr="00BD090D">
        <w:rPr>
          <w:szCs w:val="22"/>
        </w:rPr>
        <w:t>e</w:t>
      </w:r>
      <w:r w:rsidRPr="00BD090D">
        <w:rPr>
          <w:szCs w:val="22"/>
        </w:rPr>
        <w:t xml:space="preserve"> 42% snížení AUC</w:t>
      </w:r>
      <w:r w:rsidRPr="00BD090D">
        <w:rPr>
          <w:szCs w:val="22"/>
          <w:vertAlign w:val="subscript"/>
        </w:rPr>
        <w:t>0-poslední</w:t>
      </w:r>
      <w:r w:rsidRPr="00BD090D">
        <w:rPr>
          <w:szCs w:val="22"/>
        </w:rPr>
        <w:t>, 52% snížení C</w:t>
      </w:r>
      <w:r w:rsidRPr="00BD090D">
        <w:rPr>
          <w:szCs w:val="22"/>
          <w:vertAlign w:val="subscript"/>
        </w:rPr>
        <w:t>max</w:t>
      </w:r>
      <w:r w:rsidRPr="00BD090D">
        <w:rPr>
          <w:szCs w:val="22"/>
        </w:rPr>
        <w:t xml:space="preserve"> a 16% snížení C</w:t>
      </w:r>
      <w:r w:rsidRPr="00BD090D">
        <w:rPr>
          <w:szCs w:val="22"/>
          <w:vertAlign w:val="subscript"/>
        </w:rPr>
        <w:t>24</w:t>
      </w:r>
      <w:r w:rsidR="00DF70E6" w:rsidRPr="00BD090D">
        <w:rPr>
          <w:szCs w:val="22"/>
          <w:vertAlign w:val="subscript"/>
        </w:rPr>
        <w:t xml:space="preserve"> </w:t>
      </w:r>
      <w:r w:rsidRPr="00BD090D">
        <w:rPr>
          <w:szCs w:val="22"/>
          <w:vertAlign w:val="subscript"/>
        </w:rPr>
        <w:t>h</w:t>
      </w:r>
      <w:r w:rsidR="00DF70E6" w:rsidRPr="00BD090D">
        <w:rPr>
          <w:szCs w:val="22"/>
          <w:vertAlign w:val="subscript"/>
        </w:rPr>
        <w:t>od</w:t>
      </w:r>
      <w:r w:rsidRPr="00BD090D">
        <w:rPr>
          <w:szCs w:val="22"/>
        </w:rPr>
        <w:t>. Podávání jídla s vysokým obsahem tuku vedlo k 1,9% zvýšení AUC</w:t>
      </w:r>
      <w:r w:rsidRPr="00BD090D">
        <w:rPr>
          <w:szCs w:val="22"/>
          <w:vertAlign w:val="subscript"/>
        </w:rPr>
        <w:t>0</w:t>
      </w:r>
      <w:r w:rsidR="00DF70E6" w:rsidRPr="00BD090D">
        <w:rPr>
          <w:szCs w:val="22"/>
          <w:vertAlign w:val="subscript"/>
        </w:rPr>
        <w:t>-poslední</w:t>
      </w:r>
      <w:r w:rsidRPr="00BD090D">
        <w:rPr>
          <w:szCs w:val="22"/>
        </w:rPr>
        <w:t>, 28% snížení C</w:t>
      </w:r>
      <w:r w:rsidRPr="00BD090D">
        <w:rPr>
          <w:szCs w:val="22"/>
          <w:vertAlign w:val="subscript"/>
        </w:rPr>
        <w:t>max</w:t>
      </w:r>
      <w:r w:rsidRPr="00BD090D">
        <w:rPr>
          <w:szCs w:val="22"/>
        </w:rPr>
        <w:t xml:space="preserve"> a 12% </w:t>
      </w:r>
      <w:r w:rsidR="00DF70E6" w:rsidRPr="00BD090D">
        <w:rPr>
          <w:szCs w:val="22"/>
        </w:rPr>
        <w:t>snížení</w:t>
      </w:r>
      <w:r w:rsidRPr="00BD090D">
        <w:rPr>
          <w:szCs w:val="22"/>
        </w:rPr>
        <w:t xml:space="preserve"> C</w:t>
      </w:r>
      <w:r w:rsidRPr="00BD090D">
        <w:rPr>
          <w:szCs w:val="22"/>
          <w:vertAlign w:val="subscript"/>
        </w:rPr>
        <w:t>24</w:t>
      </w:r>
      <w:r w:rsidR="00DF70E6" w:rsidRPr="00BD090D">
        <w:rPr>
          <w:szCs w:val="22"/>
          <w:vertAlign w:val="subscript"/>
        </w:rPr>
        <w:t xml:space="preserve"> </w:t>
      </w:r>
      <w:r w:rsidRPr="00BD090D">
        <w:rPr>
          <w:szCs w:val="22"/>
          <w:vertAlign w:val="subscript"/>
        </w:rPr>
        <w:t>h</w:t>
      </w:r>
      <w:r w:rsidR="00DF70E6" w:rsidRPr="00BD090D">
        <w:rPr>
          <w:szCs w:val="22"/>
          <w:vertAlign w:val="subscript"/>
        </w:rPr>
        <w:t>od</w:t>
      </w:r>
      <w:r w:rsidRPr="00BD090D">
        <w:rPr>
          <w:szCs w:val="22"/>
        </w:rPr>
        <w:t>.</w:t>
      </w:r>
    </w:p>
    <w:p w14:paraId="5E156965" w14:textId="77777777" w:rsidR="00DA2B8E" w:rsidRPr="00BD090D" w:rsidRDefault="00DA2B8E" w:rsidP="00DA2B8E">
      <w:pPr>
        <w:tabs>
          <w:tab w:val="clear" w:pos="567"/>
        </w:tabs>
        <w:spacing w:line="240" w:lineRule="auto"/>
        <w:rPr>
          <w:szCs w:val="22"/>
        </w:rPr>
      </w:pPr>
    </w:p>
    <w:p w14:paraId="76792546" w14:textId="77777777" w:rsidR="00DA2B8E" w:rsidRPr="00BD090D" w:rsidRDefault="00DA2B8E" w:rsidP="00DA2B8E">
      <w:pPr>
        <w:tabs>
          <w:tab w:val="clear" w:pos="567"/>
        </w:tabs>
        <w:spacing w:line="240" w:lineRule="auto"/>
        <w:rPr>
          <w:szCs w:val="22"/>
        </w:rPr>
      </w:pPr>
      <w:r w:rsidRPr="00BD090D">
        <w:rPr>
          <w:szCs w:val="22"/>
        </w:rPr>
        <w:lastRenderedPageBreak/>
        <w:t>Ve farmakokinetice raltegraviru byla celkově pozorována značná variabilita. Pro zjištěnou C</w:t>
      </w:r>
      <w:r w:rsidRPr="00BD090D">
        <w:rPr>
          <w:szCs w:val="22"/>
          <w:vertAlign w:val="subscript"/>
        </w:rPr>
        <w:t>12 hod</w:t>
      </w:r>
      <w:r w:rsidRPr="00BD090D">
        <w:rPr>
          <w:szCs w:val="22"/>
        </w:rPr>
        <w:t xml:space="preserve"> ve studiích BENCHMRK 1 a 2 byl variační koeficient (CV, coefficient of variation) pro interindividuální variabilitu </w:t>
      </w:r>
      <w:r w:rsidR="00EE7A19" w:rsidRPr="00BD090D">
        <w:rPr>
          <w:szCs w:val="22"/>
        </w:rPr>
        <w:t>= </w:t>
      </w:r>
      <w:r w:rsidRPr="00BD090D">
        <w:rPr>
          <w:szCs w:val="22"/>
        </w:rPr>
        <w:t xml:space="preserve">212 % a CV pro intraindividuální variabilitu </w:t>
      </w:r>
      <w:r w:rsidR="00EE7A19" w:rsidRPr="00BD090D">
        <w:rPr>
          <w:szCs w:val="22"/>
        </w:rPr>
        <w:t>= </w:t>
      </w:r>
      <w:r w:rsidRPr="00BD090D">
        <w:rPr>
          <w:szCs w:val="22"/>
        </w:rPr>
        <w:t xml:space="preserve">122 %. Příčiny variability mohou zahrnovat rozdíly v současném podávání s jídlem a současně užívané léky. </w:t>
      </w:r>
    </w:p>
    <w:p w14:paraId="2097E99D" w14:textId="77777777" w:rsidR="00DA2B8E" w:rsidRPr="00BD090D" w:rsidRDefault="00DA2B8E" w:rsidP="00DA2B8E">
      <w:pPr>
        <w:tabs>
          <w:tab w:val="clear" w:pos="567"/>
        </w:tabs>
        <w:spacing w:line="240" w:lineRule="auto"/>
        <w:rPr>
          <w:szCs w:val="22"/>
        </w:rPr>
      </w:pPr>
    </w:p>
    <w:p w14:paraId="7EE9F72F" w14:textId="77777777" w:rsidR="00DA2B8E" w:rsidRPr="00BD090D" w:rsidRDefault="00DA2B8E" w:rsidP="00DA2B8E">
      <w:pPr>
        <w:pStyle w:val="Body"/>
        <w:keepNext/>
        <w:keepLines/>
        <w:jc w:val="left"/>
        <w:rPr>
          <w:szCs w:val="22"/>
          <w:u w:val="single"/>
          <w:lang w:val="cs-CZ"/>
        </w:rPr>
      </w:pPr>
      <w:r w:rsidRPr="00BD090D">
        <w:rPr>
          <w:szCs w:val="22"/>
          <w:u w:val="single"/>
          <w:lang w:val="cs-CZ"/>
        </w:rPr>
        <w:t xml:space="preserve">Distribuce </w:t>
      </w:r>
    </w:p>
    <w:p w14:paraId="70BCCD64" w14:textId="77777777" w:rsidR="00E31CF1" w:rsidRPr="00BD090D" w:rsidRDefault="00E31CF1" w:rsidP="00DA2B8E">
      <w:pPr>
        <w:tabs>
          <w:tab w:val="clear" w:pos="567"/>
        </w:tabs>
        <w:spacing w:line="240" w:lineRule="auto"/>
        <w:rPr>
          <w:szCs w:val="22"/>
        </w:rPr>
      </w:pPr>
    </w:p>
    <w:p w14:paraId="16207755" w14:textId="77777777" w:rsidR="00DA2B8E" w:rsidRPr="00BD090D" w:rsidRDefault="00DA2B8E" w:rsidP="00DA2B8E">
      <w:pPr>
        <w:tabs>
          <w:tab w:val="clear" w:pos="567"/>
        </w:tabs>
        <w:spacing w:line="240" w:lineRule="auto"/>
        <w:rPr>
          <w:szCs w:val="22"/>
        </w:rPr>
      </w:pPr>
      <w:r w:rsidRPr="00BD090D">
        <w:rPr>
          <w:szCs w:val="22"/>
        </w:rPr>
        <w:t>Raltegravir se v rozsahu koncentrací od 2 do 10 µM váže na bílkoviny lidské plazmy přibližně z 83 %.</w:t>
      </w:r>
    </w:p>
    <w:p w14:paraId="768EB10C" w14:textId="77777777" w:rsidR="00DA2B8E" w:rsidRPr="00BD090D" w:rsidRDefault="00DA2B8E" w:rsidP="00DA2B8E">
      <w:pPr>
        <w:tabs>
          <w:tab w:val="clear" w:pos="567"/>
        </w:tabs>
        <w:spacing w:line="240" w:lineRule="auto"/>
        <w:rPr>
          <w:szCs w:val="22"/>
        </w:rPr>
      </w:pPr>
      <w:r w:rsidRPr="00BD090D">
        <w:rPr>
          <w:szCs w:val="22"/>
        </w:rPr>
        <w:t>Raltegravir snadno přecházel placent</w:t>
      </w:r>
      <w:r w:rsidR="00F80A37" w:rsidRPr="00BD090D">
        <w:rPr>
          <w:szCs w:val="22"/>
        </w:rPr>
        <w:t>o</w:t>
      </w:r>
      <w:r w:rsidRPr="00BD090D">
        <w:rPr>
          <w:szCs w:val="22"/>
        </w:rPr>
        <w:t>u u potkanů, ale nepenetroval ve znatelné míře do mozku.</w:t>
      </w:r>
    </w:p>
    <w:p w14:paraId="5B2B09E6" w14:textId="77777777" w:rsidR="00DA2B8E" w:rsidRPr="00BD090D" w:rsidRDefault="00DA2B8E" w:rsidP="00DA2B8E">
      <w:pPr>
        <w:spacing w:line="240" w:lineRule="auto"/>
      </w:pPr>
    </w:p>
    <w:p w14:paraId="1D27B62A" w14:textId="77777777" w:rsidR="00DA2B8E" w:rsidRPr="00BD090D" w:rsidRDefault="00DA2B8E" w:rsidP="00DA2B8E">
      <w:pPr>
        <w:spacing w:line="240" w:lineRule="auto"/>
      </w:pPr>
      <w:r w:rsidRPr="00BD090D">
        <w:rPr>
          <w:szCs w:val="22"/>
          <w:lang w:eastAsia="cs-CZ"/>
        </w:rPr>
        <w:t>Ve dvou studiích u pacientů infikovaných HIV</w:t>
      </w:r>
      <w:r w:rsidRPr="00BD090D">
        <w:rPr>
          <w:szCs w:val="22"/>
          <w:lang w:eastAsia="cs-CZ"/>
        </w:rPr>
        <w:sym w:font="Symbol" w:char="F02D"/>
      </w:r>
      <w:r w:rsidRPr="00BD090D">
        <w:rPr>
          <w:szCs w:val="22"/>
          <w:lang w:eastAsia="cs-CZ"/>
        </w:rPr>
        <w:t>1, kterým se podával raltegravir v dávce 400 mg dvakrát denně, byl raltegravir okamžitě detekován v cerebrospinální tekutině. V první studii (n = 18) byl medián koncentrace v cerebrospinální tekutině 5,8 % (rozmezí 1 až 53,5 %) odpovídající plazmatické koncentrace. Ve druhé studii (n = 16) byl medián koncentrací v cerebrospinální tekutině 3 % (rozmezí 1 až 61 %) odpovídající plazmatické koncentrace. Tyto mediánové podíly jsou přibližně 3krát až 6krát nižší než volná frakce raltegraviru v plazmě.</w:t>
      </w:r>
    </w:p>
    <w:p w14:paraId="17843B88" w14:textId="77777777" w:rsidR="00DA2B8E" w:rsidRPr="00BD090D" w:rsidRDefault="00DA2B8E" w:rsidP="00DA2B8E">
      <w:pPr>
        <w:spacing w:line="240" w:lineRule="auto"/>
      </w:pPr>
    </w:p>
    <w:p w14:paraId="46EC94D1" w14:textId="77777777" w:rsidR="00DA2B8E" w:rsidRPr="00BD090D" w:rsidRDefault="00DA2B8E" w:rsidP="00DA2B8E">
      <w:pPr>
        <w:pStyle w:val="Body"/>
        <w:keepNext/>
        <w:keepLines/>
        <w:jc w:val="left"/>
        <w:rPr>
          <w:szCs w:val="22"/>
          <w:u w:val="single"/>
          <w:lang w:val="cs-CZ"/>
        </w:rPr>
      </w:pPr>
      <w:r w:rsidRPr="00BD090D">
        <w:rPr>
          <w:szCs w:val="22"/>
          <w:u w:val="single"/>
          <w:lang w:val="cs-CZ"/>
        </w:rPr>
        <w:t xml:space="preserve">Biotransformace a vylučování </w:t>
      </w:r>
    </w:p>
    <w:p w14:paraId="7D15E98B" w14:textId="77777777" w:rsidR="002772AE" w:rsidRPr="00BD090D" w:rsidRDefault="002772AE" w:rsidP="00DA2B8E">
      <w:pPr>
        <w:tabs>
          <w:tab w:val="clear" w:pos="567"/>
        </w:tabs>
        <w:spacing w:line="240" w:lineRule="auto"/>
        <w:rPr>
          <w:bCs/>
          <w:szCs w:val="22"/>
        </w:rPr>
      </w:pPr>
    </w:p>
    <w:p w14:paraId="4CAD6E9C" w14:textId="77777777" w:rsidR="00DA2B8E" w:rsidRPr="00BD090D" w:rsidRDefault="00DA2B8E" w:rsidP="00DA2B8E">
      <w:pPr>
        <w:tabs>
          <w:tab w:val="clear" w:pos="567"/>
        </w:tabs>
        <w:spacing w:line="240" w:lineRule="auto"/>
        <w:rPr>
          <w:bCs/>
          <w:szCs w:val="22"/>
        </w:rPr>
      </w:pPr>
      <w:r w:rsidRPr="00BD090D">
        <w:rPr>
          <w:bCs/>
          <w:szCs w:val="22"/>
        </w:rPr>
        <w:t xml:space="preserve">Zdánlivý terminální poločas raltegraviru je přibližně 9 hodin, s kratší </w:t>
      </w:r>
      <w:r w:rsidRPr="00BD090D">
        <w:rPr>
          <w:bCs/>
          <w:szCs w:val="22"/>
        </w:rPr>
        <w:sym w:font="Symbol" w:char="F061"/>
      </w:r>
      <w:r w:rsidRPr="00BD090D">
        <w:rPr>
          <w:bCs/>
          <w:szCs w:val="22"/>
        </w:rPr>
        <w:noBreakHyphen/>
        <w:t>fází poločasu (</w:t>
      </w:r>
      <w:r w:rsidRPr="00BD090D">
        <w:rPr>
          <w:bCs/>
          <w:szCs w:val="22"/>
        </w:rPr>
        <w:sym w:font="Symbol" w:char="F07E"/>
      </w:r>
      <w:r w:rsidRPr="00BD090D">
        <w:rPr>
          <w:bCs/>
          <w:szCs w:val="22"/>
        </w:rPr>
        <w:t>1 hodina), která je odpovědná za větší část AUC. Po perorálním podání radioaktivně značeného raltegraviru se přibližně 51 % dávky vyloučilo stolicí a 32 % močí. Ve stolici byl přítomen pouze raltegravir, který je většinou zřejmě derivován z hydrolýzy glukuronidu raltegraviru vylučovaného žlučí, jak bylo pozorováno u druhů použitých v preklinických studiích. V moči byly zjištěny dvě složky, jmenovitě raltegravir a glukuronid raltegraviru, odpovídající přibližně 9 %, resp. 23 % dávky. Většina cirkulujícího množství byl raltegravir, který představoval přibližně 70 % celkové radioaktivity; zbývající radioaktivita v plazmě představovala glukuronid raltegraviru. Studie s chemickými inhibitory selektivními vůči izoformám a s UDP</w:t>
      </w:r>
      <w:r w:rsidRPr="00BD090D">
        <w:rPr>
          <w:bCs/>
          <w:szCs w:val="22"/>
        </w:rPr>
        <w:noBreakHyphen/>
        <w:t>glukuronosyltransferázami (UGT) exprimovanými z cDNA ukazují, že UGT1A1 je hlavním enzymem odpovědným za tvorbu glukuronidu raltegraviru. Údaje tedy ukazují, že hlavním mechanismem vylučování raltegraviru u člověka je glukuronidace zprostředkovaná UGT1A1.</w:t>
      </w:r>
    </w:p>
    <w:p w14:paraId="34792CEA" w14:textId="77777777" w:rsidR="00DA2B8E" w:rsidRPr="00BD090D" w:rsidRDefault="00DA2B8E" w:rsidP="00DA2B8E">
      <w:pPr>
        <w:spacing w:line="240" w:lineRule="auto"/>
      </w:pPr>
    </w:p>
    <w:p w14:paraId="27BCE979" w14:textId="77777777" w:rsidR="00DA2B8E" w:rsidRPr="00BD090D" w:rsidRDefault="00DA2B8E" w:rsidP="0000706F">
      <w:pPr>
        <w:pStyle w:val="Body"/>
        <w:jc w:val="left"/>
        <w:rPr>
          <w:i/>
          <w:iCs/>
          <w:szCs w:val="22"/>
          <w:lang w:val="cs-CZ"/>
        </w:rPr>
      </w:pPr>
      <w:r w:rsidRPr="00BD090D">
        <w:rPr>
          <w:i/>
          <w:iCs/>
          <w:szCs w:val="22"/>
          <w:lang w:val="cs-CZ"/>
        </w:rPr>
        <w:t>Polymorfismus UGT1A1</w:t>
      </w:r>
    </w:p>
    <w:p w14:paraId="15557FFB" w14:textId="77777777" w:rsidR="00DA2B8E" w:rsidRPr="00BD090D" w:rsidRDefault="00DA2B8E" w:rsidP="0000706F">
      <w:pPr>
        <w:pStyle w:val="Body"/>
        <w:jc w:val="left"/>
        <w:rPr>
          <w:szCs w:val="22"/>
          <w:lang w:val="cs-CZ"/>
        </w:rPr>
      </w:pPr>
      <w:r w:rsidRPr="00BD090D">
        <w:rPr>
          <w:szCs w:val="22"/>
          <w:lang w:val="cs-CZ"/>
        </w:rPr>
        <w:t>Při srovnání 30 jedinců s genotypem *28/*28 s 27 jedinci s genotypem divokého typu byl poměr geometrického průměru (90% CI) AUC 1,41 (0,96</w:t>
      </w:r>
      <w:r w:rsidR="00F80A37" w:rsidRPr="00BD090D">
        <w:rPr>
          <w:szCs w:val="22"/>
          <w:lang w:val="cs-CZ"/>
        </w:rPr>
        <w:t xml:space="preserve">; </w:t>
      </w:r>
      <w:r w:rsidRPr="00BD090D">
        <w:rPr>
          <w:szCs w:val="22"/>
          <w:lang w:val="cs-CZ"/>
        </w:rPr>
        <w:t>2,09) a poměr geometrického průměru C</w:t>
      </w:r>
      <w:r w:rsidRPr="00BD090D">
        <w:rPr>
          <w:szCs w:val="22"/>
          <w:vertAlign w:val="subscript"/>
          <w:lang w:val="cs-CZ"/>
        </w:rPr>
        <w:t>12 hod</w:t>
      </w:r>
      <w:r w:rsidRPr="00BD090D">
        <w:rPr>
          <w:szCs w:val="22"/>
          <w:lang w:val="cs-CZ"/>
        </w:rPr>
        <w:t xml:space="preserve"> 1,91 (1,43</w:t>
      </w:r>
      <w:r w:rsidR="00F80A37" w:rsidRPr="00BD090D">
        <w:rPr>
          <w:szCs w:val="22"/>
          <w:lang w:val="cs-CZ"/>
        </w:rPr>
        <w:t xml:space="preserve">; </w:t>
      </w:r>
      <w:r w:rsidRPr="00BD090D">
        <w:rPr>
          <w:szCs w:val="22"/>
          <w:lang w:val="cs-CZ"/>
        </w:rPr>
        <w:t>2,55). U jedinců se sníženou aktivitou UGT1A1, která je důsledkem genetického polymorfismu, se nepovažuje za nutné upravit dávku.</w:t>
      </w:r>
    </w:p>
    <w:p w14:paraId="0C1B7C6E" w14:textId="77777777" w:rsidR="00DA2B8E" w:rsidRPr="00BD090D" w:rsidRDefault="00DA2B8E" w:rsidP="00F4526A">
      <w:pPr>
        <w:pStyle w:val="Body"/>
        <w:jc w:val="left"/>
        <w:rPr>
          <w:szCs w:val="22"/>
          <w:lang w:val="cs-CZ"/>
        </w:rPr>
      </w:pPr>
    </w:p>
    <w:p w14:paraId="15813CF0" w14:textId="77777777" w:rsidR="00DA2B8E" w:rsidRPr="00BD090D" w:rsidRDefault="00DA2B8E" w:rsidP="00A16471">
      <w:pPr>
        <w:pStyle w:val="Body"/>
        <w:keepNext/>
        <w:keepLines/>
        <w:jc w:val="left"/>
        <w:rPr>
          <w:szCs w:val="22"/>
          <w:u w:val="single"/>
          <w:lang w:val="cs-CZ"/>
        </w:rPr>
      </w:pPr>
      <w:r w:rsidRPr="00BD090D">
        <w:rPr>
          <w:szCs w:val="22"/>
          <w:u w:val="single"/>
          <w:lang w:val="cs-CZ"/>
        </w:rPr>
        <w:t>Zvláštní populace</w:t>
      </w:r>
    </w:p>
    <w:p w14:paraId="1A0B86C7" w14:textId="77777777" w:rsidR="00DA2B8E" w:rsidRPr="00BD090D" w:rsidRDefault="00DA2B8E" w:rsidP="00AD2E3A">
      <w:pPr>
        <w:pStyle w:val="Body"/>
        <w:keepNext/>
        <w:keepLines/>
        <w:jc w:val="left"/>
        <w:rPr>
          <w:i/>
          <w:szCs w:val="22"/>
          <w:lang w:val="cs-CZ"/>
        </w:rPr>
      </w:pPr>
    </w:p>
    <w:p w14:paraId="473E2DA0" w14:textId="77777777" w:rsidR="00DA2B8E" w:rsidRPr="00BD090D" w:rsidRDefault="00DA2B8E" w:rsidP="00B00145">
      <w:pPr>
        <w:pStyle w:val="Body"/>
        <w:keepNext/>
        <w:keepLines/>
        <w:jc w:val="left"/>
        <w:rPr>
          <w:i/>
          <w:szCs w:val="22"/>
          <w:lang w:val="cs-CZ"/>
        </w:rPr>
      </w:pPr>
      <w:r w:rsidRPr="00BD090D">
        <w:rPr>
          <w:i/>
          <w:szCs w:val="22"/>
          <w:lang w:val="cs-CZ"/>
        </w:rPr>
        <w:t>Pediatrická populace</w:t>
      </w:r>
    </w:p>
    <w:p w14:paraId="376928D8" w14:textId="77777777" w:rsidR="00DA2B8E" w:rsidRPr="00BD090D" w:rsidRDefault="00DA2B8E" w:rsidP="001B0D15">
      <w:pPr>
        <w:pStyle w:val="Body"/>
        <w:jc w:val="left"/>
        <w:rPr>
          <w:iCs/>
          <w:szCs w:val="22"/>
          <w:lang w:val="cs-CZ"/>
        </w:rPr>
      </w:pPr>
      <w:r w:rsidRPr="00BD090D">
        <w:rPr>
          <w:iCs/>
          <w:szCs w:val="22"/>
          <w:lang w:val="cs-CZ"/>
        </w:rPr>
        <w:t>Na základě studie porovnávající lékové formy u zdravých dospělých dobrovolníků mají v porovnání se 400mg tabletami žvýkací tablety a granule pro perorální suspenzi po perorálním podání vyšší biologickou dostupnost. V této studii vedlo podání žvýkací tablety s vysoce tučným jídlem k průměrně 6% poklesu AUC, 62% poklesu C</w:t>
      </w:r>
      <w:r w:rsidRPr="00BD090D">
        <w:rPr>
          <w:iCs/>
          <w:szCs w:val="22"/>
          <w:vertAlign w:val="subscript"/>
          <w:lang w:val="cs-CZ"/>
        </w:rPr>
        <w:t>max</w:t>
      </w:r>
      <w:r w:rsidRPr="00BD090D">
        <w:rPr>
          <w:iCs/>
          <w:szCs w:val="22"/>
          <w:lang w:val="cs-CZ"/>
        </w:rPr>
        <w:t xml:space="preserve"> a 188% vzestupu C</w:t>
      </w:r>
      <w:r w:rsidRPr="00BD090D">
        <w:rPr>
          <w:iCs/>
          <w:szCs w:val="22"/>
          <w:vertAlign w:val="subscript"/>
          <w:lang w:val="cs-CZ"/>
        </w:rPr>
        <w:t>12</w:t>
      </w:r>
      <w:r w:rsidR="00305260" w:rsidRPr="00BD090D">
        <w:rPr>
          <w:iCs/>
          <w:szCs w:val="22"/>
          <w:vertAlign w:val="subscript"/>
          <w:lang w:val="cs-CZ"/>
        </w:rPr>
        <w:t xml:space="preserve"> </w:t>
      </w:r>
      <w:r w:rsidRPr="00BD090D">
        <w:rPr>
          <w:iCs/>
          <w:szCs w:val="22"/>
          <w:vertAlign w:val="subscript"/>
          <w:lang w:val="cs-CZ"/>
        </w:rPr>
        <w:t xml:space="preserve">hod </w:t>
      </w:r>
      <w:r w:rsidRPr="00BD090D">
        <w:rPr>
          <w:iCs/>
          <w:szCs w:val="22"/>
          <w:lang w:val="cs-CZ"/>
        </w:rPr>
        <w:t>v porovnání s podáním nalačno. Podání žvýkací tablety s vysoce tučným jídlem nemá na farmakokinetiku raltegraviru vliv v klinicky významné míře a žvýkací tabletu lze podávat bez ohledu na jídlo. Vliv potravy na lékovou formu granule pro perorální suspenzi nebyl hodnocen.</w:t>
      </w:r>
    </w:p>
    <w:p w14:paraId="5850B884" w14:textId="77777777" w:rsidR="00DA2B8E" w:rsidRPr="00BD090D" w:rsidRDefault="00DA2B8E" w:rsidP="001B0D15">
      <w:pPr>
        <w:pStyle w:val="Body"/>
        <w:jc w:val="left"/>
        <w:rPr>
          <w:iCs/>
          <w:szCs w:val="22"/>
          <w:lang w:val="cs-CZ"/>
        </w:rPr>
      </w:pPr>
    </w:p>
    <w:p w14:paraId="2BC375D3" w14:textId="77777777" w:rsidR="00DA2B8E" w:rsidRPr="00BD090D" w:rsidRDefault="00DA2B8E" w:rsidP="001B0D15">
      <w:pPr>
        <w:pStyle w:val="Body"/>
        <w:jc w:val="left"/>
        <w:rPr>
          <w:iCs/>
          <w:szCs w:val="22"/>
          <w:lang w:val="cs-CZ"/>
        </w:rPr>
      </w:pPr>
      <w:r w:rsidRPr="00BD090D">
        <w:rPr>
          <w:iCs/>
          <w:szCs w:val="22"/>
          <w:lang w:val="cs-CZ"/>
        </w:rPr>
        <w:t xml:space="preserve">Tabulka </w:t>
      </w:r>
      <w:r w:rsidR="001B244B" w:rsidRPr="00BD090D">
        <w:rPr>
          <w:iCs/>
          <w:szCs w:val="22"/>
          <w:lang w:val="cs-CZ"/>
        </w:rPr>
        <w:t>5</w:t>
      </w:r>
      <w:r w:rsidRPr="00BD090D">
        <w:rPr>
          <w:iCs/>
          <w:szCs w:val="22"/>
          <w:lang w:val="cs-CZ"/>
        </w:rPr>
        <w:t xml:space="preserve"> uvádí farmakokinetické parametry 400mg tablety, žvýkací tablety a granul</w:t>
      </w:r>
      <w:r w:rsidR="00F80A37" w:rsidRPr="00BD090D">
        <w:rPr>
          <w:iCs/>
          <w:szCs w:val="22"/>
          <w:lang w:val="cs-CZ"/>
        </w:rPr>
        <w:t>e</w:t>
      </w:r>
      <w:r w:rsidRPr="00BD090D">
        <w:rPr>
          <w:iCs/>
          <w:szCs w:val="22"/>
          <w:lang w:val="cs-CZ"/>
        </w:rPr>
        <w:t xml:space="preserve"> pro perorální suspenzi</w:t>
      </w:r>
      <w:r w:rsidRPr="00BD090D" w:rsidDel="00B23CD6">
        <w:rPr>
          <w:iCs/>
          <w:szCs w:val="22"/>
          <w:lang w:val="cs-CZ"/>
        </w:rPr>
        <w:t xml:space="preserve"> </w:t>
      </w:r>
      <w:r w:rsidRPr="00BD090D">
        <w:rPr>
          <w:iCs/>
          <w:szCs w:val="22"/>
          <w:lang w:val="cs-CZ"/>
        </w:rPr>
        <w:t>podle tělesné hmotnosti.</w:t>
      </w:r>
    </w:p>
    <w:p w14:paraId="048BD947" w14:textId="77777777" w:rsidR="00DA2B8E" w:rsidRPr="00BD090D" w:rsidRDefault="00DA2B8E" w:rsidP="001B0D15">
      <w:pPr>
        <w:pStyle w:val="Body"/>
        <w:jc w:val="left"/>
        <w:rPr>
          <w:iCs/>
          <w:szCs w:val="22"/>
          <w:lang w:val="cs-CZ"/>
        </w:rPr>
      </w:pPr>
    </w:p>
    <w:p w14:paraId="041B200F" w14:textId="77777777" w:rsidR="00DA2B8E" w:rsidRPr="00BD090D" w:rsidRDefault="00DA2B8E" w:rsidP="001B0D15">
      <w:pPr>
        <w:pStyle w:val="Body"/>
        <w:keepNext/>
        <w:keepLines/>
        <w:jc w:val="left"/>
        <w:rPr>
          <w:b/>
          <w:iCs/>
          <w:szCs w:val="22"/>
          <w:lang w:val="cs-CZ"/>
        </w:rPr>
      </w:pPr>
      <w:r w:rsidRPr="00BD090D">
        <w:rPr>
          <w:b/>
          <w:iCs/>
          <w:szCs w:val="22"/>
          <w:lang w:val="cs-CZ"/>
        </w:rPr>
        <w:lastRenderedPageBreak/>
        <w:t>Tabulka </w:t>
      </w:r>
      <w:r w:rsidR="001B244B" w:rsidRPr="00BD090D">
        <w:rPr>
          <w:b/>
          <w:iCs/>
          <w:szCs w:val="22"/>
          <w:lang w:val="cs-CZ"/>
        </w:rPr>
        <w:t>5</w:t>
      </w:r>
    </w:p>
    <w:p w14:paraId="1FA999D2" w14:textId="77777777" w:rsidR="00DA2B8E" w:rsidRPr="00BD090D" w:rsidRDefault="00DA2B8E" w:rsidP="001B0D15">
      <w:pPr>
        <w:pStyle w:val="Body"/>
        <w:keepNext/>
        <w:keepLines/>
        <w:jc w:val="left"/>
        <w:rPr>
          <w:b/>
          <w:iCs/>
          <w:szCs w:val="22"/>
          <w:lang w:val="cs-CZ"/>
        </w:rPr>
      </w:pPr>
      <w:r w:rsidRPr="00BD090D">
        <w:rPr>
          <w:b/>
          <w:iCs/>
          <w:szCs w:val="22"/>
          <w:lang w:val="cs-CZ"/>
        </w:rPr>
        <w:t>Farmakokinetické parametry raltegraviru ve studii IMPAACT P1066 po podání dávek uvedených v bodě 4.2</w:t>
      </w:r>
      <w:r w:rsidR="003642EB" w:rsidRPr="00BD090D">
        <w:rPr>
          <w:b/>
          <w:iCs/>
          <w:szCs w:val="22"/>
          <w:lang w:val="cs-CZ"/>
        </w:rPr>
        <w:t xml:space="preserve"> (kromě novorozenců)</w:t>
      </w:r>
    </w:p>
    <w:p w14:paraId="487ED3DF" w14:textId="77777777" w:rsidR="00DA2B8E" w:rsidRPr="00BD090D" w:rsidRDefault="00DA2B8E" w:rsidP="00DA2B8E">
      <w:pPr>
        <w:pStyle w:val="Body"/>
        <w:keepNext/>
        <w:keepLines/>
        <w:jc w:val="left"/>
        <w:rPr>
          <w:rFonts w:eastAsia="Arial Unicode MS"/>
          <w:b/>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23"/>
        <w:gridCol w:w="1414"/>
        <w:gridCol w:w="2060"/>
        <w:gridCol w:w="478"/>
        <w:gridCol w:w="1928"/>
        <w:gridCol w:w="1858"/>
      </w:tblGrid>
      <w:tr w:rsidR="00DA2B8E" w:rsidRPr="00BD090D" w14:paraId="0625CF9D" w14:textId="77777777" w:rsidTr="00DF3247">
        <w:trPr>
          <w:trHeight w:val="475"/>
          <w:tblHeader/>
        </w:trPr>
        <w:tc>
          <w:tcPr>
            <w:tcW w:w="730" w:type="pct"/>
            <w:vAlign w:val="bottom"/>
          </w:tcPr>
          <w:p w14:paraId="4492EFE6" w14:textId="77777777" w:rsidR="00DA2B8E" w:rsidRPr="00E1173B" w:rsidRDefault="00DA2B8E" w:rsidP="000C061F">
            <w:pPr>
              <w:autoSpaceDE w:val="0"/>
              <w:autoSpaceDN w:val="0"/>
              <w:adjustRightInd w:val="0"/>
              <w:spacing w:line="240" w:lineRule="auto"/>
              <w:jc w:val="center"/>
              <w:rPr>
                <w:szCs w:val="22"/>
              </w:rPr>
            </w:pPr>
            <w:r w:rsidRPr="00E1173B">
              <w:rPr>
                <w:b/>
                <w:bCs/>
                <w:szCs w:val="22"/>
              </w:rPr>
              <w:t>Tělesná hmotnost</w:t>
            </w:r>
          </w:p>
        </w:tc>
        <w:tc>
          <w:tcPr>
            <w:tcW w:w="780" w:type="pct"/>
            <w:vAlign w:val="bottom"/>
          </w:tcPr>
          <w:p w14:paraId="540A14E2" w14:textId="77777777" w:rsidR="00DA2B8E" w:rsidRPr="00E1173B" w:rsidRDefault="00DA2B8E" w:rsidP="000C061F">
            <w:pPr>
              <w:autoSpaceDE w:val="0"/>
              <w:autoSpaceDN w:val="0"/>
              <w:adjustRightInd w:val="0"/>
              <w:spacing w:line="240" w:lineRule="auto"/>
              <w:jc w:val="center"/>
              <w:rPr>
                <w:szCs w:val="22"/>
              </w:rPr>
            </w:pPr>
            <w:r w:rsidRPr="00E1173B">
              <w:rPr>
                <w:b/>
                <w:bCs/>
                <w:szCs w:val="22"/>
              </w:rPr>
              <w:t>Léková forma</w:t>
            </w:r>
          </w:p>
        </w:tc>
        <w:tc>
          <w:tcPr>
            <w:tcW w:w="1137" w:type="pct"/>
            <w:vAlign w:val="bottom"/>
          </w:tcPr>
          <w:p w14:paraId="21D00323" w14:textId="77777777" w:rsidR="00DA2B8E" w:rsidRPr="00E1173B" w:rsidRDefault="00DA2B8E" w:rsidP="0021462E">
            <w:pPr>
              <w:autoSpaceDE w:val="0"/>
              <w:autoSpaceDN w:val="0"/>
              <w:adjustRightInd w:val="0"/>
              <w:spacing w:line="240" w:lineRule="auto"/>
              <w:jc w:val="center"/>
              <w:rPr>
                <w:szCs w:val="22"/>
              </w:rPr>
            </w:pPr>
            <w:r w:rsidRPr="00E1173B">
              <w:rPr>
                <w:b/>
                <w:bCs/>
                <w:szCs w:val="22"/>
              </w:rPr>
              <w:t>Dávka</w:t>
            </w:r>
          </w:p>
        </w:tc>
        <w:tc>
          <w:tcPr>
            <w:tcW w:w="264" w:type="pct"/>
            <w:vAlign w:val="bottom"/>
          </w:tcPr>
          <w:p w14:paraId="441511CF" w14:textId="77777777" w:rsidR="00DA2B8E" w:rsidRPr="00E1173B" w:rsidRDefault="00DA2B8E" w:rsidP="00583409">
            <w:pPr>
              <w:autoSpaceDE w:val="0"/>
              <w:autoSpaceDN w:val="0"/>
              <w:adjustRightInd w:val="0"/>
              <w:spacing w:line="240" w:lineRule="auto"/>
              <w:jc w:val="center"/>
              <w:rPr>
                <w:szCs w:val="22"/>
              </w:rPr>
            </w:pPr>
            <w:r w:rsidRPr="00E1173B">
              <w:rPr>
                <w:b/>
                <w:bCs/>
                <w:szCs w:val="22"/>
              </w:rPr>
              <w:t>N*</w:t>
            </w:r>
          </w:p>
        </w:tc>
        <w:tc>
          <w:tcPr>
            <w:tcW w:w="1064" w:type="pct"/>
            <w:vAlign w:val="bottom"/>
          </w:tcPr>
          <w:p w14:paraId="7758FF99" w14:textId="77777777" w:rsidR="00DA2B8E" w:rsidRPr="00E1173B" w:rsidRDefault="00DA2B8E" w:rsidP="00583409">
            <w:pPr>
              <w:autoSpaceDE w:val="0"/>
              <w:autoSpaceDN w:val="0"/>
              <w:adjustRightInd w:val="0"/>
              <w:spacing w:line="240" w:lineRule="auto"/>
              <w:jc w:val="center"/>
              <w:rPr>
                <w:b/>
                <w:bCs/>
                <w:szCs w:val="22"/>
              </w:rPr>
            </w:pPr>
            <w:r w:rsidRPr="00E1173B">
              <w:rPr>
                <w:b/>
                <w:iCs/>
                <w:szCs w:val="22"/>
              </w:rPr>
              <w:t xml:space="preserve">Geometrická </w:t>
            </w:r>
            <w:r w:rsidR="002B01A2" w:rsidRPr="00E1173B">
              <w:rPr>
                <w:b/>
                <w:iCs/>
                <w:szCs w:val="22"/>
              </w:rPr>
              <w:t>průměrná</w:t>
            </w:r>
            <w:r w:rsidRPr="00E1173B">
              <w:rPr>
                <w:b/>
                <w:iCs/>
                <w:szCs w:val="22"/>
              </w:rPr>
              <w:t xml:space="preserve"> hodnota</w:t>
            </w:r>
          </w:p>
          <w:p w14:paraId="2C5282C6" w14:textId="77777777" w:rsidR="00DA2B8E" w:rsidRPr="00E1173B" w:rsidRDefault="00DA2B8E" w:rsidP="00EB3CF1">
            <w:pPr>
              <w:autoSpaceDE w:val="0"/>
              <w:autoSpaceDN w:val="0"/>
              <w:adjustRightInd w:val="0"/>
              <w:spacing w:line="240" w:lineRule="auto"/>
              <w:jc w:val="center"/>
              <w:rPr>
                <w:szCs w:val="22"/>
              </w:rPr>
            </w:pPr>
            <w:r w:rsidRPr="00E1173B">
              <w:rPr>
                <w:b/>
                <w:bCs/>
                <w:i/>
                <w:iCs/>
                <w:szCs w:val="22"/>
              </w:rPr>
              <w:t>(%CV</w:t>
            </w:r>
            <w:r w:rsidRPr="00E1173B">
              <w:rPr>
                <w:b/>
                <w:bCs/>
                <w:szCs w:val="22"/>
                <w:vertAlign w:val="superscript"/>
              </w:rPr>
              <w:t>†</w:t>
            </w:r>
            <w:r w:rsidRPr="00E1173B">
              <w:rPr>
                <w:b/>
                <w:bCs/>
                <w:szCs w:val="22"/>
              </w:rPr>
              <w:t>)</w:t>
            </w:r>
          </w:p>
          <w:p w14:paraId="746FB8DF" w14:textId="2BC41ABD" w:rsidR="00DA2B8E" w:rsidRPr="00E1173B" w:rsidRDefault="00DA2B8E" w:rsidP="00EB3CF1">
            <w:pPr>
              <w:autoSpaceDE w:val="0"/>
              <w:autoSpaceDN w:val="0"/>
              <w:adjustRightInd w:val="0"/>
              <w:spacing w:line="240" w:lineRule="auto"/>
              <w:jc w:val="center"/>
              <w:rPr>
                <w:szCs w:val="22"/>
              </w:rPr>
            </w:pPr>
            <w:r w:rsidRPr="00E1173B">
              <w:rPr>
                <w:b/>
                <w:bCs/>
                <w:szCs w:val="22"/>
              </w:rPr>
              <w:t>AUC</w:t>
            </w:r>
            <w:r w:rsidRPr="00E1173B">
              <w:rPr>
                <w:b/>
                <w:bCs/>
                <w:szCs w:val="22"/>
                <w:vertAlign w:val="subscript"/>
              </w:rPr>
              <w:t xml:space="preserve">0-12hod </w:t>
            </w:r>
            <w:r w:rsidRPr="00E1173B">
              <w:rPr>
                <w:b/>
                <w:bCs/>
                <w:szCs w:val="22"/>
              </w:rPr>
              <w:t>(</w:t>
            </w:r>
            <w:r w:rsidRPr="00E1173B">
              <w:rPr>
                <w:b/>
                <w:szCs w:val="22"/>
                <w:lang w:val="en-GB"/>
              </w:rPr>
              <w:t>μ</w:t>
            </w:r>
            <w:r w:rsidRPr="00E1173B">
              <w:rPr>
                <w:b/>
                <w:bCs/>
                <w:szCs w:val="22"/>
              </w:rPr>
              <w:t>M</w:t>
            </w:r>
            <w:r w:rsidR="00886CCF" w:rsidRPr="00831915">
              <w:rPr>
                <w:b/>
                <w:bCs/>
                <w:sz w:val="20"/>
              </w:rPr>
              <w:t>●</w:t>
            </w:r>
            <w:r w:rsidRPr="00E1173B">
              <w:rPr>
                <w:b/>
                <w:bCs/>
                <w:szCs w:val="22"/>
              </w:rPr>
              <w:t>hr)</w:t>
            </w:r>
          </w:p>
        </w:tc>
        <w:tc>
          <w:tcPr>
            <w:tcW w:w="1025" w:type="pct"/>
            <w:vAlign w:val="bottom"/>
          </w:tcPr>
          <w:p w14:paraId="7D144622" w14:textId="77777777" w:rsidR="00DA2B8E" w:rsidRPr="00E1173B" w:rsidRDefault="00DA2B8E" w:rsidP="00EB3CF1">
            <w:pPr>
              <w:autoSpaceDE w:val="0"/>
              <w:autoSpaceDN w:val="0"/>
              <w:adjustRightInd w:val="0"/>
              <w:spacing w:line="240" w:lineRule="auto"/>
              <w:jc w:val="center"/>
              <w:rPr>
                <w:szCs w:val="22"/>
              </w:rPr>
            </w:pPr>
            <w:r w:rsidRPr="00E1173B">
              <w:rPr>
                <w:b/>
                <w:iCs/>
                <w:szCs w:val="22"/>
              </w:rPr>
              <w:t xml:space="preserve">Geometrická </w:t>
            </w:r>
            <w:r w:rsidR="002B01A2" w:rsidRPr="00E1173B">
              <w:rPr>
                <w:b/>
                <w:iCs/>
                <w:szCs w:val="22"/>
              </w:rPr>
              <w:t>průměrná</w:t>
            </w:r>
            <w:r w:rsidRPr="00E1173B">
              <w:rPr>
                <w:b/>
                <w:iCs/>
                <w:szCs w:val="22"/>
              </w:rPr>
              <w:t xml:space="preserve"> hodnota</w:t>
            </w:r>
            <w:r w:rsidRPr="00E1173B">
              <w:rPr>
                <w:b/>
                <w:szCs w:val="22"/>
              </w:rPr>
              <w:t xml:space="preserve"> </w:t>
            </w:r>
            <w:r w:rsidRPr="00E1173B">
              <w:rPr>
                <w:b/>
                <w:bCs/>
                <w:i/>
                <w:iCs/>
                <w:szCs w:val="22"/>
              </w:rPr>
              <w:t>(%CV</w:t>
            </w:r>
            <w:r w:rsidRPr="00E1173B">
              <w:rPr>
                <w:b/>
                <w:bCs/>
                <w:szCs w:val="22"/>
                <w:vertAlign w:val="superscript"/>
              </w:rPr>
              <w:t>†</w:t>
            </w:r>
            <w:r w:rsidRPr="00E1173B">
              <w:rPr>
                <w:b/>
                <w:bCs/>
                <w:i/>
                <w:iCs/>
                <w:szCs w:val="22"/>
              </w:rPr>
              <w:t>)</w:t>
            </w:r>
          </w:p>
          <w:p w14:paraId="0DD381C3" w14:textId="1D428314" w:rsidR="00DA2B8E" w:rsidRPr="00E1173B" w:rsidRDefault="00DA2B8E" w:rsidP="00EB3CF1">
            <w:pPr>
              <w:autoSpaceDE w:val="0"/>
              <w:autoSpaceDN w:val="0"/>
              <w:adjustRightInd w:val="0"/>
              <w:spacing w:line="240" w:lineRule="auto"/>
              <w:jc w:val="center"/>
              <w:rPr>
                <w:szCs w:val="22"/>
              </w:rPr>
            </w:pPr>
            <w:r w:rsidRPr="00E1173B">
              <w:rPr>
                <w:b/>
                <w:bCs/>
                <w:szCs w:val="22"/>
              </w:rPr>
              <w:t>C</w:t>
            </w:r>
            <w:r w:rsidRPr="00E1173B">
              <w:rPr>
                <w:b/>
                <w:bCs/>
                <w:szCs w:val="22"/>
                <w:vertAlign w:val="subscript"/>
              </w:rPr>
              <w:t xml:space="preserve">12hod </w:t>
            </w:r>
            <w:r w:rsidRPr="00E1173B">
              <w:rPr>
                <w:b/>
                <w:bCs/>
                <w:szCs w:val="22"/>
              </w:rPr>
              <w:t>(nM)</w:t>
            </w:r>
          </w:p>
        </w:tc>
      </w:tr>
      <w:tr w:rsidR="00DA2B8E" w:rsidRPr="00BD090D" w14:paraId="4D7224D5" w14:textId="77777777" w:rsidTr="005F264B">
        <w:trPr>
          <w:trHeight w:val="577"/>
        </w:trPr>
        <w:tc>
          <w:tcPr>
            <w:tcW w:w="730" w:type="pct"/>
            <w:vAlign w:val="bottom"/>
          </w:tcPr>
          <w:p w14:paraId="739A6F3B" w14:textId="77777777" w:rsidR="00DA2B8E" w:rsidRPr="00E1173B" w:rsidRDefault="00DA2B8E" w:rsidP="000C061F">
            <w:pPr>
              <w:autoSpaceDE w:val="0"/>
              <w:autoSpaceDN w:val="0"/>
              <w:adjustRightInd w:val="0"/>
              <w:spacing w:line="240" w:lineRule="auto"/>
              <w:jc w:val="center"/>
              <w:rPr>
                <w:szCs w:val="22"/>
              </w:rPr>
            </w:pPr>
            <w:r w:rsidRPr="00E1173B">
              <w:rPr>
                <w:szCs w:val="22"/>
              </w:rPr>
              <w:t>≥</w:t>
            </w:r>
            <w:r w:rsidR="001B244B" w:rsidRPr="00E1173B">
              <w:rPr>
                <w:szCs w:val="22"/>
              </w:rPr>
              <w:t xml:space="preserve"> </w:t>
            </w:r>
            <w:r w:rsidRPr="00E1173B">
              <w:rPr>
                <w:szCs w:val="22"/>
              </w:rPr>
              <w:t>25 kg</w:t>
            </w:r>
          </w:p>
        </w:tc>
        <w:tc>
          <w:tcPr>
            <w:tcW w:w="780" w:type="pct"/>
            <w:vAlign w:val="bottom"/>
          </w:tcPr>
          <w:p w14:paraId="06AA294B" w14:textId="77777777" w:rsidR="00DA2B8E" w:rsidRPr="00E1173B" w:rsidRDefault="00DA2B8E" w:rsidP="000C061F">
            <w:pPr>
              <w:autoSpaceDE w:val="0"/>
              <w:autoSpaceDN w:val="0"/>
              <w:adjustRightInd w:val="0"/>
              <w:spacing w:line="240" w:lineRule="auto"/>
              <w:jc w:val="center"/>
              <w:rPr>
                <w:szCs w:val="22"/>
              </w:rPr>
            </w:pPr>
            <w:r w:rsidRPr="00E1173B">
              <w:rPr>
                <w:szCs w:val="22"/>
              </w:rPr>
              <w:t>Potahovaná tableta</w:t>
            </w:r>
          </w:p>
        </w:tc>
        <w:tc>
          <w:tcPr>
            <w:tcW w:w="1137" w:type="pct"/>
            <w:vAlign w:val="bottom"/>
          </w:tcPr>
          <w:p w14:paraId="48FEC34A" w14:textId="77777777" w:rsidR="00DA2B8E" w:rsidRPr="00E1173B" w:rsidRDefault="00DA2B8E" w:rsidP="0021462E">
            <w:pPr>
              <w:autoSpaceDE w:val="0"/>
              <w:autoSpaceDN w:val="0"/>
              <w:adjustRightInd w:val="0"/>
              <w:spacing w:line="240" w:lineRule="auto"/>
              <w:jc w:val="center"/>
              <w:rPr>
                <w:szCs w:val="22"/>
              </w:rPr>
            </w:pPr>
            <w:r w:rsidRPr="00E1173B">
              <w:rPr>
                <w:szCs w:val="22"/>
              </w:rPr>
              <w:t>400 mg dvakrát denně</w:t>
            </w:r>
          </w:p>
        </w:tc>
        <w:tc>
          <w:tcPr>
            <w:tcW w:w="264" w:type="pct"/>
            <w:vAlign w:val="bottom"/>
          </w:tcPr>
          <w:p w14:paraId="7096CBB1" w14:textId="77777777" w:rsidR="00DA2B8E" w:rsidRPr="00E1173B" w:rsidRDefault="00DA2B8E" w:rsidP="00583409">
            <w:pPr>
              <w:autoSpaceDE w:val="0"/>
              <w:autoSpaceDN w:val="0"/>
              <w:adjustRightInd w:val="0"/>
              <w:spacing w:line="240" w:lineRule="auto"/>
              <w:jc w:val="center"/>
              <w:rPr>
                <w:szCs w:val="22"/>
              </w:rPr>
            </w:pPr>
            <w:r w:rsidRPr="00E1173B">
              <w:rPr>
                <w:szCs w:val="22"/>
              </w:rPr>
              <w:t>18</w:t>
            </w:r>
          </w:p>
        </w:tc>
        <w:tc>
          <w:tcPr>
            <w:tcW w:w="1064" w:type="pct"/>
            <w:vAlign w:val="bottom"/>
          </w:tcPr>
          <w:p w14:paraId="64112F06" w14:textId="77777777" w:rsidR="00DA2B8E" w:rsidRPr="00E1173B" w:rsidRDefault="00DA2B8E" w:rsidP="00583409">
            <w:pPr>
              <w:autoSpaceDE w:val="0"/>
              <w:autoSpaceDN w:val="0"/>
              <w:adjustRightInd w:val="0"/>
              <w:spacing w:line="240" w:lineRule="auto"/>
              <w:jc w:val="center"/>
              <w:rPr>
                <w:szCs w:val="22"/>
              </w:rPr>
            </w:pPr>
            <w:r w:rsidRPr="00E1173B">
              <w:rPr>
                <w:szCs w:val="22"/>
              </w:rPr>
              <w:t xml:space="preserve">14,1 </w:t>
            </w:r>
            <w:r w:rsidRPr="00E1173B">
              <w:rPr>
                <w:i/>
                <w:szCs w:val="22"/>
              </w:rPr>
              <w:t>(121 %)</w:t>
            </w:r>
          </w:p>
        </w:tc>
        <w:tc>
          <w:tcPr>
            <w:tcW w:w="1025" w:type="pct"/>
            <w:vAlign w:val="bottom"/>
          </w:tcPr>
          <w:p w14:paraId="0245DE69" w14:textId="77777777" w:rsidR="00DA2B8E" w:rsidRPr="00E1173B" w:rsidRDefault="00DA2B8E" w:rsidP="00EB3CF1">
            <w:pPr>
              <w:autoSpaceDE w:val="0"/>
              <w:autoSpaceDN w:val="0"/>
              <w:adjustRightInd w:val="0"/>
              <w:spacing w:line="240" w:lineRule="auto"/>
              <w:jc w:val="center"/>
              <w:rPr>
                <w:szCs w:val="22"/>
              </w:rPr>
            </w:pPr>
            <w:r w:rsidRPr="00E1173B">
              <w:rPr>
                <w:szCs w:val="22"/>
              </w:rPr>
              <w:t>233 (</w:t>
            </w:r>
            <w:r w:rsidRPr="00E1173B">
              <w:rPr>
                <w:i/>
                <w:szCs w:val="22"/>
              </w:rPr>
              <w:t>157 %</w:t>
            </w:r>
            <w:r w:rsidRPr="00E1173B">
              <w:rPr>
                <w:szCs w:val="22"/>
              </w:rPr>
              <w:t>)</w:t>
            </w:r>
          </w:p>
        </w:tc>
      </w:tr>
      <w:tr w:rsidR="00DA2B8E" w:rsidRPr="00BD090D" w14:paraId="0788601F" w14:textId="77777777" w:rsidTr="005F264B">
        <w:trPr>
          <w:trHeight w:val="489"/>
        </w:trPr>
        <w:tc>
          <w:tcPr>
            <w:tcW w:w="730" w:type="pct"/>
            <w:vAlign w:val="bottom"/>
          </w:tcPr>
          <w:p w14:paraId="2EFBCC2F" w14:textId="77777777" w:rsidR="00DA2B8E" w:rsidRPr="00E1173B" w:rsidRDefault="00DA2B8E" w:rsidP="000C061F">
            <w:pPr>
              <w:autoSpaceDE w:val="0"/>
              <w:autoSpaceDN w:val="0"/>
              <w:adjustRightInd w:val="0"/>
              <w:spacing w:line="240" w:lineRule="auto"/>
              <w:jc w:val="center"/>
              <w:rPr>
                <w:szCs w:val="22"/>
              </w:rPr>
            </w:pPr>
            <w:r w:rsidRPr="00E1173B">
              <w:rPr>
                <w:szCs w:val="22"/>
              </w:rPr>
              <w:t>≥</w:t>
            </w:r>
            <w:r w:rsidR="001B244B" w:rsidRPr="00E1173B">
              <w:rPr>
                <w:szCs w:val="22"/>
              </w:rPr>
              <w:t xml:space="preserve"> </w:t>
            </w:r>
            <w:r w:rsidRPr="00E1173B">
              <w:rPr>
                <w:szCs w:val="22"/>
              </w:rPr>
              <w:t>25 kg</w:t>
            </w:r>
          </w:p>
        </w:tc>
        <w:tc>
          <w:tcPr>
            <w:tcW w:w="780" w:type="pct"/>
            <w:vAlign w:val="bottom"/>
          </w:tcPr>
          <w:p w14:paraId="0CD4F886" w14:textId="77777777" w:rsidR="00DA2B8E" w:rsidRPr="00E1173B" w:rsidRDefault="00DA2B8E" w:rsidP="000C061F">
            <w:pPr>
              <w:autoSpaceDE w:val="0"/>
              <w:autoSpaceDN w:val="0"/>
              <w:adjustRightInd w:val="0"/>
              <w:spacing w:line="240" w:lineRule="auto"/>
              <w:jc w:val="center"/>
              <w:rPr>
                <w:szCs w:val="22"/>
              </w:rPr>
            </w:pPr>
            <w:r w:rsidRPr="00E1173B">
              <w:rPr>
                <w:szCs w:val="22"/>
              </w:rPr>
              <w:t>Žvýkací tableta</w:t>
            </w:r>
          </w:p>
        </w:tc>
        <w:tc>
          <w:tcPr>
            <w:tcW w:w="1137" w:type="pct"/>
            <w:vAlign w:val="bottom"/>
          </w:tcPr>
          <w:p w14:paraId="614EF12A" w14:textId="77777777" w:rsidR="00DA2B8E" w:rsidRPr="00E1173B" w:rsidRDefault="00DA2B8E" w:rsidP="0021462E">
            <w:pPr>
              <w:autoSpaceDE w:val="0"/>
              <w:autoSpaceDN w:val="0"/>
              <w:adjustRightInd w:val="0"/>
              <w:spacing w:line="240" w:lineRule="auto"/>
              <w:jc w:val="center"/>
              <w:rPr>
                <w:szCs w:val="22"/>
              </w:rPr>
            </w:pPr>
            <w:r w:rsidRPr="00E1173B">
              <w:rPr>
                <w:szCs w:val="22"/>
              </w:rPr>
              <w:t>Dávkování založené na tělesné hmotnosti, viz dávkovací tabulky pro žvýkací tabletu</w:t>
            </w:r>
          </w:p>
        </w:tc>
        <w:tc>
          <w:tcPr>
            <w:tcW w:w="264" w:type="pct"/>
            <w:vAlign w:val="bottom"/>
          </w:tcPr>
          <w:p w14:paraId="2C86B2D9" w14:textId="77777777" w:rsidR="00DA2B8E" w:rsidRPr="00E1173B" w:rsidRDefault="00DA2B8E" w:rsidP="00583409">
            <w:pPr>
              <w:autoSpaceDE w:val="0"/>
              <w:autoSpaceDN w:val="0"/>
              <w:adjustRightInd w:val="0"/>
              <w:spacing w:line="240" w:lineRule="auto"/>
              <w:jc w:val="center"/>
              <w:rPr>
                <w:szCs w:val="22"/>
              </w:rPr>
            </w:pPr>
            <w:r w:rsidRPr="00E1173B">
              <w:rPr>
                <w:szCs w:val="22"/>
              </w:rPr>
              <w:t>9</w:t>
            </w:r>
          </w:p>
        </w:tc>
        <w:tc>
          <w:tcPr>
            <w:tcW w:w="1064" w:type="pct"/>
            <w:vAlign w:val="bottom"/>
          </w:tcPr>
          <w:p w14:paraId="4687F976" w14:textId="77777777" w:rsidR="00DA2B8E" w:rsidRPr="00E1173B" w:rsidRDefault="00DA2B8E" w:rsidP="00583409">
            <w:pPr>
              <w:autoSpaceDE w:val="0"/>
              <w:autoSpaceDN w:val="0"/>
              <w:adjustRightInd w:val="0"/>
              <w:spacing w:line="240" w:lineRule="auto"/>
              <w:jc w:val="center"/>
              <w:rPr>
                <w:szCs w:val="22"/>
              </w:rPr>
            </w:pPr>
            <w:r w:rsidRPr="00E1173B">
              <w:rPr>
                <w:szCs w:val="22"/>
              </w:rPr>
              <w:t>22,1 (</w:t>
            </w:r>
            <w:r w:rsidRPr="00E1173B">
              <w:rPr>
                <w:i/>
                <w:szCs w:val="22"/>
              </w:rPr>
              <w:t>36 %</w:t>
            </w:r>
            <w:r w:rsidRPr="00E1173B">
              <w:rPr>
                <w:szCs w:val="22"/>
              </w:rPr>
              <w:t>)</w:t>
            </w:r>
          </w:p>
        </w:tc>
        <w:tc>
          <w:tcPr>
            <w:tcW w:w="1025" w:type="pct"/>
            <w:vAlign w:val="bottom"/>
          </w:tcPr>
          <w:p w14:paraId="6979FA68" w14:textId="77777777" w:rsidR="00DA2B8E" w:rsidRPr="00E1173B" w:rsidRDefault="00DA2B8E" w:rsidP="00EB3CF1">
            <w:pPr>
              <w:autoSpaceDE w:val="0"/>
              <w:autoSpaceDN w:val="0"/>
              <w:adjustRightInd w:val="0"/>
              <w:spacing w:line="240" w:lineRule="auto"/>
              <w:jc w:val="center"/>
              <w:rPr>
                <w:szCs w:val="22"/>
              </w:rPr>
            </w:pPr>
            <w:r w:rsidRPr="00E1173B">
              <w:rPr>
                <w:szCs w:val="22"/>
              </w:rPr>
              <w:t>113 (</w:t>
            </w:r>
            <w:r w:rsidRPr="00E1173B">
              <w:rPr>
                <w:i/>
                <w:szCs w:val="22"/>
              </w:rPr>
              <w:t>80 %</w:t>
            </w:r>
            <w:r w:rsidRPr="00E1173B">
              <w:rPr>
                <w:szCs w:val="22"/>
              </w:rPr>
              <w:t>)</w:t>
            </w:r>
          </w:p>
        </w:tc>
      </w:tr>
      <w:tr w:rsidR="00DA2B8E" w:rsidRPr="00BD090D" w14:paraId="20C98C27" w14:textId="77777777" w:rsidTr="005F264B">
        <w:trPr>
          <w:trHeight w:val="495"/>
        </w:trPr>
        <w:tc>
          <w:tcPr>
            <w:tcW w:w="730" w:type="pct"/>
            <w:vAlign w:val="bottom"/>
          </w:tcPr>
          <w:p w14:paraId="15DC2DCD" w14:textId="77777777" w:rsidR="00DA2B8E" w:rsidRPr="00E1173B" w:rsidRDefault="00DA2B8E" w:rsidP="000C061F">
            <w:pPr>
              <w:autoSpaceDE w:val="0"/>
              <w:autoSpaceDN w:val="0"/>
              <w:adjustRightInd w:val="0"/>
              <w:spacing w:line="240" w:lineRule="auto"/>
              <w:jc w:val="center"/>
              <w:rPr>
                <w:szCs w:val="22"/>
              </w:rPr>
            </w:pPr>
            <w:r w:rsidRPr="00E1173B">
              <w:rPr>
                <w:szCs w:val="22"/>
              </w:rPr>
              <w:t>11</w:t>
            </w:r>
            <w:r w:rsidR="00F80A37" w:rsidRPr="00E1173B">
              <w:rPr>
                <w:szCs w:val="22"/>
              </w:rPr>
              <w:t> </w:t>
            </w:r>
            <w:r w:rsidRPr="00E1173B">
              <w:rPr>
                <w:szCs w:val="22"/>
              </w:rPr>
              <w:t>až méně než 25 kg</w:t>
            </w:r>
          </w:p>
        </w:tc>
        <w:tc>
          <w:tcPr>
            <w:tcW w:w="780" w:type="pct"/>
            <w:vAlign w:val="bottom"/>
          </w:tcPr>
          <w:p w14:paraId="3AD5CF37" w14:textId="77777777" w:rsidR="00DA2B8E" w:rsidRPr="00E1173B" w:rsidRDefault="00DA2B8E" w:rsidP="000C061F">
            <w:pPr>
              <w:autoSpaceDE w:val="0"/>
              <w:autoSpaceDN w:val="0"/>
              <w:adjustRightInd w:val="0"/>
              <w:spacing w:line="240" w:lineRule="auto"/>
              <w:jc w:val="center"/>
              <w:rPr>
                <w:szCs w:val="22"/>
              </w:rPr>
            </w:pPr>
            <w:r w:rsidRPr="00E1173B">
              <w:rPr>
                <w:szCs w:val="22"/>
              </w:rPr>
              <w:t>Žvýkací tableta</w:t>
            </w:r>
          </w:p>
        </w:tc>
        <w:tc>
          <w:tcPr>
            <w:tcW w:w="1137" w:type="pct"/>
            <w:vAlign w:val="bottom"/>
          </w:tcPr>
          <w:p w14:paraId="377B3E3B" w14:textId="77777777" w:rsidR="00DA2B8E" w:rsidRPr="00E1173B" w:rsidRDefault="00DA2B8E" w:rsidP="0021462E">
            <w:pPr>
              <w:autoSpaceDE w:val="0"/>
              <w:autoSpaceDN w:val="0"/>
              <w:adjustRightInd w:val="0"/>
              <w:spacing w:line="240" w:lineRule="auto"/>
              <w:jc w:val="center"/>
              <w:rPr>
                <w:szCs w:val="22"/>
              </w:rPr>
            </w:pPr>
            <w:r w:rsidRPr="00E1173B">
              <w:rPr>
                <w:szCs w:val="22"/>
              </w:rPr>
              <w:t>Dávkování založené na tělesné hmotnosti, viz dávkovací tabulky pro žvýkací tabletu</w:t>
            </w:r>
          </w:p>
        </w:tc>
        <w:tc>
          <w:tcPr>
            <w:tcW w:w="264" w:type="pct"/>
            <w:vAlign w:val="bottom"/>
          </w:tcPr>
          <w:p w14:paraId="0E0F41B1" w14:textId="77777777" w:rsidR="00DA2B8E" w:rsidRPr="00E1173B" w:rsidRDefault="00DA2B8E" w:rsidP="00583409">
            <w:pPr>
              <w:autoSpaceDE w:val="0"/>
              <w:autoSpaceDN w:val="0"/>
              <w:adjustRightInd w:val="0"/>
              <w:spacing w:line="240" w:lineRule="auto"/>
              <w:jc w:val="center"/>
              <w:rPr>
                <w:szCs w:val="22"/>
              </w:rPr>
            </w:pPr>
            <w:r w:rsidRPr="00E1173B">
              <w:rPr>
                <w:szCs w:val="22"/>
              </w:rPr>
              <w:t>13</w:t>
            </w:r>
          </w:p>
        </w:tc>
        <w:tc>
          <w:tcPr>
            <w:tcW w:w="1064" w:type="pct"/>
            <w:vAlign w:val="bottom"/>
          </w:tcPr>
          <w:p w14:paraId="7A57D81F" w14:textId="77777777" w:rsidR="00DA2B8E" w:rsidRPr="00E1173B" w:rsidRDefault="00DA2B8E" w:rsidP="00583409">
            <w:pPr>
              <w:autoSpaceDE w:val="0"/>
              <w:autoSpaceDN w:val="0"/>
              <w:adjustRightInd w:val="0"/>
              <w:spacing w:line="240" w:lineRule="auto"/>
              <w:jc w:val="center"/>
              <w:rPr>
                <w:szCs w:val="22"/>
              </w:rPr>
            </w:pPr>
            <w:r w:rsidRPr="00E1173B">
              <w:rPr>
                <w:szCs w:val="22"/>
              </w:rPr>
              <w:t>18,6 (</w:t>
            </w:r>
            <w:r w:rsidRPr="00E1173B">
              <w:rPr>
                <w:i/>
                <w:szCs w:val="22"/>
              </w:rPr>
              <w:t>68 %</w:t>
            </w:r>
            <w:r w:rsidRPr="00E1173B">
              <w:rPr>
                <w:szCs w:val="22"/>
              </w:rPr>
              <w:t>)</w:t>
            </w:r>
          </w:p>
        </w:tc>
        <w:tc>
          <w:tcPr>
            <w:tcW w:w="1025" w:type="pct"/>
            <w:vAlign w:val="bottom"/>
          </w:tcPr>
          <w:p w14:paraId="170B1FA4" w14:textId="77777777" w:rsidR="00DA2B8E" w:rsidRPr="00E1173B" w:rsidRDefault="00DA2B8E" w:rsidP="00EB3CF1">
            <w:pPr>
              <w:autoSpaceDE w:val="0"/>
              <w:autoSpaceDN w:val="0"/>
              <w:adjustRightInd w:val="0"/>
              <w:spacing w:line="240" w:lineRule="auto"/>
              <w:jc w:val="center"/>
              <w:rPr>
                <w:szCs w:val="22"/>
              </w:rPr>
            </w:pPr>
            <w:r w:rsidRPr="00E1173B">
              <w:rPr>
                <w:szCs w:val="22"/>
              </w:rPr>
              <w:t>82 (</w:t>
            </w:r>
            <w:r w:rsidRPr="00E1173B">
              <w:rPr>
                <w:i/>
                <w:szCs w:val="22"/>
              </w:rPr>
              <w:t>123 %)</w:t>
            </w:r>
          </w:p>
        </w:tc>
      </w:tr>
      <w:tr w:rsidR="00DA2B8E" w:rsidRPr="00BD090D" w14:paraId="3D6A93EC" w14:textId="77777777" w:rsidTr="005F264B">
        <w:trPr>
          <w:trHeight w:val="61"/>
        </w:trPr>
        <w:tc>
          <w:tcPr>
            <w:tcW w:w="730" w:type="pct"/>
            <w:vAlign w:val="bottom"/>
          </w:tcPr>
          <w:p w14:paraId="6F128922" w14:textId="77777777" w:rsidR="00DA2B8E" w:rsidRPr="00E1173B" w:rsidRDefault="00DA2B8E" w:rsidP="000C061F">
            <w:pPr>
              <w:autoSpaceDE w:val="0"/>
              <w:autoSpaceDN w:val="0"/>
              <w:adjustRightInd w:val="0"/>
              <w:spacing w:line="240" w:lineRule="auto"/>
              <w:jc w:val="center"/>
              <w:rPr>
                <w:szCs w:val="22"/>
              </w:rPr>
            </w:pPr>
            <w:r w:rsidRPr="00E1173B">
              <w:rPr>
                <w:szCs w:val="22"/>
              </w:rPr>
              <w:t>3 až méně než 20  kg</w:t>
            </w:r>
          </w:p>
        </w:tc>
        <w:tc>
          <w:tcPr>
            <w:tcW w:w="780" w:type="pct"/>
            <w:vAlign w:val="bottom"/>
          </w:tcPr>
          <w:p w14:paraId="3523DCCE" w14:textId="77777777" w:rsidR="00DA2B8E" w:rsidRPr="00E1173B" w:rsidRDefault="00DA2B8E" w:rsidP="000C061F">
            <w:pPr>
              <w:autoSpaceDE w:val="0"/>
              <w:autoSpaceDN w:val="0"/>
              <w:adjustRightInd w:val="0"/>
              <w:spacing w:line="240" w:lineRule="auto"/>
              <w:jc w:val="center"/>
              <w:rPr>
                <w:szCs w:val="22"/>
              </w:rPr>
            </w:pPr>
            <w:r w:rsidRPr="00E1173B">
              <w:rPr>
                <w:szCs w:val="22"/>
              </w:rPr>
              <w:t>Perorální suspenze</w:t>
            </w:r>
          </w:p>
        </w:tc>
        <w:tc>
          <w:tcPr>
            <w:tcW w:w="1137" w:type="pct"/>
            <w:vAlign w:val="bottom"/>
          </w:tcPr>
          <w:p w14:paraId="3BDAA3A0" w14:textId="77777777" w:rsidR="00DA2B8E" w:rsidRPr="00E1173B" w:rsidRDefault="00DA2B8E" w:rsidP="0021462E">
            <w:pPr>
              <w:autoSpaceDE w:val="0"/>
              <w:autoSpaceDN w:val="0"/>
              <w:adjustRightInd w:val="0"/>
              <w:spacing w:line="240" w:lineRule="auto"/>
              <w:jc w:val="center"/>
              <w:rPr>
                <w:szCs w:val="22"/>
              </w:rPr>
            </w:pPr>
            <w:r w:rsidRPr="00E1173B">
              <w:rPr>
                <w:szCs w:val="22"/>
              </w:rPr>
              <w:t>Dávkování založené na tělesné hmotnosti, viz dávkovací tabulky pro granule pro perorální suspenzi</w:t>
            </w:r>
          </w:p>
        </w:tc>
        <w:tc>
          <w:tcPr>
            <w:tcW w:w="264" w:type="pct"/>
            <w:vAlign w:val="bottom"/>
          </w:tcPr>
          <w:p w14:paraId="4DC41454" w14:textId="77777777" w:rsidR="00DA2B8E" w:rsidRPr="00E1173B" w:rsidRDefault="00DA2B8E" w:rsidP="00583409">
            <w:pPr>
              <w:autoSpaceDE w:val="0"/>
              <w:autoSpaceDN w:val="0"/>
              <w:adjustRightInd w:val="0"/>
              <w:spacing w:line="240" w:lineRule="auto"/>
              <w:jc w:val="center"/>
              <w:rPr>
                <w:szCs w:val="22"/>
              </w:rPr>
            </w:pPr>
            <w:r w:rsidRPr="00E1173B">
              <w:rPr>
                <w:szCs w:val="22"/>
              </w:rPr>
              <w:t>19</w:t>
            </w:r>
          </w:p>
        </w:tc>
        <w:tc>
          <w:tcPr>
            <w:tcW w:w="1064" w:type="pct"/>
            <w:vAlign w:val="bottom"/>
          </w:tcPr>
          <w:p w14:paraId="764CC73C" w14:textId="77777777" w:rsidR="00DA2B8E" w:rsidRPr="00E1173B" w:rsidRDefault="00DA2B8E" w:rsidP="00583409">
            <w:pPr>
              <w:autoSpaceDE w:val="0"/>
              <w:autoSpaceDN w:val="0"/>
              <w:adjustRightInd w:val="0"/>
              <w:spacing w:line="240" w:lineRule="auto"/>
              <w:jc w:val="center"/>
              <w:rPr>
                <w:szCs w:val="22"/>
              </w:rPr>
            </w:pPr>
            <w:r w:rsidRPr="00E1173B">
              <w:rPr>
                <w:szCs w:val="22"/>
              </w:rPr>
              <w:t>24,5 (</w:t>
            </w:r>
            <w:r w:rsidRPr="00E1173B">
              <w:rPr>
                <w:i/>
                <w:szCs w:val="22"/>
              </w:rPr>
              <w:t>43 %</w:t>
            </w:r>
            <w:r w:rsidRPr="00E1173B">
              <w:rPr>
                <w:szCs w:val="22"/>
              </w:rPr>
              <w:t>)</w:t>
            </w:r>
          </w:p>
        </w:tc>
        <w:tc>
          <w:tcPr>
            <w:tcW w:w="1025" w:type="pct"/>
            <w:vAlign w:val="bottom"/>
          </w:tcPr>
          <w:p w14:paraId="7A843823" w14:textId="77777777" w:rsidR="00DA2B8E" w:rsidRPr="00E1173B" w:rsidRDefault="00DA2B8E" w:rsidP="00EB3CF1">
            <w:pPr>
              <w:autoSpaceDE w:val="0"/>
              <w:autoSpaceDN w:val="0"/>
              <w:adjustRightInd w:val="0"/>
              <w:spacing w:line="240" w:lineRule="auto"/>
              <w:jc w:val="center"/>
              <w:rPr>
                <w:szCs w:val="22"/>
              </w:rPr>
            </w:pPr>
            <w:r w:rsidRPr="00E1173B">
              <w:rPr>
                <w:szCs w:val="22"/>
              </w:rPr>
              <w:t>113 (</w:t>
            </w:r>
            <w:r w:rsidRPr="00E1173B">
              <w:rPr>
                <w:i/>
                <w:szCs w:val="22"/>
              </w:rPr>
              <w:t>69 %</w:t>
            </w:r>
            <w:r w:rsidRPr="00E1173B">
              <w:rPr>
                <w:szCs w:val="22"/>
              </w:rPr>
              <w:t>)</w:t>
            </w:r>
          </w:p>
        </w:tc>
      </w:tr>
      <w:tr w:rsidR="00DA2B8E" w:rsidRPr="00BD090D" w14:paraId="2134A7F9" w14:textId="77777777" w:rsidTr="005F264B">
        <w:trPr>
          <w:trHeight w:val="61"/>
        </w:trPr>
        <w:tc>
          <w:tcPr>
            <w:tcW w:w="5000" w:type="pct"/>
            <w:gridSpan w:val="6"/>
            <w:vAlign w:val="bottom"/>
          </w:tcPr>
          <w:p w14:paraId="3CB98C4B" w14:textId="77777777" w:rsidR="00DA2B8E" w:rsidRPr="00E1173B" w:rsidRDefault="00DA2B8E" w:rsidP="000C061F">
            <w:pPr>
              <w:spacing w:line="240" w:lineRule="auto"/>
              <w:rPr>
                <w:szCs w:val="22"/>
              </w:rPr>
            </w:pPr>
            <w:r w:rsidRPr="00E1173B">
              <w:rPr>
                <w:szCs w:val="22"/>
              </w:rPr>
              <w:t>*</w:t>
            </w:r>
            <w:r w:rsidRPr="00E1173B">
              <w:rPr>
                <w:iCs/>
                <w:szCs w:val="22"/>
              </w:rPr>
              <w:t xml:space="preserve"> Počet pacientů s výsledky intenzivního farmakokinetického hodnocení na konečné doporučené dávce</w:t>
            </w:r>
            <w:r w:rsidRPr="00E1173B">
              <w:rPr>
                <w:szCs w:val="22"/>
              </w:rPr>
              <w:t>.</w:t>
            </w:r>
          </w:p>
          <w:p w14:paraId="3547DEA1" w14:textId="77777777" w:rsidR="00DA2B8E" w:rsidRPr="00E1173B" w:rsidRDefault="00DA2B8E" w:rsidP="000C061F">
            <w:pPr>
              <w:spacing w:line="240" w:lineRule="auto"/>
              <w:ind w:left="170" w:hanging="170"/>
              <w:rPr>
                <w:szCs w:val="22"/>
              </w:rPr>
            </w:pPr>
            <w:r w:rsidRPr="00E1173B">
              <w:rPr>
                <w:szCs w:val="22"/>
                <w:vertAlign w:val="superscript"/>
              </w:rPr>
              <w:t>†</w:t>
            </w:r>
            <w:r w:rsidRPr="00E1173B">
              <w:rPr>
                <w:szCs w:val="22"/>
              </w:rPr>
              <w:t>Geometrický variační koeficient.</w:t>
            </w:r>
          </w:p>
        </w:tc>
      </w:tr>
    </w:tbl>
    <w:p w14:paraId="7C1CBAFE" w14:textId="77777777" w:rsidR="00DA2B8E" w:rsidRPr="00BD090D" w:rsidRDefault="00DA2B8E" w:rsidP="00DA2B8E">
      <w:pPr>
        <w:pStyle w:val="Body"/>
        <w:jc w:val="left"/>
        <w:rPr>
          <w:iCs/>
          <w:szCs w:val="22"/>
          <w:lang w:val="cs-CZ"/>
        </w:rPr>
      </w:pPr>
    </w:p>
    <w:p w14:paraId="2165AEDC" w14:textId="77777777" w:rsidR="00DA2B8E" w:rsidRPr="00BD090D" w:rsidRDefault="00DA2B8E" w:rsidP="00DA2B8E">
      <w:pPr>
        <w:pStyle w:val="Body"/>
        <w:keepNext/>
        <w:jc w:val="left"/>
        <w:rPr>
          <w:i/>
          <w:szCs w:val="22"/>
          <w:lang w:val="cs-CZ" w:eastAsia="ja-JP"/>
        </w:rPr>
      </w:pPr>
      <w:r w:rsidRPr="00BD090D">
        <w:rPr>
          <w:i/>
          <w:szCs w:val="22"/>
          <w:lang w:val="cs-CZ"/>
        </w:rPr>
        <w:t xml:space="preserve">Starší </w:t>
      </w:r>
      <w:r w:rsidRPr="00BD090D">
        <w:rPr>
          <w:i/>
          <w:szCs w:val="22"/>
          <w:lang w:val="cs-CZ" w:eastAsia="ja-JP"/>
        </w:rPr>
        <w:t>osoby</w:t>
      </w:r>
    </w:p>
    <w:p w14:paraId="54F20510" w14:textId="444DF972" w:rsidR="00F4526A" w:rsidRPr="00BD090D" w:rsidRDefault="00F4526A" w:rsidP="00DA2B8E">
      <w:pPr>
        <w:pStyle w:val="Body"/>
        <w:keepNext/>
        <w:jc w:val="left"/>
        <w:rPr>
          <w:iCs/>
          <w:szCs w:val="22"/>
          <w:lang w:val="cs-CZ"/>
        </w:rPr>
      </w:pPr>
      <w:r w:rsidRPr="00BD090D">
        <w:rPr>
          <w:iCs/>
          <w:szCs w:val="22"/>
          <w:lang w:val="cs-CZ"/>
        </w:rPr>
        <w:t>Nebyl zjištěn žádný klinicky významný vliv věku na farmakokinetiku raltegraviru ve věkovém rozm</w:t>
      </w:r>
      <w:r w:rsidR="00305260" w:rsidRPr="00BD090D">
        <w:rPr>
          <w:iCs/>
          <w:szCs w:val="22"/>
          <w:lang w:val="cs-CZ"/>
        </w:rPr>
        <w:t>e</w:t>
      </w:r>
      <w:r w:rsidRPr="00BD090D">
        <w:rPr>
          <w:iCs/>
          <w:szCs w:val="22"/>
          <w:lang w:val="cs-CZ"/>
        </w:rPr>
        <w:t>zí stanoveném u raltegraviru 400</w:t>
      </w:r>
      <w:r w:rsidR="00305260" w:rsidRPr="00BD090D">
        <w:rPr>
          <w:iCs/>
          <w:szCs w:val="22"/>
          <w:lang w:val="cs-CZ"/>
        </w:rPr>
        <w:t> </w:t>
      </w:r>
      <w:r w:rsidRPr="00BD090D">
        <w:rPr>
          <w:iCs/>
          <w:szCs w:val="22"/>
          <w:lang w:val="cs-CZ"/>
        </w:rPr>
        <w:t>mg dvakrát denně. Neexistoval žádný klinicky významný vliv věku na farmakokinetiku raltegraviru ve věkovém rozmezí uvedeném v</w:t>
      </w:r>
      <w:r w:rsidR="005C0D40" w:rsidRPr="00BD090D">
        <w:rPr>
          <w:iCs/>
          <w:szCs w:val="22"/>
          <w:lang w:val="cs-CZ"/>
        </w:rPr>
        <w:t>e studii ONCEMRK</w:t>
      </w:r>
      <w:r w:rsidRPr="00BD090D">
        <w:rPr>
          <w:iCs/>
          <w:szCs w:val="22"/>
          <w:lang w:val="cs-CZ"/>
        </w:rPr>
        <w:t xml:space="preserve"> s</w:t>
      </w:r>
      <w:r w:rsidR="005C2255">
        <w:rPr>
          <w:iCs/>
          <w:szCs w:val="22"/>
          <w:lang w:val="cs-CZ"/>
        </w:rPr>
        <w:t> </w:t>
      </w:r>
      <w:r w:rsidRPr="00BD090D">
        <w:rPr>
          <w:iCs/>
          <w:szCs w:val="22"/>
          <w:lang w:val="cs-CZ"/>
        </w:rPr>
        <w:t>raltegravirem 1</w:t>
      </w:r>
      <w:r w:rsidR="00F80A37" w:rsidRPr="00BD090D">
        <w:rPr>
          <w:iCs/>
          <w:szCs w:val="22"/>
          <w:lang w:val="cs-CZ"/>
        </w:rPr>
        <w:t> </w:t>
      </w:r>
      <w:r w:rsidRPr="00BD090D">
        <w:rPr>
          <w:iCs/>
          <w:szCs w:val="22"/>
          <w:lang w:val="cs-CZ"/>
        </w:rPr>
        <w:t>200</w:t>
      </w:r>
      <w:r w:rsidR="00841DA2" w:rsidRPr="00BD090D">
        <w:rPr>
          <w:iCs/>
          <w:szCs w:val="22"/>
          <w:lang w:val="cs-CZ"/>
        </w:rPr>
        <w:t> </w:t>
      </w:r>
      <w:r w:rsidRPr="00BD090D">
        <w:rPr>
          <w:iCs/>
          <w:szCs w:val="22"/>
          <w:lang w:val="cs-CZ"/>
        </w:rPr>
        <w:t>mg (2</w:t>
      </w:r>
      <w:r w:rsidR="00841DA2" w:rsidRPr="00BD090D">
        <w:rPr>
          <w:iCs/>
          <w:szCs w:val="22"/>
          <w:lang w:val="cs-CZ"/>
        </w:rPr>
        <w:t> </w:t>
      </w:r>
      <w:r w:rsidRPr="00BD090D">
        <w:rPr>
          <w:iCs/>
          <w:szCs w:val="22"/>
          <w:lang w:val="cs-CZ"/>
        </w:rPr>
        <w:t>x</w:t>
      </w:r>
      <w:r w:rsidR="00841DA2" w:rsidRPr="00BD090D">
        <w:rPr>
          <w:iCs/>
          <w:szCs w:val="22"/>
          <w:lang w:val="cs-CZ"/>
        </w:rPr>
        <w:t> </w:t>
      </w:r>
      <w:r w:rsidRPr="00BD090D">
        <w:rPr>
          <w:iCs/>
          <w:szCs w:val="22"/>
          <w:lang w:val="cs-CZ"/>
        </w:rPr>
        <w:t>600</w:t>
      </w:r>
      <w:r w:rsidR="00841DA2" w:rsidRPr="00BD090D">
        <w:rPr>
          <w:iCs/>
          <w:szCs w:val="22"/>
          <w:lang w:val="cs-CZ"/>
        </w:rPr>
        <w:t> </w:t>
      </w:r>
      <w:r w:rsidRPr="00BD090D">
        <w:rPr>
          <w:iCs/>
          <w:szCs w:val="22"/>
          <w:lang w:val="cs-CZ"/>
        </w:rPr>
        <w:t>mg) jednou denně.</w:t>
      </w:r>
    </w:p>
    <w:p w14:paraId="63B91A2A" w14:textId="77777777" w:rsidR="00DA2B8E" w:rsidRPr="00BD090D" w:rsidRDefault="00DA2B8E" w:rsidP="00DA2B8E">
      <w:pPr>
        <w:pStyle w:val="Body"/>
        <w:jc w:val="left"/>
        <w:rPr>
          <w:szCs w:val="22"/>
          <w:lang w:val="cs-CZ"/>
        </w:rPr>
      </w:pPr>
    </w:p>
    <w:p w14:paraId="4F2DB7EA" w14:textId="77777777" w:rsidR="00DA2B8E" w:rsidRPr="00BD090D" w:rsidRDefault="00DA2B8E" w:rsidP="001B0D15">
      <w:pPr>
        <w:pStyle w:val="Body"/>
        <w:keepNext/>
        <w:keepLines/>
        <w:jc w:val="left"/>
        <w:rPr>
          <w:i/>
          <w:szCs w:val="22"/>
          <w:lang w:val="cs-CZ"/>
        </w:rPr>
      </w:pPr>
      <w:r w:rsidRPr="00BD090D">
        <w:rPr>
          <w:i/>
          <w:szCs w:val="22"/>
          <w:lang w:val="cs-CZ"/>
        </w:rPr>
        <w:t xml:space="preserve">Pohlaví, rasa a </w:t>
      </w:r>
      <w:r w:rsidR="00F4526A" w:rsidRPr="00BD090D">
        <w:rPr>
          <w:i/>
          <w:szCs w:val="22"/>
          <w:lang w:val="cs-CZ"/>
        </w:rPr>
        <w:t>tělesná hmotnost</w:t>
      </w:r>
    </w:p>
    <w:p w14:paraId="27F5731C" w14:textId="77777777" w:rsidR="00F4526A" w:rsidRPr="00BD090D" w:rsidRDefault="00DA2B8E" w:rsidP="00DA2B8E">
      <w:pPr>
        <w:pStyle w:val="Body"/>
        <w:jc w:val="left"/>
        <w:rPr>
          <w:szCs w:val="22"/>
          <w:lang w:val="cs-CZ"/>
        </w:rPr>
      </w:pPr>
      <w:r w:rsidRPr="00BD090D">
        <w:rPr>
          <w:szCs w:val="22"/>
          <w:lang w:val="cs-CZ"/>
        </w:rPr>
        <w:t xml:space="preserve">U </w:t>
      </w:r>
      <w:r w:rsidR="00F4526A" w:rsidRPr="00BD090D">
        <w:rPr>
          <w:szCs w:val="22"/>
          <w:lang w:val="cs-CZ"/>
        </w:rPr>
        <w:t xml:space="preserve">raltegraviru 400 mg dvakrát denně nebyly u </w:t>
      </w:r>
      <w:r w:rsidRPr="00BD090D">
        <w:rPr>
          <w:szCs w:val="22"/>
          <w:lang w:val="cs-CZ"/>
        </w:rPr>
        <w:t xml:space="preserve">dospělých pacientů zjištěny žádné klinicky významné rozdíly ve farmakokinetice v závislosti na pohlaví, rase nebo </w:t>
      </w:r>
      <w:r w:rsidR="00F4526A" w:rsidRPr="00BD090D">
        <w:rPr>
          <w:szCs w:val="22"/>
          <w:lang w:val="cs-CZ"/>
        </w:rPr>
        <w:t>tělesné hmotnosti a nebyl zjištěn žádný klinicky významný účinek na farmakokinetiku raltegraviru. Populační PK a</w:t>
      </w:r>
      <w:r w:rsidR="00F80A37" w:rsidRPr="00BD090D">
        <w:rPr>
          <w:szCs w:val="22"/>
          <w:lang w:val="cs-CZ"/>
        </w:rPr>
        <w:t>n</w:t>
      </w:r>
      <w:r w:rsidR="00F4526A" w:rsidRPr="00BD090D">
        <w:rPr>
          <w:szCs w:val="22"/>
          <w:lang w:val="cs-CZ"/>
        </w:rPr>
        <w:t>a</w:t>
      </w:r>
      <w:r w:rsidR="00F80A37" w:rsidRPr="00BD090D">
        <w:rPr>
          <w:szCs w:val="22"/>
          <w:lang w:val="cs-CZ"/>
        </w:rPr>
        <w:t>l</w:t>
      </w:r>
      <w:r w:rsidR="00F4526A" w:rsidRPr="00BD090D">
        <w:rPr>
          <w:szCs w:val="22"/>
          <w:lang w:val="cs-CZ"/>
        </w:rPr>
        <w:t>ýza také ukázala, že u</w:t>
      </w:r>
      <w:r w:rsidR="00F80A37" w:rsidRPr="00BD090D">
        <w:rPr>
          <w:szCs w:val="22"/>
          <w:lang w:val="cs-CZ"/>
        </w:rPr>
        <w:t> </w:t>
      </w:r>
      <w:r w:rsidR="00F4526A" w:rsidRPr="00BD090D">
        <w:rPr>
          <w:szCs w:val="22"/>
          <w:lang w:val="cs-CZ"/>
        </w:rPr>
        <w:t>raltegraviru 1 200 mg (2 x 600 mg) jedenkrát denně, nejsou dopady pohlaví, rasy, etni</w:t>
      </w:r>
      <w:r w:rsidR="00F80A37" w:rsidRPr="00BD090D">
        <w:rPr>
          <w:szCs w:val="22"/>
          <w:lang w:val="cs-CZ"/>
        </w:rPr>
        <w:t>ka</w:t>
      </w:r>
      <w:r w:rsidR="00F4526A" w:rsidRPr="00BD090D">
        <w:rPr>
          <w:szCs w:val="22"/>
          <w:lang w:val="cs-CZ"/>
        </w:rPr>
        <w:t xml:space="preserve"> a tělesné hmotnosti klinicky významné.</w:t>
      </w:r>
    </w:p>
    <w:p w14:paraId="0E4DD09E" w14:textId="77777777" w:rsidR="00DA2B8E" w:rsidRPr="00BD090D" w:rsidRDefault="00DA2B8E" w:rsidP="00DA2B8E">
      <w:pPr>
        <w:pStyle w:val="Body"/>
        <w:jc w:val="left"/>
        <w:rPr>
          <w:szCs w:val="22"/>
          <w:lang w:val="cs-CZ"/>
        </w:rPr>
      </w:pPr>
    </w:p>
    <w:p w14:paraId="5A48EFE6" w14:textId="77777777" w:rsidR="00DA2B8E" w:rsidRPr="00BD090D" w:rsidRDefault="00DA2B8E" w:rsidP="00DA2B8E">
      <w:pPr>
        <w:pStyle w:val="Body"/>
        <w:keepNext/>
        <w:keepLines/>
        <w:jc w:val="left"/>
        <w:rPr>
          <w:i/>
          <w:szCs w:val="22"/>
          <w:lang w:val="cs-CZ"/>
        </w:rPr>
      </w:pPr>
      <w:r w:rsidRPr="00BD090D">
        <w:rPr>
          <w:i/>
          <w:szCs w:val="22"/>
          <w:lang w:val="cs-CZ"/>
        </w:rPr>
        <w:t>Porucha funkce ledvin</w:t>
      </w:r>
    </w:p>
    <w:p w14:paraId="3B2834BB" w14:textId="44AFD4CE" w:rsidR="00DA2B8E" w:rsidRPr="00BD090D" w:rsidRDefault="00DA2B8E" w:rsidP="00DA2B8E">
      <w:pPr>
        <w:pStyle w:val="Body"/>
        <w:keepNext/>
        <w:keepLines/>
        <w:jc w:val="left"/>
        <w:rPr>
          <w:szCs w:val="22"/>
          <w:lang w:val="cs-CZ"/>
        </w:rPr>
      </w:pPr>
      <w:r w:rsidRPr="00BD090D">
        <w:rPr>
          <w:szCs w:val="22"/>
          <w:lang w:val="cs-CZ"/>
        </w:rPr>
        <w:t>Renální vylučování nezměněného léčivého přípravku je méně důležitou cestou eliminace. U</w:t>
      </w:r>
      <w:r w:rsidR="005C2255">
        <w:rPr>
          <w:szCs w:val="22"/>
          <w:lang w:val="cs-CZ"/>
        </w:rPr>
        <w:t> </w:t>
      </w:r>
      <w:r w:rsidRPr="00BD090D">
        <w:rPr>
          <w:szCs w:val="22"/>
          <w:lang w:val="cs-CZ"/>
        </w:rPr>
        <w:t>dospělých nebyly zjištěny žádné klinicky významné rozdíly ve farmakokinetice mezi pacienty s</w:t>
      </w:r>
      <w:r w:rsidR="00A368DD" w:rsidRPr="00BD090D">
        <w:rPr>
          <w:szCs w:val="22"/>
          <w:lang w:val="cs-CZ"/>
        </w:rPr>
        <w:t> těžkou poruchou funkce ledvin</w:t>
      </w:r>
      <w:r w:rsidRPr="00BD090D">
        <w:rPr>
          <w:szCs w:val="22"/>
          <w:lang w:val="cs-CZ"/>
        </w:rPr>
        <w:t xml:space="preserve"> a zdravými jedinci (viz bod 4.2</w:t>
      </w:r>
      <w:r w:rsidR="00A16471" w:rsidRPr="00BD090D">
        <w:rPr>
          <w:szCs w:val="22"/>
          <w:lang w:val="cs-CZ"/>
        </w:rPr>
        <w:t xml:space="preserve"> </w:t>
      </w:r>
      <w:r w:rsidR="00A368DD" w:rsidRPr="00BD090D">
        <w:rPr>
          <w:szCs w:val="22"/>
          <w:lang w:val="cs-CZ"/>
        </w:rPr>
        <w:t>s</w:t>
      </w:r>
      <w:r w:rsidR="00A16471" w:rsidRPr="00BD090D">
        <w:rPr>
          <w:szCs w:val="22"/>
          <w:lang w:val="cs-CZ"/>
        </w:rPr>
        <w:t>ouhrnu údajů o</w:t>
      </w:r>
      <w:r w:rsidR="005C2255">
        <w:rPr>
          <w:szCs w:val="22"/>
          <w:lang w:val="cs-CZ"/>
        </w:rPr>
        <w:t> </w:t>
      </w:r>
      <w:r w:rsidR="00A16471" w:rsidRPr="00BD090D">
        <w:rPr>
          <w:szCs w:val="22"/>
          <w:lang w:val="cs-CZ"/>
        </w:rPr>
        <w:t>přípravku u</w:t>
      </w:r>
      <w:r w:rsidR="005C2255">
        <w:rPr>
          <w:szCs w:val="22"/>
          <w:lang w:val="cs-CZ"/>
        </w:rPr>
        <w:t> </w:t>
      </w:r>
      <w:r w:rsidR="00A16471" w:rsidRPr="00BD090D">
        <w:rPr>
          <w:szCs w:val="22"/>
          <w:lang w:val="cs-CZ"/>
        </w:rPr>
        <w:t>400 mg dvakrát denně</w:t>
      </w:r>
      <w:r w:rsidRPr="00BD090D">
        <w:rPr>
          <w:szCs w:val="22"/>
          <w:lang w:val="cs-CZ"/>
        </w:rPr>
        <w:t>). Protože není znám rozsah, v jakém může být raltegravir dialyzován, je třeba se vyhnout jeho podávání před dialýzou.</w:t>
      </w:r>
      <w:r w:rsidR="00A16471" w:rsidRPr="00BD090D">
        <w:rPr>
          <w:szCs w:val="22"/>
          <w:lang w:val="cs-CZ"/>
        </w:rPr>
        <w:t xml:space="preserve"> U raltegraviru 1 200 mg jednou denně nebyla provedena žádná studie s poruchou funkce ledvin, nicméně na základě výsledků se 400mg tabletami dvakrát denně se nepředpokládá žádný klinicky významný účinek.</w:t>
      </w:r>
    </w:p>
    <w:p w14:paraId="107BAC2C" w14:textId="77777777" w:rsidR="00DA2B8E" w:rsidRPr="00BD090D" w:rsidRDefault="00DA2B8E" w:rsidP="00DA2B8E">
      <w:pPr>
        <w:pStyle w:val="Body"/>
        <w:jc w:val="left"/>
        <w:rPr>
          <w:szCs w:val="22"/>
          <w:lang w:val="cs-CZ"/>
        </w:rPr>
      </w:pPr>
    </w:p>
    <w:p w14:paraId="7388DD56" w14:textId="77777777" w:rsidR="00DA2B8E" w:rsidRPr="00BD090D" w:rsidRDefault="00DA2B8E" w:rsidP="00DA2B8E">
      <w:pPr>
        <w:pStyle w:val="Body"/>
        <w:keepNext/>
        <w:keepLines/>
        <w:jc w:val="left"/>
        <w:rPr>
          <w:i/>
          <w:szCs w:val="22"/>
          <w:lang w:val="cs-CZ"/>
        </w:rPr>
      </w:pPr>
      <w:r w:rsidRPr="00BD090D">
        <w:rPr>
          <w:i/>
          <w:szCs w:val="22"/>
          <w:lang w:val="cs-CZ"/>
        </w:rPr>
        <w:lastRenderedPageBreak/>
        <w:t>Porucha funkce jater</w:t>
      </w:r>
    </w:p>
    <w:p w14:paraId="64A025C6" w14:textId="77777777" w:rsidR="00DA2B8E" w:rsidRPr="00BD090D" w:rsidRDefault="00DA2B8E" w:rsidP="00DA2B8E">
      <w:pPr>
        <w:pStyle w:val="Body"/>
        <w:keepNext/>
        <w:keepLines/>
        <w:jc w:val="left"/>
        <w:rPr>
          <w:szCs w:val="22"/>
          <w:lang w:val="cs-CZ"/>
        </w:rPr>
      </w:pPr>
      <w:r w:rsidRPr="00BD090D">
        <w:rPr>
          <w:szCs w:val="22"/>
          <w:lang w:val="cs-CZ"/>
        </w:rPr>
        <w:t xml:space="preserve">Raltegravir je eliminován především glukuronidací v játrech. U dospělých nebyly zjištěny žádné klinicky významné rozdíly ve farmakokinetice mezi pacienty se středně </w:t>
      </w:r>
      <w:r w:rsidR="00A368DD" w:rsidRPr="00BD090D">
        <w:rPr>
          <w:szCs w:val="22"/>
          <w:lang w:val="cs-CZ"/>
        </w:rPr>
        <w:t xml:space="preserve">těžkou poruchou funkce jater </w:t>
      </w:r>
      <w:r w:rsidRPr="00BD090D">
        <w:rPr>
          <w:szCs w:val="22"/>
          <w:lang w:val="cs-CZ"/>
        </w:rPr>
        <w:t xml:space="preserve">a zdravými jedinci. Vliv </w:t>
      </w:r>
      <w:r w:rsidR="00A368DD" w:rsidRPr="00BD090D">
        <w:rPr>
          <w:szCs w:val="22"/>
          <w:lang w:val="cs-CZ"/>
        </w:rPr>
        <w:t>těžké poruchy funkce jater</w:t>
      </w:r>
      <w:r w:rsidRPr="00BD090D">
        <w:rPr>
          <w:szCs w:val="22"/>
          <w:lang w:val="cs-CZ"/>
        </w:rPr>
        <w:t xml:space="preserve"> na farmakokinetiku raltegraviru nebyl hodnocen (viz body 4.2 a 4.4</w:t>
      </w:r>
      <w:r w:rsidR="00AD2E3A" w:rsidRPr="00BD090D">
        <w:rPr>
          <w:szCs w:val="22"/>
          <w:lang w:val="cs-CZ"/>
        </w:rPr>
        <w:t xml:space="preserve"> </w:t>
      </w:r>
      <w:r w:rsidR="00A368DD" w:rsidRPr="00BD090D">
        <w:rPr>
          <w:szCs w:val="22"/>
          <w:lang w:val="cs-CZ"/>
        </w:rPr>
        <w:t>s</w:t>
      </w:r>
      <w:r w:rsidR="00AD2E3A" w:rsidRPr="00BD090D">
        <w:rPr>
          <w:szCs w:val="22"/>
          <w:lang w:val="cs-CZ"/>
        </w:rPr>
        <w:t xml:space="preserve">ouhrnu údajů o přípravku </w:t>
      </w:r>
      <w:r w:rsidR="00F80A37" w:rsidRPr="00BD090D">
        <w:rPr>
          <w:szCs w:val="22"/>
          <w:lang w:val="cs-CZ"/>
        </w:rPr>
        <w:t>u</w:t>
      </w:r>
      <w:r w:rsidR="00AD2E3A" w:rsidRPr="00BD090D">
        <w:rPr>
          <w:szCs w:val="22"/>
          <w:lang w:val="cs-CZ"/>
        </w:rPr>
        <w:t xml:space="preserve"> 400 mg dvakrát denně</w:t>
      </w:r>
      <w:r w:rsidRPr="00BD090D">
        <w:rPr>
          <w:szCs w:val="22"/>
          <w:lang w:val="cs-CZ"/>
        </w:rPr>
        <w:t>).</w:t>
      </w:r>
      <w:r w:rsidR="00AD2E3A" w:rsidRPr="00BD090D">
        <w:rPr>
          <w:szCs w:val="22"/>
          <w:lang w:val="cs-CZ"/>
        </w:rPr>
        <w:t xml:space="preserve"> Studie s poruchou funkce jater nebyla provedena s raltegravirem 1 200 mg jednou denně, nicméně na základě výsledků se 400mg  tabletami dvakrát denně se u </w:t>
      </w:r>
      <w:r w:rsidR="00A368DD" w:rsidRPr="00BD090D">
        <w:rPr>
          <w:szCs w:val="22"/>
          <w:lang w:val="cs-CZ"/>
        </w:rPr>
        <w:t>lehké</w:t>
      </w:r>
      <w:r w:rsidR="00AD2E3A" w:rsidRPr="00BD090D">
        <w:rPr>
          <w:szCs w:val="22"/>
          <w:lang w:val="cs-CZ"/>
        </w:rPr>
        <w:t xml:space="preserve"> a středně těžké</w:t>
      </w:r>
      <w:r w:rsidR="00A368DD" w:rsidRPr="00BD090D">
        <w:rPr>
          <w:szCs w:val="22"/>
          <w:lang w:val="cs-CZ"/>
        </w:rPr>
        <w:t xml:space="preserve"> poruchy funkce</w:t>
      </w:r>
      <w:r w:rsidR="00AD2E3A" w:rsidRPr="00BD090D">
        <w:rPr>
          <w:szCs w:val="22"/>
          <w:lang w:val="cs-CZ"/>
        </w:rPr>
        <w:t xml:space="preserve"> jater neočekává žádný klinicky významný účinek</w:t>
      </w:r>
    </w:p>
    <w:p w14:paraId="6ED60EBE" w14:textId="77777777" w:rsidR="00DA2B8E" w:rsidRPr="00BD090D" w:rsidRDefault="00DA2B8E" w:rsidP="00DA2B8E">
      <w:pPr>
        <w:pStyle w:val="Body"/>
        <w:jc w:val="left"/>
        <w:rPr>
          <w:szCs w:val="22"/>
          <w:lang w:val="cs-CZ"/>
        </w:rPr>
      </w:pPr>
    </w:p>
    <w:p w14:paraId="25008BDB" w14:textId="77777777" w:rsidR="00DA2B8E" w:rsidRPr="00BD090D" w:rsidRDefault="00DA2B8E" w:rsidP="00DA2B8E">
      <w:pPr>
        <w:keepNext/>
        <w:keepLines/>
        <w:tabs>
          <w:tab w:val="clear" w:pos="567"/>
        </w:tabs>
        <w:spacing w:line="240" w:lineRule="auto"/>
        <w:ind w:left="567" w:hanging="567"/>
        <w:rPr>
          <w:b/>
          <w:szCs w:val="22"/>
        </w:rPr>
      </w:pPr>
      <w:r w:rsidRPr="00BD090D">
        <w:rPr>
          <w:b/>
          <w:szCs w:val="22"/>
        </w:rPr>
        <w:t>5.3</w:t>
      </w:r>
      <w:r w:rsidRPr="00BD090D">
        <w:rPr>
          <w:b/>
          <w:szCs w:val="22"/>
        </w:rPr>
        <w:tab/>
        <w:t>Předklinické údaje vztahující se k bezpečnosti</w:t>
      </w:r>
    </w:p>
    <w:p w14:paraId="21021BB7" w14:textId="77777777" w:rsidR="00DA2B8E" w:rsidRPr="00BD090D" w:rsidRDefault="00DA2B8E" w:rsidP="00DA2B8E">
      <w:pPr>
        <w:keepNext/>
        <w:keepLines/>
        <w:tabs>
          <w:tab w:val="clear" w:pos="567"/>
        </w:tabs>
        <w:spacing w:line="240" w:lineRule="auto"/>
        <w:rPr>
          <w:szCs w:val="22"/>
        </w:rPr>
      </w:pPr>
    </w:p>
    <w:p w14:paraId="68EDF612" w14:textId="77777777" w:rsidR="00DA2B8E" w:rsidRPr="00BD090D" w:rsidRDefault="00DA2B8E" w:rsidP="00DA2B8E">
      <w:pPr>
        <w:keepNext/>
        <w:keepLines/>
        <w:tabs>
          <w:tab w:val="clear" w:pos="567"/>
        </w:tabs>
        <w:autoSpaceDE w:val="0"/>
        <w:autoSpaceDN w:val="0"/>
        <w:adjustRightInd w:val="0"/>
        <w:spacing w:line="240" w:lineRule="auto"/>
        <w:rPr>
          <w:szCs w:val="22"/>
          <w:lang w:eastAsia="ja-JP"/>
        </w:rPr>
      </w:pPr>
      <w:r w:rsidRPr="00BD090D">
        <w:rPr>
          <w:szCs w:val="22"/>
        </w:rPr>
        <w:t xml:space="preserve">Neklinické toxikologické studie, včetně konvenčních studií farmakologické bezpečnosti, toxicity při opakovaném podání, genotoxicity, vývojové toxicity a juvenilní toxicity, byly </w:t>
      </w:r>
      <w:r w:rsidR="00305260" w:rsidRPr="00BD090D">
        <w:rPr>
          <w:szCs w:val="22"/>
        </w:rPr>
        <w:t xml:space="preserve">s raltegravirem </w:t>
      </w:r>
      <w:r w:rsidRPr="00BD090D">
        <w:rPr>
          <w:szCs w:val="22"/>
        </w:rPr>
        <w:t>provedeny na myších, potkanech, psech a králících. Účinky při úrovni expozice, která dostatečně převyšuje úroveň klinické expozice, neukazují žádné zvláštní riziko pro člověka.</w:t>
      </w:r>
    </w:p>
    <w:p w14:paraId="0C061265" w14:textId="77777777" w:rsidR="00DA2B8E" w:rsidRPr="00BD090D" w:rsidRDefault="00DA2B8E" w:rsidP="00DA2B8E">
      <w:pPr>
        <w:pStyle w:val="Body"/>
        <w:jc w:val="left"/>
        <w:rPr>
          <w:szCs w:val="22"/>
          <w:lang w:val="cs-CZ"/>
        </w:rPr>
      </w:pPr>
    </w:p>
    <w:p w14:paraId="5FFC57D9" w14:textId="77777777" w:rsidR="00DA2B8E" w:rsidRPr="00BD090D" w:rsidRDefault="00DA2B8E" w:rsidP="00DA2B8E">
      <w:pPr>
        <w:pStyle w:val="Body"/>
        <w:keepNext/>
        <w:jc w:val="left"/>
        <w:rPr>
          <w:szCs w:val="22"/>
          <w:u w:val="single"/>
          <w:lang w:val="cs-CZ"/>
        </w:rPr>
      </w:pPr>
      <w:r w:rsidRPr="00BD090D">
        <w:rPr>
          <w:szCs w:val="22"/>
          <w:u w:val="single"/>
          <w:lang w:val="cs-CZ"/>
        </w:rPr>
        <w:t>Mutagenita</w:t>
      </w:r>
    </w:p>
    <w:p w14:paraId="6EC311A5" w14:textId="77777777" w:rsidR="002772AE" w:rsidRPr="00BD090D" w:rsidRDefault="002772AE" w:rsidP="00DA2B8E">
      <w:pPr>
        <w:pStyle w:val="Body"/>
        <w:jc w:val="left"/>
        <w:rPr>
          <w:szCs w:val="22"/>
          <w:lang w:val="cs-CZ"/>
        </w:rPr>
      </w:pPr>
    </w:p>
    <w:p w14:paraId="4C88E3C6" w14:textId="77777777" w:rsidR="00DA2B8E" w:rsidRPr="00BD090D" w:rsidRDefault="00DA2B8E" w:rsidP="00DA2B8E">
      <w:pPr>
        <w:pStyle w:val="Body"/>
        <w:jc w:val="left"/>
        <w:rPr>
          <w:szCs w:val="22"/>
          <w:lang w:val="cs-CZ"/>
        </w:rPr>
      </w:pPr>
      <w:r w:rsidRPr="00BD090D">
        <w:rPr>
          <w:szCs w:val="22"/>
          <w:lang w:val="cs-CZ"/>
        </w:rPr>
        <w:t xml:space="preserve">V testech mikrobiální mutageneze </w:t>
      </w:r>
      <w:r w:rsidRPr="00BD090D">
        <w:rPr>
          <w:i/>
          <w:iCs/>
          <w:szCs w:val="22"/>
          <w:lang w:val="cs-CZ"/>
        </w:rPr>
        <w:t xml:space="preserve">in vitro </w:t>
      </w:r>
      <w:r w:rsidRPr="00BD090D">
        <w:rPr>
          <w:szCs w:val="22"/>
          <w:lang w:val="cs-CZ"/>
        </w:rPr>
        <w:t xml:space="preserve">(Amesův test), v alkalických elučních testech k detekci rozštěpení DNA </w:t>
      </w:r>
      <w:r w:rsidRPr="00BD090D">
        <w:rPr>
          <w:i/>
          <w:iCs/>
          <w:szCs w:val="22"/>
          <w:lang w:val="cs-CZ"/>
        </w:rPr>
        <w:t>in vitro</w:t>
      </w:r>
      <w:r w:rsidRPr="00BD090D">
        <w:rPr>
          <w:szCs w:val="22"/>
          <w:lang w:val="cs-CZ"/>
        </w:rPr>
        <w:t xml:space="preserve"> a ve studiích chromozomální aberace </w:t>
      </w:r>
      <w:r w:rsidRPr="00BD090D">
        <w:rPr>
          <w:i/>
          <w:iCs/>
          <w:szCs w:val="22"/>
          <w:lang w:val="cs-CZ"/>
        </w:rPr>
        <w:t>in vivo</w:t>
      </w:r>
      <w:r w:rsidRPr="00BD090D">
        <w:rPr>
          <w:szCs w:val="22"/>
          <w:lang w:val="cs-CZ"/>
        </w:rPr>
        <w:t xml:space="preserve"> nebyly pozorovány žádné důkazy mutagenity nebo genotoxicity.</w:t>
      </w:r>
    </w:p>
    <w:p w14:paraId="3A96EE15" w14:textId="77777777" w:rsidR="00DA2B8E" w:rsidRPr="00BD090D" w:rsidRDefault="00DA2B8E" w:rsidP="00DA2B8E">
      <w:pPr>
        <w:pStyle w:val="Body"/>
        <w:jc w:val="left"/>
        <w:rPr>
          <w:szCs w:val="22"/>
          <w:lang w:val="cs-CZ"/>
        </w:rPr>
      </w:pPr>
    </w:p>
    <w:p w14:paraId="4B387C96" w14:textId="77777777" w:rsidR="00DA2B8E" w:rsidRPr="00BD090D" w:rsidRDefault="00DA2B8E" w:rsidP="003C2772">
      <w:pPr>
        <w:pStyle w:val="Body"/>
        <w:keepNext/>
        <w:jc w:val="left"/>
        <w:rPr>
          <w:szCs w:val="22"/>
          <w:u w:val="single"/>
          <w:lang w:val="cs-CZ"/>
        </w:rPr>
      </w:pPr>
      <w:r w:rsidRPr="00BD090D">
        <w:rPr>
          <w:szCs w:val="22"/>
          <w:u w:val="single"/>
          <w:lang w:val="cs-CZ"/>
        </w:rPr>
        <w:t>Kancerogenita</w:t>
      </w:r>
    </w:p>
    <w:p w14:paraId="511061FB" w14:textId="77777777" w:rsidR="002772AE" w:rsidRPr="00BD090D" w:rsidRDefault="002772AE" w:rsidP="003C2772">
      <w:pPr>
        <w:pStyle w:val="Body"/>
        <w:keepNext/>
        <w:jc w:val="left"/>
        <w:rPr>
          <w:szCs w:val="22"/>
          <w:lang w:val="cs-CZ"/>
        </w:rPr>
      </w:pPr>
    </w:p>
    <w:p w14:paraId="7C8BABB4" w14:textId="77777777" w:rsidR="00DA2B8E" w:rsidRPr="00BD090D" w:rsidRDefault="00DA2B8E" w:rsidP="00DA2B8E">
      <w:pPr>
        <w:pStyle w:val="Body"/>
        <w:jc w:val="left"/>
        <w:rPr>
          <w:szCs w:val="22"/>
          <w:lang w:val="cs-CZ"/>
        </w:rPr>
      </w:pPr>
      <w:r w:rsidRPr="00BD090D">
        <w:rPr>
          <w:szCs w:val="22"/>
          <w:lang w:val="cs-CZ"/>
        </w:rPr>
        <w:t>Studie kancerogenity raltegraviru na myších neprokázala žádný kancerogenní potenciál. Při nejvyšších dávkách, 400 mg/kg/den u samic a 250 mg/kg/den u samců, byla systémová expozice podobná systémové expozici při klinické dávce 400 mg dvakrát denně. U potkanů byly při dávkách 300 a 600 mg/kg/den u samic a 300 mg/kg/den u samců zjištěny tumory (skvamocelulární karcinom) nosu/nosohltanu. T</w:t>
      </w:r>
      <w:r w:rsidR="00F80A37" w:rsidRPr="00BD090D">
        <w:rPr>
          <w:szCs w:val="22"/>
          <w:lang w:val="cs-CZ"/>
        </w:rPr>
        <w:t>a</w:t>
      </w:r>
      <w:r w:rsidRPr="00BD090D">
        <w:rPr>
          <w:szCs w:val="22"/>
          <w:lang w:val="cs-CZ"/>
        </w:rPr>
        <w:t>to neoplazie mohl</w:t>
      </w:r>
      <w:r w:rsidR="00F80A37" w:rsidRPr="00BD090D">
        <w:rPr>
          <w:szCs w:val="22"/>
          <w:lang w:val="cs-CZ"/>
        </w:rPr>
        <w:t>a</w:t>
      </w:r>
      <w:r w:rsidRPr="00BD090D">
        <w:rPr>
          <w:szCs w:val="22"/>
          <w:lang w:val="cs-CZ"/>
        </w:rPr>
        <w:t xml:space="preserve"> být důsledkem lokální depozice a/nebo aspirace léčiva na sliznici nosu/nosohltanu při podávání perorální sondou a následného chronického podráždění a zánětu; je pravděpodobné, že m</w:t>
      </w:r>
      <w:r w:rsidR="00786350" w:rsidRPr="00BD090D">
        <w:rPr>
          <w:szCs w:val="22"/>
          <w:lang w:val="cs-CZ"/>
        </w:rPr>
        <w:t>á</w:t>
      </w:r>
      <w:r w:rsidRPr="00BD090D">
        <w:rPr>
          <w:szCs w:val="22"/>
          <w:lang w:val="cs-CZ"/>
        </w:rPr>
        <w:t xml:space="preserve"> s ohledem na zamýšlené klinické použití omezenou relevanci. Při dávce bez pozorovatelných nežádoucích účinků (NOAEL, No Observable Adverse Effect Level) byla systémová expozice podobná systémové expozici při klinické dávce </w:t>
      </w:r>
      <w:r w:rsidR="00F80A37" w:rsidRPr="00BD090D">
        <w:rPr>
          <w:szCs w:val="22"/>
          <w:lang w:val="cs-CZ"/>
        </w:rPr>
        <w:t>1 200</w:t>
      </w:r>
      <w:r w:rsidRPr="00BD090D">
        <w:rPr>
          <w:szCs w:val="22"/>
          <w:lang w:val="cs-CZ"/>
        </w:rPr>
        <w:t xml:space="preserve"> mg </w:t>
      </w:r>
      <w:r w:rsidR="00F80A37" w:rsidRPr="00BD090D">
        <w:rPr>
          <w:szCs w:val="22"/>
          <w:lang w:val="cs-CZ"/>
        </w:rPr>
        <w:t>jednou</w:t>
      </w:r>
      <w:r w:rsidRPr="00BD090D">
        <w:rPr>
          <w:szCs w:val="22"/>
          <w:lang w:val="cs-CZ"/>
        </w:rPr>
        <w:t xml:space="preserve"> denně. Standardní studie genotoxicity hodnotící mutagenitu a klastogenitu byly negativní. </w:t>
      </w:r>
    </w:p>
    <w:p w14:paraId="15470A36" w14:textId="77777777" w:rsidR="00DA2B8E" w:rsidRPr="00BD090D" w:rsidRDefault="00DA2B8E" w:rsidP="00DA2B8E">
      <w:pPr>
        <w:pStyle w:val="Body"/>
        <w:jc w:val="left"/>
        <w:rPr>
          <w:szCs w:val="22"/>
          <w:lang w:val="cs-CZ"/>
        </w:rPr>
      </w:pPr>
    </w:p>
    <w:p w14:paraId="615F69CB" w14:textId="77777777" w:rsidR="00DA2B8E" w:rsidRPr="00BD090D" w:rsidRDefault="00DA2B8E" w:rsidP="00DA2B8E">
      <w:pPr>
        <w:tabs>
          <w:tab w:val="clear" w:pos="567"/>
        </w:tabs>
        <w:spacing w:line="240" w:lineRule="auto"/>
        <w:rPr>
          <w:szCs w:val="22"/>
          <w:u w:val="single"/>
        </w:rPr>
      </w:pPr>
      <w:r w:rsidRPr="00BD090D">
        <w:rPr>
          <w:szCs w:val="22"/>
          <w:u w:val="single"/>
        </w:rPr>
        <w:t>Vývojová toxicita</w:t>
      </w:r>
    </w:p>
    <w:p w14:paraId="246A8915" w14:textId="77777777" w:rsidR="002772AE" w:rsidRPr="00BD090D" w:rsidRDefault="002772AE" w:rsidP="00DA2B8E">
      <w:pPr>
        <w:tabs>
          <w:tab w:val="clear" w:pos="567"/>
        </w:tabs>
        <w:spacing w:line="240" w:lineRule="auto"/>
        <w:rPr>
          <w:szCs w:val="22"/>
        </w:rPr>
      </w:pPr>
    </w:p>
    <w:p w14:paraId="2619B988" w14:textId="6900626A" w:rsidR="00DA2B8E" w:rsidRPr="00BD090D" w:rsidRDefault="00DA2B8E" w:rsidP="00DA2B8E">
      <w:pPr>
        <w:tabs>
          <w:tab w:val="clear" w:pos="567"/>
        </w:tabs>
        <w:spacing w:line="240" w:lineRule="auto"/>
        <w:rPr>
          <w:szCs w:val="22"/>
        </w:rPr>
      </w:pPr>
      <w:r w:rsidRPr="00BD090D">
        <w:rPr>
          <w:szCs w:val="22"/>
        </w:rPr>
        <w:t>Raltegravir nebyl ve studiích vývojové toxicity provedených na potkanech a králících teratogenní. Mírné zvýšení výskytu nadpočetných žeber</w:t>
      </w:r>
      <w:r w:rsidR="0059188B">
        <w:rPr>
          <w:szCs w:val="22"/>
        </w:rPr>
        <w:t>, změna normální</w:t>
      </w:r>
      <w:r w:rsidR="0092175D">
        <w:rPr>
          <w:szCs w:val="22"/>
        </w:rPr>
        <w:t>ho</w:t>
      </w:r>
      <w:r w:rsidR="0059188B">
        <w:rPr>
          <w:szCs w:val="22"/>
        </w:rPr>
        <w:t xml:space="preserve"> vývojové</w:t>
      </w:r>
      <w:r w:rsidR="0092175D">
        <w:rPr>
          <w:szCs w:val="22"/>
        </w:rPr>
        <w:t>ho</w:t>
      </w:r>
      <w:r w:rsidR="0059188B">
        <w:rPr>
          <w:szCs w:val="22"/>
        </w:rPr>
        <w:t xml:space="preserve"> procesu,</w:t>
      </w:r>
      <w:r w:rsidRPr="00BD090D">
        <w:rPr>
          <w:szCs w:val="22"/>
        </w:rPr>
        <w:t xml:space="preserve"> bylo pozorováno u mláďat potkaních samic vystavených expozici raltegraviru v přibližně 4,4násobku expozice </w:t>
      </w:r>
      <w:r w:rsidR="0059188B">
        <w:rPr>
          <w:szCs w:val="22"/>
        </w:rPr>
        <w:t xml:space="preserve">doporučené </w:t>
      </w:r>
      <w:r w:rsidRPr="00BD090D">
        <w:rPr>
          <w:szCs w:val="22"/>
        </w:rPr>
        <w:t>dáv</w:t>
      </w:r>
      <w:r w:rsidR="0092175D">
        <w:rPr>
          <w:szCs w:val="22"/>
        </w:rPr>
        <w:t>ky</w:t>
      </w:r>
      <w:r w:rsidRPr="00BD090D">
        <w:rPr>
          <w:szCs w:val="22"/>
        </w:rPr>
        <w:t xml:space="preserve"> </w:t>
      </w:r>
      <w:r w:rsidR="0059188B">
        <w:rPr>
          <w:szCs w:val="22"/>
        </w:rPr>
        <w:t xml:space="preserve">u </w:t>
      </w:r>
      <w:r w:rsidR="0092175D">
        <w:rPr>
          <w:szCs w:val="22"/>
        </w:rPr>
        <w:t>č</w:t>
      </w:r>
      <w:r w:rsidR="0059188B">
        <w:rPr>
          <w:szCs w:val="22"/>
        </w:rPr>
        <w:t>l</w:t>
      </w:r>
      <w:r w:rsidR="0092175D">
        <w:rPr>
          <w:szCs w:val="22"/>
        </w:rPr>
        <w:t>ověka</w:t>
      </w:r>
      <w:r w:rsidR="00B841A4">
        <w:rPr>
          <w:szCs w:val="22"/>
        </w:rPr>
        <w:t xml:space="preserve"> (RHD)</w:t>
      </w:r>
      <w:r w:rsidRPr="00BD090D">
        <w:rPr>
          <w:szCs w:val="22"/>
        </w:rPr>
        <w:t xml:space="preserve"> na základě AUC</w:t>
      </w:r>
      <w:r w:rsidRPr="00BD090D">
        <w:rPr>
          <w:szCs w:val="22"/>
          <w:vertAlign w:val="subscript"/>
        </w:rPr>
        <w:t>0-24 hod</w:t>
      </w:r>
      <w:r w:rsidRPr="00BD090D">
        <w:rPr>
          <w:szCs w:val="22"/>
        </w:rPr>
        <w:t xml:space="preserve">. Při 3,4násobku expozice </w:t>
      </w:r>
      <w:r w:rsidR="0059188B">
        <w:rPr>
          <w:szCs w:val="22"/>
        </w:rPr>
        <w:t>RHD</w:t>
      </w:r>
      <w:r w:rsidR="0092175D">
        <w:rPr>
          <w:szCs w:val="22"/>
        </w:rPr>
        <w:t xml:space="preserve"> u člověka</w:t>
      </w:r>
      <w:r w:rsidRPr="00BD090D">
        <w:rPr>
          <w:szCs w:val="22"/>
        </w:rPr>
        <w:t xml:space="preserve"> nebyly pozorovány žádné účinky na vývoj. U králíků nebyla podobná zjištění zaznamenána.</w:t>
      </w:r>
    </w:p>
    <w:p w14:paraId="43EF5426" w14:textId="77777777" w:rsidR="00DA2B8E" w:rsidRPr="00BD090D" w:rsidRDefault="00DA2B8E" w:rsidP="00DA2B8E">
      <w:pPr>
        <w:tabs>
          <w:tab w:val="clear" w:pos="567"/>
        </w:tabs>
        <w:spacing w:line="240" w:lineRule="auto"/>
        <w:rPr>
          <w:szCs w:val="22"/>
        </w:rPr>
      </w:pPr>
    </w:p>
    <w:p w14:paraId="4F7C030E" w14:textId="77777777" w:rsidR="00DA2B8E" w:rsidRPr="00BD090D" w:rsidRDefault="00DA2B8E" w:rsidP="00DA2B8E">
      <w:pPr>
        <w:tabs>
          <w:tab w:val="clear" w:pos="567"/>
        </w:tabs>
        <w:spacing w:line="240" w:lineRule="auto"/>
        <w:rPr>
          <w:szCs w:val="22"/>
        </w:rPr>
      </w:pPr>
    </w:p>
    <w:p w14:paraId="638E1457" w14:textId="77777777" w:rsidR="00DA2B8E" w:rsidRPr="00BD090D" w:rsidRDefault="00DA2B8E" w:rsidP="00DA2B8E">
      <w:pPr>
        <w:keepNext/>
        <w:tabs>
          <w:tab w:val="clear" w:pos="567"/>
        </w:tabs>
        <w:spacing w:line="240" w:lineRule="auto"/>
        <w:ind w:left="567" w:hanging="567"/>
        <w:rPr>
          <w:b/>
          <w:caps/>
          <w:szCs w:val="22"/>
        </w:rPr>
      </w:pPr>
      <w:r w:rsidRPr="00BD090D">
        <w:rPr>
          <w:b/>
          <w:caps/>
          <w:szCs w:val="22"/>
        </w:rPr>
        <w:lastRenderedPageBreak/>
        <w:t>6.</w:t>
      </w:r>
      <w:r w:rsidRPr="00BD090D">
        <w:rPr>
          <w:b/>
          <w:caps/>
          <w:szCs w:val="22"/>
        </w:rPr>
        <w:tab/>
        <w:t>FARMACEUTICKÉ ÚDAJE</w:t>
      </w:r>
    </w:p>
    <w:p w14:paraId="5CAF28CB" w14:textId="77777777" w:rsidR="00DA2B8E" w:rsidRPr="00BD090D" w:rsidRDefault="00DA2B8E" w:rsidP="00DA2B8E">
      <w:pPr>
        <w:keepNext/>
        <w:tabs>
          <w:tab w:val="clear" w:pos="567"/>
        </w:tabs>
        <w:spacing w:line="240" w:lineRule="auto"/>
        <w:rPr>
          <w:szCs w:val="22"/>
        </w:rPr>
      </w:pPr>
    </w:p>
    <w:p w14:paraId="46BCCFC2" w14:textId="77777777" w:rsidR="00DA2B8E" w:rsidRPr="00BD090D" w:rsidRDefault="00DA2B8E" w:rsidP="00DA2B8E">
      <w:pPr>
        <w:keepNext/>
        <w:tabs>
          <w:tab w:val="clear" w:pos="567"/>
        </w:tabs>
        <w:spacing w:line="240" w:lineRule="auto"/>
        <w:ind w:left="567" w:hanging="567"/>
        <w:rPr>
          <w:b/>
          <w:szCs w:val="22"/>
        </w:rPr>
      </w:pPr>
      <w:r w:rsidRPr="00BD090D">
        <w:rPr>
          <w:b/>
          <w:szCs w:val="22"/>
        </w:rPr>
        <w:t>6.1</w:t>
      </w:r>
      <w:r w:rsidRPr="00BD090D">
        <w:rPr>
          <w:b/>
          <w:szCs w:val="22"/>
        </w:rPr>
        <w:tab/>
        <w:t>Seznam pomocných látek</w:t>
      </w:r>
    </w:p>
    <w:p w14:paraId="547B216A" w14:textId="77777777" w:rsidR="00DA2B8E" w:rsidRPr="00BD090D" w:rsidRDefault="00DA2B8E" w:rsidP="00DA2B8E">
      <w:pPr>
        <w:keepNext/>
        <w:spacing w:line="240" w:lineRule="auto"/>
        <w:rPr>
          <w:szCs w:val="22"/>
        </w:rPr>
      </w:pPr>
    </w:p>
    <w:p w14:paraId="12BDB47B" w14:textId="77777777" w:rsidR="00AD2E3A" w:rsidRPr="00A53D1B" w:rsidRDefault="00AD2E3A" w:rsidP="00DA2B8E">
      <w:pPr>
        <w:keepNext/>
        <w:spacing w:line="240" w:lineRule="auto"/>
        <w:rPr>
          <w:szCs w:val="22"/>
        </w:rPr>
      </w:pPr>
      <w:r w:rsidRPr="00A53D1B">
        <w:rPr>
          <w:szCs w:val="22"/>
        </w:rPr>
        <w:t>Jádro tablety</w:t>
      </w:r>
    </w:p>
    <w:p w14:paraId="12C1856A" w14:textId="77777777" w:rsidR="00AD2E3A" w:rsidRPr="00BD090D" w:rsidRDefault="00AD2E3A" w:rsidP="00DA2B8E">
      <w:pPr>
        <w:keepNext/>
        <w:numPr>
          <w:ilvl w:val="0"/>
          <w:numId w:val="48"/>
        </w:numPr>
        <w:tabs>
          <w:tab w:val="clear" w:pos="567"/>
        </w:tabs>
        <w:spacing w:line="240" w:lineRule="auto"/>
        <w:ind w:left="550" w:hanging="550"/>
        <w:rPr>
          <w:szCs w:val="22"/>
        </w:rPr>
      </w:pPr>
      <w:r w:rsidRPr="00BD090D">
        <w:rPr>
          <w:szCs w:val="22"/>
        </w:rPr>
        <w:t>Mikrokrystalická celulóza</w:t>
      </w:r>
    </w:p>
    <w:p w14:paraId="2527E5DD" w14:textId="77777777" w:rsidR="00AD2E3A" w:rsidRPr="00BD090D" w:rsidRDefault="00AD2E3A" w:rsidP="00AD2E3A">
      <w:pPr>
        <w:keepNext/>
        <w:numPr>
          <w:ilvl w:val="0"/>
          <w:numId w:val="48"/>
        </w:numPr>
        <w:tabs>
          <w:tab w:val="clear" w:pos="567"/>
        </w:tabs>
        <w:spacing w:line="240" w:lineRule="auto"/>
        <w:ind w:left="550" w:hanging="550"/>
        <w:rPr>
          <w:szCs w:val="22"/>
        </w:rPr>
      </w:pPr>
      <w:r w:rsidRPr="00BD090D">
        <w:rPr>
          <w:szCs w:val="22"/>
        </w:rPr>
        <w:t>Hypromelóza 2910</w:t>
      </w:r>
    </w:p>
    <w:p w14:paraId="06AA052A" w14:textId="77777777" w:rsidR="00AD2E3A" w:rsidRPr="00BD090D" w:rsidRDefault="00AD2E3A" w:rsidP="00AD2E3A">
      <w:pPr>
        <w:keepNext/>
        <w:numPr>
          <w:ilvl w:val="0"/>
          <w:numId w:val="48"/>
        </w:numPr>
        <w:tabs>
          <w:tab w:val="clear" w:pos="567"/>
        </w:tabs>
        <w:spacing w:line="240" w:lineRule="auto"/>
        <w:ind w:left="550" w:hanging="550"/>
        <w:rPr>
          <w:szCs w:val="22"/>
        </w:rPr>
      </w:pPr>
      <w:r w:rsidRPr="00BD090D">
        <w:rPr>
          <w:szCs w:val="22"/>
        </w:rPr>
        <w:t>Magnesium</w:t>
      </w:r>
      <w:r w:rsidRPr="00BD090D">
        <w:rPr>
          <w:szCs w:val="22"/>
        </w:rPr>
        <w:sym w:font="Symbol" w:char="F02D"/>
      </w:r>
      <w:r w:rsidRPr="00BD090D">
        <w:rPr>
          <w:szCs w:val="22"/>
        </w:rPr>
        <w:t xml:space="preserve">stearát </w:t>
      </w:r>
    </w:p>
    <w:p w14:paraId="4394C060" w14:textId="77777777" w:rsidR="00AD2E3A" w:rsidRPr="00BD090D" w:rsidRDefault="00AD2E3A" w:rsidP="001B0D15">
      <w:pPr>
        <w:keepNext/>
        <w:numPr>
          <w:ilvl w:val="0"/>
          <w:numId w:val="48"/>
        </w:numPr>
        <w:tabs>
          <w:tab w:val="clear" w:pos="567"/>
        </w:tabs>
        <w:spacing w:line="240" w:lineRule="auto"/>
        <w:ind w:left="550" w:hanging="550"/>
        <w:rPr>
          <w:szCs w:val="22"/>
        </w:rPr>
      </w:pPr>
      <w:r w:rsidRPr="00BD090D">
        <w:rPr>
          <w:szCs w:val="22"/>
        </w:rPr>
        <w:t>Sodná sůl kroskarmelózy</w:t>
      </w:r>
    </w:p>
    <w:p w14:paraId="3CA4EB7B" w14:textId="77777777" w:rsidR="00AD2E3A" w:rsidRPr="00BD090D" w:rsidRDefault="00AD2E3A" w:rsidP="00AD2E3A">
      <w:pPr>
        <w:keepNext/>
        <w:tabs>
          <w:tab w:val="clear" w:pos="567"/>
          <w:tab w:val="left" w:pos="0"/>
        </w:tabs>
        <w:spacing w:line="240" w:lineRule="auto"/>
        <w:rPr>
          <w:szCs w:val="22"/>
        </w:rPr>
      </w:pPr>
    </w:p>
    <w:p w14:paraId="1DEAA7E6" w14:textId="77777777" w:rsidR="00AD2E3A" w:rsidRPr="00A53D1B" w:rsidRDefault="00AD2E3A" w:rsidP="001B0D15">
      <w:pPr>
        <w:keepNext/>
        <w:tabs>
          <w:tab w:val="clear" w:pos="567"/>
          <w:tab w:val="left" w:pos="0"/>
        </w:tabs>
        <w:spacing w:line="240" w:lineRule="auto"/>
        <w:rPr>
          <w:szCs w:val="22"/>
        </w:rPr>
      </w:pPr>
      <w:r w:rsidRPr="00A53D1B">
        <w:rPr>
          <w:szCs w:val="22"/>
        </w:rPr>
        <w:t>Potahovaná vrstva</w:t>
      </w:r>
    </w:p>
    <w:p w14:paraId="4E37F0B4" w14:textId="77777777" w:rsidR="00AD2E3A" w:rsidRPr="00BD090D" w:rsidRDefault="00AD2E3A" w:rsidP="00DA2B8E">
      <w:pPr>
        <w:keepNext/>
        <w:numPr>
          <w:ilvl w:val="0"/>
          <w:numId w:val="48"/>
        </w:numPr>
        <w:tabs>
          <w:tab w:val="clear" w:pos="567"/>
        </w:tabs>
        <w:spacing w:line="240" w:lineRule="auto"/>
        <w:ind w:left="550" w:hanging="550"/>
        <w:rPr>
          <w:szCs w:val="22"/>
        </w:rPr>
      </w:pPr>
      <w:r w:rsidRPr="00BD090D">
        <w:rPr>
          <w:szCs w:val="22"/>
        </w:rPr>
        <w:t>Monohydrát laktózy</w:t>
      </w:r>
    </w:p>
    <w:p w14:paraId="531A148A" w14:textId="77777777" w:rsidR="00AD2E3A" w:rsidRPr="00BD090D" w:rsidRDefault="00AD2E3A" w:rsidP="00AD2E3A">
      <w:pPr>
        <w:keepNext/>
        <w:numPr>
          <w:ilvl w:val="0"/>
          <w:numId w:val="48"/>
        </w:numPr>
        <w:tabs>
          <w:tab w:val="clear" w:pos="567"/>
        </w:tabs>
        <w:spacing w:line="240" w:lineRule="auto"/>
        <w:ind w:left="550" w:hanging="550"/>
        <w:rPr>
          <w:szCs w:val="22"/>
        </w:rPr>
      </w:pPr>
      <w:r w:rsidRPr="00BD090D">
        <w:rPr>
          <w:szCs w:val="22"/>
        </w:rPr>
        <w:t>Hypromelóza 2910</w:t>
      </w:r>
    </w:p>
    <w:p w14:paraId="2A92C23C" w14:textId="77777777" w:rsidR="00AD2E3A" w:rsidRPr="00BD090D" w:rsidRDefault="00AD2E3A" w:rsidP="00DA2B8E">
      <w:pPr>
        <w:keepNext/>
        <w:numPr>
          <w:ilvl w:val="0"/>
          <w:numId w:val="48"/>
        </w:numPr>
        <w:tabs>
          <w:tab w:val="clear" w:pos="567"/>
        </w:tabs>
        <w:spacing w:line="240" w:lineRule="auto"/>
        <w:ind w:left="550" w:hanging="550"/>
        <w:rPr>
          <w:szCs w:val="22"/>
        </w:rPr>
      </w:pPr>
      <w:r w:rsidRPr="00BD090D">
        <w:rPr>
          <w:szCs w:val="22"/>
        </w:rPr>
        <w:t>Oxid titaničitý</w:t>
      </w:r>
    </w:p>
    <w:p w14:paraId="5B3231F1" w14:textId="77777777" w:rsidR="00AD2E3A" w:rsidRPr="00BD090D" w:rsidRDefault="00AD2E3A" w:rsidP="00DA2B8E">
      <w:pPr>
        <w:keepNext/>
        <w:numPr>
          <w:ilvl w:val="0"/>
          <w:numId w:val="48"/>
        </w:numPr>
        <w:tabs>
          <w:tab w:val="clear" w:pos="567"/>
        </w:tabs>
        <w:spacing w:line="240" w:lineRule="auto"/>
        <w:ind w:left="550" w:hanging="550"/>
        <w:rPr>
          <w:szCs w:val="22"/>
        </w:rPr>
      </w:pPr>
      <w:r w:rsidRPr="00BD090D">
        <w:rPr>
          <w:szCs w:val="22"/>
        </w:rPr>
        <w:t>Triacetin</w:t>
      </w:r>
    </w:p>
    <w:p w14:paraId="2FB2C298" w14:textId="77777777" w:rsidR="00AD2E3A" w:rsidRPr="00BD090D" w:rsidRDefault="00AD2E3A" w:rsidP="00AD2E3A">
      <w:pPr>
        <w:keepNext/>
        <w:numPr>
          <w:ilvl w:val="0"/>
          <w:numId w:val="48"/>
        </w:numPr>
        <w:tabs>
          <w:tab w:val="clear" w:pos="567"/>
        </w:tabs>
        <w:spacing w:line="240" w:lineRule="auto"/>
        <w:ind w:left="550" w:hanging="550"/>
        <w:rPr>
          <w:szCs w:val="22"/>
        </w:rPr>
      </w:pPr>
      <w:r w:rsidRPr="00BD090D">
        <w:rPr>
          <w:szCs w:val="22"/>
        </w:rPr>
        <w:t>Žlutý oxid železitý</w:t>
      </w:r>
    </w:p>
    <w:p w14:paraId="77E0051A" w14:textId="77777777" w:rsidR="00AD2E3A" w:rsidRPr="00BD090D" w:rsidRDefault="00AD2E3A" w:rsidP="00AD2E3A">
      <w:pPr>
        <w:keepNext/>
        <w:numPr>
          <w:ilvl w:val="0"/>
          <w:numId w:val="48"/>
        </w:numPr>
        <w:tabs>
          <w:tab w:val="clear" w:pos="567"/>
        </w:tabs>
        <w:spacing w:line="240" w:lineRule="auto"/>
        <w:ind w:left="550" w:hanging="550"/>
        <w:rPr>
          <w:szCs w:val="22"/>
        </w:rPr>
      </w:pPr>
      <w:r w:rsidRPr="00BD090D">
        <w:rPr>
          <w:szCs w:val="22"/>
        </w:rPr>
        <w:t>Černý oxid železitý</w:t>
      </w:r>
    </w:p>
    <w:p w14:paraId="6830A603" w14:textId="77777777" w:rsidR="00DA2B8E" w:rsidRPr="00BD090D" w:rsidRDefault="00DA2B8E" w:rsidP="00DA2B8E">
      <w:pPr>
        <w:tabs>
          <w:tab w:val="clear" w:pos="567"/>
        </w:tabs>
        <w:spacing w:line="240" w:lineRule="auto"/>
        <w:rPr>
          <w:szCs w:val="22"/>
        </w:rPr>
      </w:pPr>
    </w:p>
    <w:p w14:paraId="2D5DACC3" w14:textId="77777777" w:rsidR="00AD2E3A" w:rsidRPr="00BD090D" w:rsidRDefault="00AD2E3A" w:rsidP="00DA2B8E">
      <w:pPr>
        <w:tabs>
          <w:tab w:val="clear" w:pos="567"/>
        </w:tabs>
        <w:spacing w:line="240" w:lineRule="auto"/>
        <w:rPr>
          <w:szCs w:val="22"/>
        </w:rPr>
      </w:pPr>
      <w:r w:rsidRPr="00BD090D">
        <w:rPr>
          <w:szCs w:val="22"/>
        </w:rPr>
        <w:t>Tableta může také obsah</w:t>
      </w:r>
      <w:r w:rsidR="00D80CFD" w:rsidRPr="00BD090D">
        <w:rPr>
          <w:szCs w:val="22"/>
        </w:rPr>
        <w:t>o</w:t>
      </w:r>
      <w:r w:rsidRPr="00BD090D">
        <w:rPr>
          <w:szCs w:val="22"/>
        </w:rPr>
        <w:t>vat stopové množství karnaubského vosku.</w:t>
      </w:r>
    </w:p>
    <w:p w14:paraId="7DB98F5A" w14:textId="77777777" w:rsidR="00AD2E3A" w:rsidRPr="00BD090D" w:rsidRDefault="00AD2E3A" w:rsidP="00DA2B8E">
      <w:pPr>
        <w:tabs>
          <w:tab w:val="clear" w:pos="567"/>
        </w:tabs>
        <w:spacing w:line="240" w:lineRule="auto"/>
        <w:rPr>
          <w:szCs w:val="22"/>
        </w:rPr>
      </w:pPr>
    </w:p>
    <w:p w14:paraId="52BD59B8" w14:textId="77777777" w:rsidR="00DA2B8E" w:rsidRPr="00BD090D" w:rsidRDefault="00DA2B8E" w:rsidP="00DF3247">
      <w:pPr>
        <w:keepNext/>
        <w:tabs>
          <w:tab w:val="clear" w:pos="567"/>
        </w:tabs>
        <w:spacing w:line="240" w:lineRule="auto"/>
        <w:ind w:left="567" w:hanging="567"/>
        <w:rPr>
          <w:b/>
          <w:szCs w:val="22"/>
        </w:rPr>
      </w:pPr>
      <w:r w:rsidRPr="00BD090D">
        <w:rPr>
          <w:b/>
          <w:szCs w:val="22"/>
        </w:rPr>
        <w:t>6.2</w:t>
      </w:r>
      <w:r w:rsidRPr="00BD090D">
        <w:rPr>
          <w:b/>
          <w:szCs w:val="22"/>
        </w:rPr>
        <w:tab/>
        <w:t>Inkompatibility</w:t>
      </w:r>
    </w:p>
    <w:p w14:paraId="4527C295" w14:textId="77777777" w:rsidR="00DA2B8E" w:rsidRPr="00BD090D" w:rsidRDefault="00DA2B8E" w:rsidP="00DF3247">
      <w:pPr>
        <w:keepNext/>
        <w:tabs>
          <w:tab w:val="clear" w:pos="567"/>
        </w:tabs>
        <w:spacing w:line="240" w:lineRule="auto"/>
        <w:rPr>
          <w:szCs w:val="22"/>
        </w:rPr>
      </w:pPr>
    </w:p>
    <w:p w14:paraId="2160A6B2" w14:textId="77777777" w:rsidR="00DA2B8E" w:rsidRPr="00BD090D" w:rsidRDefault="00DA2B8E" w:rsidP="00DF3247">
      <w:pPr>
        <w:pStyle w:val="Body"/>
        <w:keepNext/>
        <w:jc w:val="left"/>
        <w:rPr>
          <w:szCs w:val="22"/>
          <w:lang w:val="cs-CZ"/>
        </w:rPr>
      </w:pPr>
      <w:r w:rsidRPr="00BD090D">
        <w:rPr>
          <w:szCs w:val="22"/>
          <w:lang w:val="cs-CZ"/>
        </w:rPr>
        <w:t>Neuplatňuje se.</w:t>
      </w:r>
    </w:p>
    <w:p w14:paraId="13E7C8F8" w14:textId="77777777" w:rsidR="00DA2B8E" w:rsidRPr="00BD090D" w:rsidRDefault="00DA2B8E" w:rsidP="00DA2B8E">
      <w:pPr>
        <w:tabs>
          <w:tab w:val="clear" w:pos="567"/>
        </w:tabs>
        <w:spacing w:line="240" w:lineRule="auto"/>
        <w:rPr>
          <w:szCs w:val="22"/>
        </w:rPr>
      </w:pPr>
    </w:p>
    <w:p w14:paraId="3E157E74" w14:textId="77777777" w:rsidR="00DA2B8E" w:rsidRPr="00BD090D" w:rsidRDefault="00DA2B8E" w:rsidP="00DA2B8E">
      <w:pPr>
        <w:tabs>
          <w:tab w:val="clear" w:pos="567"/>
        </w:tabs>
        <w:spacing w:line="240" w:lineRule="auto"/>
        <w:ind w:left="567" w:hanging="567"/>
        <w:rPr>
          <w:b/>
          <w:szCs w:val="22"/>
        </w:rPr>
      </w:pPr>
      <w:r w:rsidRPr="00BD090D">
        <w:rPr>
          <w:b/>
          <w:szCs w:val="22"/>
        </w:rPr>
        <w:t>6.3</w:t>
      </w:r>
      <w:r w:rsidRPr="00BD090D">
        <w:rPr>
          <w:b/>
          <w:szCs w:val="22"/>
        </w:rPr>
        <w:tab/>
        <w:t>Doba použitelnosti</w:t>
      </w:r>
    </w:p>
    <w:p w14:paraId="59A0EFFF" w14:textId="77777777" w:rsidR="00DA2B8E" w:rsidRPr="00BD090D" w:rsidRDefault="00DA2B8E" w:rsidP="00DA2B8E">
      <w:pPr>
        <w:tabs>
          <w:tab w:val="clear" w:pos="567"/>
        </w:tabs>
        <w:spacing w:line="240" w:lineRule="auto"/>
        <w:rPr>
          <w:szCs w:val="22"/>
        </w:rPr>
      </w:pPr>
    </w:p>
    <w:p w14:paraId="0E23EAE6" w14:textId="77777777" w:rsidR="00DA2B8E" w:rsidRPr="00BD090D" w:rsidRDefault="00DA2B8E" w:rsidP="00DA2B8E">
      <w:pPr>
        <w:tabs>
          <w:tab w:val="clear" w:pos="567"/>
        </w:tabs>
        <w:spacing w:line="240" w:lineRule="auto"/>
        <w:rPr>
          <w:szCs w:val="22"/>
        </w:rPr>
      </w:pPr>
      <w:r w:rsidRPr="00BD090D">
        <w:rPr>
          <w:szCs w:val="22"/>
        </w:rPr>
        <w:t>2 roky</w:t>
      </w:r>
    </w:p>
    <w:p w14:paraId="12F72431" w14:textId="77777777" w:rsidR="00DA2B8E" w:rsidRPr="00BD090D" w:rsidRDefault="00DA2B8E" w:rsidP="00DA2B8E">
      <w:pPr>
        <w:pStyle w:val="Body"/>
        <w:jc w:val="left"/>
        <w:rPr>
          <w:szCs w:val="22"/>
          <w:lang w:val="cs-CZ"/>
        </w:rPr>
      </w:pPr>
    </w:p>
    <w:p w14:paraId="2E342CD7" w14:textId="77777777" w:rsidR="00DA2B8E" w:rsidRPr="00BD090D" w:rsidRDefault="00DA2B8E" w:rsidP="00DA2B8E">
      <w:pPr>
        <w:tabs>
          <w:tab w:val="clear" w:pos="567"/>
        </w:tabs>
        <w:spacing w:line="240" w:lineRule="auto"/>
        <w:ind w:left="567" w:hanging="567"/>
        <w:rPr>
          <w:b/>
          <w:szCs w:val="22"/>
        </w:rPr>
      </w:pPr>
      <w:r w:rsidRPr="00BD090D">
        <w:rPr>
          <w:b/>
          <w:szCs w:val="22"/>
        </w:rPr>
        <w:t>6.4</w:t>
      </w:r>
      <w:r w:rsidRPr="00BD090D">
        <w:rPr>
          <w:b/>
          <w:szCs w:val="22"/>
        </w:rPr>
        <w:tab/>
        <w:t>Zvláštní opatření pro uchovávání</w:t>
      </w:r>
    </w:p>
    <w:p w14:paraId="22A9010F" w14:textId="77777777" w:rsidR="00DA2B8E" w:rsidRPr="00BD090D" w:rsidRDefault="00DA2B8E" w:rsidP="00DA2B8E">
      <w:pPr>
        <w:tabs>
          <w:tab w:val="clear" w:pos="567"/>
        </w:tabs>
        <w:spacing w:line="240" w:lineRule="auto"/>
        <w:rPr>
          <w:szCs w:val="22"/>
        </w:rPr>
      </w:pPr>
    </w:p>
    <w:p w14:paraId="489A64D4" w14:textId="77777777" w:rsidR="00DA2B8E" w:rsidRPr="00BD090D" w:rsidRDefault="00DA2B8E" w:rsidP="00DA2B8E">
      <w:pPr>
        <w:tabs>
          <w:tab w:val="clear" w:pos="567"/>
          <w:tab w:val="left" w:pos="0"/>
        </w:tabs>
        <w:spacing w:line="240" w:lineRule="auto"/>
        <w:rPr>
          <w:szCs w:val="22"/>
        </w:rPr>
      </w:pPr>
      <w:r w:rsidRPr="00BD090D">
        <w:rPr>
          <w:szCs w:val="22"/>
        </w:rPr>
        <w:t>Uchovávejte v dobře uzavřené lahvičce s vysoušedlem, aby byl přípravek chráněn před vlhkostí.</w:t>
      </w:r>
    </w:p>
    <w:p w14:paraId="661B04B0" w14:textId="77777777" w:rsidR="00DA2B8E" w:rsidRPr="00BD090D" w:rsidRDefault="00DA2B8E" w:rsidP="00DA2B8E">
      <w:pPr>
        <w:tabs>
          <w:tab w:val="clear" w:pos="567"/>
        </w:tabs>
        <w:spacing w:line="240" w:lineRule="auto"/>
        <w:rPr>
          <w:szCs w:val="22"/>
        </w:rPr>
      </w:pPr>
    </w:p>
    <w:p w14:paraId="358FAE74" w14:textId="77777777" w:rsidR="00DA2B8E" w:rsidRPr="00BD090D" w:rsidRDefault="00DA2B8E" w:rsidP="003C2772">
      <w:pPr>
        <w:keepNext/>
        <w:tabs>
          <w:tab w:val="clear" w:pos="567"/>
        </w:tabs>
        <w:spacing w:line="240" w:lineRule="auto"/>
        <w:ind w:left="567" w:hanging="567"/>
        <w:rPr>
          <w:b/>
          <w:szCs w:val="22"/>
        </w:rPr>
      </w:pPr>
      <w:r w:rsidRPr="00BD090D">
        <w:rPr>
          <w:b/>
          <w:szCs w:val="22"/>
        </w:rPr>
        <w:t>6.5</w:t>
      </w:r>
      <w:r w:rsidRPr="00BD090D">
        <w:rPr>
          <w:b/>
          <w:szCs w:val="22"/>
        </w:rPr>
        <w:tab/>
        <w:t>Druh obalu a obsah balení</w:t>
      </w:r>
    </w:p>
    <w:p w14:paraId="64245BCD" w14:textId="77777777" w:rsidR="00DA2B8E" w:rsidRPr="00BD090D" w:rsidRDefault="00DA2B8E" w:rsidP="003C2772">
      <w:pPr>
        <w:keepNext/>
        <w:tabs>
          <w:tab w:val="clear" w:pos="567"/>
        </w:tabs>
        <w:spacing w:line="240" w:lineRule="auto"/>
        <w:rPr>
          <w:szCs w:val="22"/>
        </w:rPr>
      </w:pPr>
    </w:p>
    <w:p w14:paraId="61E2A222" w14:textId="77777777" w:rsidR="00AD2E3A" w:rsidRPr="00BD090D" w:rsidRDefault="00DA2B8E" w:rsidP="00DA2B8E">
      <w:pPr>
        <w:tabs>
          <w:tab w:val="clear" w:pos="567"/>
        </w:tabs>
        <w:spacing w:line="240" w:lineRule="auto"/>
        <w:ind w:right="-450"/>
        <w:rPr>
          <w:szCs w:val="22"/>
        </w:rPr>
      </w:pPr>
      <w:r w:rsidRPr="00BD090D">
        <w:rPr>
          <w:szCs w:val="22"/>
        </w:rPr>
        <w:t xml:space="preserve">Lahvička z vysokodenzního polyethylenu (HDPE) s polypropylenovým dětským </w:t>
      </w:r>
      <w:r w:rsidR="00BB1FC8" w:rsidRPr="00BD090D">
        <w:rPr>
          <w:szCs w:val="22"/>
        </w:rPr>
        <w:t xml:space="preserve">bezpečnostním </w:t>
      </w:r>
      <w:r w:rsidRPr="00BD090D">
        <w:rPr>
          <w:szCs w:val="22"/>
        </w:rPr>
        <w:t xml:space="preserve">uzávěrem, </w:t>
      </w:r>
      <w:r w:rsidR="00A76EEF" w:rsidRPr="00BD090D">
        <w:rPr>
          <w:szCs w:val="22"/>
        </w:rPr>
        <w:t>zapečetěná, se</w:t>
      </w:r>
      <w:r w:rsidRPr="00BD090D">
        <w:rPr>
          <w:szCs w:val="22"/>
        </w:rPr>
        <w:t xml:space="preserve"> silikagelovým vysoušedlem</w:t>
      </w:r>
      <w:r w:rsidR="00AD2E3A" w:rsidRPr="00BD090D">
        <w:rPr>
          <w:szCs w:val="22"/>
        </w:rPr>
        <w:t>.</w:t>
      </w:r>
    </w:p>
    <w:p w14:paraId="4E72EA50" w14:textId="62909782" w:rsidR="00DA2B8E" w:rsidRPr="00BD090D" w:rsidRDefault="00401AB7" w:rsidP="00DA2B8E">
      <w:pPr>
        <w:tabs>
          <w:tab w:val="clear" w:pos="567"/>
        </w:tabs>
        <w:spacing w:line="240" w:lineRule="auto"/>
        <w:ind w:right="-450"/>
        <w:rPr>
          <w:szCs w:val="22"/>
        </w:rPr>
      </w:pPr>
      <w:r w:rsidRPr="00BD090D">
        <w:rPr>
          <w:szCs w:val="22"/>
        </w:rPr>
        <w:t>K dispozici jsou dvě velikosti balení</w:t>
      </w:r>
      <w:r w:rsidR="00DA2B8E" w:rsidRPr="00BD090D">
        <w:rPr>
          <w:szCs w:val="22"/>
        </w:rPr>
        <w:t xml:space="preserve">: </w:t>
      </w:r>
      <w:r w:rsidR="00AD2E3A" w:rsidRPr="00BD090D">
        <w:rPr>
          <w:szCs w:val="22"/>
        </w:rPr>
        <w:t>1 lahvičk</w:t>
      </w:r>
      <w:r w:rsidRPr="00BD090D">
        <w:rPr>
          <w:szCs w:val="22"/>
        </w:rPr>
        <w:t>a</w:t>
      </w:r>
      <w:r w:rsidR="00AD2E3A" w:rsidRPr="00BD090D">
        <w:rPr>
          <w:szCs w:val="22"/>
        </w:rPr>
        <w:t xml:space="preserve"> s </w:t>
      </w:r>
      <w:r w:rsidR="00DA2B8E" w:rsidRPr="00BD090D">
        <w:rPr>
          <w:szCs w:val="22"/>
        </w:rPr>
        <w:t>60 tablet</w:t>
      </w:r>
      <w:r w:rsidR="00AD2E3A" w:rsidRPr="00BD090D">
        <w:rPr>
          <w:szCs w:val="22"/>
        </w:rPr>
        <w:t>ami</w:t>
      </w:r>
      <w:r w:rsidR="007F3FB0" w:rsidRPr="00BD090D">
        <w:rPr>
          <w:szCs w:val="22"/>
        </w:rPr>
        <w:t xml:space="preserve"> a</w:t>
      </w:r>
      <w:r w:rsidR="005C2255">
        <w:rPr>
          <w:szCs w:val="22"/>
        </w:rPr>
        <w:t> </w:t>
      </w:r>
      <w:r w:rsidR="001764DC" w:rsidRPr="00BD090D">
        <w:rPr>
          <w:szCs w:val="22"/>
        </w:rPr>
        <w:t xml:space="preserve">vícečetné </w:t>
      </w:r>
      <w:r w:rsidR="00D91C17" w:rsidRPr="00BD090D">
        <w:rPr>
          <w:szCs w:val="22"/>
        </w:rPr>
        <w:t xml:space="preserve">balení </w:t>
      </w:r>
      <w:r w:rsidR="00A31873" w:rsidRPr="00BD090D">
        <w:rPr>
          <w:szCs w:val="22"/>
        </w:rPr>
        <w:t xml:space="preserve">(multipack) </w:t>
      </w:r>
      <w:r w:rsidR="00D91C17" w:rsidRPr="00BD090D">
        <w:rPr>
          <w:szCs w:val="22"/>
        </w:rPr>
        <w:t>obsahující 180</w:t>
      </w:r>
      <w:r w:rsidR="005C2255">
        <w:rPr>
          <w:szCs w:val="22"/>
        </w:rPr>
        <w:t> </w:t>
      </w:r>
      <w:r w:rsidR="001764DC" w:rsidRPr="00BD090D">
        <w:rPr>
          <w:szCs w:val="22"/>
        </w:rPr>
        <w:t xml:space="preserve">tablet </w:t>
      </w:r>
      <w:r w:rsidR="00D91C17" w:rsidRPr="00BD090D">
        <w:rPr>
          <w:szCs w:val="22"/>
        </w:rPr>
        <w:t>(</w:t>
      </w:r>
      <w:r w:rsidR="007F3FB0" w:rsidRPr="00BD090D">
        <w:rPr>
          <w:szCs w:val="22"/>
        </w:rPr>
        <w:t xml:space="preserve">3 lahvičky </w:t>
      </w:r>
      <w:r w:rsidR="00E629C8" w:rsidRPr="00BD090D">
        <w:rPr>
          <w:szCs w:val="22"/>
        </w:rPr>
        <w:t>po</w:t>
      </w:r>
      <w:r w:rsidR="007F3FB0" w:rsidRPr="00BD090D">
        <w:rPr>
          <w:szCs w:val="22"/>
        </w:rPr>
        <w:t> 60 tablet</w:t>
      </w:r>
      <w:r w:rsidR="00E629C8" w:rsidRPr="00BD090D">
        <w:rPr>
          <w:szCs w:val="22"/>
        </w:rPr>
        <w:t>ách</w:t>
      </w:r>
      <w:r w:rsidR="00D91C17" w:rsidRPr="00BD090D">
        <w:rPr>
          <w:szCs w:val="22"/>
        </w:rPr>
        <w:t>)</w:t>
      </w:r>
      <w:r w:rsidR="00DA2B8E" w:rsidRPr="00BD090D" w:rsidDel="00AB4372">
        <w:rPr>
          <w:szCs w:val="22"/>
        </w:rPr>
        <w:t>.</w:t>
      </w:r>
    </w:p>
    <w:p w14:paraId="2993D17C" w14:textId="77777777" w:rsidR="007F3FB0" w:rsidRPr="00BD090D" w:rsidRDefault="007F3FB0" w:rsidP="00DA2B8E">
      <w:pPr>
        <w:tabs>
          <w:tab w:val="clear" w:pos="567"/>
        </w:tabs>
        <w:spacing w:line="240" w:lineRule="auto"/>
        <w:ind w:right="-450"/>
        <w:rPr>
          <w:szCs w:val="22"/>
        </w:rPr>
      </w:pPr>
    </w:p>
    <w:p w14:paraId="26D85465" w14:textId="77777777" w:rsidR="007F3FB0" w:rsidRPr="00BD090D" w:rsidDel="00AB4372" w:rsidRDefault="007F3FB0" w:rsidP="00DA2B8E">
      <w:pPr>
        <w:tabs>
          <w:tab w:val="clear" w:pos="567"/>
        </w:tabs>
        <w:spacing w:line="240" w:lineRule="auto"/>
        <w:ind w:right="-450"/>
        <w:rPr>
          <w:szCs w:val="22"/>
        </w:rPr>
      </w:pPr>
      <w:r w:rsidRPr="00BD090D">
        <w:t>Na trhu nemusí být všechny velikosti balení.</w:t>
      </w:r>
    </w:p>
    <w:p w14:paraId="542A7212" w14:textId="77777777" w:rsidR="00DA2B8E" w:rsidRPr="00BD090D" w:rsidDel="00AB4372" w:rsidRDefault="00DA2B8E" w:rsidP="00DA2B8E">
      <w:pPr>
        <w:tabs>
          <w:tab w:val="clear" w:pos="567"/>
        </w:tabs>
        <w:spacing w:line="240" w:lineRule="auto"/>
        <w:ind w:right="-450"/>
        <w:rPr>
          <w:snapToGrid w:val="0"/>
          <w:szCs w:val="22"/>
        </w:rPr>
      </w:pPr>
    </w:p>
    <w:p w14:paraId="7B66EC09" w14:textId="77777777" w:rsidR="00DA2B8E" w:rsidRPr="00BD090D" w:rsidRDefault="00DA2B8E" w:rsidP="00DA2B8E">
      <w:pPr>
        <w:tabs>
          <w:tab w:val="clear" w:pos="567"/>
        </w:tabs>
        <w:spacing w:line="240" w:lineRule="auto"/>
        <w:ind w:left="570" w:hanging="570"/>
        <w:rPr>
          <w:b/>
          <w:szCs w:val="22"/>
        </w:rPr>
      </w:pPr>
      <w:r w:rsidRPr="00BD090D">
        <w:rPr>
          <w:b/>
          <w:szCs w:val="22"/>
        </w:rPr>
        <w:t>6.6</w:t>
      </w:r>
      <w:r w:rsidRPr="00BD090D">
        <w:rPr>
          <w:b/>
          <w:szCs w:val="22"/>
        </w:rPr>
        <w:tab/>
        <w:t>Zvláštní opatření pro likvidaci přípravku</w:t>
      </w:r>
    </w:p>
    <w:p w14:paraId="367A0AC2" w14:textId="77777777" w:rsidR="00DA2B8E" w:rsidRPr="00BD090D" w:rsidRDefault="00DA2B8E" w:rsidP="00DA2B8E">
      <w:pPr>
        <w:tabs>
          <w:tab w:val="clear" w:pos="567"/>
        </w:tabs>
        <w:spacing w:line="240" w:lineRule="auto"/>
        <w:rPr>
          <w:szCs w:val="22"/>
        </w:rPr>
      </w:pPr>
    </w:p>
    <w:p w14:paraId="02FB8720" w14:textId="77777777" w:rsidR="00DA2B8E" w:rsidRPr="00BD090D" w:rsidRDefault="00DA2B8E" w:rsidP="00DA2B8E">
      <w:pPr>
        <w:tabs>
          <w:tab w:val="clear" w:pos="567"/>
        </w:tabs>
        <w:spacing w:line="240" w:lineRule="auto"/>
        <w:rPr>
          <w:szCs w:val="22"/>
        </w:rPr>
      </w:pPr>
      <w:r w:rsidRPr="00BD090D">
        <w:rPr>
          <w:szCs w:val="22"/>
        </w:rPr>
        <w:t>Žádné zvláštní požadavky na likvidaci.</w:t>
      </w:r>
    </w:p>
    <w:p w14:paraId="067B9784" w14:textId="77777777" w:rsidR="00DA2B8E" w:rsidRPr="00BD090D" w:rsidRDefault="00DA2B8E" w:rsidP="00DA2B8E">
      <w:pPr>
        <w:tabs>
          <w:tab w:val="clear" w:pos="567"/>
        </w:tabs>
        <w:spacing w:line="240" w:lineRule="auto"/>
        <w:rPr>
          <w:szCs w:val="22"/>
        </w:rPr>
      </w:pPr>
    </w:p>
    <w:p w14:paraId="4E7061F8" w14:textId="77777777" w:rsidR="00DA2B8E" w:rsidRPr="00BD090D" w:rsidRDefault="00DA2B8E" w:rsidP="00DA2B8E">
      <w:pPr>
        <w:tabs>
          <w:tab w:val="clear" w:pos="567"/>
        </w:tabs>
        <w:spacing w:line="240" w:lineRule="auto"/>
        <w:rPr>
          <w:szCs w:val="22"/>
        </w:rPr>
      </w:pPr>
    </w:p>
    <w:p w14:paraId="486B4EB6" w14:textId="77777777" w:rsidR="00DA2B8E" w:rsidRPr="00BD090D" w:rsidRDefault="00DA2B8E" w:rsidP="00DA2B8E">
      <w:pPr>
        <w:keepNext/>
        <w:tabs>
          <w:tab w:val="clear" w:pos="567"/>
        </w:tabs>
        <w:spacing w:line="240" w:lineRule="auto"/>
        <w:ind w:left="567" w:hanging="567"/>
        <w:rPr>
          <w:b/>
          <w:szCs w:val="22"/>
        </w:rPr>
      </w:pPr>
      <w:r w:rsidRPr="00BD090D">
        <w:rPr>
          <w:b/>
          <w:szCs w:val="22"/>
        </w:rPr>
        <w:t>7.</w:t>
      </w:r>
      <w:r w:rsidRPr="00BD090D">
        <w:rPr>
          <w:b/>
          <w:szCs w:val="22"/>
        </w:rPr>
        <w:tab/>
        <w:t>DRŽITEL ROZHODNUTÍ O REGISTRACI</w:t>
      </w:r>
    </w:p>
    <w:p w14:paraId="57B76EB0" w14:textId="77777777" w:rsidR="00DA2B8E" w:rsidRPr="00BD090D" w:rsidRDefault="00DA2B8E" w:rsidP="00DA2B8E">
      <w:pPr>
        <w:keepNext/>
        <w:tabs>
          <w:tab w:val="clear" w:pos="567"/>
        </w:tabs>
        <w:spacing w:line="240" w:lineRule="auto"/>
        <w:rPr>
          <w:szCs w:val="22"/>
        </w:rPr>
      </w:pPr>
    </w:p>
    <w:p w14:paraId="331E3639" w14:textId="4EA61D32" w:rsidR="00DA2B8E" w:rsidRPr="00BD090D" w:rsidRDefault="00DA2B8E" w:rsidP="00DA2B8E">
      <w:pPr>
        <w:keepNext/>
        <w:tabs>
          <w:tab w:val="clear" w:pos="567"/>
        </w:tabs>
        <w:spacing w:line="240" w:lineRule="auto"/>
        <w:rPr>
          <w:szCs w:val="22"/>
        </w:rPr>
      </w:pPr>
      <w:r w:rsidRPr="00BD090D">
        <w:rPr>
          <w:szCs w:val="22"/>
        </w:rPr>
        <w:t xml:space="preserve">Merck Sharp &amp; Dohme </w:t>
      </w:r>
      <w:r w:rsidR="00E258CD">
        <w:rPr>
          <w:szCs w:val="22"/>
        </w:rPr>
        <w:t>B.V.</w:t>
      </w:r>
    </w:p>
    <w:p w14:paraId="396A49C8" w14:textId="77777777" w:rsidR="00E258CD" w:rsidRPr="002A2A34" w:rsidRDefault="00E258CD" w:rsidP="00E258CD">
      <w:pPr>
        <w:keepNext/>
        <w:spacing w:line="240" w:lineRule="auto"/>
        <w:rPr>
          <w:szCs w:val="22"/>
          <w:rPrChange w:id="30" w:author="MD" w:date="2025-03-24T13:55:00Z">
            <w:rPr>
              <w:szCs w:val="22"/>
              <w:lang w:val="de-DE"/>
            </w:rPr>
          </w:rPrChange>
        </w:rPr>
      </w:pPr>
      <w:r w:rsidRPr="002A2A34">
        <w:rPr>
          <w:szCs w:val="22"/>
          <w:rPrChange w:id="31" w:author="MD" w:date="2025-03-24T13:55:00Z">
            <w:rPr>
              <w:szCs w:val="22"/>
              <w:lang w:val="de-DE"/>
            </w:rPr>
          </w:rPrChange>
        </w:rPr>
        <w:t>Waarderweg 39</w:t>
      </w:r>
    </w:p>
    <w:p w14:paraId="3D9D62E3" w14:textId="77777777" w:rsidR="00E258CD" w:rsidRPr="002A2A34" w:rsidRDefault="00E258CD" w:rsidP="00E258CD">
      <w:pPr>
        <w:keepNext/>
        <w:spacing w:line="240" w:lineRule="auto"/>
        <w:rPr>
          <w:szCs w:val="22"/>
          <w:rPrChange w:id="32" w:author="MD" w:date="2025-03-24T13:55:00Z">
            <w:rPr>
              <w:szCs w:val="22"/>
              <w:lang w:val="de-DE"/>
            </w:rPr>
          </w:rPrChange>
        </w:rPr>
      </w:pPr>
      <w:r w:rsidRPr="002A2A34">
        <w:rPr>
          <w:szCs w:val="22"/>
          <w:rPrChange w:id="33" w:author="MD" w:date="2025-03-24T13:55:00Z">
            <w:rPr>
              <w:szCs w:val="22"/>
              <w:lang w:val="de-DE"/>
            </w:rPr>
          </w:rPrChange>
        </w:rPr>
        <w:t>2031 BN Haarlem</w:t>
      </w:r>
    </w:p>
    <w:p w14:paraId="3BBF93ED" w14:textId="15E7F9CE" w:rsidR="00DA2B8E" w:rsidRPr="00BD090D" w:rsidRDefault="00E258CD" w:rsidP="00DA2B8E">
      <w:pPr>
        <w:keepNext/>
        <w:tabs>
          <w:tab w:val="clear" w:pos="567"/>
        </w:tabs>
        <w:spacing w:line="240" w:lineRule="auto"/>
        <w:rPr>
          <w:szCs w:val="22"/>
        </w:rPr>
      </w:pPr>
      <w:r>
        <w:rPr>
          <w:szCs w:val="22"/>
        </w:rPr>
        <w:t>Nizozemsko</w:t>
      </w:r>
    </w:p>
    <w:p w14:paraId="3F9ABAE6" w14:textId="77777777" w:rsidR="00DA2B8E" w:rsidRPr="00BD090D" w:rsidRDefault="00DA2B8E" w:rsidP="00DA2B8E">
      <w:pPr>
        <w:keepNext/>
        <w:tabs>
          <w:tab w:val="clear" w:pos="567"/>
        </w:tabs>
        <w:spacing w:line="240" w:lineRule="auto"/>
        <w:rPr>
          <w:szCs w:val="22"/>
        </w:rPr>
      </w:pPr>
    </w:p>
    <w:p w14:paraId="2E00CE31" w14:textId="77777777" w:rsidR="00DA2B8E" w:rsidRPr="00BD090D" w:rsidRDefault="00DA2B8E" w:rsidP="00DA2B8E">
      <w:pPr>
        <w:tabs>
          <w:tab w:val="clear" w:pos="567"/>
        </w:tabs>
        <w:spacing w:line="240" w:lineRule="auto"/>
        <w:rPr>
          <w:szCs w:val="22"/>
        </w:rPr>
      </w:pPr>
    </w:p>
    <w:p w14:paraId="6FF2EFF6" w14:textId="77777777" w:rsidR="00DA2B8E" w:rsidRPr="00BD090D" w:rsidRDefault="00DA2B8E" w:rsidP="00DA2B8E">
      <w:pPr>
        <w:keepNext/>
        <w:tabs>
          <w:tab w:val="clear" w:pos="567"/>
        </w:tabs>
        <w:spacing w:line="240" w:lineRule="auto"/>
        <w:ind w:left="567" w:hanging="567"/>
        <w:rPr>
          <w:b/>
          <w:szCs w:val="22"/>
        </w:rPr>
      </w:pPr>
      <w:r w:rsidRPr="00BD090D">
        <w:rPr>
          <w:b/>
          <w:szCs w:val="22"/>
        </w:rPr>
        <w:lastRenderedPageBreak/>
        <w:t>8.</w:t>
      </w:r>
      <w:r w:rsidRPr="00BD090D">
        <w:rPr>
          <w:b/>
          <w:szCs w:val="22"/>
        </w:rPr>
        <w:tab/>
        <w:t>REGISTRAČNÍ ČÍSLO(A)</w:t>
      </w:r>
    </w:p>
    <w:p w14:paraId="55EC991E" w14:textId="77777777" w:rsidR="00DA2B8E" w:rsidRPr="00BD090D" w:rsidRDefault="00DA2B8E" w:rsidP="00DA2B8E">
      <w:pPr>
        <w:keepNext/>
        <w:tabs>
          <w:tab w:val="clear" w:pos="567"/>
        </w:tabs>
        <w:spacing w:line="240" w:lineRule="auto"/>
        <w:ind w:left="567" w:hanging="567"/>
        <w:rPr>
          <w:szCs w:val="22"/>
        </w:rPr>
      </w:pPr>
    </w:p>
    <w:p w14:paraId="70BAEB56" w14:textId="77777777" w:rsidR="00DA2B8E" w:rsidRPr="00BD090D" w:rsidRDefault="00DA2B8E" w:rsidP="00DA2B8E">
      <w:pPr>
        <w:keepNext/>
        <w:tabs>
          <w:tab w:val="clear" w:pos="567"/>
        </w:tabs>
        <w:spacing w:line="240" w:lineRule="auto"/>
        <w:ind w:left="567" w:hanging="567"/>
        <w:rPr>
          <w:szCs w:val="22"/>
        </w:rPr>
      </w:pPr>
      <w:r w:rsidRPr="00BD090D">
        <w:rPr>
          <w:szCs w:val="22"/>
        </w:rPr>
        <w:t>EU/1/07/436/</w:t>
      </w:r>
      <w:r w:rsidR="002772AE" w:rsidRPr="00BD090D">
        <w:rPr>
          <w:szCs w:val="22"/>
        </w:rPr>
        <w:t>006</w:t>
      </w:r>
    </w:p>
    <w:p w14:paraId="4DE34178" w14:textId="77777777" w:rsidR="007F3FB0" w:rsidRPr="00BD090D" w:rsidRDefault="007F3FB0" w:rsidP="007F3FB0">
      <w:pPr>
        <w:keepNext/>
        <w:tabs>
          <w:tab w:val="clear" w:pos="567"/>
        </w:tabs>
        <w:spacing w:line="240" w:lineRule="auto"/>
        <w:ind w:left="567" w:hanging="567"/>
        <w:rPr>
          <w:szCs w:val="22"/>
        </w:rPr>
      </w:pPr>
      <w:r w:rsidRPr="00BD090D">
        <w:rPr>
          <w:szCs w:val="22"/>
        </w:rPr>
        <w:t>EU/1/07/436/007</w:t>
      </w:r>
    </w:p>
    <w:p w14:paraId="225382EB" w14:textId="77777777" w:rsidR="007F3FB0" w:rsidRPr="00BD090D" w:rsidRDefault="007F3FB0" w:rsidP="00DA2B8E">
      <w:pPr>
        <w:keepNext/>
        <w:tabs>
          <w:tab w:val="clear" w:pos="567"/>
        </w:tabs>
        <w:spacing w:line="240" w:lineRule="auto"/>
        <w:ind w:left="567" w:hanging="567"/>
        <w:rPr>
          <w:szCs w:val="22"/>
        </w:rPr>
      </w:pPr>
    </w:p>
    <w:p w14:paraId="78D2418B" w14:textId="77777777" w:rsidR="00DA2B8E" w:rsidRPr="00BD090D" w:rsidRDefault="00DA2B8E" w:rsidP="00DA2B8E">
      <w:pPr>
        <w:keepNext/>
        <w:tabs>
          <w:tab w:val="clear" w:pos="567"/>
        </w:tabs>
        <w:spacing w:line="240" w:lineRule="auto"/>
        <w:ind w:left="567" w:hanging="567"/>
        <w:rPr>
          <w:szCs w:val="22"/>
        </w:rPr>
      </w:pPr>
    </w:p>
    <w:p w14:paraId="352958F9" w14:textId="77777777" w:rsidR="00DA2B8E" w:rsidRPr="00BD090D" w:rsidRDefault="00DA2B8E" w:rsidP="00DA2B8E">
      <w:pPr>
        <w:keepNext/>
        <w:tabs>
          <w:tab w:val="clear" w:pos="567"/>
        </w:tabs>
        <w:spacing w:line="240" w:lineRule="auto"/>
        <w:ind w:left="567" w:hanging="567"/>
        <w:rPr>
          <w:b/>
          <w:szCs w:val="22"/>
        </w:rPr>
      </w:pPr>
      <w:r w:rsidRPr="00BD090D">
        <w:rPr>
          <w:b/>
          <w:szCs w:val="22"/>
        </w:rPr>
        <w:t>9.</w:t>
      </w:r>
      <w:r w:rsidRPr="00BD090D">
        <w:rPr>
          <w:b/>
          <w:szCs w:val="22"/>
        </w:rPr>
        <w:tab/>
        <w:t>DATUM PRVNÍ REGISTRACE/PRODLOUŽENÍ REGISTRACE</w:t>
      </w:r>
    </w:p>
    <w:p w14:paraId="0E471C74" w14:textId="77777777" w:rsidR="00DA2B8E" w:rsidRPr="00BD090D" w:rsidRDefault="00DA2B8E" w:rsidP="00DA2B8E">
      <w:pPr>
        <w:keepNext/>
        <w:tabs>
          <w:tab w:val="clear" w:pos="567"/>
        </w:tabs>
        <w:spacing w:line="240" w:lineRule="auto"/>
        <w:rPr>
          <w:szCs w:val="22"/>
        </w:rPr>
      </w:pPr>
    </w:p>
    <w:p w14:paraId="591B595E" w14:textId="77777777" w:rsidR="00DA2B8E" w:rsidRPr="00BD090D" w:rsidRDefault="00DA2B8E" w:rsidP="00DA2B8E">
      <w:pPr>
        <w:keepNext/>
        <w:tabs>
          <w:tab w:val="clear" w:pos="567"/>
        </w:tabs>
        <w:spacing w:line="240" w:lineRule="auto"/>
        <w:rPr>
          <w:szCs w:val="22"/>
        </w:rPr>
      </w:pPr>
      <w:r w:rsidRPr="00BD090D">
        <w:rPr>
          <w:szCs w:val="22"/>
        </w:rPr>
        <w:t>Datum první registrace: 20. prosince 2007</w:t>
      </w:r>
    </w:p>
    <w:p w14:paraId="09405314" w14:textId="77777777" w:rsidR="00DA2B8E" w:rsidRPr="00BD090D" w:rsidRDefault="00DA2B8E" w:rsidP="00DA2B8E">
      <w:pPr>
        <w:tabs>
          <w:tab w:val="clear" w:pos="567"/>
        </w:tabs>
        <w:spacing w:line="240" w:lineRule="auto"/>
        <w:rPr>
          <w:szCs w:val="22"/>
        </w:rPr>
      </w:pPr>
      <w:r w:rsidRPr="00BD090D">
        <w:rPr>
          <w:szCs w:val="22"/>
        </w:rPr>
        <w:t>Datum posledního prodloužení: 14. května 2014</w:t>
      </w:r>
    </w:p>
    <w:p w14:paraId="03BFD746" w14:textId="77777777" w:rsidR="00DA2B8E" w:rsidRPr="00BD090D" w:rsidRDefault="00DA2B8E" w:rsidP="00DA2B8E">
      <w:pPr>
        <w:keepNext/>
        <w:tabs>
          <w:tab w:val="clear" w:pos="567"/>
        </w:tabs>
        <w:spacing w:line="240" w:lineRule="auto"/>
        <w:rPr>
          <w:szCs w:val="22"/>
        </w:rPr>
      </w:pPr>
    </w:p>
    <w:p w14:paraId="71B243F6" w14:textId="77777777" w:rsidR="00DA2B8E" w:rsidRPr="00BD090D" w:rsidRDefault="00DA2B8E" w:rsidP="00DA2B8E">
      <w:pPr>
        <w:tabs>
          <w:tab w:val="clear" w:pos="567"/>
        </w:tabs>
        <w:spacing w:line="240" w:lineRule="auto"/>
        <w:rPr>
          <w:szCs w:val="22"/>
        </w:rPr>
      </w:pPr>
    </w:p>
    <w:p w14:paraId="5EE622A9" w14:textId="77777777" w:rsidR="00DA2B8E" w:rsidRPr="00BD090D" w:rsidRDefault="00DA2B8E" w:rsidP="00DA2B8E">
      <w:pPr>
        <w:tabs>
          <w:tab w:val="clear" w:pos="567"/>
        </w:tabs>
        <w:spacing w:line="240" w:lineRule="auto"/>
        <w:ind w:left="567" w:hanging="567"/>
        <w:rPr>
          <w:b/>
          <w:szCs w:val="22"/>
        </w:rPr>
      </w:pPr>
      <w:r w:rsidRPr="00BD090D">
        <w:rPr>
          <w:b/>
          <w:szCs w:val="22"/>
        </w:rPr>
        <w:t>10.</w:t>
      </w:r>
      <w:r w:rsidRPr="00BD090D">
        <w:rPr>
          <w:b/>
          <w:szCs w:val="22"/>
        </w:rPr>
        <w:tab/>
        <w:t>DATUM REVIZE TEXTU</w:t>
      </w:r>
    </w:p>
    <w:p w14:paraId="3DCC959F" w14:textId="77777777" w:rsidR="00DA2B8E" w:rsidRPr="00BD090D" w:rsidRDefault="00DA2B8E" w:rsidP="00DA2B8E">
      <w:pPr>
        <w:tabs>
          <w:tab w:val="clear" w:pos="567"/>
        </w:tabs>
        <w:spacing w:line="240" w:lineRule="auto"/>
        <w:ind w:left="567" w:hanging="567"/>
        <w:rPr>
          <w:szCs w:val="22"/>
        </w:rPr>
      </w:pPr>
    </w:p>
    <w:p w14:paraId="6C94C1A3" w14:textId="77777777" w:rsidR="00DA2B8E" w:rsidRPr="00BD090D" w:rsidRDefault="00DA2B8E" w:rsidP="00DA2B8E">
      <w:pPr>
        <w:spacing w:line="240" w:lineRule="auto"/>
        <w:rPr>
          <w:szCs w:val="22"/>
        </w:rPr>
      </w:pPr>
      <w:r w:rsidRPr="00BD090D">
        <w:rPr>
          <w:szCs w:val="22"/>
        </w:rPr>
        <w:t xml:space="preserve">Podrobné informace o tomto léčivém přípravku jsou k dispozici na webových stránkách Evropské </w:t>
      </w:r>
    </w:p>
    <w:p w14:paraId="21D571FE" w14:textId="1DD372AA" w:rsidR="002C7338" w:rsidRDefault="00DA2B8E" w:rsidP="00DA2B8E">
      <w:pPr>
        <w:spacing w:line="240" w:lineRule="auto"/>
        <w:rPr>
          <w:szCs w:val="22"/>
        </w:rPr>
      </w:pPr>
      <w:r w:rsidRPr="00BD090D">
        <w:rPr>
          <w:szCs w:val="22"/>
        </w:rPr>
        <w:t>agentury pro léčivé přípravky na adrese</w:t>
      </w:r>
      <w:r w:rsidRPr="00BD090D" w:rsidDel="0049181D">
        <w:rPr>
          <w:szCs w:val="22"/>
        </w:rPr>
        <w:t xml:space="preserve"> </w:t>
      </w:r>
      <w:hyperlink r:id="rId16" w:history="1">
        <w:r w:rsidR="00372374" w:rsidRPr="006040A4">
          <w:rPr>
            <w:rStyle w:val="Hyperlink"/>
            <w:szCs w:val="22"/>
          </w:rPr>
          <w:t>http://www.ema.europa.eu</w:t>
        </w:r>
      </w:hyperlink>
      <w:r w:rsidRPr="00BD090D">
        <w:rPr>
          <w:szCs w:val="22"/>
        </w:rPr>
        <w:t>.</w:t>
      </w:r>
    </w:p>
    <w:p w14:paraId="4D1BDB70" w14:textId="77777777" w:rsidR="00372374" w:rsidRPr="00BD090D" w:rsidRDefault="00372374" w:rsidP="00DA2B8E">
      <w:pPr>
        <w:spacing w:line="240" w:lineRule="auto"/>
        <w:rPr>
          <w:szCs w:val="22"/>
        </w:rPr>
      </w:pPr>
    </w:p>
    <w:p w14:paraId="1482E6C8" w14:textId="77777777" w:rsidR="004537B8" w:rsidRPr="00BD090D" w:rsidRDefault="002C7338" w:rsidP="00DA2B8E">
      <w:pPr>
        <w:spacing w:line="240" w:lineRule="auto"/>
        <w:rPr>
          <w:b/>
          <w:szCs w:val="22"/>
        </w:rPr>
      </w:pPr>
      <w:r w:rsidRPr="00BD090D">
        <w:rPr>
          <w:szCs w:val="22"/>
        </w:rPr>
        <w:br w:type="page"/>
      </w:r>
      <w:r w:rsidR="004537B8" w:rsidRPr="00BD090D">
        <w:rPr>
          <w:b/>
          <w:szCs w:val="22"/>
        </w:rPr>
        <w:lastRenderedPageBreak/>
        <w:t>1.</w:t>
      </w:r>
      <w:r w:rsidR="004537B8" w:rsidRPr="00BD090D">
        <w:rPr>
          <w:b/>
          <w:szCs w:val="22"/>
        </w:rPr>
        <w:tab/>
        <w:t>NÁZEV PŘÍPRAVKU</w:t>
      </w:r>
    </w:p>
    <w:p w14:paraId="7CDC4166" w14:textId="77777777" w:rsidR="004537B8" w:rsidRPr="00BD090D" w:rsidRDefault="004537B8" w:rsidP="00C270BB">
      <w:pPr>
        <w:tabs>
          <w:tab w:val="clear" w:pos="567"/>
        </w:tabs>
        <w:spacing w:line="240" w:lineRule="auto"/>
        <w:rPr>
          <w:szCs w:val="22"/>
        </w:rPr>
      </w:pPr>
    </w:p>
    <w:p w14:paraId="28C5CF7B" w14:textId="601137A2" w:rsidR="00AD2E3A" w:rsidRPr="00BD090D" w:rsidRDefault="00AD2E3A" w:rsidP="00C270BB">
      <w:pPr>
        <w:tabs>
          <w:tab w:val="clear" w:pos="567"/>
        </w:tabs>
        <w:spacing w:line="240" w:lineRule="auto"/>
        <w:rPr>
          <w:szCs w:val="22"/>
        </w:rPr>
      </w:pPr>
      <w:r w:rsidRPr="00BD090D">
        <w:rPr>
          <w:szCs w:val="22"/>
        </w:rPr>
        <w:t>ISENTRESS 25</w:t>
      </w:r>
      <w:r w:rsidR="00B42DA8">
        <w:rPr>
          <w:szCs w:val="22"/>
        </w:rPr>
        <w:t> </w:t>
      </w:r>
      <w:r w:rsidRPr="00BD090D">
        <w:rPr>
          <w:szCs w:val="22"/>
        </w:rPr>
        <w:t>mg žvýkací tablety</w:t>
      </w:r>
    </w:p>
    <w:p w14:paraId="47B56B0A" w14:textId="77777777" w:rsidR="004537B8" w:rsidRPr="00BD090D" w:rsidRDefault="004537B8" w:rsidP="00C270BB">
      <w:pPr>
        <w:spacing w:line="240" w:lineRule="auto"/>
        <w:rPr>
          <w:szCs w:val="22"/>
        </w:rPr>
      </w:pPr>
      <w:r w:rsidRPr="00BD090D">
        <w:rPr>
          <w:szCs w:val="22"/>
        </w:rPr>
        <w:t>ISENTRESS 100 mg žvýkací tablety</w:t>
      </w:r>
    </w:p>
    <w:p w14:paraId="15D831CE" w14:textId="77777777" w:rsidR="004537B8" w:rsidRPr="00BD090D" w:rsidRDefault="004537B8" w:rsidP="00C270BB">
      <w:pPr>
        <w:tabs>
          <w:tab w:val="clear" w:pos="567"/>
        </w:tabs>
        <w:spacing w:line="240" w:lineRule="auto"/>
        <w:rPr>
          <w:szCs w:val="22"/>
        </w:rPr>
      </w:pPr>
    </w:p>
    <w:p w14:paraId="21FB7724" w14:textId="77777777" w:rsidR="004537B8" w:rsidRPr="00BD090D" w:rsidRDefault="004537B8" w:rsidP="00C270BB">
      <w:pPr>
        <w:tabs>
          <w:tab w:val="clear" w:pos="567"/>
        </w:tabs>
        <w:spacing w:line="240" w:lineRule="auto"/>
        <w:rPr>
          <w:szCs w:val="22"/>
        </w:rPr>
      </w:pPr>
    </w:p>
    <w:p w14:paraId="4716689C" w14:textId="77777777" w:rsidR="004537B8" w:rsidRPr="00BD090D" w:rsidRDefault="004537B8" w:rsidP="00C270BB">
      <w:pPr>
        <w:tabs>
          <w:tab w:val="clear" w:pos="567"/>
        </w:tabs>
        <w:spacing w:line="240" w:lineRule="auto"/>
        <w:ind w:left="567" w:hanging="567"/>
        <w:rPr>
          <w:b/>
          <w:szCs w:val="22"/>
        </w:rPr>
      </w:pPr>
      <w:r w:rsidRPr="00BD090D">
        <w:rPr>
          <w:b/>
          <w:szCs w:val="22"/>
        </w:rPr>
        <w:t>2.</w:t>
      </w:r>
      <w:r w:rsidRPr="00BD090D">
        <w:rPr>
          <w:b/>
          <w:szCs w:val="22"/>
        </w:rPr>
        <w:tab/>
        <w:t>KVALITATIVNÍ A KVANTITATIVNÍ SLOŽENÍ</w:t>
      </w:r>
    </w:p>
    <w:p w14:paraId="41B7FBEB" w14:textId="77777777" w:rsidR="004537B8" w:rsidRPr="00BD090D" w:rsidRDefault="004537B8" w:rsidP="00C270BB">
      <w:pPr>
        <w:tabs>
          <w:tab w:val="clear" w:pos="567"/>
        </w:tabs>
        <w:spacing w:line="240" w:lineRule="auto"/>
        <w:ind w:left="567" w:hanging="567"/>
        <w:rPr>
          <w:szCs w:val="22"/>
        </w:rPr>
      </w:pPr>
    </w:p>
    <w:p w14:paraId="4A4838A4" w14:textId="0F9020CA" w:rsidR="00AD2E3A" w:rsidRPr="00BD090D" w:rsidRDefault="00AD2E3A" w:rsidP="00C270BB">
      <w:pPr>
        <w:spacing w:line="240" w:lineRule="auto"/>
        <w:rPr>
          <w:szCs w:val="22"/>
        </w:rPr>
      </w:pPr>
      <w:r w:rsidRPr="00BD090D">
        <w:rPr>
          <w:szCs w:val="22"/>
        </w:rPr>
        <w:t>Jedna žvýkací tableta obsahuje raltegravirum 25</w:t>
      </w:r>
      <w:r w:rsidR="00B42DA8">
        <w:rPr>
          <w:szCs w:val="22"/>
        </w:rPr>
        <w:t> </w:t>
      </w:r>
      <w:r w:rsidRPr="00BD090D">
        <w:rPr>
          <w:szCs w:val="22"/>
        </w:rPr>
        <w:t>mg (jako raltegravirum kalicum).</w:t>
      </w:r>
    </w:p>
    <w:p w14:paraId="4FB1D65A" w14:textId="77777777" w:rsidR="004537B8" w:rsidRPr="00BD090D" w:rsidRDefault="004537B8" w:rsidP="00C270BB">
      <w:pPr>
        <w:spacing w:line="240" w:lineRule="auto"/>
        <w:rPr>
          <w:szCs w:val="22"/>
        </w:rPr>
      </w:pPr>
      <w:r w:rsidRPr="00BD090D">
        <w:rPr>
          <w:szCs w:val="22"/>
        </w:rPr>
        <w:t xml:space="preserve">Jedna </w:t>
      </w:r>
      <w:r w:rsidR="006A216F" w:rsidRPr="00BD090D">
        <w:rPr>
          <w:szCs w:val="22"/>
        </w:rPr>
        <w:t xml:space="preserve">žvýkací </w:t>
      </w:r>
      <w:r w:rsidRPr="00BD090D">
        <w:rPr>
          <w:szCs w:val="22"/>
        </w:rPr>
        <w:t xml:space="preserve">tableta obsahuje raltegravirum </w:t>
      </w:r>
      <w:r w:rsidR="00724CBF" w:rsidRPr="00BD090D">
        <w:rPr>
          <w:szCs w:val="22"/>
        </w:rPr>
        <w:t xml:space="preserve">100 mg </w:t>
      </w:r>
      <w:r w:rsidRPr="00BD090D">
        <w:rPr>
          <w:szCs w:val="22"/>
        </w:rPr>
        <w:t>(jako</w:t>
      </w:r>
      <w:r w:rsidR="00B708EE" w:rsidRPr="00BD090D">
        <w:rPr>
          <w:szCs w:val="22"/>
        </w:rPr>
        <w:t xml:space="preserve"> </w:t>
      </w:r>
      <w:r w:rsidR="00724CBF" w:rsidRPr="00BD090D">
        <w:rPr>
          <w:szCs w:val="22"/>
        </w:rPr>
        <w:t xml:space="preserve">raltegravirum </w:t>
      </w:r>
      <w:r w:rsidR="00B708EE" w:rsidRPr="00BD090D">
        <w:rPr>
          <w:szCs w:val="22"/>
        </w:rPr>
        <w:t>kalicum</w:t>
      </w:r>
      <w:r w:rsidRPr="00BD090D">
        <w:rPr>
          <w:szCs w:val="22"/>
        </w:rPr>
        <w:t>).</w:t>
      </w:r>
    </w:p>
    <w:p w14:paraId="74790E50" w14:textId="77777777" w:rsidR="004537B8" w:rsidRPr="00BD090D" w:rsidRDefault="004537B8" w:rsidP="00C270BB">
      <w:pPr>
        <w:spacing w:line="240" w:lineRule="auto"/>
        <w:rPr>
          <w:szCs w:val="22"/>
        </w:rPr>
      </w:pPr>
    </w:p>
    <w:p w14:paraId="6327082C" w14:textId="27469E2E" w:rsidR="00F05D5C" w:rsidRPr="00BD090D" w:rsidRDefault="00F05D5C" w:rsidP="00F05D5C">
      <w:pPr>
        <w:spacing w:line="240" w:lineRule="auto"/>
        <w:rPr>
          <w:szCs w:val="22"/>
        </w:rPr>
      </w:pPr>
      <w:r w:rsidRPr="00BD090D">
        <w:rPr>
          <w:szCs w:val="22"/>
          <w:u w:val="single"/>
        </w:rPr>
        <w:t>Pomocné látky se známým účinkem 25</w:t>
      </w:r>
      <w:r w:rsidR="00B42DA8">
        <w:rPr>
          <w:szCs w:val="22"/>
          <w:u w:val="single"/>
        </w:rPr>
        <w:t> </w:t>
      </w:r>
      <w:r w:rsidRPr="00BD090D">
        <w:rPr>
          <w:szCs w:val="22"/>
          <w:u w:val="single"/>
        </w:rPr>
        <w:t>mg</w:t>
      </w:r>
    </w:p>
    <w:p w14:paraId="6B717C96" w14:textId="7804FC96" w:rsidR="00F05D5C" w:rsidRPr="00BD090D" w:rsidRDefault="00F05D5C" w:rsidP="00F05D5C">
      <w:pPr>
        <w:spacing w:line="240" w:lineRule="auto"/>
        <w:rPr>
          <w:szCs w:val="22"/>
        </w:rPr>
      </w:pPr>
      <w:r w:rsidRPr="00BD090D">
        <w:rPr>
          <w:szCs w:val="22"/>
        </w:rPr>
        <w:t xml:space="preserve">Jedna žvýkací tableta obsahuje </w:t>
      </w:r>
      <w:r w:rsidR="00B42DA8">
        <w:rPr>
          <w:szCs w:val="22"/>
        </w:rPr>
        <w:t>až</w:t>
      </w:r>
      <w:r w:rsidR="002036A3">
        <w:rPr>
          <w:szCs w:val="22"/>
        </w:rPr>
        <w:t>:</w:t>
      </w:r>
      <w:r w:rsidR="00B42DA8">
        <w:rPr>
          <w:szCs w:val="22"/>
        </w:rPr>
        <w:t xml:space="preserve"> </w:t>
      </w:r>
      <w:r w:rsidRPr="00BD090D">
        <w:rPr>
          <w:szCs w:val="22"/>
        </w:rPr>
        <w:t>0,</w:t>
      </w:r>
      <w:r w:rsidR="00B42DA8">
        <w:rPr>
          <w:szCs w:val="22"/>
        </w:rPr>
        <w:t>54</w:t>
      </w:r>
      <w:r w:rsidRPr="00BD090D">
        <w:rPr>
          <w:szCs w:val="22"/>
        </w:rPr>
        <w:t> mg fruktózy, 0,</w:t>
      </w:r>
      <w:r w:rsidR="00B42DA8">
        <w:rPr>
          <w:szCs w:val="22"/>
        </w:rPr>
        <w:t>47</w:t>
      </w:r>
      <w:r w:rsidRPr="00BD090D">
        <w:rPr>
          <w:szCs w:val="22"/>
        </w:rPr>
        <w:t xml:space="preserve"> mg </w:t>
      </w:r>
      <w:r w:rsidR="00B42DA8">
        <w:rPr>
          <w:szCs w:val="22"/>
        </w:rPr>
        <w:t>aspartamu (E 951), 3,5 mg sacharózy</w:t>
      </w:r>
      <w:r w:rsidRPr="00BD090D">
        <w:rPr>
          <w:szCs w:val="22"/>
        </w:rPr>
        <w:t xml:space="preserve"> a</w:t>
      </w:r>
      <w:r w:rsidR="00B42DA8">
        <w:rPr>
          <w:szCs w:val="22"/>
        </w:rPr>
        <w:t> </w:t>
      </w:r>
      <w:r w:rsidRPr="00BD090D">
        <w:rPr>
          <w:szCs w:val="22"/>
        </w:rPr>
        <w:t>1,</w:t>
      </w:r>
      <w:r w:rsidR="00673A56">
        <w:rPr>
          <w:szCs w:val="22"/>
        </w:rPr>
        <w:t>5</w:t>
      </w:r>
      <w:r w:rsidRPr="00BD090D">
        <w:rPr>
          <w:szCs w:val="22"/>
        </w:rPr>
        <w:t> mg sorbitolu</w:t>
      </w:r>
      <w:r w:rsidR="00B42DA8">
        <w:rPr>
          <w:szCs w:val="22"/>
        </w:rPr>
        <w:t xml:space="preserve"> (E 420)</w:t>
      </w:r>
      <w:r w:rsidRPr="00BD090D">
        <w:rPr>
          <w:szCs w:val="22"/>
        </w:rPr>
        <w:t>.</w:t>
      </w:r>
    </w:p>
    <w:p w14:paraId="7BC58950" w14:textId="77777777" w:rsidR="00F05D5C" w:rsidRPr="00BD090D" w:rsidRDefault="00F05D5C" w:rsidP="00C270BB">
      <w:pPr>
        <w:spacing w:line="240" w:lineRule="auto"/>
        <w:rPr>
          <w:szCs w:val="22"/>
          <w:u w:val="single"/>
        </w:rPr>
      </w:pPr>
    </w:p>
    <w:p w14:paraId="6431C7F5" w14:textId="725B0651" w:rsidR="00AB1DE6" w:rsidRPr="00BD090D" w:rsidRDefault="004537B8" w:rsidP="00C270BB">
      <w:pPr>
        <w:spacing w:line="240" w:lineRule="auto"/>
        <w:rPr>
          <w:szCs w:val="22"/>
        </w:rPr>
      </w:pPr>
      <w:r w:rsidRPr="00BD090D">
        <w:rPr>
          <w:szCs w:val="22"/>
          <w:u w:val="single"/>
        </w:rPr>
        <w:t>Pomocn</w:t>
      </w:r>
      <w:r w:rsidR="004F4168" w:rsidRPr="00BD090D">
        <w:rPr>
          <w:szCs w:val="22"/>
          <w:u w:val="single"/>
        </w:rPr>
        <w:t>é</w:t>
      </w:r>
      <w:r w:rsidRPr="00BD090D">
        <w:rPr>
          <w:szCs w:val="22"/>
          <w:u w:val="single"/>
        </w:rPr>
        <w:t xml:space="preserve"> látk</w:t>
      </w:r>
      <w:r w:rsidR="004F4168" w:rsidRPr="00BD090D">
        <w:rPr>
          <w:szCs w:val="22"/>
          <w:u w:val="single"/>
        </w:rPr>
        <w:t>y</w:t>
      </w:r>
      <w:r w:rsidRPr="00BD090D">
        <w:rPr>
          <w:szCs w:val="22"/>
          <w:u w:val="single"/>
        </w:rPr>
        <w:t xml:space="preserve"> se známým účinkem</w:t>
      </w:r>
      <w:r w:rsidR="00F05D5C" w:rsidRPr="00BD090D">
        <w:rPr>
          <w:szCs w:val="22"/>
          <w:u w:val="single"/>
        </w:rPr>
        <w:t xml:space="preserve"> 100</w:t>
      </w:r>
      <w:r w:rsidR="00B42DA8">
        <w:rPr>
          <w:szCs w:val="22"/>
          <w:u w:val="single"/>
        </w:rPr>
        <w:t> </w:t>
      </w:r>
      <w:r w:rsidR="00F05D5C" w:rsidRPr="00BD090D">
        <w:rPr>
          <w:szCs w:val="22"/>
          <w:u w:val="single"/>
        </w:rPr>
        <w:t>mg</w:t>
      </w:r>
    </w:p>
    <w:p w14:paraId="64D0F29F" w14:textId="30973421" w:rsidR="004537B8" w:rsidRPr="00BD090D" w:rsidRDefault="00AB1DE6" w:rsidP="00C270BB">
      <w:pPr>
        <w:spacing w:line="240" w:lineRule="auto"/>
        <w:rPr>
          <w:szCs w:val="22"/>
        </w:rPr>
      </w:pPr>
      <w:r w:rsidRPr="00BD090D">
        <w:rPr>
          <w:szCs w:val="22"/>
        </w:rPr>
        <w:t>J</w:t>
      </w:r>
      <w:r w:rsidR="004537B8" w:rsidRPr="00BD090D">
        <w:rPr>
          <w:szCs w:val="22"/>
        </w:rPr>
        <w:t xml:space="preserve">edna žvýkací tableta obsahuje </w:t>
      </w:r>
      <w:r w:rsidR="00B42DA8">
        <w:rPr>
          <w:szCs w:val="22"/>
        </w:rPr>
        <w:t>až</w:t>
      </w:r>
      <w:r w:rsidR="002036A3">
        <w:rPr>
          <w:szCs w:val="22"/>
        </w:rPr>
        <w:t>:</w:t>
      </w:r>
      <w:r w:rsidR="004537B8" w:rsidRPr="00BD090D">
        <w:rPr>
          <w:szCs w:val="22"/>
        </w:rPr>
        <w:t xml:space="preserve"> </w:t>
      </w:r>
      <w:r w:rsidR="00B42DA8">
        <w:rPr>
          <w:szCs w:val="22"/>
        </w:rPr>
        <w:t>1,07</w:t>
      </w:r>
      <w:r w:rsidR="004537B8" w:rsidRPr="00BD090D">
        <w:rPr>
          <w:szCs w:val="22"/>
        </w:rPr>
        <w:t> mg fruktózy, 0,</w:t>
      </w:r>
      <w:r w:rsidR="00B42DA8">
        <w:rPr>
          <w:szCs w:val="22"/>
        </w:rPr>
        <w:t>93</w:t>
      </w:r>
      <w:r w:rsidR="004537B8" w:rsidRPr="00BD090D">
        <w:rPr>
          <w:szCs w:val="22"/>
        </w:rPr>
        <w:t xml:space="preserve"> mg </w:t>
      </w:r>
      <w:r w:rsidR="00B42DA8">
        <w:rPr>
          <w:szCs w:val="22"/>
        </w:rPr>
        <w:t>aspartamu (E 951), 7 mg sacharózy</w:t>
      </w:r>
      <w:r w:rsidR="00AC1745" w:rsidRPr="00BD090D">
        <w:rPr>
          <w:szCs w:val="22"/>
        </w:rPr>
        <w:t xml:space="preserve"> </w:t>
      </w:r>
      <w:r w:rsidR="004537B8" w:rsidRPr="00BD090D">
        <w:rPr>
          <w:szCs w:val="22"/>
        </w:rPr>
        <w:t>a</w:t>
      </w:r>
      <w:r w:rsidR="00B42DA8">
        <w:rPr>
          <w:szCs w:val="22"/>
        </w:rPr>
        <w:t> </w:t>
      </w:r>
      <w:r w:rsidR="004537B8" w:rsidRPr="00BD090D">
        <w:rPr>
          <w:szCs w:val="22"/>
        </w:rPr>
        <w:t>2,</w:t>
      </w:r>
      <w:r w:rsidR="00B42DA8">
        <w:rPr>
          <w:szCs w:val="22"/>
        </w:rPr>
        <w:t>9</w:t>
      </w:r>
      <w:r w:rsidR="004537B8" w:rsidRPr="00BD090D">
        <w:rPr>
          <w:szCs w:val="22"/>
        </w:rPr>
        <w:t> mg sorbitolu</w:t>
      </w:r>
      <w:r w:rsidR="00B42DA8">
        <w:rPr>
          <w:szCs w:val="22"/>
        </w:rPr>
        <w:t xml:space="preserve"> (E 420)</w:t>
      </w:r>
      <w:r w:rsidR="004537B8" w:rsidRPr="00BD090D">
        <w:rPr>
          <w:szCs w:val="22"/>
        </w:rPr>
        <w:t>.</w:t>
      </w:r>
    </w:p>
    <w:p w14:paraId="3EF897D3" w14:textId="77777777" w:rsidR="004537B8" w:rsidRPr="00BD090D" w:rsidRDefault="004537B8" w:rsidP="00C270BB">
      <w:pPr>
        <w:spacing w:line="240" w:lineRule="auto"/>
        <w:rPr>
          <w:szCs w:val="22"/>
        </w:rPr>
      </w:pPr>
    </w:p>
    <w:p w14:paraId="61E5603A" w14:textId="31424A99" w:rsidR="004537B8" w:rsidRPr="00BD090D" w:rsidRDefault="004537B8" w:rsidP="00C270BB">
      <w:pPr>
        <w:spacing w:line="240" w:lineRule="auto"/>
        <w:rPr>
          <w:szCs w:val="22"/>
        </w:rPr>
      </w:pPr>
      <w:r w:rsidRPr="00BD090D">
        <w:rPr>
          <w:szCs w:val="22"/>
        </w:rPr>
        <w:t>Úplný seznam pomocných látek viz bod 6.1.</w:t>
      </w:r>
    </w:p>
    <w:p w14:paraId="37A98476" w14:textId="77777777" w:rsidR="004537B8" w:rsidRPr="00BD090D" w:rsidRDefault="004537B8" w:rsidP="00C270BB">
      <w:pPr>
        <w:tabs>
          <w:tab w:val="clear" w:pos="567"/>
        </w:tabs>
        <w:spacing w:line="240" w:lineRule="auto"/>
        <w:rPr>
          <w:szCs w:val="22"/>
        </w:rPr>
      </w:pPr>
    </w:p>
    <w:p w14:paraId="7D4B7236" w14:textId="77777777" w:rsidR="004537B8" w:rsidRPr="00BD090D" w:rsidRDefault="004537B8" w:rsidP="00C270BB">
      <w:pPr>
        <w:tabs>
          <w:tab w:val="clear" w:pos="567"/>
        </w:tabs>
        <w:spacing w:line="240" w:lineRule="auto"/>
        <w:rPr>
          <w:szCs w:val="22"/>
        </w:rPr>
      </w:pPr>
    </w:p>
    <w:p w14:paraId="52698F88" w14:textId="77777777" w:rsidR="004537B8" w:rsidRPr="00BD090D" w:rsidRDefault="004537B8" w:rsidP="00C270BB">
      <w:pPr>
        <w:tabs>
          <w:tab w:val="clear" w:pos="567"/>
        </w:tabs>
        <w:spacing w:line="240" w:lineRule="auto"/>
        <w:ind w:left="567" w:hanging="567"/>
        <w:rPr>
          <w:b/>
          <w:szCs w:val="22"/>
        </w:rPr>
      </w:pPr>
      <w:r w:rsidRPr="00BD090D">
        <w:rPr>
          <w:b/>
          <w:szCs w:val="22"/>
        </w:rPr>
        <w:t>3.</w:t>
      </w:r>
      <w:r w:rsidRPr="00BD090D">
        <w:rPr>
          <w:b/>
          <w:szCs w:val="22"/>
        </w:rPr>
        <w:tab/>
        <w:t>LÉKOVÁ FORMA</w:t>
      </w:r>
    </w:p>
    <w:p w14:paraId="36B42F72" w14:textId="77777777" w:rsidR="004537B8" w:rsidRPr="00BD090D" w:rsidRDefault="004537B8" w:rsidP="00C270BB">
      <w:pPr>
        <w:tabs>
          <w:tab w:val="clear" w:pos="567"/>
        </w:tabs>
        <w:spacing w:line="240" w:lineRule="auto"/>
        <w:rPr>
          <w:szCs w:val="22"/>
        </w:rPr>
      </w:pPr>
    </w:p>
    <w:p w14:paraId="398CF67D" w14:textId="77777777" w:rsidR="00CB5CDB" w:rsidRPr="00BD090D" w:rsidRDefault="004537B8" w:rsidP="00C270BB">
      <w:pPr>
        <w:tabs>
          <w:tab w:val="clear" w:pos="567"/>
        </w:tabs>
        <w:spacing w:line="240" w:lineRule="auto"/>
        <w:rPr>
          <w:szCs w:val="22"/>
        </w:rPr>
      </w:pPr>
      <w:r w:rsidRPr="00BD090D">
        <w:rPr>
          <w:szCs w:val="22"/>
        </w:rPr>
        <w:t>Žvýkací tableta.</w:t>
      </w:r>
    </w:p>
    <w:p w14:paraId="6FD8FD96" w14:textId="77777777" w:rsidR="00F05D5C" w:rsidRPr="00BD090D" w:rsidRDefault="00F05D5C" w:rsidP="00C270BB">
      <w:pPr>
        <w:tabs>
          <w:tab w:val="clear" w:pos="567"/>
        </w:tabs>
        <w:spacing w:line="240" w:lineRule="auto"/>
        <w:rPr>
          <w:szCs w:val="22"/>
        </w:rPr>
      </w:pPr>
    </w:p>
    <w:p w14:paraId="72855E12" w14:textId="77777777" w:rsidR="00F05D5C" w:rsidRPr="00BD090D" w:rsidRDefault="00F05D5C" w:rsidP="00C270BB">
      <w:pPr>
        <w:tabs>
          <w:tab w:val="clear" w:pos="567"/>
        </w:tabs>
        <w:spacing w:line="240" w:lineRule="auto"/>
        <w:rPr>
          <w:szCs w:val="22"/>
          <w:u w:val="single"/>
        </w:rPr>
      </w:pPr>
      <w:r w:rsidRPr="00BD090D">
        <w:rPr>
          <w:szCs w:val="22"/>
          <w:u w:val="single"/>
        </w:rPr>
        <w:t>Žvýkací tableta 25 mg</w:t>
      </w:r>
    </w:p>
    <w:p w14:paraId="0176DF0A" w14:textId="3A53277A" w:rsidR="00F05D5C" w:rsidRPr="00BD090D" w:rsidRDefault="00F05D5C" w:rsidP="00C270BB">
      <w:pPr>
        <w:tabs>
          <w:tab w:val="clear" w:pos="567"/>
        </w:tabs>
        <w:spacing w:line="240" w:lineRule="auto"/>
        <w:rPr>
          <w:szCs w:val="22"/>
        </w:rPr>
      </w:pPr>
      <w:r w:rsidRPr="00BD090D">
        <w:rPr>
          <w:szCs w:val="22"/>
        </w:rPr>
        <w:t xml:space="preserve">Světle žlutá žvýkací tableta </w:t>
      </w:r>
      <w:r w:rsidR="00F80A37" w:rsidRPr="00BD090D">
        <w:rPr>
          <w:szCs w:val="22"/>
        </w:rPr>
        <w:t>kulat</w:t>
      </w:r>
      <w:r w:rsidRPr="00BD090D">
        <w:rPr>
          <w:szCs w:val="22"/>
        </w:rPr>
        <w:t>ého tvaru s logem firmy M</w:t>
      </w:r>
      <w:r w:rsidR="00A53D1B">
        <w:rPr>
          <w:szCs w:val="22"/>
        </w:rPr>
        <w:t>SD</w:t>
      </w:r>
      <w:r w:rsidRPr="00BD090D">
        <w:rPr>
          <w:szCs w:val="22"/>
        </w:rPr>
        <w:t xml:space="preserve"> na jedné straně a označením „473“ na straně druhé.</w:t>
      </w:r>
    </w:p>
    <w:p w14:paraId="485737E8" w14:textId="77777777" w:rsidR="00F05D5C" w:rsidRPr="00BD090D" w:rsidRDefault="00F05D5C" w:rsidP="00C270BB">
      <w:pPr>
        <w:tabs>
          <w:tab w:val="clear" w:pos="567"/>
        </w:tabs>
        <w:spacing w:line="240" w:lineRule="auto"/>
        <w:rPr>
          <w:szCs w:val="22"/>
        </w:rPr>
      </w:pPr>
    </w:p>
    <w:p w14:paraId="55089EBD" w14:textId="77777777" w:rsidR="00F05D5C" w:rsidRPr="00BD090D" w:rsidRDefault="00F05D5C" w:rsidP="00C270BB">
      <w:pPr>
        <w:tabs>
          <w:tab w:val="clear" w:pos="567"/>
        </w:tabs>
        <w:spacing w:line="240" w:lineRule="auto"/>
        <w:rPr>
          <w:szCs w:val="22"/>
          <w:u w:val="single"/>
        </w:rPr>
      </w:pPr>
      <w:r w:rsidRPr="00BD090D">
        <w:rPr>
          <w:szCs w:val="22"/>
          <w:u w:val="single"/>
        </w:rPr>
        <w:t>Žvýkací tableta 100 mg</w:t>
      </w:r>
    </w:p>
    <w:p w14:paraId="46BEADB3" w14:textId="33B7AFE8" w:rsidR="004537B8" w:rsidRPr="00BD090D" w:rsidRDefault="004537B8" w:rsidP="00C270BB">
      <w:pPr>
        <w:tabs>
          <w:tab w:val="clear" w:pos="567"/>
        </w:tabs>
        <w:spacing w:line="240" w:lineRule="auto"/>
        <w:rPr>
          <w:snapToGrid w:val="0"/>
          <w:szCs w:val="22"/>
        </w:rPr>
      </w:pPr>
      <w:r w:rsidRPr="00BD090D">
        <w:rPr>
          <w:snapToGrid w:val="0"/>
          <w:szCs w:val="22"/>
        </w:rPr>
        <w:t>Světle oranžová žvýkací tableta oválného tvaru, s dělicí rýhou</w:t>
      </w:r>
      <w:r w:rsidR="004C40B3" w:rsidRPr="00BD090D">
        <w:rPr>
          <w:snapToGrid w:val="0"/>
          <w:szCs w:val="22"/>
        </w:rPr>
        <w:t xml:space="preserve"> na obou stranách</w:t>
      </w:r>
      <w:r w:rsidRPr="00BD090D">
        <w:rPr>
          <w:snapToGrid w:val="0"/>
          <w:szCs w:val="22"/>
        </w:rPr>
        <w:t>, s logem firmy M</w:t>
      </w:r>
      <w:r w:rsidR="00A53D1B">
        <w:rPr>
          <w:snapToGrid w:val="0"/>
          <w:szCs w:val="22"/>
        </w:rPr>
        <w:t>SD</w:t>
      </w:r>
      <w:r w:rsidRPr="00BD090D">
        <w:rPr>
          <w:snapToGrid w:val="0"/>
          <w:szCs w:val="22"/>
        </w:rPr>
        <w:t xml:space="preserve"> a</w:t>
      </w:r>
      <w:r w:rsidR="00B42DA8">
        <w:rPr>
          <w:snapToGrid w:val="0"/>
          <w:szCs w:val="22"/>
        </w:rPr>
        <w:t> </w:t>
      </w:r>
      <w:r w:rsidRPr="00BD090D">
        <w:rPr>
          <w:snapToGrid w:val="0"/>
          <w:szCs w:val="22"/>
        </w:rPr>
        <w:t xml:space="preserve">označením „477“ </w:t>
      </w:r>
      <w:r w:rsidR="004C40B3" w:rsidRPr="00BD090D">
        <w:rPr>
          <w:snapToGrid w:val="0"/>
          <w:szCs w:val="22"/>
        </w:rPr>
        <w:t xml:space="preserve">na jedné straně a bez </w:t>
      </w:r>
      <w:r w:rsidR="00FD36A2" w:rsidRPr="00BD090D">
        <w:rPr>
          <w:snapToGrid w:val="0"/>
          <w:szCs w:val="22"/>
        </w:rPr>
        <w:t>označení</w:t>
      </w:r>
      <w:r w:rsidR="004C40B3" w:rsidRPr="00BD090D">
        <w:rPr>
          <w:snapToGrid w:val="0"/>
          <w:szCs w:val="22"/>
        </w:rPr>
        <w:t xml:space="preserve"> na straně druhé</w:t>
      </w:r>
      <w:r w:rsidRPr="00BD090D">
        <w:rPr>
          <w:snapToGrid w:val="0"/>
          <w:szCs w:val="22"/>
        </w:rPr>
        <w:t xml:space="preserve">. </w:t>
      </w:r>
    </w:p>
    <w:p w14:paraId="1C1A7B3B" w14:textId="77777777" w:rsidR="004537B8" w:rsidRPr="00BD090D" w:rsidRDefault="004537B8" w:rsidP="00C270BB">
      <w:pPr>
        <w:tabs>
          <w:tab w:val="clear" w:pos="567"/>
        </w:tabs>
        <w:spacing w:line="240" w:lineRule="auto"/>
        <w:rPr>
          <w:szCs w:val="22"/>
        </w:rPr>
      </w:pPr>
      <w:r w:rsidRPr="00BD090D">
        <w:rPr>
          <w:szCs w:val="22"/>
        </w:rPr>
        <w:t>Tabletu lze dělit na stejné 50mg dávky.</w:t>
      </w:r>
    </w:p>
    <w:p w14:paraId="3EF639AF" w14:textId="77777777" w:rsidR="004537B8" w:rsidRPr="00BD090D" w:rsidRDefault="004537B8" w:rsidP="00C270BB">
      <w:pPr>
        <w:tabs>
          <w:tab w:val="clear" w:pos="567"/>
        </w:tabs>
        <w:spacing w:line="240" w:lineRule="auto"/>
        <w:rPr>
          <w:szCs w:val="22"/>
        </w:rPr>
      </w:pPr>
    </w:p>
    <w:p w14:paraId="070FD1B5" w14:textId="77777777" w:rsidR="004537B8" w:rsidRPr="00BD090D" w:rsidRDefault="004537B8" w:rsidP="00C270BB">
      <w:pPr>
        <w:tabs>
          <w:tab w:val="clear" w:pos="567"/>
        </w:tabs>
        <w:spacing w:line="240" w:lineRule="auto"/>
        <w:rPr>
          <w:szCs w:val="22"/>
        </w:rPr>
      </w:pPr>
    </w:p>
    <w:p w14:paraId="04ECCC26" w14:textId="77777777" w:rsidR="004537B8" w:rsidRPr="00BD090D" w:rsidRDefault="004537B8" w:rsidP="00C270BB">
      <w:pPr>
        <w:tabs>
          <w:tab w:val="clear" w:pos="567"/>
        </w:tabs>
        <w:spacing w:line="240" w:lineRule="auto"/>
        <w:ind w:left="567" w:hanging="567"/>
        <w:rPr>
          <w:b/>
          <w:szCs w:val="22"/>
        </w:rPr>
      </w:pPr>
      <w:r w:rsidRPr="00BD090D">
        <w:rPr>
          <w:b/>
          <w:szCs w:val="22"/>
        </w:rPr>
        <w:t>4.</w:t>
      </w:r>
      <w:r w:rsidRPr="00BD090D">
        <w:rPr>
          <w:b/>
          <w:szCs w:val="22"/>
        </w:rPr>
        <w:tab/>
        <w:t>KLINICKÉ ÚDAJE</w:t>
      </w:r>
    </w:p>
    <w:p w14:paraId="0B60748C" w14:textId="77777777" w:rsidR="004537B8" w:rsidRPr="00BD090D" w:rsidRDefault="004537B8" w:rsidP="00C270BB">
      <w:pPr>
        <w:tabs>
          <w:tab w:val="clear" w:pos="567"/>
        </w:tabs>
        <w:spacing w:line="240" w:lineRule="auto"/>
        <w:rPr>
          <w:szCs w:val="22"/>
        </w:rPr>
      </w:pPr>
    </w:p>
    <w:p w14:paraId="0E63CED1" w14:textId="77777777" w:rsidR="004537B8" w:rsidRPr="00BD090D" w:rsidRDefault="004537B8" w:rsidP="00C270BB">
      <w:pPr>
        <w:keepNext/>
        <w:tabs>
          <w:tab w:val="clear" w:pos="567"/>
        </w:tabs>
        <w:spacing w:line="240" w:lineRule="auto"/>
        <w:ind w:left="567" w:hanging="567"/>
        <w:rPr>
          <w:b/>
          <w:szCs w:val="22"/>
        </w:rPr>
      </w:pPr>
      <w:r w:rsidRPr="00BD090D">
        <w:rPr>
          <w:b/>
          <w:szCs w:val="22"/>
        </w:rPr>
        <w:t>4.1</w:t>
      </w:r>
      <w:r w:rsidRPr="00BD090D">
        <w:rPr>
          <w:b/>
          <w:szCs w:val="22"/>
        </w:rPr>
        <w:tab/>
        <w:t>Terapeutické indikace</w:t>
      </w:r>
    </w:p>
    <w:p w14:paraId="2601E4FF" w14:textId="77777777" w:rsidR="004537B8" w:rsidRPr="00BD090D" w:rsidRDefault="004537B8" w:rsidP="00C270BB">
      <w:pPr>
        <w:tabs>
          <w:tab w:val="clear" w:pos="567"/>
        </w:tabs>
        <w:spacing w:line="240" w:lineRule="auto"/>
        <w:rPr>
          <w:szCs w:val="22"/>
        </w:rPr>
      </w:pPr>
    </w:p>
    <w:p w14:paraId="31BABF8A" w14:textId="265F4CA6" w:rsidR="004537B8" w:rsidRPr="00BD090D" w:rsidRDefault="004537B8" w:rsidP="00C270BB">
      <w:pPr>
        <w:spacing w:line="240" w:lineRule="auto"/>
        <w:rPr>
          <w:szCs w:val="22"/>
        </w:rPr>
      </w:pPr>
      <w:r w:rsidRPr="00BD090D">
        <w:rPr>
          <w:szCs w:val="22"/>
        </w:rPr>
        <w:t>Přípravek ISENTRESS je indikován v kombinaci s dalšími antiretrovirovými léčivými přípravky k léčbě infekce virem lidské imunodeficience (HIV</w:t>
      </w:r>
      <w:r w:rsidRPr="00BD090D">
        <w:rPr>
          <w:szCs w:val="22"/>
        </w:rPr>
        <w:noBreakHyphen/>
        <w:t>1) (viz body </w:t>
      </w:r>
      <w:r w:rsidR="00A85473" w:rsidRPr="00BD090D">
        <w:rPr>
          <w:szCs w:val="22"/>
        </w:rPr>
        <w:t xml:space="preserve">4.2, </w:t>
      </w:r>
      <w:r w:rsidRPr="00BD090D">
        <w:rPr>
          <w:szCs w:val="22"/>
        </w:rPr>
        <w:t>4.4</w:t>
      </w:r>
      <w:r w:rsidR="00A85473" w:rsidRPr="00BD090D">
        <w:rPr>
          <w:szCs w:val="22"/>
        </w:rPr>
        <w:t>,</w:t>
      </w:r>
      <w:r w:rsidRPr="00BD090D">
        <w:rPr>
          <w:szCs w:val="22"/>
        </w:rPr>
        <w:t xml:space="preserve"> 5.1</w:t>
      </w:r>
      <w:r w:rsidR="00A85473" w:rsidRPr="00BD090D">
        <w:rPr>
          <w:szCs w:val="22"/>
        </w:rPr>
        <w:t xml:space="preserve"> a 5.2</w:t>
      </w:r>
      <w:r w:rsidRPr="00BD090D">
        <w:rPr>
          <w:szCs w:val="22"/>
        </w:rPr>
        <w:t xml:space="preserve">). </w:t>
      </w:r>
    </w:p>
    <w:p w14:paraId="6452CDBF" w14:textId="77777777" w:rsidR="004537B8" w:rsidRPr="00BD090D" w:rsidRDefault="004537B8" w:rsidP="00C270BB">
      <w:pPr>
        <w:tabs>
          <w:tab w:val="clear" w:pos="567"/>
        </w:tabs>
        <w:spacing w:line="240" w:lineRule="auto"/>
        <w:rPr>
          <w:szCs w:val="22"/>
        </w:rPr>
      </w:pPr>
    </w:p>
    <w:p w14:paraId="57AC1691" w14:textId="77777777" w:rsidR="004537B8" w:rsidRPr="00BD090D" w:rsidRDefault="004537B8" w:rsidP="00C270BB">
      <w:pPr>
        <w:keepNext/>
        <w:tabs>
          <w:tab w:val="clear" w:pos="567"/>
        </w:tabs>
        <w:spacing w:line="240" w:lineRule="auto"/>
        <w:ind w:left="567" w:hanging="567"/>
        <w:rPr>
          <w:b/>
          <w:szCs w:val="22"/>
        </w:rPr>
      </w:pPr>
      <w:r w:rsidRPr="00BD090D">
        <w:rPr>
          <w:b/>
          <w:szCs w:val="22"/>
        </w:rPr>
        <w:t>4.2</w:t>
      </w:r>
      <w:r w:rsidRPr="00BD090D">
        <w:rPr>
          <w:b/>
          <w:szCs w:val="22"/>
        </w:rPr>
        <w:tab/>
        <w:t>Dávkování a způsob podání</w:t>
      </w:r>
    </w:p>
    <w:p w14:paraId="7FEA8E04" w14:textId="77777777" w:rsidR="004537B8" w:rsidRPr="00BD090D" w:rsidRDefault="004537B8" w:rsidP="00C270BB">
      <w:pPr>
        <w:pStyle w:val="Body"/>
        <w:keepNext/>
        <w:jc w:val="left"/>
        <w:rPr>
          <w:szCs w:val="22"/>
          <w:lang w:val="cs-CZ"/>
        </w:rPr>
      </w:pPr>
    </w:p>
    <w:p w14:paraId="64572B62" w14:textId="77777777" w:rsidR="004537B8" w:rsidRPr="00BD090D" w:rsidRDefault="004537B8" w:rsidP="00C270BB">
      <w:pPr>
        <w:pStyle w:val="Body"/>
        <w:keepNext/>
        <w:jc w:val="left"/>
        <w:rPr>
          <w:szCs w:val="22"/>
          <w:lang w:val="cs-CZ"/>
        </w:rPr>
      </w:pPr>
      <w:r w:rsidRPr="00BD090D">
        <w:rPr>
          <w:szCs w:val="22"/>
          <w:lang w:val="cs-CZ"/>
        </w:rPr>
        <w:t>Léčbu musí zahájit lékař</w:t>
      </w:r>
      <w:r w:rsidR="002A69D7" w:rsidRPr="00BD090D">
        <w:rPr>
          <w:szCs w:val="22"/>
          <w:lang w:val="cs-CZ"/>
        </w:rPr>
        <w:t xml:space="preserve">, který má </w:t>
      </w:r>
      <w:r w:rsidRPr="00BD090D">
        <w:rPr>
          <w:szCs w:val="22"/>
          <w:lang w:val="cs-CZ"/>
        </w:rPr>
        <w:t>zkušenosti s léčbou infekce HIV.</w:t>
      </w:r>
    </w:p>
    <w:p w14:paraId="7F283939" w14:textId="77777777" w:rsidR="004537B8" w:rsidRPr="00BD090D" w:rsidRDefault="004537B8" w:rsidP="00C270BB">
      <w:pPr>
        <w:pStyle w:val="Body"/>
        <w:keepNext/>
        <w:jc w:val="left"/>
        <w:rPr>
          <w:szCs w:val="22"/>
          <w:lang w:val="cs-CZ"/>
        </w:rPr>
      </w:pPr>
    </w:p>
    <w:p w14:paraId="45282BC1" w14:textId="77777777" w:rsidR="004537B8" w:rsidRPr="00BD090D" w:rsidRDefault="004537B8" w:rsidP="00C270BB">
      <w:pPr>
        <w:pStyle w:val="Body"/>
        <w:keepNext/>
        <w:jc w:val="left"/>
        <w:rPr>
          <w:szCs w:val="22"/>
          <w:u w:val="single"/>
          <w:lang w:val="cs-CZ"/>
        </w:rPr>
      </w:pPr>
      <w:r w:rsidRPr="00BD090D">
        <w:rPr>
          <w:szCs w:val="22"/>
          <w:u w:val="single"/>
          <w:lang w:val="cs-CZ"/>
        </w:rPr>
        <w:t>Dávkování</w:t>
      </w:r>
    </w:p>
    <w:p w14:paraId="31236242" w14:textId="77777777" w:rsidR="002772AE" w:rsidRPr="00BD090D" w:rsidRDefault="002772AE" w:rsidP="00C270BB">
      <w:pPr>
        <w:pStyle w:val="Body"/>
        <w:keepNext/>
        <w:jc w:val="left"/>
        <w:rPr>
          <w:szCs w:val="22"/>
          <w:lang w:val="cs-CZ"/>
        </w:rPr>
      </w:pPr>
    </w:p>
    <w:p w14:paraId="357D3AF8" w14:textId="77777777" w:rsidR="004537B8" w:rsidRPr="00BD090D" w:rsidRDefault="004537B8" w:rsidP="00C270BB">
      <w:pPr>
        <w:pStyle w:val="Body"/>
        <w:keepNext/>
        <w:jc w:val="left"/>
        <w:rPr>
          <w:szCs w:val="22"/>
          <w:lang w:val="cs-CZ"/>
        </w:rPr>
      </w:pPr>
      <w:r w:rsidRPr="00BD090D">
        <w:rPr>
          <w:szCs w:val="22"/>
          <w:lang w:val="cs-CZ"/>
        </w:rPr>
        <w:t>Přípravek ISENTRESS je nutno používat v kombinaci s jinými účinnými antiretrovirovými terapiemi (ART, anti</w:t>
      </w:r>
      <w:r w:rsidRPr="00BD090D">
        <w:rPr>
          <w:szCs w:val="22"/>
          <w:lang w:val="cs-CZ"/>
        </w:rPr>
        <w:sym w:font="Symbol" w:char="F02D"/>
      </w:r>
      <w:r w:rsidRPr="00BD090D">
        <w:rPr>
          <w:szCs w:val="22"/>
          <w:lang w:val="cs-CZ"/>
        </w:rPr>
        <w:t>retroviral t</w:t>
      </w:r>
      <w:r w:rsidR="00BF4D71" w:rsidRPr="00BD090D">
        <w:rPr>
          <w:szCs w:val="22"/>
          <w:lang w:val="cs-CZ"/>
        </w:rPr>
        <w:t>herapies) (viz body 4.4 a 5.1).</w:t>
      </w:r>
    </w:p>
    <w:p w14:paraId="204C1064" w14:textId="77777777" w:rsidR="004537B8" w:rsidRPr="00BD090D" w:rsidRDefault="004537B8" w:rsidP="00C270BB">
      <w:pPr>
        <w:pStyle w:val="Body"/>
        <w:jc w:val="left"/>
        <w:rPr>
          <w:szCs w:val="22"/>
          <w:lang w:val="cs-CZ"/>
        </w:rPr>
      </w:pPr>
    </w:p>
    <w:p w14:paraId="211D8D12" w14:textId="77777777" w:rsidR="00EE53E2" w:rsidRPr="00BD090D" w:rsidRDefault="00BA6E62" w:rsidP="00C270BB">
      <w:pPr>
        <w:tabs>
          <w:tab w:val="clear" w:pos="567"/>
        </w:tabs>
        <w:autoSpaceDE w:val="0"/>
        <w:autoSpaceDN w:val="0"/>
        <w:adjustRightInd w:val="0"/>
        <w:spacing w:line="240" w:lineRule="auto"/>
        <w:rPr>
          <w:szCs w:val="22"/>
        </w:rPr>
      </w:pPr>
      <w:r w:rsidRPr="00BD090D">
        <w:rPr>
          <w:szCs w:val="22"/>
        </w:rPr>
        <w:t>V případě žvýkacích tablet je m</w:t>
      </w:r>
      <w:r w:rsidR="00EE53E2" w:rsidRPr="00BD090D">
        <w:rPr>
          <w:szCs w:val="22"/>
        </w:rPr>
        <w:t xml:space="preserve">aximální dávka </w:t>
      </w:r>
      <w:r w:rsidR="00BF4D71" w:rsidRPr="00BD090D">
        <w:rPr>
          <w:szCs w:val="22"/>
        </w:rPr>
        <w:t>300 mg dvakrát denně.</w:t>
      </w:r>
    </w:p>
    <w:p w14:paraId="05B99C9F" w14:textId="28E42090" w:rsidR="004537B8" w:rsidRPr="00BD090D" w:rsidRDefault="00EE53E2" w:rsidP="00C270BB">
      <w:pPr>
        <w:tabs>
          <w:tab w:val="clear" w:pos="567"/>
        </w:tabs>
        <w:autoSpaceDE w:val="0"/>
        <w:autoSpaceDN w:val="0"/>
        <w:adjustRightInd w:val="0"/>
        <w:spacing w:line="240" w:lineRule="auto"/>
        <w:rPr>
          <w:szCs w:val="22"/>
        </w:rPr>
      </w:pPr>
      <w:r w:rsidRPr="00BD090D">
        <w:rPr>
          <w:szCs w:val="22"/>
        </w:rPr>
        <w:t xml:space="preserve">Jelikož </w:t>
      </w:r>
      <w:r w:rsidR="00F84C6A" w:rsidRPr="00BD090D">
        <w:rPr>
          <w:szCs w:val="22"/>
        </w:rPr>
        <w:t>lékové formy</w:t>
      </w:r>
      <w:r w:rsidRPr="00BD090D">
        <w:rPr>
          <w:szCs w:val="22"/>
        </w:rPr>
        <w:t xml:space="preserve"> </w:t>
      </w:r>
      <w:r w:rsidR="00F05D5C" w:rsidRPr="00BD090D">
        <w:rPr>
          <w:szCs w:val="22"/>
        </w:rPr>
        <w:t>mají různé farmakokinetické profily</w:t>
      </w:r>
      <w:r w:rsidRPr="00BD090D">
        <w:rPr>
          <w:szCs w:val="22"/>
        </w:rPr>
        <w:t xml:space="preserve">, </w:t>
      </w:r>
      <w:r w:rsidR="00300907" w:rsidRPr="00BD090D">
        <w:rPr>
          <w:szCs w:val="22"/>
        </w:rPr>
        <w:t xml:space="preserve">ani </w:t>
      </w:r>
      <w:r w:rsidRPr="00BD090D">
        <w:rPr>
          <w:szCs w:val="22"/>
        </w:rPr>
        <w:t>žvýkací tablet</w:t>
      </w:r>
      <w:r w:rsidR="00CC2574" w:rsidRPr="00BD090D">
        <w:rPr>
          <w:szCs w:val="22"/>
        </w:rPr>
        <w:t>y</w:t>
      </w:r>
      <w:r w:rsidR="00300907" w:rsidRPr="00BD090D">
        <w:rPr>
          <w:szCs w:val="22"/>
        </w:rPr>
        <w:t>, ani granule pro perorální suspenzi</w:t>
      </w:r>
      <w:r w:rsidRPr="00BD090D">
        <w:rPr>
          <w:szCs w:val="22"/>
        </w:rPr>
        <w:t xml:space="preserve"> </w:t>
      </w:r>
      <w:r w:rsidR="00253D60" w:rsidRPr="00BD090D">
        <w:rPr>
          <w:szCs w:val="22"/>
        </w:rPr>
        <w:t xml:space="preserve">se nesmí </w:t>
      </w:r>
      <w:r w:rsidRPr="00BD090D">
        <w:rPr>
          <w:szCs w:val="22"/>
        </w:rPr>
        <w:t>nahraz</w:t>
      </w:r>
      <w:r w:rsidR="00253D60" w:rsidRPr="00BD090D">
        <w:rPr>
          <w:szCs w:val="22"/>
        </w:rPr>
        <w:t>ovat</w:t>
      </w:r>
      <w:r w:rsidRPr="00BD090D">
        <w:rPr>
          <w:szCs w:val="22"/>
        </w:rPr>
        <w:t xml:space="preserve"> </w:t>
      </w:r>
      <w:r w:rsidR="0068231B" w:rsidRPr="00BD090D">
        <w:rPr>
          <w:szCs w:val="22"/>
        </w:rPr>
        <w:t xml:space="preserve">400mg </w:t>
      </w:r>
      <w:r w:rsidR="00F05D5C" w:rsidRPr="00BD090D">
        <w:rPr>
          <w:szCs w:val="22"/>
        </w:rPr>
        <w:t xml:space="preserve">nebo 600mg </w:t>
      </w:r>
      <w:r w:rsidR="0068231B" w:rsidRPr="00BD090D">
        <w:rPr>
          <w:szCs w:val="22"/>
        </w:rPr>
        <w:t xml:space="preserve">tabletou </w:t>
      </w:r>
      <w:r w:rsidRPr="00BD090D">
        <w:rPr>
          <w:szCs w:val="22"/>
        </w:rPr>
        <w:t>(viz bod 5.2)</w:t>
      </w:r>
      <w:r w:rsidR="001104F2" w:rsidRPr="00BD090D">
        <w:rPr>
          <w:szCs w:val="22"/>
        </w:rPr>
        <w:t>.</w:t>
      </w:r>
      <w:r w:rsidRPr="00BD090D">
        <w:rPr>
          <w:szCs w:val="22"/>
        </w:rPr>
        <w:t xml:space="preserve"> Žvýkací tablety </w:t>
      </w:r>
      <w:r w:rsidR="00300907" w:rsidRPr="00BD090D">
        <w:rPr>
          <w:szCs w:val="22"/>
        </w:rPr>
        <w:t>a</w:t>
      </w:r>
      <w:r w:rsidR="00B42DA8">
        <w:rPr>
          <w:szCs w:val="22"/>
        </w:rPr>
        <w:t> </w:t>
      </w:r>
      <w:r w:rsidR="00300907" w:rsidRPr="00BD090D">
        <w:rPr>
          <w:szCs w:val="22"/>
        </w:rPr>
        <w:t xml:space="preserve">granule pro perorální suspenzi </w:t>
      </w:r>
      <w:r w:rsidRPr="00BD090D">
        <w:rPr>
          <w:szCs w:val="22"/>
        </w:rPr>
        <w:t xml:space="preserve">nebyly </w:t>
      </w:r>
      <w:r w:rsidR="00BA6E62" w:rsidRPr="00BD090D">
        <w:rPr>
          <w:szCs w:val="22"/>
        </w:rPr>
        <w:t xml:space="preserve">hodnoceny </w:t>
      </w:r>
      <w:r w:rsidRPr="00BD090D">
        <w:rPr>
          <w:szCs w:val="22"/>
        </w:rPr>
        <w:t xml:space="preserve">u dospívajících </w:t>
      </w:r>
      <w:r w:rsidR="00300907" w:rsidRPr="00BD090D">
        <w:rPr>
          <w:szCs w:val="22"/>
        </w:rPr>
        <w:t xml:space="preserve">(12 až 18 let věku) </w:t>
      </w:r>
      <w:r w:rsidRPr="00BD090D">
        <w:rPr>
          <w:szCs w:val="22"/>
        </w:rPr>
        <w:t>a</w:t>
      </w:r>
      <w:r w:rsidR="00B00145" w:rsidRPr="00BD090D">
        <w:rPr>
          <w:szCs w:val="22"/>
        </w:rPr>
        <w:t> </w:t>
      </w:r>
      <w:r w:rsidRPr="00BD090D">
        <w:rPr>
          <w:szCs w:val="22"/>
        </w:rPr>
        <w:t>dospělých infikovaných HIV.</w:t>
      </w:r>
    </w:p>
    <w:p w14:paraId="3CBA3244" w14:textId="77777777" w:rsidR="004537B8" w:rsidRPr="00BD090D" w:rsidRDefault="004537B8" w:rsidP="00C270BB">
      <w:pPr>
        <w:spacing w:line="240" w:lineRule="auto"/>
        <w:rPr>
          <w:iCs/>
          <w:szCs w:val="22"/>
        </w:rPr>
      </w:pPr>
    </w:p>
    <w:p w14:paraId="4E271E83" w14:textId="310C40B7" w:rsidR="004537B8" w:rsidRPr="00BD090D" w:rsidRDefault="003642EB" w:rsidP="00C270BB">
      <w:pPr>
        <w:spacing w:line="240" w:lineRule="auto"/>
        <w:rPr>
          <w:i/>
          <w:iCs/>
          <w:szCs w:val="22"/>
        </w:rPr>
      </w:pPr>
      <w:r w:rsidRPr="00BD090D">
        <w:rPr>
          <w:i/>
          <w:iCs/>
          <w:szCs w:val="22"/>
        </w:rPr>
        <w:t>Pediatrická populace</w:t>
      </w:r>
    </w:p>
    <w:p w14:paraId="4DCA7030" w14:textId="77777777" w:rsidR="004537B8" w:rsidRPr="00BD090D" w:rsidRDefault="004537B8" w:rsidP="00C270BB">
      <w:pPr>
        <w:spacing w:line="240" w:lineRule="auto"/>
        <w:rPr>
          <w:iCs/>
          <w:szCs w:val="22"/>
        </w:rPr>
      </w:pPr>
      <w:r w:rsidRPr="00BD090D">
        <w:rPr>
          <w:iCs/>
          <w:szCs w:val="22"/>
        </w:rPr>
        <w:t xml:space="preserve">Děti </w:t>
      </w:r>
      <w:r w:rsidR="006447C0" w:rsidRPr="00BD090D">
        <w:rPr>
          <w:iCs/>
          <w:szCs w:val="22"/>
        </w:rPr>
        <w:t>s tělesnou hmotností nejméně</w:t>
      </w:r>
      <w:r w:rsidR="00300907" w:rsidRPr="00BD090D">
        <w:rPr>
          <w:iCs/>
          <w:szCs w:val="22"/>
        </w:rPr>
        <w:t xml:space="preserve"> </w:t>
      </w:r>
      <w:r w:rsidRPr="00BD090D">
        <w:rPr>
          <w:iCs/>
          <w:szCs w:val="22"/>
        </w:rPr>
        <w:t>11 </w:t>
      </w:r>
      <w:r w:rsidR="00300907" w:rsidRPr="00BD090D">
        <w:rPr>
          <w:iCs/>
          <w:szCs w:val="22"/>
        </w:rPr>
        <w:t>kg</w:t>
      </w:r>
      <w:r w:rsidR="00594DA3" w:rsidRPr="00BD090D">
        <w:rPr>
          <w:iCs/>
          <w:szCs w:val="22"/>
        </w:rPr>
        <w:t>:</w:t>
      </w:r>
      <w:r w:rsidRPr="00BD090D">
        <w:rPr>
          <w:iCs/>
          <w:szCs w:val="22"/>
        </w:rPr>
        <w:t xml:space="preserve"> </w:t>
      </w:r>
      <w:r w:rsidR="00594DA3" w:rsidRPr="00BD090D">
        <w:rPr>
          <w:iCs/>
          <w:szCs w:val="22"/>
        </w:rPr>
        <w:t xml:space="preserve">dávka žvýkacích tablet </w:t>
      </w:r>
      <w:r w:rsidRPr="00BD090D">
        <w:rPr>
          <w:iCs/>
          <w:szCs w:val="22"/>
        </w:rPr>
        <w:t xml:space="preserve">na základě </w:t>
      </w:r>
      <w:r w:rsidR="00F80A37" w:rsidRPr="00BD090D">
        <w:rPr>
          <w:iCs/>
          <w:szCs w:val="22"/>
        </w:rPr>
        <w:t xml:space="preserve">tělesné </w:t>
      </w:r>
      <w:r w:rsidRPr="00BD090D">
        <w:rPr>
          <w:iCs/>
          <w:szCs w:val="22"/>
        </w:rPr>
        <w:t>hmotnosti do maximální dávky 300 mg, dvakrát denně, jak je uvedeno v </w:t>
      </w:r>
      <w:r w:rsidR="005C0D4B" w:rsidRPr="00BD090D">
        <w:rPr>
          <w:iCs/>
          <w:szCs w:val="22"/>
        </w:rPr>
        <w:t>t</w:t>
      </w:r>
      <w:r w:rsidRPr="00BD090D">
        <w:rPr>
          <w:iCs/>
          <w:szCs w:val="22"/>
        </w:rPr>
        <w:t>abul</w:t>
      </w:r>
      <w:r w:rsidR="00594DA3" w:rsidRPr="00BD090D">
        <w:rPr>
          <w:iCs/>
          <w:szCs w:val="22"/>
        </w:rPr>
        <w:t>kách</w:t>
      </w:r>
      <w:r w:rsidRPr="00BD090D">
        <w:rPr>
          <w:iCs/>
          <w:szCs w:val="22"/>
        </w:rPr>
        <w:t xml:space="preserve"> 1</w:t>
      </w:r>
      <w:r w:rsidR="00594DA3" w:rsidRPr="00BD090D">
        <w:rPr>
          <w:iCs/>
          <w:szCs w:val="22"/>
        </w:rPr>
        <w:t xml:space="preserve"> a 2</w:t>
      </w:r>
      <w:r w:rsidRPr="00BD090D">
        <w:rPr>
          <w:iCs/>
          <w:szCs w:val="22"/>
        </w:rPr>
        <w:t>. Žvýkací tablety jsou k dispozici o</w:t>
      </w:r>
      <w:r w:rsidR="008A4824" w:rsidRPr="00BD090D">
        <w:rPr>
          <w:iCs/>
          <w:szCs w:val="22"/>
        </w:rPr>
        <w:t xml:space="preserve"> síle</w:t>
      </w:r>
      <w:r w:rsidRPr="00BD090D">
        <w:rPr>
          <w:iCs/>
          <w:szCs w:val="22"/>
        </w:rPr>
        <w:t xml:space="preserve"> 25</w:t>
      </w:r>
      <w:r w:rsidR="008A4824" w:rsidRPr="00BD090D">
        <w:rPr>
          <w:iCs/>
          <w:szCs w:val="22"/>
        </w:rPr>
        <w:t xml:space="preserve"> </w:t>
      </w:r>
      <w:r w:rsidRPr="00BD090D">
        <w:rPr>
          <w:iCs/>
          <w:szCs w:val="22"/>
        </w:rPr>
        <w:t>mg a</w:t>
      </w:r>
      <w:r w:rsidR="008A4824" w:rsidRPr="00BD090D">
        <w:rPr>
          <w:iCs/>
          <w:szCs w:val="22"/>
        </w:rPr>
        <w:t xml:space="preserve"> </w:t>
      </w:r>
      <w:r w:rsidRPr="00BD090D">
        <w:rPr>
          <w:iCs/>
          <w:szCs w:val="22"/>
        </w:rPr>
        <w:t>100</w:t>
      </w:r>
      <w:r w:rsidR="00594DA3" w:rsidRPr="00BD090D">
        <w:rPr>
          <w:iCs/>
          <w:szCs w:val="22"/>
        </w:rPr>
        <w:t> </w:t>
      </w:r>
      <w:r w:rsidRPr="00BD090D">
        <w:rPr>
          <w:iCs/>
          <w:szCs w:val="22"/>
        </w:rPr>
        <w:t>mg</w:t>
      </w:r>
      <w:r w:rsidR="008A4824" w:rsidRPr="00BD090D">
        <w:rPr>
          <w:iCs/>
          <w:szCs w:val="22"/>
        </w:rPr>
        <w:t xml:space="preserve"> </w:t>
      </w:r>
      <w:r w:rsidR="00861D34" w:rsidRPr="00BD090D">
        <w:rPr>
          <w:iCs/>
          <w:szCs w:val="22"/>
        </w:rPr>
        <w:t>s možností půlení</w:t>
      </w:r>
      <w:r w:rsidRPr="00BD090D">
        <w:rPr>
          <w:iCs/>
          <w:szCs w:val="22"/>
        </w:rPr>
        <w:t>.</w:t>
      </w:r>
    </w:p>
    <w:p w14:paraId="6A3ED127" w14:textId="77777777" w:rsidR="004537B8" w:rsidRPr="00BD090D" w:rsidRDefault="00D34996" w:rsidP="00C270BB">
      <w:pPr>
        <w:spacing w:line="240" w:lineRule="auto"/>
        <w:rPr>
          <w:szCs w:val="22"/>
          <w:lang w:eastAsia="cs-CZ"/>
        </w:rPr>
      </w:pPr>
      <w:r w:rsidRPr="00BD090D">
        <w:rPr>
          <w:szCs w:val="22"/>
          <w:lang w:eastAsia="cs-CZ"/>
        </w:rPr>
        <w:t>Ohledně omezených údajů, na nichž jsou tato dávkovací doporučení založena, viz bod 5.2.</w:t>
      </w:r>
    </w:p>
    <w:p w14:paraId="06EABEB5" w14:textId="77777777" w:rsidR="007F4A89" w:rsidRPr="00BD090D" w:rsidRDefault="007F4A89" w:rsidP="00C270BB">
      <w:pPr>
        <w:spacing w:line="240" w:lineRule="auto"/>
        <w:rPr>
          <w:szCs w:val="22"/>
          <w:lang w:eastAsia="cs-CZ"/>
        </w:rPr>
      </w:pPr>
    </w:p>
    <w:p w14:paraId="76A2CAB1" w14:textId="77777777" w:rsidR="00FE3536" w:rsidRPr="00BD090D" w:rsidRDefault="00594DA3" w:rsidP="00594DA3">
      <w:pPr>
        <w:keepNext/>
        <w:tabs>
          <w:tab w:val="clear" w:pos="567"/>
        </w:tabs>
        <w:autoSpaceDE w:val="0"/>
        <w:autoSpaceDN w:val="0"/>
        <w:adjustRightInd w:val="0"/>
        <w:spacing w:line="240" w:lineRule="auto"/>
        <w:rPr>
          <w:b/>
        </w:rPr>
      </w:pPr>
      <w:r w:rsidRPr="00BD090D">
        <w:rPr>
          <w:b/>
        </w:rPr>
        <w:t>Tabulka 1</w:t>
      </w:r>
    </w:p>
    <w:p w14:paraId="5E46D731" w14:textId="77777777" w:rsidR="00594DA3" w:rsidRPr="00BD090D" w:rsidRDefault="00FE3536" w:rsidP="00594DA3">
      <w:pPr>
        <w:keepNext/>
        <w:tabs>
          <w:tab w:val="clear" w:pos="567"/>
        </w:tabs>
        <w:autoSpaceDE w:val="0"/>
        <w:autoSpaceDN w:val="0"/>
        <w:adjustRightInd w:val="0"/>
        <w:spacing w:line="240" w:lineRule="auto"/>
        <w:rPr>
          <w:b/>
        </w:rPr>
      </w:pPr>
      <w:r w:rsidRPr="00BD090D">
        <w:rPr>
          <w:b/>
        </w:rPr>
        <w:t>D</w:t>
      </w:r>
      <w:r w:rsidR="00594DA3" w:rsidRPr="00BD090D">
        <w:rPr>
          <w:b/>
        </w:rPr>
        <w:t xml:space="preserve">oporučená dávka* přípravku ISENTRESS žvýkací tablety u pediatrických pacientů </w:t>
      </w:r>
      <w:r w:rsidR="00A33A18" w:rsidRPr="00BD090D">
        <w:rPr>
          <w:b/>
        </w:rPr>
        <w:t>s tělesnou hmotností</w:t>
      </w:r>
      <w:r w:rsidR="00594DA3" w:rsidRPr="00BD090D">
        <w:rPr>
          <w:b/>
        </w:rPr>
        <w:t xml:space="preserve"> nejméně 25 kg</w:t>
      </w:r>
    </w:p>
    <w:p w14:paraId="5EBA6C68" w14:textId="77777777" w:rsidR="00594DA3" w:rsidRPr="00BD090D" w:rsidRDefault="00594DA3" w:rsidP="00594DA3">
      <w:pPr>
        <w:keepNext/>
        <w:tabs>
          <w:tab w:val="clear" w:pos="567"/>
        </w:tabs>
        <w:autoSpaceDE w:val="0"/>
        <w:autoSpaceDN w:val="0"/>
        <w:adjustRightInd w:val="0"/>
        <w:spacing w:line="240" w:lineRule="auto"/>
        <w:rPr>
          <w:b/>
        </w:rPr>
      </w:pPr>
    </w:p>
    <w:tbl>
      <w:tblPr>
        <w:tblW w:w="5000" w:type="pct"/>
        <w:tblBorders>
          <w:top w:val="single" w:sz="6" w:space="0" w:color="auto"/>
          <w:left w:val="single" w:sz="4" w:space="0" w:color="auto"/>
          <w:bottom w:val="single" w:sz="6" w:space="0" w:color="auto"/>
          <w:right w:val="single" w:sz="4" w:space="0" w:color="auto"/>
          <w:insideH w:val="single" w:sz="6" w:space="0" w:color="auto"/>
          <w:insideV w:val="single" w:sz="6" w:space="0" w:color="auto"/>
        </w:tblBorders>
        <w:tblLook w:val="04A0" w:firstRow="1" w:lastRow="0" w:firstColumn="1" w:lastColumn="0" w:noHBand="0" w:noVBand="1"/>
      </w:tblPr>
      <w:tblGrid>
        <w:gridCol w:w="2657"/>
        <w:gridCol w:w="2497"/>
        <w:gridCol w:w="3907"/>
      </w:tblGrid>
      <w:tr w:rsidR="00594DA3" w:rsidRPr="00BD090D" w14:paraId="25DC05C1" w14:textId="77777777" w:rsidTr="00A95075">
        <w:trPr>
          <w:cantSplit/>
          <w:trHeight w:val="203"/>
          <w:tblHeader/>
        </w:trPr>
        <w:tc>
          <w:tcPr>
            <w:tcW w:w="1466" w:type="pct"/>
            <w:tcBorders>
              <w:top w:val="single" w:sz="4" w:space="0" w:color="auto"/>
            </w:tcBorders>
          </w:tcPr>
          <w:p w14:paraId="30DDCA6B" w14:textId="77777777" w:rsidR="00594DA3" w:rsidRPr="00E1173B" w:rsidRDefault="00594DA3" w:rsidP="002403D4">
            <w:pPr>
              <w:keepNext/>
              <w:autoSpaceDE w:val="0"/>
              <w:autoSpaceDN w:val="0"/>
              <w:adjustRightInd w:val="0"/>
              <w:spacing w:line="240" w:lineRule="auto"/>
              <w:ind w:left="91" w:hanging="91"/>
              <w:jc w:val="center"/>
              <w:rPr>
                <w:b/>
                <w:bCs/>
              </w:rPr>
            </w:pPr>
            <w:r w:rsidRPr="00E1173B">
              <w:rPr>
                <w:b/>
                <w:bCs/>
              </w:rPr>
              <w:t>Tělesná hmotnost</w:t>
            </w:r>
          </w:p>
          <w:p w14:paraId="47AB2F48" w14:textId="77777777" w:rsidR="00594DA3" w:rsidRPr="00E1173B" w:rsidRDefault="00594DA3" w:rsidP="002403D4">
            <w:pPr>
              <w:keepNext/>
              <w:autoSpaceDE w:val="0"/>
              <w:autoSpaceDN w:val="0"/>
              <w:adjustRightInd w:val="0"/>
              <w:spacing w:line="240" w:lineRule="auto"/>
              <w:ind w:left="91" w:hanging="91"/>
              <w:jc w:val="center"/>
              <w:rPr>
                <w:b/>
              </w:rPr>
            </w:pPr>
            <w:r w:rsidRPr="00E1173B">
              <w:rPr>
                <w:b/>
              </w:rPr>
              <w:t>(kg)</w:t>
            </w:r>
          </w:p>
        </w:tc>
        <w:tc>
          <w:tcPr>
            <w:tcW w:w="1378" w:type="pct"/>
            <w:tcBorders>
              <w:top w:val="single" w:sz="4" w:space="0" w:color="auto"/>
            </w:tcBorders>
          </w:tcPr>
          <w:p w14:paraId="0D41B0C8" w14:textId="77777777" w:rsidR="00594DA3" w:rsidRPr="00E1173B" w:rsidRDefault="00594DA3" w:rsidP="002403D4">
            <w:pPr>
              <w:keepNext/>
              <w:autoSpaceDE w:val="0"/>
              <w:autoSpaceDN w:val="0"/>
              <w:adjustRightInd w:val="0"/>
              <w:spacing w:line="240" w:lineRule="auto"/>
              <w:ind w:left="91" w:hanging="91"/>
              <w:jc w:val="center"/>
              <w:rPr>
                <w:b/>
              </w:rPr>
            </w:pPr>
            <w:r w:rsidRPr="00E1173B">
              <w:rPr>
                <w:b/>
              </w:rPr>
              <w:t>Dávka</w:t>
            </w:r>
          </w:p>
          <w:p w14:paraId="2C27910B" w14:textId="77777777" w:rsidR="00594DA3" w:rsidRPr="00E1173B" w:rsidRDefault="00594DA3" w:rsidP="002403D4">
            <w:pPr>
              <w:keepNext/>
              <w:autoSpaceDE w:val="0"/>
              <w:autoSpaceDN w:val="0"/>
              <w:adjustRightInd w:val="0"/>
              <w:spacing w:line="240" w:lineRule="auto"/>
              <w:ind w:left="91" w:hanging="91"/>
              <w:jc w:val="center"/>
            </w:pPr>
          </w:p>
        </w:tc>
        <w:tc>
          <w:tcPr>
            <w:tcW w:w="2156" w:type="pct"/>
            <w:tcBorders>
              <w:top w:val="single" w:sz="4" w:space="0" w:color="auto"/>
            </w:tcBorders>
          </w:tcPr>
          <w:p w14:paraId="04F4292B" w14:textId="77777777" w:rsidR="00594DA3" w:rsidRPr="00E1173B" w:rsidRDefault="00594DA3" w:rsidP="002403D4">
            <w:pPr>
              <w:keepNext/>
              <w:autoSpaceDE w:val="0"/>
              <w:autoSpaceDN w:val="0"/>
              <w:adjustRightInd w:val="0"/>
              <w:spacing w:line="240" w:lineRule="auto"/>
              <w:ind w:left="91" w:hanging="91"/>
              <w:jc w:val="center"/>
              <w:rPr>
                <w:b/>
              </w:rPr>
            </w:pPr>
            <w:r w:rsidRPr="00E1173B">
              <w:rPr>
                <w:b/>
                <w:bCs/>
              </w:rPr>
              <w:t>Počet žvýkacích tablet</w:t>
            </w:r>
          </w:p>
        </w:tc>
      </w:tr>
      <w:tr w:rsidR="00594DA3" w:rsidRPr="00BD090D" w14:paraId="3837D0B5" w14:textId="77777777" w:rsidTr="00A95075">
        <w:trPr>
          <w:cantSplit/>
          <w:trHeight w:val="203"/>
        </w:trPr>
        <w:tc>
          <w:tcPr>
            <w:tcW w:w="1466" w:type="pct"/>
            <w:vAlign w:val="bottom"/>
          </w:tcPr>
          <w:p w14:paraId="04D57A42" w14:textId="77777777" w:rsidR="00594DA3" w:rsidRPr="00E1173B" w:rsidRDefault="00594DA3" w:rsidP="002403D4">
            <w:pPr>
              <w:keepNext/>
              <w:autoSpaceDE w:val="0"/>
              <w:autoSpaceDN w:val="0"/>
              <w:adjustRightInd w:val="0"/>
              <w:spacing w:line="240" w:lineRule="auto"/>
              <w:ind w:left="91" w:hanging="91"/>
              <w:jc w:val="center"/>
            </w:pPr>
            <w:r w:rsidRPr="00E1173B">
              <w:t xml:space="preserve">25 </w:t>
            </w:r>
            <w:r w:rsidR="009E5678" w:rsidRPr="00E1173B">
              <w:t xml:space="preserve">až méně než </w:t>
            </w:r>
            <w:r w:rsidRPr="00E1173B">
              <w:t>28</w:t>
            </w:r>
          </w:p>
        </w:tc>
        <w:tc>
          <w:tcPr>
            <w:tcW w:w="1378" w:type="pct"/>
            <w:vAlign w:val="bottom"/>
          </w:tcPr>
          <w:p w14:paraId="0CBFF1D9" w14:textId="77777777" w:rsidR="00594DA3" w:rsidRPr="00E1173B" w:rsidRDefault="00594DA3" w:rsidP="002403D4">
            <w:pPr>
              <w:keepNext/>
              <w:autoSpaceDE w:val="0"/>
              <w:autoSpaceDN w:val="0"/>
              <w:adjustRightInd w:val="0"/>
              <w:spacing w:line="240" w:lineRule="auto"/>
              <w:ind w:left="91" w:hanging="91"/>
              <w:jc w:val="center"/>
            </w:pPr>
            <w:r w:rsidRPr="00E1173B">
              <w:t xml:space="preserve">150 mg </w:t>
            </w:r>
            <w:r w:rsidR="009E5678" w:rsidRPr="00E1173B">
              <w:t>dvakrát denně</w:t>
            </w:r>
          </w:p>
        </w:tc>
        <w:tc>
          <w:tcPr>
            <w:tcW w:w="2156" w:type="pct"/>
          </w:tcPr>
          <w:p w14:paraId="3AADCA54" w14:textId="77777777" w:rsidR="00594DA3" w:rsidRPr="00E1173B" w:rsidRDefault="00594DA3" w:rsidP="002403D4">
            <w:pPr>
              <w:keepNext/>
              <w:autoSpaceDE w:val="0"/>
              <w:autoSpaceDN w:val="0"/>
              <w:adjustRightInd w:val="0"/>
              <w:spacing w:line="240" w:lineRule="auto"/>
              <w:ind w:left="91" w:hanging="91"/>
              <w:jc w:val="center"/>
            </w:pPr>
            <w:r w:rsidRPr="00E1173B">
              <w:t>1</w:t>
            </w:r>
            <w:r w:rsidR="009E5678" w:rsidRPr="00E1173B">
              <w:t>,</w:t>
            </w:r>
            <w:r w:rsidRPr="00E1173B">
              <w:t>5 x 100 mg</w:t>
            </w:r>
            <w:r w:rsidRPr="00E1173B">
              <w:rPr>
                <w:vertAlign w:val="superscript"/>
              </w:rPr>
              <w:t>†</w:t>
            </w:r>
            <w:r w:rsidRPr="00E1173B">
              <w:t xml:space="preserve"> </w:t>
            </w:r>
            <w:r w:rsidR="009E5678" w:rsidRPr="00E1173B">
              <w:t>dvakrát denně</w:t>
            </w:r>
          </w:p>
        </w:tc>
      </w:tr>
      <w:tr w:rsidR="00594DA3" w:rsidRPr="00BD090D" w14:paraId="6A972605" w14:textId="77777777" w:rsidTr="00A95075">
        <w:trPr>
          <w:cantSplit/>
          <w:trHeight w:val="203"/>
        </w:trPr>
        <w:tc>
          <w:tcPr>
            <w:tcW w:w="1466" w:type="pct"/>
            <w:vAlign w:val="bottom"/>
          </w:tcPr>
          <w:p w14:paraId="504E8193" w14:textId="77777777" w:rsidR="00594DA3" w:rsidRPr="00E1173B" w:rsidRDefault="00594DA3" w:rsidP="002403D4">
            <w:pPr>
              <w:keepNext/>
              <w:autoSpaceDE w:val="0"/>
              <w:autoSpaceDN w:val="0"/>
              <w:adjustRightInd w:val="0"/>
              <w:spacing w:line="240" w:lineRule="auto"/>
              <w:ind w:left="91" w:hanging="91"/>
              <w:jc w:val="center"/>
            </w:pPr>
            <w:r w:rsidRPr="00E1173B">
              <w:t xml:space="preserve">28 </w:t>
            </w:r>
            <w:r w:rsidR="009E5678" w:rsidRPr="00E1173B">
              <w:t>až méně než</w:t>
            </w:r>
            <w:r w:rsidRPr="00E1173B">
              <w:t xml:space="preserve"> 40</w:t>
            </w:r>
          </w:p>
        </w:tc>
        <w:tc>
          <w:tcPr>
            <w:tcW w:w="1378" w:type="pct"/>
            <w:vAlign w:val="bottom"/>
          </w:tcPr>
          <w:p w14:paraId="6ECDCBBA" w14:textId="77777777" w:rsidR="00594DA3" w:rsidRPr="00E1173B" w:rsidRDefault="00594DA3" w:rsidP="002403D4">
            <w:pPr>
              <w:keepNext/>
              <w:autoSpaceDE w:val="0"/>
              <w:autoSpaceDN w:val="0"/>
              <w:adjustRightInd w:val="0"/>
              <w:spacing w:line="240" w:lineRule="auto"/>
              <w:ind w:left="91" w:hanging="91"/>
              <w:jc w:val="center"/>
            </w:pPr>
            <w:r w:rsidRPr="00E1173B">
              <w:t xml:space="preserve">200 mg </w:t>
            </w:r>
            <w:r w:rsidR="009E5678" w:rsidRPr="00E1173B">
              <w:t>dvakrát denně</w:t>
            </w:r>
          </w:p>
        </w:tc>
        <w:tc>
          <w:tcPr>
            <w:tcW w:w="2156" w:type="pct"/>
          </w:tcPr>
          <w:p w14:paraId="680D8AEA" w14:textId="77777777" w:rsidR="00594DA3" w:rsidRPr="00E1173B" w:rsidRDefault="00594DA3" w:rsidP="002403D4">
            <w:pPr>
              <w:keepNext/>
              <w:autoSpaceDE w:val="0"/>
              <w:autoSpaceDN w:val="0"/>
              <w:adjustRightInd w:val="0"/>
              <w:spacing w:line="240" w:lineRule="auto"/>
              <w:ind w:left="91" w:hanging="91"/>
              <w:jc w:val="center"/>
            </w:pPr>
            <w:r w:rsidRPr="00E1173B">
              <w:t xml:space="preserve">2 x 100 mg </w:t>
            </w:r>
            <w:r w:rsidR="009E5678" w:rsidRPr="00E1173B">
              <w:t>dvakrát denně</w:t>
            </w:r>
          </w:p>
        </w:tc>
      </w:tr>
      <w:tr w:rsidR="00594DA3" w:rsidRPr="00BD090D" w14:paraId="7E8BC6D6" w14:textId="77777777" w:rsidTr="00A95075">
        <w:trPr>
          <w:cantSplit/>
          <w:trHeight w:val="203"/>
        </w:trPr>
        <w:tc>
          <w:tcPr>
            <w:tcW w:w="1466" w:type="pct"/>
            <w:vAlign w:val="bottom"/>
          </w:tcPr>
          <w:p w14:paraId="439A870D" w14:textId="77777777" w:rsidR="00594DA3" w:rsidRPr="00E1173B" w:rsidRDefault="009E5678" w:rsidP="002403D4">
            <w:pPr>
              <w:keepNext/>
              <w:autoSpaceDE w:val="0"/>
              <w:autoSpaceDN w:val="0"/>
              <w:adjustRightInd w:val="0"/>
              <w:spacing w:line="240" w:lineRule="auto"/>
              <w:ind w:left="91" w:hanging="91"/>
              <w:jc w:val="center"/>
            </w:pPr>
            <w:r w:rsidRPr="00E1173B">
              <w:t>nejméně</w:t>
            </w:r>
            <w:r w:rsidR="00594DA3" w:rsidRPr="00E1173B">
              <w:t xml:space="preserve"> 40</w:t>
            </w:r>
          </w:p>
        </w:tc>
        <w:tc>
          <w:tcPr>
            <w:tcW w:w="1378" w:type="pct"/>
            <w:vAlign w:val="bottom"/>
          </w:tcPr>
          <w:p w14:paraId="1A3BD385" w14:textId="77777777" w:rsidR="00594DA3" w:rsidRPr="00E1173B" w:rsidRDefault="00594DA3" w:rsidP="002403D4">
            <w:pPr>
              <w:keepNext/>
              <w:autoSpaceDE w:val="0"/>
              <w:autoSpaceDN w:val="0"/>
              <w:adjustRightInd w:val="0"/>
              <w:spacing w:line="240" w:lineRule="auto"/>
              <w:ind w:left="91" w:hanging="91"/>
              <w:jc w:val="center"/>
            </w:pPr>
            <w:r w:rsidRPr="00E1173B">
              <w:t xml:space="preserve">300 mg </w:t>
            </w:r>
            <w:r w:rsidR="009E5678" w:rsidRPr="00E1173B">
              <w:t>dvakrát denně</w:t>
            </w:r>
          </w:p>
        </w:tc>
        <w:tc>
          <w:tcPr>
            <w:tcW w:w="2156" w:type="pct"/>
          </w:tcPr>
          <w:p w14:paraId="042E47F9" w14:textId="77777777" w:rsidR="00594DA3" w:rsidRPr="00E1173B" w:rsidRDefault="00594DA3" w:rsidP="002403D4">
            <w:pPr>
              <w:keepNext/>
              <w:autoSpaceDE w:val="0"/>
              <w:autoSpaceDN w:val="0"/>
              <w:adjustRightInd w:val="0"/>
              <w:spacing w:line="240" w:lineRule="auto"/>
              <w:ind w:left="91" w:hanging="91"/>
              <w:jc w:val="center"/>
            </w:pPr>
            <w:r w:rsidRPr="00E1173B">
              <w:t xml:space="preserve">3 x 100 mg </w:t>
            </w:r>
            <w:r w:rsidR="009E5678" w:rsidRPr="00E1173B">
              <w:t>dvakrát denně</w:t>
            </w:r>
          </w:p>
        </w:tc>
      </w:tr>
      <w:tr w:rsidR="00594DA3" w:rsidRPr="00BD090D" w14:paraId="6763E81C" w14:textId="77777777" w:rsidTr="00A95075">
        <w:trPr>
          <w:cantSplit/>
          <w:trHeight w:val="203"/>
        </w:trPr>
        <w:tc>
          <w:tcPr>
            <w:tcW w:w="5000" w:type="pct"/>
            <w:gridSpan w:val="3"/>
          </w:tcPr>
          <w:p w14:paraId="53580676" w14:textId="77777777" w:rsidR="00594DA3" w:rsidRPr="00E1173B" w:rsidRDefault="00594DA3" w:rsidP="002403D4">
            <w:pPr>
              <w:autoSpaceDE w:val="0"/>
              <w:autoSpaceDN w:val="0"/>
              <w:adjustRightInd w:val="0"/>
              <w:spacing w:line="240" w:lineRule="auto"/>
              <w:ind w:left="90" w:hanging="90"/>
            </w:pPr>
            <w:r w:rsidRPr="00E1173B">
              <w:rPr>
                <w:vertAlign w:val="superscript"/>
              </w:rPr>
              <w:t>*</w:t>
            </w:r>
            <w:r w:rsidR="008749ED" w:rsidRPr="00E1173B">
              <w:t xml:space="preserve">Dávková doporučení žvýkacích tablet založená </w:t>
            </w:r>
            <w:r w:rsidR="00E70ACC" w:rsidRPr="00E1173B">
              <w:t>na tělesné hmotnosti</w:t>
            </w:r>
            <w:r w:rsidR="008749ED" w:rsidRPr="00E1173B">
              <w:t xml:space="preserve"> vycházejí z dávky přibližně </w:t>
            </w:r>
            <w:r w:rsidRPr="00E1173B">
              <w:t>6</w:t>
            </w:r>
            <w:r w:rsidRPr="00E1173B">
              <w:rPr>
                <w:lang w:eastAsia="ja-JP"/>
              </w:rPr>
              <w:t> </w:t>
            </w:r>
            <w:r w:rsidRPr="00E1173B">
              <w:t>mg/kg/d</w:t>
            </w:r>
            <w:r w:rsidR="008749ED" w:rsidRPr="00E1173B">
              <w:t>ávka</w:t>
            </w:r>
            <w:r w:rsidRPr="00E1173B">
              <w:t xml:space="preserve"> </w:t>
            </w:r>
            <w:r w:rsidR="009E5678" w:rsidRPr="00E1173B">
              <w:t>dvakrát denně</w:t>
            </w:r>
            <w:r w:rsidRPr="00E1173B">
              <w:rPr>
                <w:i/>
              </w:rPr>
              <w:t xml:space="preserve"> </w:t>
            </w:r>
            <w:r w:rsidRPr="00E1173B">
              <w:t>(</w:t>
            </w:r>
            <w:r w:rsidR="008749ED" w:rsidRPr="00E1173B">
              <w:t>viz bod</w:t>
            </w:r>
            <w:r w:rsidRPr="00E1173B">
              <w:rPr>
                <w:lang w:eastAsia="ja-JP"/>
              </w:rPr>
              <w:t> </w:t>
            </w:r>
            <w:r w:rsidRPr="00E1173B">
              <w:t>5.2).</w:t>
            </w:r>
          </w:p>
          <w:p w14:paraId="72FCCD7B" w14:textId="77777777" w:rsidR="00594DA3" w:rsidRPr="00E1173B" w:rsidRDefault="00594DA3" w:rsidP="002403D4">
            <w:pPr>
              <w:autoSpaceDE w:val="0"/>
              <w:autoSpaceDN w:val="0"/>
              <w:adjustRightInd w:val="0"/>
              <w:spacing w:line="240" w:lineRule="auto"/>
              <w:ind w:left="91" w:hanging="91"/>
              <w:rPr>
                <w:color w:val="000000"/>
              </w:rPr>
            </w:pPr>
            <w:r w:rsidRPr="00E1173B">
              <w:rPr>
                <w:vertAlign w:val="superscript"/>
              </w:rPr>
              <w:t>†</w:t>
            </w:r>
            <w:r w:rsidR="008749ED" w:rsidRPr="00E1173B">
              <w:rPr>
                <w:iCs/>
              </w:rPr>
              <w:t>100mg žvýkací tabletu lze dělit na stejné 50 mg dávky. Nicméně je nutno se vyhnout dělení tablet kdykoli je to možné</w:t>
            </w:r>
            <w:r w:rsidRPr="00E1173B">
              <w:rPr>
                <w:lang w:eastAsia="ja-JP"/>
              </w:rPr>
              <w:t>.</w:t>
            </w:r>
          </w:p>
        </w:tc>
      </w:tr>
    </w:tbl>
    <w:p w14:paraId="7ECC60E5" w14:textId="77777777" w:rsidR="00594DA3" w:rsidRPr="00BD090D" w:rsidRDefault="00594DA3" w:rsidP="00594DA3">
      <w:pPr>
        <w:tabs>
          <w:tab w:val="clear" w:pos="567"/>
        </w:tabs>
        <w:autoSpaceDE w:val="0"/>
        <w:autoSpaceDN w:val="0"/>
        <w:adjustRightInd w:val="0"/>
        <w:spacing w:line="240" w:lineRule="auto"/>
        <w:rPr>
          <w:b/>
        </w:rPr>
      </w:pPr>
    </w:p>
    <w:p w14:paraId="01AE3286" w14:textId="52C20084" w:rsidR="00594DA3" w:rsidRPr="00BD090D" w:rsidRDefault="006828D5" w:rsidP="00885BD9">
      <w:pPr>
        <w:tabs>
          <w:tab w:val="clear" w:pos="567"/>
        </w:tabs>
        <w:spacing w:line="240" w:lineRule="auto"/>
      </w:pPr>
      <w:r w:rsidRPr="00BD090D">
        <w:t xml:space="preserve">Pokud je dítě staré nejméně 4 týdny a </w:t>
      </w:r>
      <w:r w:rsidR="00A33A18" w:rsidRPr="00BD090D">
        <w:t>jeho tělesná hmotnost je</w:t>
      </w:r>
      <w:r w:rsidRPr="00BD090D">
        <w:t xml:space="preserve"> nejméně 3 kg až méně než 25</w:t>
      </w:r>
      <w:r w:rsidR="008D4FD5">
        <w:t> </w:t>
      </w:r>
      <w:r w:rsidRPr="00BD090D">
        <w:t>kg</w:t>
      </w:r>
      <w:r w:rsidR="00594DA3" w:rsidRPr="00BD090D">
        <w:t xml:space="preserve">: </w:t>
      </w:r>
      <w:r w:rsidRPr="00BD090D">
        <w:t>dávkování je založen</w:t>
      </w:r>
      <w:r w:rsidR="0066223E" w:rsidRPr="00BD090D">
        <w:t>o</w:t>
      </w:r>
      <w:r w:rsidRPr="00BD090D">
        <w:t xml:space="preserve"> </w:t>
      </w:r>
      <w:r w:rsidR="00E70ACC" w:rsidRPr="00BD090D">
        <w:t>na tělesné hmotnosti</w:t>
      </w:r>
      <w:r w:rsidR="00594DA3" w:rsidRPr="00BD090D">
        <w:t xml:space="preserve">, </w:t>
      </w:r>
      <w:r w:rsidRPr="00BD090D">
        <w:t>jak je uvedeno v tabulce</w:t>
      </w:r>
      <w:r w:rsidR="00594DA3" w:rsidRPr="00BD090D">
        <w:t> 2.</w:t>
      </w:r>
    </w:p>
    <w:p w14:paraId="12D4DF94" w14:textId="77777777" w:rsidR="00594DA3" w:rsidRPr="00BD090D" w:rsidRDefault="00594DA3" w:rsidP="00594DA3">
      <w:pPr>
        <w:tabs>
          <w:tab w:val="clear" w:pos="567"/>
        </w:tabs>
        <w:spacing w:line="240" w:lineRule="auto"/>
        <w:jc w:val="both"/>
      </w:pPr>
    </w:p>
    <w:p w14:paraId="0B91DA48" w14:textId="77777777" w:rsidR="00594DA3" w:rsidRPr="00BD090D" w:rsidRDefault="002F4C88" w:rsidP="00594DA3">
      <w:pPr>
        <w:tabs>
          <w:tab w:val="clear" w:pos="567"/>
        </w:tabs>
        <w:autoSpaceDE w:val="0"/>
        <w:autoSpaceDN w:val="0"/>
        <w:adjustRightInd w:val="0"/>
        <w:spacing w:line="240" w:lineRule="auto"/>
      </w:pPr>
      <w:r w:rsidRPr="00BD090D">
        <w:t xml:space="preserve">U pacientů </w:t>
      </w:r>
      <w:r w:rsidR="00A33A18" w:rsidRPr="00BD090D">
        <w:t>s tělesnou hmotností</w:t>
      </w:r>
      <w:r w:rsidRPr="00BD090D">
        <w:t xml:space="preserve"> mezi </w:t>
      </w:r>
      <w:r w:rsidR="00594DA3" w:rsidRPr="00BD090D">
        <w:t>11 a 20 kg</w:t>
      </w:r>
      <w:r w:rsidRPr="00BD090D">
        <w:t xml:space="preserve"> lze po</w:t>
      </w:r>
      <w:r w:rsidR="00A82241" w:rsidRPr="00BD090D">
        <w:t>u</w:t>
      </w:r>
      <w:r w:rsidRPr="00BD090D">
        <w:t>žít buď žvýkací tablety nebo perorální suspenzi, jak je uvedeno v tabulce 2</w:t>
      </w:r>
      <w:r w:rsidR="00594DA3" w:rsidRPr="00BD090D">
        <w:t>. Pa</w:t>
      </w:r>
      <w:r w:rsidRPr="00BD090D">
        <w:t>c</w:t>
      </w:r>
      <w:r w:rsidR="00594DA3" w:rsidRPr="00BD090D">
        <w:t>ient</w:t>
      </w:r>
      <w:r w:rsidRPr="00BD090D">
        <w:t xml:space="preserve">i mohou zůstat u perorální suspenze dokud jejich hmotnost bude pod </w:t>
      </w:r>
      <w:r w:rsidR="00594DA3" w:rsidRPr="00BD090D">
        <w:t xml:space="preserve">20 kg. </w:t>
      </w:r>
      <w:r w:rsidRPr="00BD090D">
        <w:t>Příslušné dávkování naleznete v tabulce 2</w:t>
      </w:r>
      <w:r w:rsidR="00594DA3" w:rsidRPr="00BD090D">
        <w:t xml:space="preserve"> (</w:t>
      </w:r>
      <w:r w:rsidRPr="00BD090D">
        <w:t>viz bod</w:t>
      </w:r>
      <w:r w:rsidR="00594DA3" w:rsidRPr="00BD090D">
        <w:t> 5.1).</w:t>
      </w:r>
    </w:p>
    <w:p w14:paraId="756FB865" w14:textId="77777777" w:rsidR="00594DA3" w:rsidRPr="00BD090D" w:rsidRDefault="00594DA3" w:rsidP="00594DA3">
      <w:pPr>
        <w:tabs>
          <w:tab w:val="clear" w:pos="567"/>
        </w:tabs>
        <w:autoSpaceDE w:val="0"/>
        <w:autoSpaceDN w:val="0"/>
        <w:adjustRightInd w:val="0"/>
        <w:spacing w:line="240" w:lineRule="auto"/>
      </w:pPr>
    </w:p>
    <w:p w14:paraId="5A01FC64" w14:textId="77777777" w:rsidR="00FE3536" w:rsidRPr="00BD090D" w:rsidRDefault="00594DA3" w:rsidP="00594DA3">
      <w:pPr>
        <w:pStyle w:val="Body"/>
        <w:keepNext/>
        <w:jc w:val="left"/>
        <w:rPr>
          <w:b/>
          <w:lang w:val="cs-CZ"/>
        </w:rPr>
      </w:pPr>
      <w:r w:rsidRPr="00BD090D">
        <w:rPr>
          <w:b/>
          <w:lang w:val="cs-CZ"/>
        </w:rPr>
        <w:t>Tab</w:t>
      </w:r>
      <w:r w:rsidR="002F4C88" w:rsidRPr="00BD090D">
        <w:rPr>
          <w:b/>
          <w:lang w:val="cs-CZ"/>
        </w:rPr>
        <w:t>ulka</w:t>
      </w:r>
      <w:r w:rsidRPr="00BD090D">
        <w:rPr>
          <w:b/>
          <w:lang w:val="cs-CZ"/>
        </w:rPr>
        <w:t xml:space="preserve"> 2</w:t>
      </w:r>
    </w:p>
    <w:p w14:paraId="193C725B" w14:textId="3E1B801A" w:rsidR="00594DA3" w:rsidRPr="00BD090D" w:rsidRDefault="00FE3536" w:rsidP="00594DA3">
      <w:pPr>
        <w:pStyle w:val="Body"/>
        <w:keepNext/>
        <w:jc w:val="left"/>
        <w:rPr>
          <w:b/>
          <w:bCs/>
          <w:lang w:val="cs-CZ"/>
        </w:rPr>
      </w:pPr>
      <w:r w:rsidRPr="00BD090D">
        <w:rPr>
          <w:b/>
          <w:lang w:val="cs-CZ"/>
        </w:rPr>
        <w:t>D</w:t>
      </w:r>
      <w:r w:rsidR="002F4C88" w:rsidRPr="00BD090D">
        <w:rPr>
          <w:b/>
          <w:lang w:val="cs-CZ"/>
        </w:rPr>
        <w:t xml:space="preserve">oporučená dávka* přípravku </w:t>
      </w:r>
      <w:r w:rsidR="00594DA3" w:rsidRPr="00BD090D">
        <w:rPr>
          <w:b/>
          <w:lang w:val="cs-CZ"/>
        </w:rPr>
        <w:t xml:space="preserve">ISENTRESS </w:t>
      </w:r>
      <w:r w:rsidR="002F4C88" w:rsidRPr="00BD090D">
        <w:rPr>
          <w:b/>
          <w:lang w:val="cs-CZ"/>
        </w:rPr>
        <w:t>g</w:t>
      </w:r>
      <w:r w:rsidR="00594DA3" w:rsidRPr="00BD090D">
        <w:rPr>
          <w:b/>
          <w:lang w:val="cs-CZ"/>
        </w:rPr>
        <w:t>ranule</w:t>
      </w:r>
      <w:r w:rsidR="002F4C88" w:rsidRPr="00BD090D">
        <w:rPr>
          <w:b/>
          <w:lang w:val="cs-CZ"/>
        </w:rPr>
        <w:t xml:space="preserve"> pro perorální suspenzi a žvýkací tablety u</w:t>
      </w:r>
      <w:r w:rsidR="00B00145" w:rsidRPr="00BD090D">
        <w:rPr>
          <w:b/>
          <w:lang w:val="cs-CZ"/>
        </w:rPr>
        <w:t> </w:t>
      </w:r>
      <w:r w:rsidR="002F4C88" w:rsidRPr="00BD090D">
        <w:rPr>
          <w:b/>
          <w:lang w:val="cs-CZ"/>
        </w:rPr>
        <w:t xml:space="preserve">pediatrických pacientů </w:t>
      </w:r>
      <w:r w:rsidR="003642EB" w:rsidRPr="00BD090D">
        <w:rPr>
          <w:b/>
          <w:lang w:val="cs-CZ"/>
        </w:rPr>
        <w:t xml:space="preserve">ve věku nejméně 4 týdny a </w:t>
      </w:r>
      <w:r w:rsidR="00A33A18" w:rsidRPr="00BD090D">
        <w:rPr>
          <w:b/>
          <w:lang w:val="cs-CZ"/>
        </w:rPr>
        <w:t>s tělesnou hmotností</w:t>
      </w:r>
      <w:r w:rsidR="002F4C88" w:rsidRPr="00BD090D">
        <w:rPr>
          <w:b/>
          <w:lang w:val="cs-CZ"/>
        </w:rPr>
        <w:t xml:space="preserve"> </w:t>
      </w:r>
      <w:r w:rsidR="003642EB" w:rsidRPr="00BD090D">
        <w:rPr>
          <w:b/>
          <w:lang w:val="cs-CZ"/>
        </w:rPr>
        <w:t>3 až</w:t>
      </w:r>
      <w:r w:rsidR="002F4C88" w:rsidRPr="00BD090D">
        <w:rPr>
          <w:b/>
          <w:lang w:val="cs-CZ"/>
        </w:rPr>
        <w:t xml:space="preserve"> </w:t>
      </w:r>
      <w:r w:rsidR="00594DA3" w:rsidRPr="00BD090D">
        <w:rPr>
          <w:b/>
          <w:bCs/>
          <w:lang w:val="cs-CZ"/>
        </w:rPr>
        <w:t>25 kg</w:t>
      </w:r>
    </w:p>
    <w:p w14:paraId="3EFBC15C" w14:textId="77777777" w:rsidR="003642EB" w:rsidRPr="00623E44" w:rsidRDefault="003642EB" w:rsidP="003642EB">
      <w:pPr>
        <w:pStyle w:val="Body"/>
        <w:keepNext/>
        <w:jc w:val="left"/>
        <w:rPr>
          <w:b/>
          <w:bCs/>
          <w:lang w:val="cs-CZ"/>
        </w:rPr>
      </w:pP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2827"/>
        <w:gridCol w:w="2763"/>
      </w:tblGrid>
      <w:tr w:rsidR="003642EB" w:rsidRPr="00BD090D" w14:paraId="5054AFCF" w14:textId="77777777" w:rsidTr="00A53D1B">
        <w:trPr>
          <w:trHeight w:val="370"/>
        </w:trPr>
        <w:tc>
          <w:tcPr>
            <w:tcW w:w="1889" w:type="dxa"/>
            <w:shd w:val="clear" w:color="auto" w:fill="auto"/>
          </w:tcPr>
          <w:p w14:paraId="5B35B804" w14:textId="77777777" w:rsidR="003642EB" w:rsidRPr="00BD090D" w:rsidRDefault="003642EB" w:rsidP="00D77E4B">
            <w:pPr>
              <w:autoSpaceDE w:val="0"/>
              <w:autoSpaceDN w:val="0"/>
              <w:adjustRightInd w:val="0"/>
              <w:ind w:left="90" w:hanging="90"/>
              <w:jc w:val="center"/>
              <w:rPr>
                <w:b/>
                <w:bCs/>
                <w:szCs w:val="22"/>
              </w:rPr>
            </w:pPr>
            <w:r w:rsidRPr="00BD090D">
              <w:rPr>
                <w:b/>
                <w:bCs/>
                <w:szCs w:val="22"/>
              </w:rPr>
              <w:t>Tělesná hmotnost</w:t>
            </w:r>
          </w:p>
          <w:p w14:paraId="36E16A3D" w14:textId="77777777" w:rsidR="003642EB" w:rsidRPr="00BD090D" w:rsidRDefault="003642EB" w:rsidP="00D77E4B">
            <w:pPr>
              <w:jc w:val="center"/>
              <w:rPr>
                <w:b/>
                <w:szCs w:val="22"/>
              </w:rPr>
            </w:pPr>
            <w:r w:rsidRPr="00BD090D">
              <w:rPr>
                <w:b/>
                <w:szCs w:val="22"/>
                <w:lang w:val="da-DK"/>
              </w:rPr>
              <w:t>(kg)</w:t>
            </w:r>
          </w:p>
        </w:tc>
        <w:tc>
          <w:tcPr>
            <w:tcW w:w="2827" w:type="dxa"/>
            <w:shd w:val="clear" w:color="auto" w:fill="auto"/>
          </w:tcPr>
          <w:p w14:paraId="00B57883" w14:textId="77777777" w:rsidR="003642EB" w:rsidRPr="00BD090D" w:rsidRDefault="003642EB" w:rsidP="00D77E4B">
            <w:pPr>
              <w:autoSpaceDE w:val="0"/>
              <w:autoSpaceDN w:val="0"/>
              <w:adjustRightInd w:val="0"/>
              <w:ind w:left="90" w:hanging="90"/>
              <w:jc w:val="center"/>
              <w:rPr>
                <w:b/>
                <w:szCs w:val="22"/>
              </w:rPr>
            </w:pPr>
            <w:r w:rsidRPr="00BD090D">
              <w:rPr>
                <w:b/>
                <w:szCs w:val="22"/>
              </w:rPr>
              <w:t>Podávaný objem (dávka) suspenze</w:t>
            </w:r>
          </w:p>
        </w:tc>
        <w:tc>
          <w:tcPr>
            <w:tcW w:w="2763" w:type="dxa"/>
            <w:shd w:val="clear" w:color="auto" w:fill="auto"/>
          </w:tcPr>
          <w:p w14:paraId="4CDCDE9B" w14:textId="77777777" w:rsidR="003642EB" w:rsidRPr="00BD090D" w:rsidRDefault="003642EB" w:rsidP="00D77E4B">
            <w:pPr>
              <w:jc w:val="center"/>
              <w:rPr>
                <w:b/>
                <w:szCs w:val="22"/>
              </w:rPr>
            </w:pPr>
            <w:r w:rsidRPr="00BD090D">
              <w:rPr>
                <w:b/>
                <w:bCs/>
                <w:szCs w:val="22"/>
              </w:rPr>
              <w:t>Počet žvýkacích tablet</w:t>
            </w:r>
          </w:p>
        </w:tc>
      </w:tr>
      <w:tr w:rsidR="003642EB" w:rsidRPr="00BD090D" w14:paraId="1A0D67D3" w14:textId="77777777" w:rsidTr="00A53D1B">
        <w:trPr>
          <w:trHeight w:val="173"/>
        </w:trPr>
        <w:tc>
          <w:tcPr>
            <w:tcW w:w="1889" w:type="dxa"/>
            <w:shd w:val="clear" w:color="auto" w:fill="auto"/>
          </w:tcPr>
          <w:p w14:paraId="5BE972C9" w14:textId="77777777" w:rsidR="003642EB" w:rsidRPr="00BD090D" w:rsidRDefault="003642EB" w:rsidP="00D77E4B">
            <w:pPr>
              <w:jc w:val="center"/>
              <w:rPr>
                <w:b/>
                <w:szCs w:val="22"/>
              </w:rPr>
            </w:pPr>
            <w:r w:rsidRPr="00BD090D">
              <w:rPr>
                <w:szCs w:val="22"/>
                <w:lang w:val="da-DK"/>
              </w:rPr>
              <w:t>3 až méně než 4</w:t>
            </w:r>
          </w:p>
        </w:tc>
        <w:tc>
          <w:tcPr>
            <w:tcW w:w="2827" w:type="dxa"/>
            <w:shd w:val="clear" w:color="auto" w:fill="auto"/>
          </w:tcPr>
          <w:p w14:paraId="25E57A03" w14:textId="77777777" w:rsidR="003642EB" w:rsidRPr="00BD090D" w:rsidRDefault="003642EB" w:rsidP="00D77E4B">
            <w:pPr>
              <w:jc w:val="center"/>
              <w:rPr>
                <w:b/>
                <w:szCs w:val="22"/>
              </w:rPr>
            </w:pPr>
            <w:r w:rsidRPr="00BD090D">
              <w:rPr>
                <w:szCs w:val="22"/>
                <w:lang w:val="da-DK"/>
              </w:rPr>
              <w:t>2,5</w:t>
            </w:r>
            <w:r w:rsidRPr="00BD090D">
              <w:rPr>
                <w:szCs w:val="22"/>
              </w:rPr>
              <w:t xml:space="preserve"> ml (25 mg) </w:t>
            </w:r>
            <w:r w:rsidRPr="00BD090D">
              <w:rPr>
                <w:szCs w:val="22"/>
                <w:lang w:val="da-DK"/>
              </w:rPr>
              <w:t>dvakrát denně</w:t>
            </w:r>
          </w:p>
        </w:tc>
        <w:tc>
          <w:tcPr>
            <w:tcW w:w="2763" w:type="dxa"/>
            <w:vMerge w:val="restart"/>
            <w:shd w:val="clear" w:color="auto" w:fill="auto"/>
          </w:tcPr>
          <w:p w14:paraId="6F869BA1" w14:textId="77777777" w:rsidR="003642EB" w:rsidRPr="00BD090D" w:rsidRDefault="003642EB" w:rsidP="00D77E4B">
            <w:pPr>
              <w:jc w:val="center"/>
              <w:rPr>
                <w:b/>
                <w:szCs w:val="22"/>
              </w:rPr>
            </w:pPr>
          </w:p>
        </w:tc>
      </w:tr>
      <w:tr w:rsidR="003642EB" w:rsidRPr="00BD090D" w14:paraId="027CFFDE" w14:textId="77777777" w:rsidTr="00A53D1B">
        <w:trPr>
          <w:trHeight w:val="173"/>
        </w:trPr>
        <w:tc>
          <w:tcPr>
            <w:tcW w:w="1889" w:type="dxa"/>
            <w:shd w:val="clear" w:color="auto" w:fill="auto"/>
          </w:tcPr>
          <w:p w14:paraId="0F54D8B4" w14:textId="77777777" w:rsidR="003642EB" w:rsidRPr="00BD090D" w:rsidRDefault="003642EB" w:rsidP="00D77E4B">
            <w:pPr>
              <w:jc w:val="center"/>
              <w:rPr>
                <w:b/>
                <w:szCs w:val="22"/>
              </w:rPr>
            </w:pPr>
            <w:r w:rsidRPr="00BD090D">
              <w:rPr>
                <w:szCs w:val="22"/>
                <w:lang w:val="da-DK"/>
              </w:rPr>
              <w:t>4 až méně než 6</w:t>
            </w:r>
          </w:p>
        </w:tc>
        <w:tc>
          <w:tcPr>
            <w:tcW w:w="2827" w:type="dxa"/>
            <w:shd w:val="clear" w:color="auto" w:fill="auto"/>
          </w:tcPr>
          <w:p w14:paraId="450A3D11" w14:textId="77777777" w:rsidR="003642EB" w:rsidRPr="00BD090D" w:rsidRDefault="003642EB" w:rsidP="00D77E4B">
            <w:pPr>
              <w:jc w:val="center"/>
              <w:rPr>
                <w:b/>
                <w:szCs w:val="22"/>
              </w:rPr>
            </w:pPr>
            <w:r w:rsidRPr="00BD090D">
              <w:rPr>
                <w:szCs w:val="22"/>
                <w:lang w:val="da-DK"/>
              </w:rPr>
              <w:t>3</w:t>
            </w:r>
            <w:r w:rsidRPr="00BD090D">
              <w:rPr>
                <w:szCs w:val="22"/>
              </w:rPr>
              <w:t xml:space="preserve"> ml (30 mg) </w:t>
            </w:r>
            <w:r w:rsidRPr="00BD090D">
              <w:rPr>
                <w:szCs w:val="22"/>
                <w:lang w:val="da-DK"/>
              </w:rPr>
              <w:t>dvakrát denně</w:t>
            </w:r>
          </w:p>
        </w:tc>
        <w:tc>
          <w:tcPr>
            <w:tcW w:w="2763" w:type="dxa"/>
            <w:vMerge/>
            <w:shd w:val="clear" w:color="auto" w:fill="auto"/>
          </w:tcPr>
          <w:p w14:paraId="34D5A08D" w14:textId="77777777" w:rsidR="003642EB" w:rsidRPr="00BD090D" w:rsidRDefault="003642EB" w:rsidP="00D77E4B">
            <w:pPr>
              <w:jc w:val="center"/>
              <w:rPr>
                <w:b/>
                <w:szCs w:val="22"/>
              </w:rPr>
            </w:pPr>
          </w:p>
        </w:tc>
      </w:tr>
      <w:tr w:rsidR="003642EB" w:rsidRPr="00BD090D" w14:paraId="05BBEC1E" w14:textId="77777777" w:rsidTr="00A53D1B">
        <w:trPr>
          <w:trHeight w:val="173"/>
        </w:trPr>
        <w:tc>
          <w:tcPr>
            <w:tcW w:w="1889" w:type="dxa"/>
            <w:shd w:val="clear" w:color="auto" w:fill="auto"/>
          </w:tcPr>
          <w:p w14:paraId="1070956F" w14:textId="77777777" w:rsidR="003642EB" w:rsidRPr="00BD090D" w:rsidRDefault="00CC0003" w:rsidP="00D77E4B">
            <w:pPr>
              <w:jc w:val="center"/>
              <w:rPr>
                <w:b/>
                <w:szCs w:val="22"/>
              </w:rPr>
            </w:pPr>
            <w:r w:rsidRPr="00BD090D">
              <w:rPr>
                <w:noProof/>
                <w:szCs w:val="22"/>
                <w:lang w:val="en-US"/>
              </w:rPr>
              <mc:AlternateContent>
                <mc:Choice Requires="wps">
                  <w:drawing>
                    <wp:anchor distT="0" distB="0" distL="114300" distR="114300" simplePos="0" relativeHeight="251639296" behindDoc="0" locked="0" layoutInCell="1" allowOverlap="1" wp14:anchorId="461E2F1E" wp14:editId="0F0269B8">
                      <wp:simplePos x="0" y="0"/>
                      <wp:positionH relativeFrom="column">
                        <wp:posOffset>-1266190</wp:posOffset>
                      </wp:positionH>
                      <wp:positionV relativeFrom="paragraph">
                        <wp:posOffset>-6350</wp:posOffset>
                      </wp:positionV>
                      <wp:extent cx="0" cy="1188720"/>
                      <wp:effectExtent l="635" t="3175" r="0" b="0"/>
                      <wp:wrapNone/>
                      <wp:docPr id="5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798E1FF1" id="_x0000_t32" coordsize="21600,21600" o:spt="32" o:oned="t" path="m,l21600,21600e" filled="f">
                      <v:path arrowok="t" fillok="f" o:connecttype="none"/>
                      <o:lock v:ext="edit" shapetype="t"/>
                    </v:shapetype>
                    <v:shape id="AutoShape 6" o:spid="_x0000_s1026" type="#_x0000_t32" style="position:absolute;margin-left:-99.7pt;margin-top:-.5pt;width:0;height:93.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" stroked="f">
                      <v:stroke startarrowwidth="narrow" startarrowlength="short" endarrowwidth="narrow" endarrowlength="short"/>
                    </v:shape>
                  </w:pict>
                </mc:Fallback>
              </mc:AlternateContent>
            </w:r>
            <w:r w:rsidR="003642EB" w:rsidRPr="00BD090D">
              <w:rPr>
                <w:szCs w:val="22"/>
                <w:lang w:val="da-DK"/>
              </w:rPr>
              <w:t>6 až méně než 8</w:t>
            </w:r>
          </w:p>
        </w:tc>
        <w:tc>
          <w:tcPr>
            <w:tcW w:w="2827" w:type="dxa"/>
            <w:shd w:val="clear" w:color="auto" w:fill="auto"/>
          </w:tcPr>
          <w:p w14:paraId="4A217621" w14:textId="77777777" w:rsidR="003642EB" w:rsidRPr="00BD090D" w:rsidRDefault="003642EB" w:rsidP="00D77E4B">
            <w:pPr>
              <w:jc w:val="center"/>
              <w:rPr>
                <w:b/>
                <w:szCs w:val="22"/>
              </w:rPr>
            </w:pPr>
            <w:r w:rsidRPr="00BD090D">
              <w:rPr>
                <w:szCs w:val="22"/>
                <w:lang w:val="da-DK"/>
              </w:rPr>
              <w:t>4</w:t>
            </w:r>
            <w:r w:rsidRPr="00BD090D">
              <w:rPr>
                <w:szCs w:val="22"/>
              </w:rPr>
              <w:t xml:space="preserve"> ml (40 mg) </w:t>
            </w:r>
            <w:r w:rsidRPr="00BD090D">
              <w:rPr>
                <w:szCs w:val="22"/>
                <w:lang w:val="da-DK"/>
              </w:rPr>
              <w:t>dvakrát denně</w:t>
            </w:r>
          </w:p>
        </w:tc>
        <w:tc>
          <w:tcPr>
            <w:tcW w:w="2763" w:type="dxa"/>
            <w:vMerge/>
            <w:shd w:val="clear" w:color="auto" w:fill="auto"/>
          </w:tcPr>
          <w:p w14:paraId="00BDA051" w14:textId="77777777" w:rsidR="003642EB" w:rsidRPr="00BD090D" w:rsidRDefault="003642EB" w:rsidP="00D77E4B">
            <w:pPr>
              <w:jc w:val="center"/>
              <w:rPr>
                <w:b/>
                <w:szCs w:val="22"/>
              </w:rPr>
            </w:pPr>
          </w:p>
        </w:tc>
      </w:tr>
      <w:tr w:rsidR="003642EB" w:rsidRPr="00BD090D" w14:paraId="455AF2C3" w14:textId="77777777" w:rsidTr="00A53D1B">
        <w:trPr>
          <w:trHeight w:val="173"/>
        </w:trPr>
        <w:tc>
          <w:tcPr>
            <w:tcW w:w="1889" w:type="dxa"/>
            <w:shd w:val="clear" w:color="auto" w:fill="auto"/>
          </w:tcPr>
          <w:p w14:paraId="155DE038" w14:textId="77777777" w:rsidR="003642EB" w:rsidRPr="00BD090D" w:rsidRDefault="003642EB" w:rsidP="00D77E4B">
            <w:pPr>
              <w:jc w:val="center"/>
              <w:rPr>
                <w:b/>
                <w:szCs w:val="22"/>
              </w:rPr>
            </w:pPr>
            <w:r w:rsidRPr="00BD090D">
              <w:rPr>
                <w:szCs w:val="22"/>
                <w:lang w:val="da-DK"/>
              </w:rPr>
              <w:t>8 až méně než 11</w:t>
            </w:r>
          </w:p>
        </w:tc>
        <w:tc>
          <w:tcPr>
            <w:tcW w:w="2827" w:type="dxa"/>
            <w:shd w:val="clear" w:color="auto" w:fill="auto"/>
          </w:tcPr>
          <w:p w14:paraId="4D6F6E7C" w14:textId="77777777" w:rsidR="003642EB" w:rsidRPr="00BD090D" w:rsidRDefault="003642EB" w:rsidP="00D77E4B">
            <w:pPr>
              <w:jc w:val="center"/>
              <w:rPr>
                <w:b/>
                <w:szCs w:val="22"/>
              </w:rPr>
            </w:pPr>
            <w:r w:rsidRPr="00BD090D">
              <w:rPr>
                <w:szCs w:val="22"/>
                <w:lang w:val="da-DK"/>
              </w:rPr>
              <w:t>6</w:t>
            </w:r>
            <w:r w:rsidRPr="00BD090D">
              <w:rPr>
                <w:szCs w:val="22"/>
              </w:rPr>
              <w:t xml:space="preserve"> ml (60 mg) </w:t>
            </w:r>
            <w:r w:rsidRPr="00BD090D">
              <w:rPr>
                <w:szCs w:val="22"/>
                <w:lang w:val="da-DK"/>
              </w:rPr>
              <w:t>dvakrát denně</w:t>
            </w:r>
          </w:p>
        </w:tc>
        <w:tc>
          <w:tcPr>
            <w:tcW w:w="2763" w:type="dxa"/>
            <w:vMerge/>
            <w:shd w:val="clear" w:color="auto" w:fill="auto"/>
          </w:tcPr>
          <w:p w14:paraId="46EE7713" w14:textId="77777777" w:rsidR="003642EB" w:rsidRPr="00BD090D" w:rsidRDefault="003642EB" w:rsidP="00D77E4B">
            <w:pPr>
              <w:jc w:val="center"/>
              <w:rPr>
                <w:b/>
                <w:szCs w:val="22"/>
              </w:rPr>
            </w:pPr>
          </w:p>
        </w:tc>
      </w:tr>
      <w:tr w:rsidR="003642EB" w:rsidRPr="00BD090D" w14:paraId="78103689" w14:textId="77777777" w:rsidTr="00A53D1B">
        <w:trPr>
          <w:trHeight w:val="173"/>
        </w:trPr>
        <w:tc>
          <w:tcPr>
            <w:tcW w:w="1889" w:type="dxa"/>
            <w:shd w:val="clear" w:color="auto" w:fill="auto"/>
          </w:tcPr>
          <w:p w14:paraId="4D1FFB08" w14:textId="77777777" w:rsidR="003642EB" w:rsidRPr="00BD090D" w:rsidRDefault="003642EB" w:rsidP="00D77E4B">
            <w:pPr>
              <w:jc w:val="center"/>
              <w:rPr>
                <w:b/>
                <w:szCs w:val="22"/>
              </w:rPr>
            </w:pPr>
            <w:r w:rsidRPr="00BD090D">
              <w:rPr>
                <w:szCs w:val="22"/>
                <w:lang w:val="da-DK"/>
              </w:rPr>
              <w:t>11 až méně než 14</w:t>
            </w:r>
            <w:r w:rsidRPr="00BD090D">
              <w:rPr>
                <w:szCs w:val="22"/>
                <w:vertAlign w:val="superscript"/>
              </w:rPr>
              <w:t>†</w:t>
            </w:r>
          </w:p>
        </w:tc>
        <w:tc>
          <w:tcPr>
            <w:tcW w:w="2827" w:type="dxa"/>
            <w:shd w:val="clear" w:color="auto" w:fill="auto"/>
          </w:tcPr>
          <w:p w14:paraId="5EEE33BA" w14:textId="77777777" w:rsidR="003642EB" w:rsidRPr="00BD090D" w:rsidRDefault="003642EB" w:rsidP="00D77E4B">
            <w:pPr>
              <w:jc w:val="center"/>
              <w:rPr>
                <w:b/>
                <w:szCs w:val="22"/>
              </w:rPr>
            </w:pPr>
            <w:r w:rsidRPr="00BD090D">
              <w:rPr>
                <w:szCs w:val="22"/>
                <w:lang w:val="da-DK"/>
              </w:rPr>
              <w:t>8</w:t>
            </w:r>
            <w:r w:rsidRPr="00BD090D">
              <w:rPr>
                <w:szCs w:val="22"/>
              </w:rPr>
              <w:t xml:space="preserve"> ml (80 mg) </w:t>
            </w:r>
            <w:r w:rsidRPr="00BD090D">
              <w:rPr>
                <w:szCs w:val="22"/>
                <w:lang w:val="da-DK"/>
              </w:rPr>
              <w:t>dvakrát denně</w:t>
            </w:r>
          </w:p>
        </w:tc>
        <w:tc>
          <w:tcPr>
            <w:tcW w:w="2763" w:type="dxa"/>
            <w:shd w:val="clear" w:color="auto" w:fill="auto"/>
          </w:tcPr>
          <w:p w14:paraId="73434DE5" w14:textId="77777777" w:rsidR="003642EB" w:rsidRPr="00BD090D" w:rsidRDefault="003642EB" w:rsidP="00D77E4B">
            <w:pPr>
              <w:jc w:val="center"/>
              <w:rPr>
                <w:b/>
                <w:szCs w:val="22"/>
              </w:rPr>
            </w:pPr>
            <w:r w:rsidRPr="00BD090D">
              <w:rPr>
                <w:szCs w:val="22"/>
                <w:lang w:val="da-DK"/>
              </w:rPr>
              <w:t>3</w:t>
            </w:r>
            <w:r w:rsidRPr="00BD090D">
              <w:rPr>
                <w:szCs w:val="22"/>
              </w:rPr>
              <w:t> </w:t>
            </w:r>
            <w:r w:rsidRPr="00BD090D">
              <w:rPr>
                <w:szCs w:val="22"/>
                <w:lang w:val="da-DK"/>
              </w:rPr>
              <w:t>x</w:t>
            </w:r>
            <w:r w:rsidRPr="00BD090D">
              <w:rPr>
                <w:szCs w:val="22"/>
              </w:rPr>
              <w:t> </w:t>
            </w:r>
            <w:r w:rsidRPr="00BD090D">
              <w:rPr>
                <w:szCs w:val="22"/>
                <w:lang w:val="da-DK"/>
              </w:rPr>
              <w:t>25</w:t>
            </w:r>
            <w:r w:rsidRPr="00BD090D">
              <w:rPr>
                <w:szCs w:val="22"/>
              </w:rPr>
              <w:t> </w:t>
            </w:r>
            <w:r w:rsidRPr="00BD090D">
              <w:rPr>
                <w:szCs w:val="22"/>
                <w:lang w:val="da-DK"/>
              </w:rPr>
              <w:t>mg dvakrát denně</w:t>
            </w:r>
          </w:p>
        </w:tc>
      </w:tr>
      <w:tr w:rsidR="003642EB" w:rsidRPr="00BD090D" w14:paraId="430FC7D1" w14:textId="77777777" w:rsidTr="00A53D1B">
        <w:trPr>
          <w:trHeight w:val="173"/>
        </w:trPr>
        <w:tc>
          <w:tcPr>
            <w:tcW w:w="1889" w:type="dxa"/>
            <w:shd w:val="clear" w:color="auto" w:fill="auto"/>
          </w:tcPr>
          <w:p w14:paraId="210918C9" w14:textId="77777777" w:rsidR="003642EB" w:rsidRPr="00BD090D" w:rsidRDefault="003642EB" w:rsidP="00D77E4B">
            <w:pPr>
              <w:jc w:val="center"/>
              <w:rPr>
                <w:b/>
                <w:szCs w:val="22"/>
              </w:rPr>
            </w:pPr>
            <w:r w:rsidRPr="00BD090D">
              <w:rPr>
                <w:szCs w:val="22"/>
                <w:lang w:val="da-DK"/>
              </w:rPr>
              <w:t>14 až méně než 20</w:t>
            </w:r>
            <w:r w:rsidRPr="00BD090D">
              <w:rPr>
                <w:szCs w:val="22"/>
                <w:vertAlign w:val="superscript"/>
              </w:rPr>
              <w:t>†</w:t>
            </w:r>
          </w:p>
        </w:tc>
        <w:tc>
          <w:tcPr>
            <w:tcW w:w="2827" w:type="dxa"/>
            <w:shd w:val="clear" w:color="auto" w:fill="auto"/>
          </w:tcPr>
          <w:p w14:paraId="7508A9F6" w14:textId="77777777" w:rsidR="003642EB" w:rsidRPr="00BD090D" w:rsidRDefault="003642EB" w:rsidP="00D77E4B">
            <w:pPr>
              <w:jc w:val="center"/>
              <w:rPr>
                <w:b/>
                <w:szCs w:val="22"/>
              </w:rPr>
            </w:pPr>
            <w:r w:rsidRPr="00BD090D">
              <w:rPr>
                <w:szCs w:val="22"/>
              </w:rPr>
              <w:t xml:space="preserve">10 ml (100 mg) </w:t>
            </w:r>
            <w:r w:rsidRPr="00BD090D">
              <w:rPr>
                <w:szCs w:val="22"/>
                <w:lang w:val="da-DK"/>
              </w:rPr>
              <w:t>dvakrát denně</w:t>
            </w:r>
          </w:p>
        </w:tc>
        <w:tc>
          <w:tcPr>
            <w:tcW w:w="2763" w:type="dxa"/>
            <w:shd w:val="clear" w:color="auto" w:fill="auto"/>
          </w:tcPr>
          <w:p w14:paraId="686D457D" w14:textId="77777777" w:rsidR="003642EB" w:rsidRPr="00BD090D" w:rsidRDefault="003642EB" w:rsidP="00D77E4B">
            <w:pPr>
              <w:jc w:val="center"/>
              <w:rPr>
                <w:b/>
                <w:szCs w:val="22"/>
              </w:rPr>
            </w:pPr>
            <w:r w:rsidRPr="00BD090D">
              <w:rPr>
                <w:szCs w:val="22"/>
              </w:rPr>
              <w:t>1 x 100 mg dvakrát denně</w:t>
            </w:r>
          </w:p>
        </w:tc>
      </w:tr>
      <w:tr w:rsidR="003642EB" w:rsidRPr="00BD090D" w14:paraId="2D77AE42" w14:textId="77777777" w:rsidTr="00A53D1B">
        <w:trPr>
          <w:trHeight w:val="185"/>
        </w:trPr>
        <w:tc>
          <w:tcPr>
            <w:tcW w:w="1889" w:type="dxa"/>
            <w:shd w:val="clear" w:color="auto" w:fill="auto"/>
          </w:tcPr>
          <w:p w14:paraId="4F717CFC" w14:textId="77777777" w:rsidR="003642EB" w:rsidRPr="00BD090D" w:rsidRDefault="003642EB" w:rsidP="00D77E4B">
            <w:pPr>
              <w:jc w:val="center"/>
              <w:rPr>
                <w:b/>
                <w:szCs w:val="22"/>
              </w:rPr>
            </w:pPr>
            <w:r w:rsidRPr="00BD090D">
              <w:rPr>
                <w:szCs w:val="22"/>
                <w:lang w:val="da-DK"/>
              </w:rPr>
              <w:t>20 až méně než 25</w:t>
            </w:r>
          </w:p>
        </w:tc>
        <w:tc>
          <w:tcPr>
            <w:tcW w:w="2827" w:type="dxa"/>
            <w:shd w:val="clear" w:color="auto" w:fill="auto"/>
          </w:tcPr>
          <w:p w14:paraId="4FD4A424" w14:textId="77777777" w:rsidR="003642EB" w:rsidRPr="00BD090D" w:rsidRDefault="003642EB" w:rsidP="00D77E4B">
            <w:pPr>
              <w:jc w:val="center"/>
              <w:rPr>
                <w:b/>
                <w:szCs w:val="22"/>
              </w:rPr>
            </w:pPr>
          </w:p>
        </w:tc>
        <w:tc>
          <w:tcPr>
            <w:tcW w:w="2763" w:type="dxa"/>
            <w:shd w:val="clear" w:color="auto" w:fill="auto"/>
          </w:tcPr>
          <w:p w14:paraId="2BA9D5B1" w14:textId="77777777" w:rsidR="003642EB" w:rsidRPr="00BD090D" w:rsidRDefault="003642EB" w:rsidP="00D77E4B">
            <w:pPr>
              <w:jc w:val="center"/>
              <w:rPr>
                <w:b/>
                <w:szCs w:val="22"/>
              </w:rPr>
            </w:pPr>
            <w:r w:rsidRPr="00BD090D">
              <w:rPr>
                <w:szCs w:val="22"/>
              </w:rPr>
              <w:t>1,5 x 100 mg</w:t>
            </w:r>
            <w:r w:rsidRPr="00BD090D">
              <w:rPr>
                <w:szCs w:val="22"/>
                <w:vertAlign w:val="superscript"/>
              </w:rPr>
              <w:t xml:space="preserve">‡ </w:t>
            </w:r>
            <w:r w:rsidRPr="00BD090D">
              <w:rPr>
                <w:szCs w:val="22"/>
              </w:rPr>
              <w:t>dvakrát denně</w:t>
            </w:r>
          </w:p>
        </w:tc>
      </w:tr>
      <w:tr w:rsidR="003642EB" w:rsidRPr="00BD090D" w14:paraId="0CDE56EA" w14:textId="77777777" w:rsidTr="00A53D1B">
        <w:trPr>
          <w:trHeight w:val="1062"/>
        </w:trPr>
        <w:tc>
          <w:tcPr>
            <w:tcW w:w="7479" w:type="dxa"/>
            <w:gridSpan w:val="3"/>
            <w:shd w:val="clear" w:color="auto" w:fill="auto"/>
          </w:tcPr>
          <w:p w14:paraId="6364F457" w14:textId="524EA170" w:rsidR="003642EB" w:rsidRPr="005337D5" w:rsidRDefault="003642EB" w:rsidP="00D77E4B">
            <w:pPr>
              <w:autoSpaceDE w:val="0"/>
              <w:autoSpaceDN w:val="0"/>
              <w:adjustRightInd w:val="0"/>
              <w:rPr>
                <w:szCs w:val="22"/>
              </w:rPr>
            </w:pPr>
            <w:r w:rsidRPr="00BD090D">
              <w:rPr>
                <w:szCs w:val="22"/>
              </w:rPr>
              <w:t xml:space="preserve">*Na tělesné hmotnosti založené dávkovací doporučení pro žvýkací tabletu a perorální suspenzi v 10 ml vody </w:t>
            </w:r>
            <w:r w:rsidR="00373F93" w:rsidRPr="00BD090D">
              <w:rPr>
                <w:szCs w:val="22"/>
              </w:rPr>
              <w:t>vycház</w:t>
            </w:r>
            <w:r w:rsidR="00295E2C" w:rsidRPr="00BD090D">
              <w:rPr>
                <w:szCs w:val="22"/>
              </w:rPr>
              <w:t>í</w:t>
            </w:r>
            <w:r w:rsidR="00373F93" w:rsidRPr="00BD090D">
              <w:rPr>
                <w:szCs w:val="22"/>
              </w:rPr>
              <w:t xml:space="preserve"> z dávky</w:t>
            </w:r>
            <w:r w:rsidRPr="00BD090D">
              <w:rPr>
                <w:szCs w:val="22"/>
              </w:rPr>
              <w:t xml:space="preserve"> přibližně 6 mg/kg/dávka dvakrát denně </w:t>
            </w:r>
            <w:r w:rsidRPr="00A53D1B">
              <w:rPr>
                <w:i/>
                <w:szCs w:val="22"/>
              </w:rPr>
              <w:t>(viz bod</w:t>
            </w:r>
            <w:r w:rsidRPr="005337D5">
              <w:rPr>
                <w:szCs w:val="22"/>
              </w:rPr>
              <w:t> </w:t>
            </w:r>
            <w:r w:rsidRPr="00A53D1B">
              <w:rPr>
                <w:i/>
                <w:szCs w:val="22"/>
              </w:rPr>
              <w:t>5.2).</w:t>
            </w:r>
          </w:p>
          <w:p w14:paraId="32FE89B2" w14:textId="2D943256" w:rsidR="003642EB" w:rsidRPr="00BD090D" w:rsidRDefault="003642EB" w:rsidP="00D77E4B">
            <w:pPr>
              <w:autoSpaceDE w:val="0"/>
              <w:autoSpaceDN w:val="0"/>
              <w:adjustRightInd w:val="0"/>
              <w:ind w:left="90" w:hanging="90"/>
              <w:rPr>
                <w:szCs w:val="22"/>
              </w:rPr>
            </w:pPr>
            <w:r w:rsidRPr="00BD090D">
              <w:rPr>
                <w:szCs w:val="22"/>
                <w:vertAlign w:val="superscript"/>
              </w:rPr>
              <w:t>†</w:t>
            </w:r>
            <w:r w:rsidRPr="00BD090D">
              <w:rPr>
                <w:color w:val="000000"/>
                <w:szCs w:val="22"/>
              </w:rPr>
              <w:t>Při tělesné hmotnosti mezi 11 a 20</w:t>
            </w:r>
            <w:r w:rsidRPr="00BD090D">
              <w:rPr>
                <w:szCs w:val="22"/>
              </w:rPr>
              <w:t> </w:t>
            </w:r>
            <w:r w:rsidRPr="00BD090D">
              <w:rPr>
                <w:color w:val="000000"/>
                <w:szCs w:val="22"/>
              </w:rPr>
              <w:t>kg lze použít kteroukoli z formulací.</w:t>
            </w:r>
          </w:p>
          <w:p w14:paraId="69F52E34" w14:textId="77777777" w:rsidR="003642EB" w:rsidRPr="00BD090D" w:rsidRDefault="003642EB" w:rsidP="00D77E4B">
            <w:pPr>
              <w:autoSpaceDE w:val="0"/>
              <w:autoSpaceDN w:val="0"/>
              <w:adjustRightInd w:val="0"/>
              <w:ind w:left="90" w:hanging="90"/>
              <w:rPr>
                <w:szCs w:val="22"/>
              </w:rPr>
            </w:pPr>
            <w:r w:rsidRPr="00BD090D">
              <w:rPr>
                <w:szCs w:val="22"/>
              </w:rPr>
              <w:t>Poznámka: žvýkací tablety jsou k dispozici jako 25mg a 100mg tablety.</w:t>
            </w:r>
          </w:p>
          <w:p w14:paraId="7F3EFFC6" w14:textId="64D418E9" w:rsidR="003642EB" w:rsidRDefault="003642EB" w:rsidP="00D77E4B">
            <w:pPr>
              <w:autoSpaceDE w:val="0"/>
              <w:autoSpaceDN w:val="0"/>
              <w:adjustRightInd w:val="0"/>
              <w:ind w:left="90" w:right="-2036" w:hanging="90"/>
              <w:rPr>
                <w:color w:val="000000"/>
                <w:szCs w:val="22"/>
              </w:rPr>
            </w:pPr>
            <w:r w:rsidRPr="00BD090D">
              <w:rPr>
                <w:szCs w:val="22"/>
                <w:vertAlign w:val="superscript"/>
              </w:rPr>
              <w:t>‡</w:t>
            </w:r>
            <w:r w:rsidRPr="00BD090D">
              <w:rPr>
                <w:color w:val="000000"/>
                <w:szCs w:val="22"/>
              </w:rPr>
              <w:t xml:space="preserve">100mg žvýkací tabletu lze dělit na stejné </w:t>
            </w:r>
            <w:r w:rsidR="00372374">
              <w:rPr>
                <w:color w:val="000000"/>
                <w:szCs w:val="22"/>
              </w:rPr>
              <w:t>50mg dávky</w:t>
            </w:r>
            <w:r w:rsidRPr="00BD090D">
              <w:rPr>
                <w:color w:val="000000"/>
                <w:szCs w:val="22"/>
              </w:rPr>
              <w:t>.</w:t>
            </w:r>
          </w:p>
          <w:p w14:paraId="7DFA7819" w14:textId="292A5844" w:rsidR="00372374" w:rsidRPr="00BD090D" w:rsidRDefault="003C24AF" w:rsidP="00D77E4B">
            <w:pPr>
              <w:autoSpaceDE w:val="0"/>
              <w:autoSpaceDN w:val="0"/>
              <w:adjustRightInd w:val="0"/>
              <w:ind w:left="90" w:right="-2036" w:hanging="90"/>
              <w:rPr>
                <w:szCs w:val="22"/>
              </w:rPr>
            </w:pPr>
            <w:bookmarkStart w:id="34" w:name="_Hlk77585268"/>
            <w:r>
              <w:rPr>
                <w:color w:val="000000"/>
                <w:szCs w:val="22"/>
              </w:rPr>
              <w:t>Pokud je to možné, je třeba se vyvarovat d</w:t>
            </w:r>
            <w:r w:rsidR="00372374">
              <w:rPr>
                <w:color w:val="000000"/>
                <w:szCs w:val="22"/>
              </w:rPr>
              <w:t>ělení tablet.</w:t>
            </w:r>
            <w:bookmarkEnd w:id="34"/>
          </w:p>
        </w:tc>
      </w:tr>
    </w:tbl>
    <w:p w14:paraId="7BF4A87A" w14:textId="083AD642" w:rsidR="00EB5B7E" w:rsidRPr="00BD090D" w:rsidRDefault="00EB5B7E" w:rsidP="003C24AF">
      <w:pPr>
        <w:keepNext/>
        <w:tabs>
          <w:tab w:val="clear" w:pos="567"/>
        </w:tabs>
        <w:autoSpaceDE w:val="0"/>
        <w:autoSpaceDN w:val="0"/>
        <w:adjustRightInd w:val="0"/>
        <w:spacing w:line="240" w:lineRule="auto"/>
        <w:rPr>
          <w:szCs w:val="22"/>
        </w:rPr>
      </w:pPr>
      <w:r w:rsidRPr="00BD090D">
        <w:rPr>
          <w:szCs w:val="22"/>
        </w:rPr>
        <w:t>Pro předčasně narozené novorozence nejsou dostupná žádná data. Užívání přípravku ISENTRESSS u</w:t>
      </w:r>
      <w:r w:rsidR="008D4FD5">
        <w:rPr>
          <w:szCs w:val="22"/>
        </w:rPr>
        <w:t> </w:t>
      </w:r>
      <w:r w:rsidR="00582CFC" w:rsidRPr="00BD090D">
        <w:rPr>
          <w:szCs w:val="22"/>
        </w:rPr>
        <w:t>předčasně narozených novorozenců není doporučeno.</w:t>
      </w:r>
    </w:p>
    <w:p w14:paraId="73F03ACA" w14:textId="77777777" w:rsidR="00582CFC" w:rsidRPr="00BD090D" w:rsidRDefault="00582CFC" w:rsidP="00594DA3">
      <w:pPr>
        <w:keepNext/>
        <w:tabs>
          <w:tab w:val="clear" w:pos="567"/>
        </w:tabs>
        <w:autoSpaceDE w:val="0"/>
        <w:autoSpaceDN w:val="0"/>
        <w:adjustRightInd w:val="0"/>
        <w:spacing w:line="240" w:lineRule="auto"/>
        <w:rPr>
          <w:szCs w:val="22"/>
        </w:rPr>
      </w:pPr>
    </w:p>
    <w:p w14:paraId="799B9392" w14:textId="77777777" w:rsidR="004537B8" w:rsidRPr="00BD090D" w:rsidRDefault="004537B8" w:rsidP="00C270BB">
      <w:pPr>
        <w:spacing w:line="240" w:lineRule="auto"/>
        <w:rPr>
          <w:iCs/>
          <w:szCs w:val="22"/>
        </w:rPr>
      </w:pPr>
      <w:r w:rsidRPr="00BD090D">
        <w:rPr>
          <w:iCs/>
          <w:szCs w:val="22"/>
        </w:rPr>
        <w:t>Pacienty je nutno poučit, aby docházeli na sjednaná vyšetření, protože dávkování přípravku ISENTRESS se musí s růstem dítěte upravovat.</w:t>
      </w:r>
    </w:p>
    <w:p w14:paraId="60792F97" w14:textId="77777777" w:rsidR="004537B8" w:rsidRPr="00BD090D" w:rsidRDefault="004537B8" w:rsidP="00C270BB">
      <w:pPr>
        <w:spacing w:line="240" w:lineRule="auto"/>
        <w:rPr>
          <w:iCs/>
          <w:szCs w:val="22"/>
        </w:rPr>
      </w:pPr>
    </w:p>
    <w:p w14:paraId="24238EE5" w14:textId="77777777" w:rsidR="00B00145" w:rsidRPr="00BD090D" w:rsidRDefault="00B00145" w:rsidP="00C270BB">
      <w:pPr>
        <w:spacing w:line="240" w:lineRule="auto"/>
        <w:rPr>
          <w:iCs/>
          <w:szCs w:val="22"/>
        </w:rPr>
      </w:pPr>
      <w:r w:rsidRPr="00BD090D">
        <w:rPr>
          <w:iCs/>
          <w:szCs w:val="22"/>
        </w:rPr>
        <w:t>Další dostupné lékové formy a síly</w:t>
      </w:r>
    </w:p>
    <w:p w14:paraId="032DB545" w14:textId="34E9F589" w:rsidR="00EB5B7E" w:rsidRPr="00BD090D" w:rsidRDefault="004537B8" w:rsidP="00EB5B7E">
      <w:pPr>
        <w:tabs>
          <w:tab w:val="clear" w:pos="567"/>
        </w:tabs>
        <w:autoSpaceDE w:val="0"/>
        <w:autoSpaceDN w:val="0"/>
        <w:adjustRightInd w:val="0"/>
        <w:spacing w:line="240" w:lineRule="auto"/>
        <w:rPr>
          <w:szCs w:val="22"/>
        </w:rPr>
      </w:pPr>
      <w:r w:rsidRPr="00BD090D">
        <w:rPr>
          <w:iCs/>
          <w:szCs w:val="22"/>
        </w:rPr>
        <w:t xml:space="preserve">Přípravek ISENTRESS je </w:t>
      </w:r>
      <w:r w:rsidR="00B54A79" w:rsidRPr="00BD090D">
        <w:rPr>
          <w:iCs/>
          <w:szCs w:val="22"/>
        </w:rPr>
        <w:t xml:space="preserve">také </w:t>
      </w:r>
      <w:r w:rsidR="00F80A37" w:rsidRPr="00BD090D">
        <w:rPr>
          <w:iCs/>
          <w:szCs w:val="22"/>
        </w:rPr>
        <w:t xml:space="preserve">dostupný ve 400mg tabletě </w:t>
      </w:r>
      <w:r w:rsidR="00302E41" w:rsidRPr="00BD090D">
        <w:rPr>
          <w:iCs/>
          <w:szCs w:val="22"/>
        </w:rPr>
        <w:t>a jako granule</w:t>
      </w:r>
      <w:r w:rsidR="00302E41" w:rsidRPr="00BD090D">
        <w:rPr>
          <w:szCs w:val="22"/>
        </w:rPr>
        <w:t xml:space="preserve"> pro perorální suspenzi. Další informace o</w:t>
      </w:r>
      <w:r w:rsidR="00A12AD5" w:rsidRPr="00BD090D">
        <w:rPr>
          <w:szCs w:val="22"/>
        </w:rPr>
        <w:t> </w:t>
      </w:r>
      <w:r w:rsidR="00302E41" w:rsidRPr="00BD090D">
        <w:rPr>
          <w:szCs w:val="22"/>
        </w:rPr>
        <w:t xml:space="preserve">dávkování </w:t>
      </w:r>
      <w:r w:rsidR="002646F9" w:rsidRPr="00BD090D">
        <w:rPr>
          <w:szCs w:val="22"/>
        </w:rPr>
        <w:t xml:space="preserve">400mg </w:t>
      </w:r>
      <w:r w:rsidR="00302E41" w:rsidRPr="00BD090D">
        <w:rPr>
          <w:szCs w:val="22"/>
        </w:rPr>
        <w:t>tablet a granulí pro perorální suspenzi naleznete v souhrnech údajů o</w:t>
      </w:r>
      <w:r w:rsidR="008D4FD5">
        <w:rPr>
          <w:szCs w:val="22"/>
        </w:rPr>
        <w:t> </w:t>
      </w:r>
      <w:r w:rsidR="00302E41" w:rsidRPr="00BD090D">
        <w:rPr>
          <w:szCs w:val="22"/>
        </w:rPr>
        <w:t xml:space="preserve">přípravku těchto </w:t>
      </w:r>
      <w:r w:rsidR="00B555F7" w:rsidRPr="00BD090D">
        <w:rPr>
          <w:szCs w:val="22"/>
        </w:rPr>
        <w:t>lékových forem.</w:t>
      </w:r>
      <w:r w:rsidR="00EB5B7E" w:rsidRPr="00BD090D">
        <w:rPr>
          <w:szCs w:val="22"/>
        </w:rPr>
        <w:t xml:space="preserve"> Bezpečnost a účinnost raltegraviru </w:t>
      </w:r>
      <w:r w:rsidR="00C61A08" w:rsidRPr="00BD090D">
        <w:rPr>
          <w:szCs w:val="22"/>
        </w:rPr>
        <w:t>nebyl</w:t>
      </w:r>
      <w:r w:rsidR="0026127F" w:rsidRPr="00BD090D">
        <w:rPr>
          <w:szCs w:val="22"/>
        </w:rPr>
        <w:t>y</w:t>
      </w:r>
      <w:r w:rsidR="00C61A08" w:rsidRPr="00BD090D">
        <w:rPr>
          <w:szCs w:val="22"/>
        </w:rPr>
        <w:t xml:space="preserve"> </w:t>
      </w:r>
      <w:r w:rsidR="00EB5B7E" w:rsidRPr="00BD090D">
        <w:rPr>
          <w:szCs w:val="22"/>
        </w:rPr>
        <w:t>u</w:t>
      </w:r>
      <w:r w:rsidR="008D4FD5">
        <w:rPr>
          <w:szCs w:val="22"/>
        </w:rPr>
        <w:t> </w:t>
      </w:r>
      <w:r w:rsidR="00EB5B7E" w:rsidRPr="00BD090D">
        <w:rPr>
          <w:szCs w:val="22"/>
        </w:rPr>
        <w:t>předčasně narozených (˂ 37</w:t>
      </w:r>
      <w:r w:rsidR="00A95B5C" w:rsidRPr="00BD090D">
        <w:rPr>
          <w:szCs w:val="22"/>
        </w:rPr>
        <w:t> </w:t>
      </w:r>
      <w:r w:rsidR="00EB5B7E" w:rsidRPr="00BD090D">
        <w:rPr>
          <w:szCs w:val="22"/>
        </w:rPr>
        <w:t>týdnů g</w:t>
      </w:r>
      <w:r w:rsidR="00D82EEF" w:rsidRPr="00BD090D">
        <w:rPr>
          <w:szCs w:val="22"/>
        </w:rPr>
        <w:t>estace</w:t>
      </w:r>
      <w:r w:rsidR="00EB5B7E" w:rsidRPr="00BD090D">
        <w:rPr>
          <w:szCs w:val="22"/>
        </w:rPr>
        <w:t>) a u novorozenců s nízkou porodní hmotností (˂ 2 000 g) stanoven</w:t>
      </w:r>
      <w:r w:rsidR="0026127F" w:rsidRPr="00BD090D">
        <w:rPr>
          <w:szCs w:val="22"/>
        </w:rPr>
        <w:t>y</w:t>
      </w:r>
      <w:r w:rsidR="00EB5B7E" w:rsidRPr="00BD090D">
        <w:rPr>
          <w:szCs w:val="22"/>
        </w:rPr>
        <w:t>. Pro tuto skupinu nejsou dostupná žádná data a nelze stanovit doporučen</w:t>
      </w:r>
      <w:r w:rsidR="00A95B5C" w:rsidRPr="00BD090D">
        <w:rPr>
          <w:szCs w:val="22"/>
        </w:rPr>
        <w:t>é</w:t>
      </w:r>
      <w:r w:rsidR="00EB5B7E" w:rsidRPr="00BD090D">
        <w:rPr>
          <w:szCs w:val="22"/>
        </w:rPr>
        <w:t xml:space="preserve"> dávkování.</w:t>
      </w:r>
    </w:p>
    <w:p w14:paraId="0B8FD5E3" w14:textId="77777777" w:rsidR="004537B8" w:rsidRPr="00BD090D" w:rsidRDefault="004537B8" w:rsidP="00C270BB">
      <w:pPr>
        <w:spacing w:line="240" w:lineRule="auto"/>
        <w:rPr>
          <w:szCs w:val="22"/>
        </w:rPr>
      </w:pPr>
    </w:p>
    <w:p w14:paraId="18AB27EB" w14:textId="787C9787" w:rsidR="00B00145" w:rsidRPr="00BD090D" w:rsidRDefault="00B00145" w:rsidP="00C270BB">
      <w:pPr>
        <w:spacing w:line="240" w:lineRule="auto"/>
        <w:rPr>
          <w:iCs/>
          <w:szCs w:val="22"/>
        </w:rPr>
      </w:pPr>
      <w:r w:rsidRPr="00BD090D">
        <w:rPr>
          <w:iCs/>
          <w:szCs w:val="22"/>
        </w:rPr>
        <w:t xml:space="preserve">Přípravek ISENTRESS je </w:t>
      </w:r>
      <w:r w:rsidR="00F80A37" w:rsidRPr="00BD090D">
        <w:rPr>
          <w:iCs/>
          <w:szCs w:val="22"/>
        </w:rPr>
        <w:t>rovněž dostupný pro dospělé a pediatrické pacienty (tělesná hmotnost nejméně 40</w:t>
      </w:r>
      <w:r w:rsidR="008D4FD5">
        <w:rPr>
          <w:iCs/>
          <w:szCs w:val="22"/>
        </w:rPr>
        <w:t> </w:t>
      </w:r>
      <w:r w:rsidR="00F80A37" w:rsidRPr="00BD090D">
        <w:rPr>
          <w:iCs/>
          <w:szCs w:val="22"/>
        </w:rPr>
        <w:t>kg), jako 600mg tablety k podávání dávky 1 200 mg jednou denně (dvě 600mg tablety) u</w:t>
      </w:r>
      <w:r w:rsidR="001E6CD8" w:rsidRPr="00BD090D">
        <w:rPr>
          <w:iCs/>
          <w:szCs w:val="22"/>
        </w:rPr>
        <w:t> </w:t>
      </w:r>
      <w:r w:rsidR="00F80A37" w:rsidRPr="00BD090D">
        <w:rPr>
          <w:iCs/>
          <w:szCs w:val="22"/>
        </w:rPr>
        <w:t>dosud neléčených pacientů nebo pacientů, kteří jsou virologicky suprimováni úvodním režimem 400</w:t>
      </w:r>
      <w:r w:rsidR="0027546D" w:rsidRPr="00BD090D">
        <w:rPr>
          <w:iCs/>
          <w:szCs w:val="22"/>
        </w:rPr>
        <w:t> </w:t>
      </w:r>
      <w:r w:rsidR="00F80A37" w:rsidRPr="00BD090D">
        <w:rPr>
          <w:iCs/>
          <w:szCs w:val="22"/>
        </w:rPr>
        <w:t>mg dvakrát denně. Další informace o dávkování 600mg tablet jsou uvedeny v</w:t>
      </w:r>
      <w:r w:rsidR="008D4FD5">
        <w:rPr>
          <w:iCs/>
          <w:szCs w:val="22"/>
        </w:rPr>
        <w:t> </w:t>
      </w:r>
      <w:r w:rsidR="007B7B3E" w:rsidRPr="00BD090D">
        <w:rPr>
          <w:iCs/>
          <w:szCs w:val="22"/>
        </w:rPr>
        <w:t>s</w:t>
      </w:r>
      <w:r w:rsidRPr="00BD090D">
        <w:rPr>
          <w:iCs/>
          <w:szCs w:val="22"/>
        </w:rPr>
        <w:t>ouhrnu údajů o</w:t>
      </w:r>
      <w:r w:rsidR="001E6CD8" w:rsidRPr="00BD090D">
        <w:rPr>
          <w:iCs/>
          <w:szCs w:val="22"/>
        </w:rPr>
        <w:t> </w:t>
      </w:r>
      <w:r w:rsidRPr="00BD090D">
        <w:rPr>
          <w:iCs/>
          <w:szCs w:val="22"/>
        </w:rPr>
        <w:t>přípravku.</w:t>
      </w:r>
    </w:p>
    <w:p w14:paraId="7927259E" w14:textId="77777777" w:rsidR="004537B8" w:rsidRPr="00BD090D" w:rsidRDefault="004537B8" w:rsidP="00C270BB">
      <w:pPr>
        <w:pStyle w:val="Body"/>
        <w:jc w:val="left"/>
        <w:rPr>
          <w:szCs w:val="22"/>
          <w:lang w:val="cs-CZ"/>
        </w:rPr>
      </w:pPr>
    </w:p>
    <w:p w14:paraId="6DDB0C47" w14:textId="77777777" w:rsidR="004537B8" w:rsidRPr="00BD090D" w:rsidRDefault="00A65D60" w:rsidP="00C270BB">
      <w:pPr>
        <w:tabs>
          <w:tab w:val="clear" w:pos="567"/>
        </w:tabs>
        <w:spacing w:line="240" w:lineRule="auto"/>
        <w:rPr>
          <w:szCs w:val="22"/>
        </w:rPr>
      </w:pPr>
      <w:r w:rsidRPr="00BD090D">
        <w:rPr>
          <w:rFonts w:eastAsia="Times New Roman"/>
          <w:i/>
          <w:iCs/>
          <w:szCs w:val="22"/>
        </w:rPr>
        <w:t>Starší osoby</w:t>
      </w:r>
      <w:r w:rsidR="000B30A9" w:rsidRPr="00BD090D">
        <w:rPr>
          <w:rFonts w:eastAsia="Times New Roman"/>
          <w:i/>
          <w:iCs/>
          <w:szCs w:val="22"/>
        </w:rPr>
        <w:br/>
      </w:r>
      <w:r w:rsidR="004537B8" w:rsidRPr="00BD090D">
        <w:rPr>
          <w:szCs w:val="22"/>
        </w:rPr>
        <w:t>O používání raltegraviru u starších</w:t>
      </w:r>
      <w:r w:rsidR="00775148" w:rsidRPr="00BD090D">
        <w:rPr>
          <w:szCs w:val="22"/>
        </w:rPr>
        <w:t xml:space="preserve"> osob</w:t>
      </w:r>
      <w:r w:rsidR="004537B8" w:rsidRPr="00BD090D">
        <w:rPr>
          <w:szCs w:val="22"/>
        </w:rPr>
        <w:t xml:space="preserve"> jsou k dispozici omezené informace (viz bod 5.2). Proto </w:t>
      </w:r>
      <w:r w:rsidR="008126E2" w:rsidRPr="00BD090D">
        <w:rPr>
          <w:szCs w:val="22"/>
        </w:rPr>
        <w:t xml:space="preserve">se </w:t>
      </w:r>
      <w:r w:rsidR="004537B8" w:rsidRPr="00BD090D">
        <w:rPr>
          <w:szCs w:val="22"/>
        </w:rPr>
        <w:t xml:space="preserve">u této populace pacientů </w:t>
      </w:r>
      <w:r w:rsidR="00740D9B" w:rsidRPr="00BD090D">
        <w:rPr>
          <w:szCs w:val="22"/>
        </w:rPr>
        <w:t xml:space="preserve">musí přípravek ISENTRESS </w:t>
      </w:r>
      <w:r w:rsidR="004537B8" w:rsidRPr="00BD090D">
        <w:rPr>
          <w:szCs w:val="22"/>
        </w:rPr>
        <w:t>použív</w:t>
      </w:r>
      <w:r w:rsidR="008126E2" w:rsidRPr="00BD090D">
        <w:rPr>
          <w:szCs w:val="22"/>
        </w:rPr>
        <w:t>at</w:t>
      </w:r>
      <w:r w:rsidR="004537B8" w:rsidRPr="00BD090D">
        <w:rPr>
          <w:szCs w:val="22"/>
        </w:rPr>
        <w:t xml:space="preserve"> opatrně.</w:t>
      </w:r>
    </w:p>
    <w:p w14:paraId="0772FB5A" w14:textId="77777777" w:rsidR="004537B8" w:rsidRPr="00BD090D" w:rsidRDefault="004537B8" w:rsidP="00C270BB">
      <w:pPr>
        <w:pStyle w:val="Body"/>
        <w:keepNext/>
        <w:jc w:val="left"/>
        <w:rPr>
          <w:i/>
          <w:szCs w:val="22"/>
          <w:lang w:val="cs-CZ"/>
        </w:rPr>
      </w:pPr>
    </w:p>
    <w:p w14:paraId="61217366" w14:textId="77777777" w:rsidR="004537B8" w:rsidRPr="00BD090D" w:rsidRDefault="005236A5" w:rsidP="00C270BB">
      <w:pPr>
        <w:pStyle w:val="Body"/>
        <w:keepNext/>
        <w:jc w:val="left"/>
        <w:rPr>
          <w:i/>
          <w:szCs w:val="22"/>
          <w:lang w:val="cs-CZ"/>
        </w:rPr>
      </w:pPr>
      <w:r w:rsidRPr="00BD090D">
        <w:rPr>
          <w:i/>
          <w:szCs w:val="22"/>
          <w:lang w:val="cs-CZ"/>
        </w:rPr>
        <w:t>Po</w:t>
      </w:r>
      <w:r w:rsidR="008D1A6B" w:rsidRPr="00BD090D">
        <w:rPr>
          <w:i/>
          <w:szCs w:val="22"/>
          <w:lang w:val="cs-CZ"/>
        </w:rPr>
        <w:t>rucha</w:t>
      </w:r>
      <w:r w:rsidRPr="00BD090D">
        <w:rPr>
          <w:i/>
          <w:szCs w:val="22"/>
          <w:lang w:val="cs-CZ"/>
        </w:rPr>
        <w:t xml:space="preserve"> </w:t>
      </w:r>
      <w:r w:rsidR="00303C44" w:rsidRPr="00BD090D">
        <w:rPr>
          <w:i/>
          <w:szCs w:val="22"/>
          <w:lang w:val="cs-CZ"/>
        </w:rPr>
        <w:t xml:space="preserve">funkce </w:t>
      </w:r>
      <w:r w:rsidRPr="00BD090D">
        <w:rPr>
          <w:i/>
          <w:szCs w:val="22"/>
          <w:lang w:val="cs-CZ"/>
        </w:rPr>
        <w:t>ledvin</w:t>
      </w:r>
    </w:p>
    <w:p w14:paraId="5B5509BD" w14:textId="77777777" w:rsidR="004537B8" w:rsidRPr="00BD090D" w:rsidRDefault="004537B8" w:rsidP="00C270BB">
      <w:pPr>
        <w:pStyle w:val="Body"/>
        <w:jc w:val="left"/>
        <w:rPr>
          <w:szCs w:val="22"/>
          <w:lang w:val="cs-CZ"/>
        </w:rPr>
      </w:pPr>
      <w:r w:rsidRPr="00BD090D">
        <w:rPr>
          <w:szCs w:val="22"/>
          <w:lang w:val="cs-CZ"/>
        </w:rPr>
        <w:t>U pacientů s</w:t>
      </w:r>
      <w:r w:rsidRPr="00BD090D" w:rsidDel="00E51C40">
        <w:rPr>
          <w:szCs w:val="22"/>
          <w:lang w:val="cs-CZ"/>
        </w:rPr>
        <w:t> </w:t>
      </w:r>
      <w:r w:rsidR="00BA6E62" w:rsidRPr="00BD090D">
        <w:rPr>
          <w:szCs w:val="22"/>
          <w:lang w:val="cs-CZ"/>
        </w:rPr>
        <w:t xml:space="preserve">poruchou funkce </w:t>
      </w:r>
      <w:r w:rsidRPr="00BD090D">
        <w:rPr>
          <w:szCs w:val="22"/>
          <w:lang w:val="cs-CZ"/>
        </w:rPr>
        <w:t xml:space="preserve">ledvin není </w:t>
      </w:r>
      <w:r w:rsidRPr="00BD090D" w:rsidDel="00E51C40">
        <w:rPr>
          <w:szCs w:val="22"/>
          <w:lang w:val="cs-CZ"/>
        </w:rPr>
        <w:t xml:space="preserve">nutná </w:t>
      </w:r>
      <w:r w:rsidRPr="00BD090D">
        <w:rPr>
          <w:szCs w:val="22"/>
          <w:lang w:val="cs-CZ"/>
        </w:rPr>
        <w:t>úprava dávky (viz bod 5.2).</w:t>
      </w:r>
    </w:p>
    <w:p w14:paraId="686370E6" w14:textId="77777777" w:rsidR="004537B8" w:rsidRPr="00BD090D" w:rsidRDefault="004537B8" w:rsidP="00C270BB">
      <w:pPr>
        <w:spacing w:line="240" w:lineRule="auto"/>
        <w:rPr>
          <w:iCs/>
          <w:szCs w:val="22"/>
        </w:rPr>
      </w:pPr>
    </w:p>
    <w:p w14:paraId="49EF0E35" w14:textId="77777777" w:rsidR="004537B8" w:rsidRPr="00BD090D" w:rsidRDefault="005236A5" w:rsidP="00C270BB">
      <w:pPr>
        <w:keepNext/>
        <w:spacing w:line="240" w:lineRule="auto"/>
        <w:rPr>
          <w:i/>
          <w:iCs/>
          <w:szCs w:val="22"/>
        </w:rPr>
      </w:pPr>
      <w:r w:rsidRPr="00BD090D">
        <w:rPr>
          <w:i/>
          <w:iCs/>
          <w:szCs w:val="22"/>
        </w:rPr>
        <w:t>Po</w:t>
      </w:r>
      <w:r w:rsidR="008D1A6B" w:rsidRPr="00BD090D">
        <w:rPr>
          <w:i/>
          <w:iCs/>
          <w:szCs w:val="22"/>
        </w:rPr>
        <w:t>rucha</w:t>
      </w:r>
      <w:r w:rsidR="004537B8" w:rsidRPr="00BD090D" w:rsidDel="00962705">
        <w:rPr>
          <w:i/>
          <w:iCs/>
          <w:szCs w:val="22"/>
        </w:rPr>
        <w:t xml:space="preserve"> </w:t>
      </w:r>
      <w:r w:rsidR="00303C44" w:rsidRPr="00BD090D">
        <w:rPr>
          <w:i/>
          <w:iCs/>
          <w:szCs w:val="22"/>
        </w:rPr>
        <w:t xml:space="preserve">funkce </w:t>
      </w:r>
      <w:r w:rsidR="004537B8" w:rsidRPr="00BD090D">
        <w:rPr>
          <w:i/>
          <w:iCs/>
          <w:szCs w:val="22"/>
        </w:rPr>
        <w:t>jater</w:t>
      </w:r>
    </w:p>
    <w:p w14:paraId="7300DB3F" w14:textId="5ECE0A4B" w:rsidR="004537B8" w:rsidRPr="00BD090D" w:rsidRDefault="004537B8" w:rsidP="00C270BB">
      <w:pPr>
        <w:spacing w:line="240" w:lineRule="auto"/>
        <w:rPr>
          <w:iCs/>
          <w:szCs w:val="22"/>
        </w:rPr>
      </w:pPr>
      <w:r w:rsidRPr="00BD090D">
        <w:rPr>
          <w:szCs w:val="22"/>
        </w:rPr>
        <w:t>U pacientů s </w:t>
      </w:r>
      <w:r w:rsidR="00BA6E62" w:rsidRPr="00BD090D">
        <w:rPr>
          <w:szCs w:val="22"/>
        </w:rPr>
        <w:t xml:space="preserve">lehkou </w:t>
      </w:r>
      <w:r w:rsidRPr="00BD090D">
        <w:rPr>
          <w:szCs w:val="22"/>
        </w:rPr>
        <w:t xml:space="preserve">až středně </w:t>
      </w:r>
      <w:r w:rsidR="00BA6E62" w:rsidRPr="00BD090D">
        <w:rPr>
          <w:szCs w:val="22"/>
        </w:rPr>
        <w:t>těžkou</w:t>
      </w:r>
      <w:r w:rsidRPr="00BD090D">
        <w:rPr>
          <w:szCs w:val="22"/>
        </w:rPr>
        <w:t xml:space="preserve"> poruchou funkce jater není úprava dávky</w:t>
      </w:r>
      <w:r w:rsidR="00AB1AF3" w:rsidRPr="00BD090D">
        <w:rPr>
          <w:szCs w:val="22"/>
        </w:rPr>
        <w:t xml:space="preserve"> nutná</w:t>
      </w:r>
      <w:r w:rsidRPr="00BD090D">
        <w:rPr>
          <w:szCs w:val="22"/>
        </w:rPr>
        <w:t>. Bezpečnost a</w:t>
      </w:r>
      <w:r w:rsidR="00A12AD5" w:rsidRPr="00BD090D">
        <w:rPr>
          <w:szCs w:val="22"/>
        </w:rPr>
        <w:t> </w:t>
      </w:r>
      <w:r w:rsidRPr="00BD090D">
        <w:rPr>
          <w:szCs w:val="22"/>
        </w:rPr>
        <w:t>účinnost raltegraviru nebyl</w:t>
      </w:r>
      <w:r w:rsidR="000A5DCE" w:rsidRPr="00BD090D">
        <w:rPr>
          <w:szCs w:val="22"/>
        </w:rPr>
        <w:t>y</w:t>
      </w:r>
      <w:r w:rsidRPr="00BD090D">
        <w:rPr>
          <w:szCs w:val="22"/>
        </w:rPr>
        <w:t xml:space="preserve"> u pacientů se závažnými základními poruchami jater stanoven</w:t>
      </w:r>
      <w:r w:rsidR="000A5DCE" w:rsidRPr="00BD090D">
        <w:rPr>
          <w:szCs w:val="22"/>
        </w:rPr>
        <w:t>y</w:t>
      </w:r>
      <w:r w:rsidRPr="00BD090D">
        <w:rPr>
          <w:szCs w:val="22"/>
        </w:rPr>
        <w:t xml:space="preserve">. </w:t>
      </w:r>
      <w:r w:rsidR="00EC56FE" w:rsidRPr="00BD090D">
        <w:rPr>
          <w:szCs w:val="22"/>
        </w:rPr>
        <w:t xml:space="preserve">Přípravek ISENTRESS se tudíž u pacientů s </w:t>
      </w:r>
      <w:r w:rsidR="00BA6E62" w:rsidRPr="00BD090D">
        <w:rPr>
          <w:szCs w:val="22"/>
        </w:rPr>
        <w:t>těžkou</w:t>
      </w:r>
      <w:r w:rsidR="00EC56FE" w:rsidRPr="00BD090D">
        <w:rPr>
          <w:szCs w:val="22"/>
        </w:rPr>
        <w:t xml:space="preserve"> poruchou funkce jater musí používat </w:t>
      </w:r>
      <w:r w:rsidR="000A5DCE" w:rsidRPr="00BD090D">
        <w:rPr>
          <w:szCs w:val="22"/>
        </w:rPr>
        <w:t>s</w:t>
      </w:r>
      <w:r w:rsidR="008D4FD5">
        <w:rPr>
          <w:szCs w:val="22"/>
        </w:rPr>
        <w:t> </w:t>
      </w:r>
      <w:r w:rsidR="00EC56FE" w:rsidRPr="00BD090D">
        <w:rPr>
          <w:szCs w:val="22"/>
        </w:rPr>
        <w:t>opatrn</w:t>
      </w:r>
      <w:r w:rsidR="000A5DCE" w:rsidRPr="00BD090D">
        <w:rPr>
          <w:szCs w:val="22"/>
        </w:rPr>
        <w:t>ostí</w:t>
      </w:r>
      <w:r w:rsidRPr="00BD090D">
        <w:rPr>
          <w:szCs w:val="22"/>
        </w:rPr>
        <w:t xml:space="preserve"> </w:t>
      </w:r>
      <w:r w:rsidRPr="00BD090D">
        <w:rPr>
          <w:iCs/>
          <w:szCs w:val="22"/>
        </w:rPr>
        <w:t>(viz body 4.4 a 5.2)</w:t>
      </w:r>
      <w:r w:rsidRPr="00BD090D">
        <w:rPr>
          <w:szCs w:val="22"/>
        </w:rPr>
        <w:t>.</w:t>
      </w:r>
    </w:p>
    <w:p w14:paraId="02E7F17B" w14:textId="77777777" w:rsidR="004537B8" w:rsidRPr="00BD090D" w:rsidRDefault="004537B8" w:rsidP="00C270BB">
      <w:pPr>
        <w:spacing w:line="240" w:lineRule="auto"/>
        <w:rPr>
          <w:i/>
          <w:iCs/>
          <w:szCs w:val="22"/>
        </w:rPr>
      </w:pPr>
    </w:p>
    <w:p w14:paraId="05140DD2" w14:textId="77777777" w:rsidR="004537B8" w:rsidRPr="00BD090D" w:rsidRDefault="004537B8" w:rsidP="00C270BB">
      <w:pPr>
        <w:pStyle w:val="Body"/>
        <w:jc w:val="left"/>
        <w:rPr>
          <w:szCs w:val="22"/>
          <w:u w:val="single"/>
          <w:lang w:val="cs-CZ"/>
        </w:rPr>
      </w:pPr>
      <w:r w:rsidRPr="00BD090D">
        <w:rPr>
          <w:szCs w:val="22"/>
          <w:u w:val="single"/>
          <w:lang w:val="cs-CZ"/>
        </w:rPr>
        <w:t>Způsob podání</w:t>
      </w:r>
    </w:p>
    <w:p w14:paraId="6D62F3F9" w14:textId="77777777" w:rsidR="002772AE" w:rsidRPr="00BD090D" w:rsidRDefault="002772AE" w:rsidP="00C270BB">
      <w:pPr>
        <w:pStyle w:val="Body"/>
        <w:jc w:val="left"/>
        <w:rPr>
          <w:szCs w:val="22"/>
          <w:lang w:val="cs-CZ"/>
        </w:rPr>
      </w:pPr>
    </w:p>
    <w:p w14:paraId="08368AA0" w14:textId="77777777" w:rsidR="004537B8" w:rsidRPr="00BD090D" w:rsidRDefault="004537B8" w:rsidP="00C270BB">
      <w:pPr>
        <w:pStyle w:val="Body"/>
        <w:jc w:val="left"/>
        <w:rPr>
          <w:szCs w:val="22"/>
          <w:lang w:val="cs-CZ"/>
        </w:rPr>
      </w:pPr>
      <w:r w:rsidRPr="00BD090D">
        <w:rPr>
          <w:szCs w:val="22"/>
          <w:lang w:val="cs-CZ"/>
        </w:rPr>
        <w:t>Perorální podání.</w:t>
      </w:r>
    </w:p>
    <w:p w14:paraId="2F70D6A5" w14:textId="77777777" w:rsidR="004537B8" w:rsidRPr="00BD090D" w:rsidRDefault="004537B8" w:rsidP="00C270BB">
      <w:pPr>
        <w:pStyle w:val="Body"/>
        <w:jc w:val="left"/>
        <w:rPr>
          <w:szCs w:val="22"/>
          <w:lang w:val="cs-CZ"/>
        </w:rPr>
      </w:pPr>
      <w:r w:rsidRPr="00BD090D">
        <w:rPr>
          <w:szCs w:val="22"/>
          <w:lang w:val="cs-CZ"/>
        </w:rPr>
        <w:t>Přípravek ISENTRESS žvýkací tablety lze podávat s jídlem nebo bez jídla (viz bod 5.2).</w:t>
      </w:r>
    </w:p>
    <w:p w14:paraId="16E74C77" w14:textId="77777777" w:rsidR="004537B8" w:rsidRPr="00BD090D" w:rsidRDefault="004537B8" w:rsidP="00C270BB">
      <w:pPr>
        <w:keepNext/>
        <w:keepLines/>
        <w:widowControl w:val="0"/>
        <w:tabs>
          <w:tab w:val="clear" w:pos="567"/>
        </w:tabs>
        <w:spacing w:line="240" w:lineRule="auto"/>
        <w:rPr>
          <w:szCs w:val="22"/>
        </w:rPr>
      </w:pPr>
    </w:p>
    <w:p w14:paraId="426D2083" w14:textId="77777777" w:rsidR="004537B8" w:rsidRPr="00BD090D" w:rsidRDefault="004537B8" w:rsidP="00C270BB">
      <w:pPr>
        <w:keepNext/>
        <w:tabs>
          <w:tab w:val="clear" w:pos="567"/>
        </w:tabs>
        <w:spacing w:line="240" w:lineRule="auto"/>
        <w:ind w:left="567" w:hanging="567"/>
        <w:rPr>
          <w:b/>
          <w:szCs w:val="22"/>
        </w:rPr>
      </w:pPr>
      <w:r w:rsidRPr="00BD090D">
        <w:rPr>
          <w:b/>
          <w:szCs w:val="22"/>
        </w:rPr>
        <w:t>4.3</w:t>
      </w:r>
      <w:r w:rsidRPr="00BD090D">
        <w:rPr>
          <w:b/>
          <w:szCs w:val="22"/>
        </w:rPr>
        <w:tab/>
        <w:t>Kontraindikace</w:t>
      </w:r>
    </w:p>
    <w:p w14:paraId="6F850CAA" w14:textId="77777777" w:rsidR="004537B8" w:rsidRPr="00BD090D" w:rsidRDefault="004537B8" w:rsidP="00C270BB">
      <w:pPr>
        <w:keepNext/>
        <w:keepLines/>
        <w:widowControl w:val="0"/>
        <w:tabs>
          <w:tab w:val="clear" w:pos="567"/>
        </w:tabs>
        <w:spacing w:line="240" w:lineRule="auto"/>
        <w:rPr>
          <w:szCs w:val="22"/>
        </w:rPr>
      </w:pPr>
    </w:p>
    <w:p w14:paraId="5E43D61C" w14:textId="77777777" w:rsidR="004537B8" w:rsidRPr="00BD090D" w:rsidRDefault="004537B8" w:rsidP="00C270BB">
      <w:pPr>
        <w:keepNext/>
        <w:keepLines/>
        <w:widowControl w:val="0"/>
        <w:spacing w:line="240" w:lineRule="auto"/>
        <w:rPr>
          <w:szCs w:val="22"/>
        </w:rPr>
      </w:pPr>
      <w:r w:rsidRPr="00BD090D">
        <w:rPr>
          <w:szCs w:val="22"/>
        </w:rPr>
        <w:t xml:space="preserve">Hypersenzitivita na léčivou látku nebo </w:t>
      </w:r>
      <w:r w:rsidR="00FF5361" w:rsidRPr="00BD090D">
        <w:rPr>
          <w:szCs w:val="22"/>
        </w:rPr>
        <w:t xml:space="preserve">kteroukoli </w:t>
      </w:r>
      <w:r w:rsidRPr="00BD090D">
        <w:rPr>
          <w:szCs w:val="22"/>
        </w:rPr>
        <w:t>pomocnou látku uvedenou v bodě 6.1.</w:t>
      </w:r>
    </w:p>
    <w:p w14:paraId="6B79CFDA" w14:textId="77777777" w:rsidR="004537B8" w:rsidRPr="00BD090D" w:rsidRDefault="004537B8" w:rsidP="00C270BB">
      <w:pPr>
        <w:spacing w:line="240" w:lineRule="auto"/>
        <w:rPr>
          <w:szCs w:val="22"/>
        </w:rPr>
      </w:pPr>
    </w:p>
    <w:p w14:paraId="3B27DCAD" w14:textId="77777777" w:rsidR="004537B8" w:rsidRPr="00BD090D" w:rsidRDefault="004537B8" w:rsidP="001B0D15">
      <w:pPr>
        <w:keepNext/>
        <w:keepLines/>
        <w:tabs>
          <w:tab w:val="clear" w:pos="567"/>
        </w:tabs>
        <w:spacing w:line="240" w:lineRule="auto"/>
        <w:ind w:left="567" w:hanging="567"/>
        <w:rPr>
          <w:b/>
          <w:szCs w:val="22"/>
        </w:rPr>
      </w:pPr>
      <w:r w:rsidRPr="00BD090D">
        <w:rPr>
          <w:b/>
          <w:szCs w:val="22"/>
        </w:rPr>
        <w:t>4.4</w:t>
      </w:r>
      <w:r w:rsidRPr="00BD090D">
        <w:rPr>
          <w:b/>
          <w:szCs w:val="22"/>
        </w:rPr>
        <w:tab/>
        <w:t>Zvláštní upozornění a opatření pro použití</w:t>
      </w:r>
    </w:p>
    <w:p w14:paraId="0349A3B4" w14:textId="77777777" w:rsidR="00004290" w:rsidRPr="00BD090D" w:rsidRDefault="00004290" w:rsidP="001B0D15">
      <w:pPr>
        <w:keepNext/>
        <w:keepLines/>
        <w:tabs>
          <w:tab w:val="clear" w:pos="567"/>
        </w:tabs>
        <w:autoSpaceDE w:val="0"/>
        <w:autoSpaceDN w:val="0"/>
        <w:adjustRightInd w:val="0"/>
        <w:spacing w:line="240" w:lineRule="auto"/>
        <w:rPr>
          <w:szCs w:val="22"/>
        </w:rPr>
      </w:pPr>
    </w:p>
    <w:p w14:paraId="3B19F57A" w14:textId="77777777" w:rsidR="00B00145" w:rsidRPr="00BD090D" w:rsidRDefault="00B00145" w:rsidP="001B0D15">
      <w:pPr>
        <w:pStyle w:val="Default"/>
        <w:keepNext/>
        <w:keepLines/>
        <w:rPr>
          <w:color w:val="auto"/>
          <w:sz w:val="22"/>
          <w:szCs w:val="22"/>
          <w:u w:val="single"/>
          <w:lang w:val="cs-CZ"/>
        </w:rPr>
      </w:pPr>
      <w:r w:rsidRPr="00BD090D">
        <w:rPr>
          <w:color w:val="auto"/>
          <w:sz w:val="22"/>
          <w:szCs w:val="22"/>
          <w:u w:val="single"/>
          <w:lang w:val="cs-CZ"/>
        </w:rPr>
        <w:t>Obecné</w:t>
      </w:r>
    </w:p>
    <w:p w14:paraId="6DEB0EEE" w14:textId="77777777" w:rsidR="00B00145" w:rsidRPr="00BD090D" w:rsidRDefault="00B00145" w:rsidP="001B0D15">
      <w:pPr>
        <w:pStyle w:val="Default"/>
        <w:keepNext/>
        <w:keepLines/>
        <w:rPr>
          <w:color w:val="auto"/>
          <w:sz w:val="22"/>
          <w:szCs w:val="22"/>
          <w:lang w:val="cs-CZ"/>
        </w:rPr>
      </w:pPr>
    </w:p>
    <w:p w14:paraId="6DA8A77C" w14:textId="782E804D" w:rsidR="004537B8" w:rsidRPr="00BD090D" w:rsidRDefault="004537B8" w:rsidP="00C270BB">
      <w:pPr>
        <w:pStyle w:val="Default"/>
        <w:rPr>
          <w:color w:val="auto"/>
          <w:sz w:val="22"/>
          <w:szCs w:val="22"/>
          <w:lang w:val="cs-CZ"/>
        </w:rPr>
      </w:pPr>
      <w:r w:rsidRPr="00BD090D">
        <w:rPr>
          <w:color w:val="auto"/>
          <w:sz w:val="22"/>
          <w:szCs w:val="22"/>
          <w:lang w:val="cs-CZ"/>
        </w:rPr>
        <w:t>Pacienty je třeba upozornit na to, že současná antiretrovirová terapie</w:t>
      </w:r>
      <w:r w:rsidR="00BA6E62" w:rsidRPr="00BD090D">
        <w:rPr>
          <w:color w:val="auto"/>
          <w:sz w:val="22"/>
          <w:szCs w:val="22"/>
          <w:lang w:val="cs-CZ"/>
        </w:rPr>
        <w:t xml:space="preserve"> neléčí</w:t>
      </w:r>
      <w:r w:rsidRPr="00BD090D">
        <w:rPr>
          <w:color w:val="auto"/>
          <w:sz w:val="22"/>
          <w:szCs w:val="22"/>
          <w:lang w:val="cs-CZ"/>
        </w:rPr>
        <w:t xml:space="preserve"> infekci HIV a nezabraňuje přenosu HIV na jiné osoby krví.</w:t>
      </w:r>
      <w:r w:rsidR="00004290" w:rsidRPr="00BD090D">
        <w:rPr>
          <w:sz w:val="22"/>
          <w:szCs w:val="22"/>
          <w:lang w:val="cs-CZ"/>
        </w:rPr>
        <w:t xml:space="preserve"> </w:t>
      </w:r>
    </w:p>
    <w:p w14:paraId="7A2E36F4" w14:textId="77777777" w:rsidR="004537B8" w:rsidRPr="00BD090D" w:rsidRDefault="004537B8" w:rsidP="00C270BB">
      <w:pPr>
        <w:spacing w:line="240" w:lineRule="auto"/>
        <w:outlineLvl w:val="0"/>
        <w:rPr>
          <w:iCs/>
          <w:szCs w:val="22"/>
        </w:rPr>
      </w:pPr>
    </w:p>
    <w:p w14:paraId="59FF3908" w14:textId="77777777" w:rsidR="004537B8" w:rsidRPr="00BD090D" w:rsidRDefault="004537B8" w:rsidP="00C270BB">
      <w:pPr>
        <w:tabs>
          <w:tab w:val="clear" w:pos="567"/>
        </w:tabs>
        <w:spacing w:line="240" w:lineRule="auto"/>
        <w:rPr>
          <w:szCs w:val="22"/>
        </w:rPr>
      </w:pPr>
      <w:r w:rsidRPr="00BD090D">
        <w:rPr>
          <w:bCs/>
          <w:szCs w:val="22"/>
        </w:rPr>
        <w:t xml:space="preserve">Raltegravir má relativně nízkou genetickou bariéru vůči rezistenci. Proto, pokud je to možné, musí se raltegravir podávat spolu se dvěma dalšími aktivními antiretrovirotiky, aby se minimalizoval </w:t>
      </w:r>
      <w:r w:rsidR="009522DE" w:rsidRPr="00BD090D">
        <w:rPr>
          <w:bCs/>
          <w:szCs w:val="22"/>
        </w:rPr>
        <w:t>potenciál</w:t>
      </w:r>
      <w:r w:rsidRPr="00BD090D">
        <w:rPr>
          <w:bCs/>
          <w:szCs w:val="22"/>
        </w:rPr>
        <w:t xml:space="preserve"> virologické</w:t>
      </w:r>
      <w:r w:rsidR="00290EC5" w:rsidRPr="00BD090D">
        <w:rPr>
          <w:bCs/>
          <w:szCs w:val="22"/>
        </w:rPr>
        <w:t>ho</w:t>
      </w:r>
      <w:r w:rsidRPr="00BD090D">
        <w:rPr>
          <w:bCs/>
          <w:szCs w:val="22"/>
        </w:rPr>
        <w:t xml:space="preserve"> selhání a vznik</w:t>
      </w:r>
      <w:r w:rsidR="009522DE" w:rsidRPr="00BD090D">
        <w:rPr>
          <w:bCs/>
          <w:szCs w:val="22"/>
        </w:rPr>
        <w:t>u</w:t>
      </w:r>
      <w:r w:rsidRPr="00BD090D">
        <w:rPr>
          <w:bCs/>
          <w:szCs w:val="22"/>
        </w:rPr>
        <w:t xml:space="preserve"> rezistence (viz bod 5.1).</w:t>
      </w:r>
    </w:p>
    <w:p w14:paraId="2F3BD4A1" w14:textId="77777777" w:rsidR="004537B8" w:rsidRPr="00BD090D" w:rsidRDefault="004537B8" w:rsidP="00C270BB">
      <w:pPr>
        <w:tabs>
          <w:tab w:val="clear" w:pos="567"/>
        </w:tabs>
        <w:autoSpaceDE w:val="0"/>
        <w:autoSpaceDN w:val="0"/>
        <w:adjustRightInd w:val="0"/>
        <w:spacing w:line="240" w:lineRule="auto"/>
        <w:rPr>
          <w:bCs/>
          <w:szCs w:val="22"/>
        </w:rPr>
      </w:pPr>
    </w:p>
    <w:p w14:paraId="2558ED78" w14:textId="77777777" w:rsidR="004537B8" w:rsidRPr="00BD090D" w:rsidRDefault="004537B8" w:rsidP="00C270BB">
      <w:pPr>
        <w:tabs>
          <w:tab w:val="clear" w:pos="567"/>
        </w:tabs>
        <w:spacing w:line="240" w:lineRule="auto"/>
        <w:rPr>
          <w:szCs w:val="22"/>
        </w:rPr>
      </w:pPr>
      <w:r w:rsidRPr="00BD090D">
        <w:rPr>
          <w:szCs w:val="22"/>
        </w:rPr>
        <w:t>Při léčbě dosud neléčených pacientů jsou údaje z klinických studií o použití raltegraviru omezeny na použití v kombinaci se dvěma nukleotidovými inhibitory reverzní transkriptázy (NRTI) (emtricitabin</w:t>
      </w:r>
      <w:r w:rsidR="002A69D7" w:rsidRPr="00BD090D">
        <w:rPr>
          <w:szCs w:val="22"/>
        </w:rPr>
        <w:t>em</w:t>
      </w:r>
      <w:r w:rsidRPr="00BD090D">
        <w:rPr>
          <w:szCs w:val="22"/>
        </w:rPr>
        <w:t xml:space="preserve"> a tenofovir</w:t>
      </w:r>
      <w:r w:rsidRPr="00BD090D">
        <w:rPr>
          <w:szCs w:val="22"/>
        </w:rPr>
        <w:sym w:font="Symbol" w:char="F02D"/>
      </w:r>
      <w:r w:rsidRPr="00BD090D">
        <w:rPr>
          <w:szCs w:val="22"/>
        </w:rPr>
        <w:t>disoprox</w:t>
      </w:r>
      <w:r w:rsidR="00BA6E62" w:rsidRPr="00BD090D">
        <w:rPr>
          <w:szCs w:val="22"/>
        </w:rPr>
        <w:t>i</w:t>
      </w:r>
      <w:r w:rsidRPr="00BD090D">
        <w:rPr>
          <w:szCs w:val="22"/>
        </w:rPr>
        <w:t>l</w:t>
      </w:r>
      <w:r w:rsidRPr="00BD090D">
        <w:rPr>
          <w:szCs w:val="22"/>
        </w:rPr>
        <w:sym w:font="Symbol" w:char="F02D"/>
      </w:r>
      <w:r w:rsidRPr="00BD090D">
        <w:rPr>
          <w:szCs w:val="22"/>
        </w:rPr>
        <w:t>fumarát</w:t>
      </w:r>
      <w:r w:rsidR="002A69D7" w:rsidRPr="00BD090D">
        <w:rPr>
          <w:szCs w:val="22"/>
        </w:rPr>
        <w:t>em</w:t>
      </w:r>
      <w:r w:rsidRPr="00BD090D">
        <w:rPr>
          <w:szCs w:val="22"/>
        </w:rPr>
        <w:t xml:space="preserve">). </w:t>
      </w:r>
    </w:p>
    <w:p w14:paraId="5F9AEB49" w14:textId="77777777" w:rsidR="004537B8" w:rsidRPr="00BD090D" w:rsidRDefault="004537B8" w:rsidP="00C270BB">
      <w:pPr>
        <w:spacing w:line="240" w:lineRule="auto"/>
        <w:outlineLvl w:val="0"/>
        <w:rPr>
          <w:iCs/>
          <w:szCs w:val="22"/>
        </w:rPr>
      </w:pPr>
    </w:p>
    <w:p w14:paraId="55412F6D" w14:textId="77777777" w:rsidR="00C7160D" w:rsidRPr="00BD090D" w:rsidRDefault="00C7160D" w:rsidP="003C2772">
      <w:pPr>
        <w:pStyle w:val="Default"/>
        <w:keepNext/>
        <w:rPr>
          <w:color w:val="auto"/>
          <w:sz w:val="22"/>
          <w:szCs w:val="22"/>
          <w:u w:val="single"/>
          <w:lang w:val="cs-CZ"/>
        </w:rPr>
      </w:pPr>
      <w:r w:rsidRPr="00BD090D">
        <w:rPr>
          <w:color w:val="auto"/>
          <w:sz w:val="22"/>
          <w:szCs w:val="22"/>
          <w:u w:val="single"/>
          <w:lang w:val="cs-CZ"/>
        </w:rPr>
        <w:t>Deprese</w:t>
      </w:r>
    </w:p>
    <w:p w14:paraId="40C5559E" w14:textId="77777777" w:rsidR="002772AE" w:rsidRPr="00BD090D" w:rsidRDefault="002772AE" w:rsidP="003C2772">
      <w:pPr>
        <w:keepNext/>
        <w:spacing w:line="240" w:lineRule="auto"/>
        <w:outlineLvl w:val="0"/>
        <w:rPr>
          <w:rFonts w:eastAsia="TimesNewRoman"/>
          <w:szCs w:val="22"/>
          <w:lang w:eastAsia="cs-CZ"/>
        </w:rPr>
      </w:pPr>
    </w:p>
    <w:p w14:paraId="6D727340" w14:textId="77777777" w:rsidR="00C7160D" w:rsidRPr="00BD090D" w:rsidRDefault="00C7160D" w:rsidP="00C7160D">
      <w:pPr>
        <w:spacing w:line="240" w:lineRule="auto"/>
        <w:outlineLvl w:val="0"/>
        <w:rPr>
          <w:rFonts w:eastAsia="TimesNewRoman"/>
          <w:szCs w:val="22"/>
          <w:lang w:eastAsia="cs-CZ"/>
        </w:rPr>
      </w:pPr>
      <w:r w:rsidRPr="00BD090D">
        <w:rPr>
          <w:rFonts w:eastAsia="TimesNewRoman"/>
          <w:szCs w:val="22"/>
          <w:lang w:eastAsia="cs-CZ"/>
        </w:rPr>
        <w:t>Byly hlášeny deprese, včetně sebevražedných myšlenek a chování, zejména u pacientů s preexistujícími depresemi nebo psychiatrickým onemocněním v anamnéze. U pacientů s preexistujícími depresemi nebo psychiatrickým onemocněním v anamnéze je potřebná opatrnost.</w:t>
      </w:r>
    </w:p>
    <w:p w14:paraId="5ABC4AD2" w14:textId="77777777" w:rsidR="00C7160D" w:rsidRPr="00BD090D" w:rsidRDefault="00C7160D" w:rsidP="00C7160D">
      <w:pPr>
        <w:spacing w:line="240" w:lineRule="auto"/>
        <w:outlineLvl w:val="0"/>
        <w:rPr>
          <w:iCs/>
          <w:szCs w:val="22"/>
        </w:rPr>
      </w:pPr>
    </w:p>
    <w:p w14:paraId="048F3BC6" w14:textId="77777777" w:rsidR="004537B8" w:rsidRPr="00BD090D" w:rsidRDefault="004537B8" w:rsidP="00A53D1B">
      <w:pPr>
        <w:spacing w:line="240" w:lineRule="auto"/>
        <w:outlineLvl w:val="0"/>
        <w:rPr>
          <w:szCs w:val="22"/>
          <w:u w:val="single"/>
        </w:rPr>
      </w:pPr>
      <w:r w:rsidRPr="00BD090D">
        <w:rPr>
          <w:szCs w:val="22"/>
          <w:u w:val="single"/>
        </w:rPr>
        <w:lastRenderedPageBreak/>
        <w:t>Po</w:t>
      </w:r>
      <w:r w:rsidR="008D1A6B" w:rsidRPr="00BD090D">
        <w:rPr>
          <w:szCs w:val="22"/>
          <w:u w:val="single"/>
        </w:rPr>
        <w:t>rucha</w:t>
      </w:r>
      <w:r w:rsidRPr="00BD090D">
        <w:rPr>
          <w:szCs w:val="22"/>
          <w:u w:val="single"/>
        </w:rPr>
        <w:t xml:space="preserve"> </w:t>
      </w:r>
      <w:r w:rsidR="00245481" w:rsidRPr="00BD090D">
        <w:rPr>
          <w:szCs w:val="22"/>
          <w:u w:val="single"/>
        </w:rPr>
        <w:t xml:space="preserve">funkce </w:t>
      </w:r>
      <w:r w:rsidRPr="00BD090D">
        <w:rPr>
          <w:szCs w:val="22"/>
          <w:u w:val="single"/>
        </w:rPr>
        <w:t>jater</w:t>
      </w:r>
    </w:p>
    <w:p w14:paraId="05F4DA79" w14:textId="77777777" w:rsidR="002772AE" w:rsidRPr="00BD090D" w:rsidRDefault="002772AE" w:rsidP="00A53D1B">
      <w:pPr>
        <w:spacing w:line="240" w:lineRule="auto"/>
        <w:outlineLvl w:val="0"/>
        <w:rPr>
          <w:szCs w:val="22"/>
        </w:rPr>
      </w:pPr>
    </w:p>
    <w:p w14:paraId="1D6E08A2" w14:textId="77777777" w:rsidR="004537B8" w:rsidRPr="00BD090D" w:rsidRDefault="004537B8" w:rsidP="00A53D1B">
      <w:pPr>
        <w:spacing w:line="240" w:lineRule="auto"/>
        <w:outlineLvl w:val="0"/>
        <w:rPr>
          <w:i/>
          <w:szCs w:val="22"/>
        </w:rPr>
      </w:pPr>
      <w:r w:rsidRPr="00BD090D">
        <w:rPr>
          <w:szCs w:val="22"/>
        </w:rPr>
        <w:t>Bezpečnost a účinnost raltegraviru u pacientů se závažnými základními poruchami jater nebyl</w:t>
      </w:r>
      <w:r w:rsidR="000A5DCE" w:rsidRPr="00BD090D">
        <w:rPr>
          <w:szCs w:val="22"/>
        </w:rPr>
        <w:t>y</w:t>
      </w:r>
      <w:r w:rsidRPr="00BD090D">
        <w:rPr>
          <w:szCs w:val="22"/>
        </w:rPr>
        <w:t xml:space="preserve"> stanoven</w:t>
      </w:r>
      <w:r w:rsidR="000A5DCE" w:rsidRPr="00BD090D">
        <w:rPr>
          <w:szCs w:val="22"/>
        </w:rPr>
        <w:t>y</w:t>
      </w:r>
      <w:r w:rsidRPr="00BD090D">
        <w:rPr>
          <w:szCs w:val="22"/>
        </w:rPr>
        <w:t xml:space="preserve">. </w:t>
      </w:r>
      <w:r w:rsidR="00B00145" w:rsidRPr="00BD090D">
        <w:rPr>
          <w:szCs w:val="22"/>
        </w:rPr>
        <w:t>Raltegravir</w:t>
      </w:r>
      <w:r w:rsidRPr="00BD090D">
        <w:rPr>
          <w:szCs w:val="22"/>
        </w:rPr>
        <w:t xml:space="preserve"> se </w:t>
      </w:r>
      <w:r w:rsidRPr="00BD090D" w:rsidDel="00611486">
        <w:rPr>
          <w:szCs w:val="22"/>
        </w:rPr>
        <w:t xml:space="preserve">musí </w:t>
      </w:r>
      <w:r w:rsidRPr="00BD090D">
        <w:rPr>
          <w:szCs w:val="22"/>
        </w:rPr>
        <w:t>tudíž u pacientů s </w:t>
      </w:r>
      <w:r w:rsidR="00BA6E62" w:rsidRPr="00BD090D">
        <w:rPr>
          <w:szCs w:val="22"/>
        </w:rPr>
        <w:t>těžkou</w:t>
      </w:r>
      <w:r w:rsidRPr="00BD090D">
        <w:rPr>
          <w:szCs w:val="22"/>
        </w:rPr>
        <w:t xml:space="preserve"> po</w:t>
      </w:r>
      <w:r w:rsidR="00740D9B" w:rsidRPr="00BD090D">
        <w:rPr>
          <w:szCs w:val="22"/>
        </w:rPr>
        <w:t>ruchou</w:t>
      </w:r>
      <w:r w:rsidRPr="00BD090D">
        <w:rPr>
          <w:szCs w:val="22"/>
        </w:rPr>
        <w:t xml:space="preserve"> </w:t>
      </w:r>
      <w:r w:rsidR="005C0D4B" w:rsidRPr="00BD090D">
        <w:rPr>
          <w:szCs w:val="22"/>
        </w:rPr>
        <w:t xml:space="preserve">funkce </w:t>
      </w:r>
      <w:r w:rsidRPr="00BD090D">
        <w:rPr>
          <w:szCs w:val="22"/>
        </w:rPr>
        <w:t xml:space="preserve">jater používat opatrně </w:t>
      </w:r>
      <w:r w:rsidRPr="00BD090D">
        <w:rPr>
          <w:iCs/>
          <w:szCs w:val="22"/>
        </w:rPr>
        <w:t>(viz body 4.2 a 5.2)</w:t>
      </w:r>
      <w:r w:rsidRPr="00BD090D">
        <w:rPr>
          <w:szCs w:val="22"/>
        </w:rPr>
        <w:t>.</w:t>
      </w:r>
    </w:p>
    <w:p w14:paraId="214DFCEE" w14:textId="77777777" w:rsidR="004537B8" w:rsidRPr="00BD090D" w:rsidRDefault="004537B8" w:rsidP="00C270BB">
      <w:pPr>
        <w:spacing w:line="240" w:lineRule="auto"/>
        <w:outlineLvl w:val="0"/>
        <w:rPr>
          <w:iCs/>
          <w:szCs w:val="22"/>
        </w:rPr>
      </w:pPr>
    </w:p>
    <w:p w14:paraId="47ECF447" w14:textId="77777777" w:rsidR="004537B8" w:rsidRPr="00BD090D" w:rsidRDefault="004537B8" w:rsidP="00C270BB">
      <w:pPr>
        <w:spacing w:line="240" w:lineRule="auto"/>
        <w:outlineLvl w:val="0"/>
        <w:rPr>
          <w:iCs/>
          <w:szCs w:val="22"/>
        </w:rPr>
      </w:pPr>
      <w:r w:rsidRPr="00BD090D">
        <w:rPr>
          <w:iCs/>
          <w:szCs w:val="22"/>
        </w:rPr>
        <w:t>Pacienti s dysfunkcí jater v anamnéze, včetně chronické hepatitidy, mají během kombinované antiretrovirové terapie zvýšený výskyt abnormalit jaterních funkcí, a musí být monitorováni podle standardního postupu. Pokud se u takových pacientů prokáže zhoršení jaterního onemocnění, musí se zvážit ukončení nebo přerušení léčby.</w:t>
      </w:r>
    </w:p>
    <w:p w14:paraId="68641C03" w14:textId="77777777" w:rsidR="004537B8" w:rsidRPr="00BD090D" w:rsidRDefault="004537B8" w:rsidP="00C270BB">
      <w:pPr>
        <w:spacing w:line="240" w:lineRule="auto"/>
        <w:outlineLvl w:val="0"/>
        <w:rPr>
          <w:iCs/>
          <w:szCs w:val="22"/>
        </w:rPr>
      </w:pPr>
    </w:p>
    <w:p w14:paraId="63937F39" w14:textId="77777777" w:rsidR="004537B8" w:rsidRPr="00BD090D" w:rsidRDefault="004537B8" w:rsidP="00C270BB">
      <w:pPr>
        <w:spacing w:line="240" w:lineRule="auto"/>
        <w:outlineLvl w:val="0"/>
        <w:rPr>
          <w:iCs/>
          <w:szCs w:val="22"/>
        </w:rPr>
      </w:pPr>
      <w:r w:rsidRPr="00BD090D">
        <w:rPr>
          <w:iCs/>
          <w:szCs w:val="22"/>
        </w:rPr>
        <w:t xml:space="preserve">U pacientů s chronickou hepatitidou B nebo C léčených kombinovanou antiretrovirovou terapií je zvýšené riziko závažných a potenciálně fatálních jaterních nežádoucích </w:t>
      </w:r>
      <w:r w:rsidR="004D056A" w:rsidRPr="00BD090D">
        <w:rPr>
          <w:iCs/>
          <w:szCs w:val="22"/>
        </w:rPr>
        <w:t>účinků</w:t>
      </w:r>
      <w:r w:rsidRPr="00BD090D">
        <w:rPr>
          <w:iCs/>
          <w:szCs w:val="22"/>
        </w:rPr>
        <w:t>.</w:t>
      </w:r>
    </w:p>
    <w:p w14:paraId="2C848945" w14:textId="77777777" w:rsidR="004537B8" w:rsidRPr="00BD090D" w:rsidRDefault="004537B8" w:rsidP="00C270BB">
      <w:pPr>
        <w:spacing w:line="240" w:lineRule="auto"/>
        <w:outlineLvl w:val="0"/>
        <w:rPr>
          <w:iCs/>
          <w:szCs w:val="22"/>
        </w:rPr>
      </w:pPr>
    </w:p>
    <w:p w14:paraId="7392F48E" w14:textId="77777777" w:rsidR="004537B8" w:rsidRPr="00BD090D" w:rsidRDefault="004537B8" w:rsidP="00C270BB">
      <w:pPr>
        <w:spacing w:line="240" w:lineRule="auto"/>
        <w:outlineLvl w:val="0"/>
        <w:rPr>
          <w:iCs/>
          <w:szCs w:val="22"/>
          <w:u w:val="single"/>
        </w:rPr>
      </w:pPr>
      <w:r w:rsidRPr="00BD090D">
        <w:rPr>
          <w:iCs/>
          <w:szCs w:val="22"/>
          <w:u w:val="single"/>
        </w:rPr>
        <w:t>Osteonekróza</w:t>
      </w:r>
    </w:p>
    <w:p w14:paraId="67BCD947" w14:textId="77777777" w:rsidR="002772AE" w:rsidRPr="00BD090D" w:rsidRDefault="002772AE" w:rsidP="00C270BB">
      <w:pPr>
        <w:spacing w:line="240" w:lineRule="auto"/>
        <w:outlineLvl w:val="0"/>
        <w:rPr>
          <w:iCs/>
          <w:szCs w:val="22"/>
        </w:rPr>
      </w:pPr>
    </w:p>
    <w:p w14:paraId="52E875FF" w14:textId="77777777" w:rsidR="004537B8" w:rsidRPr="00BD090D" w:rsidRDefault="004537B8" w:rsidP="00C270BB">
      <w:pPr>
        <w:spacing w:line="240" w:lineRule="auto"/>
        <w:outlineLvl w:val="0"/>
        <w:rPr>
          <w:iCs/>
          <w:szCs w:val="22"/>
        </w:rPr>
      </w:pPr>
      <w:r w:rsidRPr="00BD090D">
        <w:rPr>
          <w:iCs/>
          <w:szCs w:val="22"/>
        </w:rPr>
        <w:t xml:space="preserve">Přestože je etiologie považována za multifaktoriální (zahrnující užívání kortikosteroidů, konzumaci alkoholu, těžkou imunosupresi, vyšší </w:t>
      </w:r>
      <w:r w:rsidR="00740D9B" w:rsidRPr="00BD090D">
        <w:rPr>
          <w:iCs/>
          <w:szCs w:val="22"/>
        </w:rPr>
        <w:t xml:space="preserve">body mass </w:t>
      </w:r>
      <w:r w:rsidRPr="00BD090D">
        <w:rPr>
          <w:iCs/>
          <w:szCs w:val="22"/>
        </w:rPr>
        <w:t>index), byly případy osteonekrózy hlášeny především u pacientů s pokročilým HIV onemocněním a/nebo při dlouhodobé expozici kombinované antiretrovirové terapii. Pacienti mají být poučeni, aby vyhledali lékařskou pomoc, pokud zaznamenají bolesti kloubů, ztuhlost kloubů nebo pokud mají pohybové potíže.</w:t>
      </w:r>
    </w:p>
    <w:p w14:paraId="3B03A57B" w14:textId="77777777" w:rsidR="004537B8" w:rsidRPr="00BD090D" w:rsidRDefault="004537B8" w:rsidP="00C270BB">
      <w:pPr>
        <w:spacing w:line="240" w:lineRule="auto"/>
        <w:outlineLvl w:val="0"/>
        <w:rPr>
          <w:iCs/>
          <w:szCs w:val="22"/>
        </w:rPr>
      </w:pPr>
    </w:p>
    <w:p w14:paraId="15F04477" w14:textId="77777777" w:rsidR="004537B8" w:rsidRPr="00BD090D" w:rsidRDefault="004537B8" w:rsidP="00C270BB">
      <w:pPr>
        <w:keepNext/>
        <w:keepLines/>
        <w:spacing w:line="240" w:lineRule="auto"/>
        <w:outlineLvl w:val="0"/>
        <w:rPr>
          <w:iCs/>
          <w:szCs w:val="22"/>
          <w:u w:val="single"/>
        </w:rPr>
      </w:pPr>
      <w:r w:rsidRPr="00BD090D">
        <w:rPr>
          <w:iCs/>
          <w:szCs w:val="22"/>
          <w:u w:val="single"/>
        </w:rPr>
        <w:t>Syndrom imunitní reaktivace</w:t>
      </w:r>
    </w:p>
    <w:p w14:paraId="3D7F4878" w14:textId="77777777" w:rsidR="002772AE" w:rsidRPr="00BD090D" w:rsidRDefault="002772AE" w:rsidP="00C270BB">
      <w:pPr>
        <w:keepNext/>
        <w:keepLines/>
        <w:spacing w:line="240" w:lineRule="auto"/>
        <w:outlineLvl w:val="0"/>
        <w:rPr>
          <w:iCs/>
          <w:szCs w:val="22"/>
        </w:rPr>
      </w:pPr>
    </w:p>
    <w:p w14:paraId="570C091F" w14:textId="77777777" w:rsidR="004537B8" w:rsidRPr="00BD090D" w:rsidRDefault="004537B8" w:rsidP="00C270BB">
      <w:pPr>
        <w:keepNext/>
        <w:keepLines/>
        <w:spacing w:line="240" w:lineRule="auto"/>
        <w:outlineLvl w:val="0"/>
        <w:rPr>
          <w:szCs w:val="22"/>
        </w:rPr>
      </w:pPr>
      <w:r w:rsidRPr="00BD090D">
        <w:rPr>
          <w:iCs/>
          <w:szCs w:val="22"/>
        </w:rPr>
        <w:t>U pacientů infikovaných HIV se závažnou imunodeficiencí v době zahájení kombinované antiretrovirové terapie (</w:t>
      </w:r>
      <w:r w:rsidR="00740D9B" w:rsidRPr="00BD090D">
        <w:rPr>
          <w:iCs/>
          <w:szCs w:val="22"/>
        </w:rPr>
        <w:t>CART</w:t>
      </w:r>
      <w:r w:rsidRPr="00BD090D">
        <w:rPr>
          <w:iCs/>
          <w:szCs w:val="22"/>
        </w:rPr>
        <w:t>) může vzniknout zánětlivá reakce na asymptomatické nebo reziduální oportunní patogeny a způsobit závažné klinické stavy nebo zhoršení příznaků. Typicky byly takové reakce pozorovány během prvních týdnů nebo měsíců po zahájení CART. Relevantními příklady jsou cytomegalovirová retinitida, celková a/nebo lokální mykobakteriální infekce a pneumonie</w:t>
      </w:r>
      <w:r w:rsidR="00BA6E62" w:rsidRPr="00BD090D">
        <w:rPr>
          <w:iCs/>
          <w:szCs w:val="22"/>
        </w:rPr>
        <w:t>, kterou</w:t>
      </w:r>
      <w:r w:rsidRPr="00BD090D">
        <w:rPr>
          <w:iCs/>
          <w:szCs w:val="22"/>
        </w:rPr>
        <w:t xml:space="preserve"> způsob</w:t>
      </w:r>
      <w:r w:rsidR="00BA6E62" w:rsidRPr="00BD090D">
        <w:rPr>
          <w:iCs/>
          <w:szCs w:val="22"/>
        </w:rPr>
        <w:t>uje</w:t>
      </w:r>
      <w:r w:rsidRPr="00BD090D">
        <w:rPr>
          <w:iCs/>
          <w:szCs w:val="22"/>
        </w:rPr>
        <w:t xml:space="preserve"> </w:t>
      </w:r>
      <w:r w:rsidRPr="00BD090D">
        <w:rPr>
          <w:i/>
          <w:iCs/>
          <w:szCs w:val="22"/>
        </w:rPr>
        <w:t xml:space="preserve">Pneumocystis jiroveci </w:t>
      </w:r>
      <w:r w:rsidRPr="00BD090D">
        <w:rPr>
          <w:szCs w:val="22"/>
        </w:rPr>
        <w:t>(dříve znám</w:t>
      </w:r>
      <w:r w:rsidR="00BA6E62" w:rsidRPr="00BD090D">
        <w:rPr>
          <w:szCs w:val="22"/>
        </w:rPr>
        <w:t>ý</w:t>
      </w:r>
      <w:r w:rsidRPr="00BD090D">
        <w:rPr>
          <w:szCs w:val="22"/>
        </w:rPr>
        <w:t xml:space="preserve"> jako </w:t>
      </w:r>
      <w:r w:rsidRPr="00BD090D">
        <w:rPr>
          <w:i/>
          <w:iCs/>
          <w:szCs w:val="22"/>
        </w:rPr>
        <w:t>Pneumocystis carinii</w:t>
      </w:r>
      <w:r w:rsidRPr="00BD090D">
        <w:rPr>
          <w:szCs w:val="22"/>
        </w:rPr>
        <w:t>). Jakékoli příznaky zánětu musí být zhodnoceny a v případě nutnosti musí být zahájena léčba.</w:t>
      </w:r>
    </w:p>
    <w:p w14:paraId="03C6C8D3" w14:textId="77777777" w:rsidR="00235D57" w:rsidRPr="00BD090D" w:rsidRDefault="00235D57" w:rsidP="00C270BB">
      <w:pPr>
        <w:keepNext/>
        <w:keepLines/>
        <w:spacing w:line="240" w:lineRule="auto"/>
        <w:outlineLvl w:val="0"/>
        <w:rPr>
          <w:szCs w:val="22"/>
        </w:rPr>
      </w:pPr>
    </w:p>
    <w:p w14:paraId="7C1302F7" w14:textId="0FE0B258" w:rsidR="00235D57" w:rsidRPr="00BD090D" w:rsidRDefault="00235D57" w:rsidP="00C270BB">
      <w:pPr>
        <w:keepNext/>
        <w:keepLines/>
        <w:spacing w:line="240" w:lineRule="auto"/>
        <w:outlineLvl w:val="0"/>
        <w:rPr>
          <w:iCs/>
          <w:szCs w:val="22"/>
        </w:rPr>
      </w:pPr>
      <w:r w:rsidRPr="00BD090D">
        <w:rPr>
          <w:szCs w:val="22"/>
        </w:rPr>
        <w:t>Při imunitní reaktivaci byl také hlášen výskyt autoimunitních onemocnění (jako je Gravesova choroba</w:t>
      </w:r>
      <w:r w:rsidR="00CC6B91" w:rsidRPr="00CC6B91">
        <w:rPr>
          <w:szCs w:val="22"/>
        </w:rPr>
        <w:t xml:space="preserve"> </w:t>
      </w:r>
      <w:r w:rsidR="00CC6B91">
        <w:rPr>
          <w:szCs w:val="22"/>
        </w:rPr>
        <w:t>a autoimunitní hepatitida</w:t>
      </w:r>
      <w:r w:rsidRPr="00BD090D">
        <w:rPr>
          <w:szCs w:val="22"/>
        </w:rPr>
        <w:t>), avšak hlášená doba do jejich nástupu byla velmi různá. Tyto stavy se mohou objevit mnoho měsíců po zahájení léčby.</w:t>
      </w:r>
    </w:p>
    <w:p w14:paraId="0065C667" w14:textId="77777777" w:rsidR="004537B8" w:rsidRPr="00BD090D" w:rsidRDefault="004537B8" w:rsidP="00C270BB">
      <w:pPr>
        <w:spacing w:line="240" w:lineRule="auto"/>
        <w:rPr>
          <w:iCs/>
          <w:szCs w:val="22"/>
        </w:rPr>
      </w:pPr>
    </w:p>
    <w:p w14:paraId="5B791CE2" w14:textId="77777777" w:rsidR="00A65D60" w:rsidRPr="00BD090D" w:rsidRDefault="00A65D60" w:rsidP="00C270BB">
      <w:pPr>
        <w:keepNext/>
        <w:keepLines/>
        <w:tabs>
          <w:tab w:val="clear" w:pos="567"/>
        </w:tabs>
        <w:autoSpaceDE w:val="0"/>
        <w:autoSpaceDN w:val="0"/>
        <w:adjustRightInd w:val="0"/>
        <w:spacing w:line="240" w:lineRule="auto"/>
        <w:rPr>
          <w:szCs w:val="22"/>
          <w:u w:val="single"/>
        </w:rPr>
      </w:pPr>
      <w:r w:rsidRPr="00BD090D">
        <w:rPr>
          <w:rFonts w:eastAsia="Times New Roman"/>
          <w:szCs w:val="22"/>
          <w:u w:val="single"/>
        </w:rPr>
        <w:t>Antacida</w:t>
      </w:r>
    </w:p>
    <w:p w14:paraId="5055DE2C" w14:textId="77777777" w:rsidR="002772AE" w:rsidRPr="00BD090D" w:rsidRDefault="002772AE" w:rsidP="00C270BB">
      <w:pPr>
        <w:tabs>
          <w:tab w:val="clear" w:pos="567"/>
        </w:tabs>
        <w:autoSpaceDE w:val="0"/>
        <w:autoSpaceDN w:val="0"/>
        <w:adjustRightInd w:val="0"/>
        <w:spacing w:line="240" w:lineRule="auto"/>
        <w:rPr>
          <w:rFonts w:eastAsia="Times New Roman"/>
          <w:szCs w:val="22"/>
        </w:rPr>
      </w:pPr>
    </w:p>
    <w:p w14:paraId="09391E92" w14:textId="77777777" w:rsidR="00A65D60" w:rsidRPr="00BD090D" w:rsidRDefault="00A65D60" w:rsidP="00C270BB">
      <w:pPr>
        <w:tabs>
          <w:tab w:val="clear" w:pos="567"/>
        </w:tabs>
        <w:autoSpaceDE w:val="0"/>
        <w:autoSpaceDN w:val="0"/>
        <w:adjustRightInd w:val="0"/>
        <w:spacing w:line="240" w:lineRule="auto"/>
        <w:rPr>
          <w:szCs w:val="22"/>
        </w:rPr>
      </w:pPr>
      <w:r w:rsidRPr="00BD090D">
        <w:rPr>
          <w:rFonts w:eastAsia="Times New Roman"/>
          <w:szCs w:val="22"/>
        </w:rPr>
        <w:t xml:space="preserve">Současné podávání </w:t>
      </w:r>
      <w:r w:rsidR="003901C9" w:rsidRPr="00BD090D">
        <w:rPr>
          <w:rFonts w:eastAsia="Times New Roman"/>
          <w:szCs w:val="22"/>
        </w:rPr>
        <w:t>raltegraviru</w:t>
      </w:r>
      <w:r w:rsidRPr="00BD090D">
        <w:rPr>
          <w:rFonts w:eastAsia="Times New Roman"/>
          <w:szCs w:val="22"/>
        </w:rPr>
        <w:t xml:space="preserve"> s aluminiovými a magnesiovými antacidy vedlo ke snížení hladin raltegraviru v plazmě. Současné podávání </w:t>
      </w:r>
      <w:r w:rsidR="003901C9" w:rsidRPr="00BD090D">
        <w:rPr>
          <w:rFonts w:eastAsia="Times New Roman"/>
          <w:szCs w:val="22"/>
        </w:rPr>
        <w:t>raltegraviru</w:t>
      </w:r>
      <w:r w:rsidR="00B87198" w:rsidRPr="00BD090D">
        <w:rPr>
          <w:rFonts w:eastAsia="Times New Roman"/>
          <w:szCs w:val="22"/>
        </w:rPr>
        <w:t xml:space="preserve"> s</w:t>
      </w:r>
      <w:r w:rsidR="003901C9" w:rsidRPr="00BD090D">
        <w:rPr>
          <w:rFonts w:eastAsia="Times New Roman"/>
          <w:szCs w:val="22"/>
        </w:rPr>
        <w:t> </w:t>
      </w:r>
      <w:r w:rsidR="00B87198" w:rsidRPr="00BD090D">
        <w:rPr>
          <w:rFonts w:eastAsia="Times New Roman"/>
          <w:szCs w:val="22"/>
        </w:rPr>
        <w:t xml:space="preserve">aluminiovými a/nebo </w:t>
      </w:r>
      <w:r w:rsidRPr="00BD090D">
        <w:rPr>
          <w:rFonts w:eastAsia="Times New Roman"/>
          <w:szCs w:val="22"/>
        </w:rPr>
        <w:t>magnesiovými antacidy se nedoporučuje (viz bod</w:t>
      </w:r>
      <w:r w:rsidR="00BB79C5" w:rsidRPr="00BD090D">
        <w:rPr>
          <w:rFonts w:eastAsia="Times New Roman"/>
          <w:szCs w:val="22"/>
        </w:rPr>
        <w:t> </w:t>
      </w:r>
      <w:r w:rsidRPr="00BD090D">
        <w:rPr>
          <w:rFonts w:eastAsia="Times New Roman"/>
          <w:szCs w:val="22"/>
        </w:rPr>
        <w:t>4.5).</w:t>
      </w:r>
    </w:p>
    <w:p w14:paraId="6F567FAF" w14:textId="77777777" w:rsidR="00A65D60" w:rsidRPr="00BD090D" w:rsidRDefault="00A65D60" w:rsidP="00C270BB">
      <w:pPr>
        <w:spacing w:line="240" w:lineRule="auto"/>
        <w:rPr>
          <w:iCs/>
          <w:szCs w:val="22"/>
        </w:rPr>
      </w:pPr>
    </w:p>
    <w:p w14:paraId="646D42B3" w14:textId="77777777" w:rsidR="004537B8" w:rsidRPr="00BD090D" w:rsidRDefault="004537B8" w:rsidP="00C270BB">
      <w:pPr>
        <w:tabs>
          <w:tab w:val="clear" w:pos="567"/>
        </w:tabs>
        <w:autoSpaceDE w:val="0"/>
        <w:autoSpaceDN w:val="0"/>
        <w:adjustRightInd w:val="0"/>
        <w:spacing w:line="240" w:lineRule="auto"/>
        <w:rPr>
          <w:iCs/>
          <w:szCs w:val="22"/>
          <w:u w:val="single"/>
        </w:rPr>
      </w:pPr>
      <w:r w:rsidRPr="00BD090D">
        <w:rPr>
          <w:iCs/>
          <w:szCs w:val="22"/>
          <w:u w:val="single"/>
        </w:rPr>
        <w:t>Rifampicin</w:t>
      </w:r>
    </w:p>
    <w:p w14:paraId="4EA4BD0B" w14:textId="77777777" w:rsidR="002772AE" w:rsidRPr="00BD090D" w:rsidRDefault="002772AE" w:rsidP="00C270BB">
      <w:pPr>
        <w:tabs>
          <w:tab w:val="clear" w:pos="567"/>
        </w:tabs>
        <w:autoSpaceDE w:val="0"/>
        <w:autoSpaceDN w:val="0"/>
        <w:adjustRightInd w:val="0"/>
        <w:spacing w:line="240" w:lineRule="auto"/>
        <w:rPr>
          <w:iCs/>
          <w:szCs w:val="22"/>
        </w:rPr>
      </w:pPr>
    </w:p>
    <w:p w14:paraId="20F53E0B" w14:textId="77777777" w:rsidR="004537B8" w:rsidRPr="00BD090D" w:rsidRDefault="004537B8" w:rsidP="00C270BB">
      <w:pPr>
        <w:tabs>
          <w:tab w:val="clear" w:pos="567"/>
        </w:tabs>
        <w:autoSpaceDE w:val="0"/>
        <w:autoSpaceDN w:val="0"/>
        <w:adjustRightInd w:val="0"/>
        <w:spacing w:line="240" w:lineRule="auto"/>
        <w:rPr>
          <w:iCs/>
          <w:szCs w:val="22"/>
        </w:rPr>
      </w:pPr>
      <w:r w:rsidRPr="00BD090D">
        <w:rPr>
          <w:iCs/>
          <w:szCs w:val="22"/>
        </w:rPr>
        <w:t xml:space="preserve">Při podávání </w:t>
      </w:r>
      <w:r w:rsidR="003901C9" w:rsidRPr="00BD090D">
        <w:rPr>
          <w:rFonts w:eastAsia="Times New Roman"/>
          <w:szCs w:val="22"/>
        </w:rPr>
        <w:t>raltegraviru</w:t>
      </w:r>
      <w:r w:rsidRPr="00BD090D">
        <w:rPr>
          <w:iCs/>
          <w:szCs w:val="22"/>
        </w:rPr>
        <w:t xml:space="preserve"> spolu se silnými induktory uridindifosfátglukuronosyltransferázy (UGT) 1A1 (např. rifampicinu) je nutno postupovat opatrně. Rifampicin snižuje plazmatické hladiny raltegraviru; vliv na účinnost raltegraviru není znám. Pokud však bude současné podávání s rifampicinem nutné, může se u dospělých zvážit zdvojnásobení dávky </w:t>
      </w:r>
      <w:r w:rsidR="003901C9" w:rsidRPr="00BD090D">
        <w:rPr>
          <w:rFonts w:eastAsia="Times New Roman"/>
          <w:szCs w:val="22"/>
        </w:rPr>
        <w:t>raltegraviru</w:t>
      </w:r>
      <w:r w:rsidRPr="00BD090D">
        <w:rPr>
          <w:iCs/>
          <w:szCs w:val="22"/>
        </w:rPr>
        <w:t xml:space="preserve">. </w:t>
      </w:r>
      <w:r w:rsidR="00C05064" w:rsidRPr="00BD090D">
        <w:rPr>
          <w:iCs/>
          <w:szCs w:val="22"/>
        </w:rPr>
        <w:t>O</w:t>
      </w:r>
      <w:r w:rsidR="004A6C28" w:rsidRPr="00BD090D">
        <w:rPr>
          <w:iCs/>
          <w:szCs w:val="22"/>
        </w:rPr>
        <w:t xml:space="preserve">hledně </w:t>
      </w:r>
      <w:r w:rsidRPr="00BD090D">
        <w:rPr>
          <w:iCs/>
          <w:szCs w:val="22"/>
        </w:rPr>
        <w:t>současné</w:t>
      </w:r>
      <w:r w:rsidR="004A6C28" w:rsidRPr="00BD090D">
        <w:rPr>
          <w:iCs/>
          <w:szCs w:val="22"/>
        </w:rPr>
        <w:t>ho</w:t>
      </w:r>
      <w:r w:rsidRPr="00BD090D">
        <w:rPr>
          <w:iCs/>
          <w:szCs w:val="22"/>
        </w:rPr>
        <w:t xml:space="preserve"> podávání </w:t>
      </w:r>
      <w:r w:rsidR="003901C9" w:rsidRPr="00BD090D">
        <w:rPr>
          <w:rFonts w:eastAsia="Times New Roman"/>
          <w:szCs w:val="22"/>
        </w:rPr>
        <w:t>raltegraviru</w:t>
      </w:r>
      <w:r w:rsidRPr="00BD090D">
        <w:rPr>
          <w:iCs/>
          <w:szCs w:val="22"/>
        </w:rPr>
        <w:t xml:space="preserve"> s rifampicinem pacientům mladším 18 let nejsou k dispozici </w:t>
      </w:r>
      <w:r w:rsidR="00C05064" w:rsidRPr="00BD090D">
        <w:rPr>
          <w:iCs/>
          <w:szCs w:val="22"/>
        </w:rPr>
        <w:t>žádné údaje</w:t>
      </w:r>
      <w:r w:rsidR="0088413B" w:rsidRPr="00BD090D">
        <w:rPr>
          <w:iCs/>
          <w:szCs w:val="22"/>
        </w:rPr>
        <w:t xml:space="preserve"> </w:t>
      </w:r>
      <w:r w:rsidRPr="00BD090D">
        <w:rPr>
          <w:iCs/>
          <w:szCs w:val="22"/>
        </w:rPr>
        <w:t>(viz bod 4.5).</w:t>
      </w:r>
    </w:p>
    <w:p w14:paraId="7B59E6D0" w14:textId="77777777" w:rsidR="004537B8" w:rsidRPr="00BD090D" w:rsidRDefault="004537B8" w:rsidP="00C270BB">
      <w:pPr>
        <w:tabs>
          <w:tab w:val="clear" w:pos="567"/>
        </w:tabs>
        <w:autoSpaceDE w:val="0"/>
        <w:autoSpaceDN w:val="0"/>
        <w:adjustRightInd w:val="0"/>
        <w:spacing w:line="240" w:lineRule="auto"/>
        <w:rPr>
          <w:iCs/>
          <w:szCs w:val="22"/>
        </w:rPr>
      </w:pPr>
    </w:p>
    <w:p w14:paraId="42F8A9F5" w14:textId="77777777" w:rsidR="004537B8" w:rsidRPr="00BD090D" w:rsidRDefault="004537B8" w:rsidP="00C270BB">
      <w:pPr>
        <w:keepNext/>
        <w:tabs>
          <w:tab w:val="clear" w:pos="567"/>
        </w:tabs>
        <w:autoSpaceDE w:val="0"/>
        <w:autoSpaceDN w:val="0"/>
        <w:adjustRightInd w:val="0"/>
        <w:spacing w:line="240" w:lineRule="auto"/>
        <w:rPr>
          <w:iCs/>
          <w:szCs w:val="22"/>
          <w:u w:val="single"/>
        </w:rPr>
      </w:pPr>
      <w:r w:rsidRPr="00BD090D">
        <w:rPr>
          <w:iCs/>
          <w:szCs w:val="22"/>
          <w:u w:val="single"/>
        </w:rPr>
        <w:t>Myopatie a rhabdomyolýza</w:t>
      </w:r>
    </w:p>
    <w:p w14:paraId="589CE129" w14:textId="77777777" w:rsidR="002772AE" w:rsidRPr="00BD090D" w:rsidRDefault="002772AE" w:rsidP="00C270BB">
      <w:pPr>
        <w:keepNext/>
        <w:tabs>
          <w:tab w:val="clear" w:pos="567"/>
        </w:tabs>
        <w:autoSpaceDE w:val="0"/>
        <w:autoSpaceDN w:val="0"/>
        <w:adjustRightInd w:val="0"/>
        <w:spacing w:line="240" w:lineRule="auto"/>
        <w:rPr>
          <w:iCs/>
          <w:szCs w:val="22"/>
        </w:rPr>
      </w:pPr>
    </w:p>
    <w:p w14:paraId="1576D4D6" w14:textId="77777777" w:rsidR="004537B8" w:rsidRPr="00BD090D" w:rsidRDefault="004537B8" w:rsidP="00C270BB">
      <w:pPr>
        <w:keepNext/>
        <w:tabs>
          <w:tab w:val="clear" w:pos="567"/>
        </w:tabs>
        <w:autoSpaceDE w:val="0"/>
        <w:autoSpaceDN w:val="0"/>
        <w:adjustRightInd w:val="0"/>
        <w:spacing w:line="240" w:lineRule="auto"/>
        <w:rPr>
          <w:iCs/>
          <w:szCs w:val="22"/>
        </w:rPr>
      </w:pPr>
      <w:r w:rsidRPr="00BD090D">
        <w:rPr>
          <w:iCs/>
          <w:szCs w:val="22"/>
        </w:rPr>
        <w:t>Byly hlášeny myopatie a rhabdomyolýza. Podáv</w:t>
      </w:r>
      <w:r w:rsidR="0027546D" w:rsidRPr="00BD090D">
        <w:rPr>
          <w:iCs/>
          <w:szCs w:val="22"/>
        </w:rPr>
        <w:t>ejte</w:t>
      </w:r>
      <w:r w:rsidRPr="00BD090D">
        <w:rPr>
          <w:iCs/>
          <w:szCs w:val="22"/>
        </w:rPr>
        <w:t xml:space="preserve"> s opatrností pacientům, kteří již v minulosti prodělali myopatii nebo rhabdomyolýzu nebo mají jakékoli predispozice včetně užívání jiných léčivých přípravků spojovaných s těmito stavy (viz bod 4.8).</w:t>
      </w:r>
    </w:p>
    <w:p w14:paraId="0ACFE1A6" w14:textId="77777777" w:rsidR="004537B8" w:rsidRPr="00BD090D" w:rsidRDefault="004537B8" w:rsidP="00C270BB">
      <w:pPr>
        <w:tabs>
          <w:tab w:val="clear" w:pos="567"/>
        </w:tabs>
        <w:autoSpaceDE w:val="0"/>
        <w:autoSpaceDN w:val="0"/>
        <w:adjustRightInd w:val="0"/>
        <w:spacing w:line="240" w:lineRule="auto"/>
      </w:pPr>
    </w:p>
    <w:p w14:paraId="641050DA" w14:textId="77777777" w:rsidR="005436D9" w:rsidRPr="00BD090D" w:rsidRDefault="005436D9" w:rsidP="00C270BB">
      <w:pPr>
        <w:tabs>
          <w:tab w:val="clear" w:pos="567"/>
        </w:tabs>
        <w:autoSpaceDE w:val="0"/>
        <w:autoSpaceDN w:val="0"/>
        <w:adjustRightInd w:val="0"/>
        <w:spacing w:line="240" w:lineRule="auto"/>
        <w:rPr>
          <w:rFonts w:eastAsia="TimesNewRoman"/>
          <w:szCs w:val="22"/>
          <w:u w:val="single"/>
          <w:lang w:eastAsia="cs-CZ"/>
        </w:rPr>
      </w:pPr>
      <w:r w:rsidRPr="00BD090D">
        <w:rPr>
          <w:rFonts w:eastAsia="TimesNewRoman"/>
          <w:szCs w:val="22"/>
          <w:u w:val="single"/>
          <w:lang w:eastAsia="cs-CZ"/>
        </w:rPr>
        <w:lastRenderedPageBreak/>
        <w:t>Těžké kožní a hypersenzitivní reakce</w:t>
      </w:r>
    </w:p>
    <w:p w14:paraId="60FABA32" w14:textId="77777777" w:rsidR="002772AE" w:rsidRPr="00BD090D" w:rsidRDefault="002772AE" w:rsidP="00C270BB">
      <w:pPr>
        <w:tabs>
          <w:tab w:val="clear" w:pos="567"/>
        </w:tabs>
        <w:autoSpaceDE w:val="0"/>
        <w:autoSpaceDN w:val="0"/>
        <w:adjustRightInd w:val="0"/>
        <w:spacing w:line="240" w:lineRule="auto"/>
        <w:rPr>
          <w:rFonts w:eastAsia="TimesNewRoman"/>
          <w:szCs w:val="22"/>
          <w:lang w:eastAsia="cs-CZ"/>
        </w:rPr>
      </w:pPr>
    </w:p>
    <w:p w14:paraId="0DC60BCD" w14:textId="00E7D3EE" w:rsidR="005436D9" w:rsidRPr="00BD090D" w:rsidRDefault="005436D9" w:rsidP="00C270BB">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 xml:space="preserve">Těžké, potenciálně život ohrožující a fatální kožní reakce byly hlášeny u pacientů užívajících </w:t>
      </w:r>
      <w:r w:rsidR="003901C9" w:rsidRPr="00BD090D">
        <w:rPr>
          <w:rFonts w:eastAsia="Times New Roman"/>
          <w:szCs w:val="22"/>
        </w:rPr>
        <w:t>raltegravir</w:t>
      </w:r>
      <w:r w:rsidRPr="00BD090D">
        <w:rPr>
          <w:rFonts w:eastAsia="TimesNewRoman"/>
          <w:szCs w:val="22"/>
          <w:lang w:eastAsia="cs-CZ"/>
        </w:rPr>
        <w:t>, ve většině případů současně s jinými léčivými přípravky, s nimiž jsou takové reakce spojovány. Tyto reakce zahrnují případy Stevens</w:t>
      </w:r>
      <w:r w:rsidRPr="00BD090D">
        <w:rPr>
          <w:szCs w:val="22"/>
        </w:rPr>
        <w:sym w:font="Symbol" w:char="F02D"/>
      </w:r>
      <w:r w:rsidRPr="00BD090D">
        <w:rPr>
          <w:rFonts w:eastAsia="TimesNewRoman"/>
          <w:szCs w:val="22"/>
          <w:lang w:eastAsia="cs-CZ"/>
        </w:rPr>
        <w:t xml:space="preserve">Johnsonova syndromu a toxické epidermální nekrolýzy. Rovněž byly hlášeny hypersenzitivní reakce, jež se vyznačovaly vyrážkou, konstitučními nálezy a někdy orgánovou dysfunkcí, včetně selhání jater. Pokud se </w:t>
      </w:r>
      <w:r w:rsidR="00740D9B" w:rsidRPr="00BD090D">
        <w:rPr>
          <w:rFonts w:eastAsia="TimesNewRoman"/>
          <w:szCs w:val="22"/>
          <w:lang w:eastAsia="cs-CZ"/>
        </w:rPr>
        <w:t>roz</w:t>
      </w:r>
      <w:r w:rsidRPr="00BD090D">
        <w:rPr>
          <w:rFonts w:eastAsia="TimesNewRoman"/>
          <w:szCs w:val="22"/>
          <w:lang w:eastAsia="cs-CZ"/>
        </w:rPr>
        <w:t xml:space="preserve">vinou </w:t>
      </w:r>
      <w:r w:rsidR="00BA6E62" w:rsidRPr="00BD090D">
        <w:rPr>
          <w:rFonts w:eastAsia="TimesNewRoman"/>
          <w:szCs w:val="22"/>
          <w:lang w:eastAsia="cs-CZ"/>
        </w:rPr>
        <w:t>známky nebo příznaky</w:t>
      </w:r>
      <w:r w:rsidRPr="00BD090D">
        <w:rPr>
          <w:rFonts w:eastAsia="TimesNewRoman"/>
          <w:szCs w:val="22"/>
          <w:lang w:eastAsia="cs-CZ"/>
        </w:rPr>
        <w:t xml:space="preserve"> těžkých kožních reakcí </w:t>
      </w:r>
      <w:r w:rsidR="00740D9B" w:rsidRPr="00BD090D">
        <w:rPr>
          <w:rFonts w:eastAsia="TimesNewRoman"/>
          <w:szCs w:val="22"/>
          <w:lang w:eastAsia="cs-CZ"/>
        </w:rPr>
        <w:t xml:space="preserve">nebo hypersenzitivních reakcí </w:t>
      </w:r>
      <w:r w:rsidRPr="00BD090D">
        <w:rPr>
          <w:rFonts w:eastAsia="TimesNewRoman"/>
          <w:szCs w:val="22"/>
          <w:lang w:eastAsia="cs-CZ"/>
        </w:rPr>
        <w:t xml:space="preserve">(včetně, </w:t>
      </w:r>
      <w:r w:rsidR="00E64525" w:rsidRPr="00BD090D">
        <w:rPr>
          <w:rFonts w:eastAsia="TimesNewRoman"/>
          <w:szCs w:val="22"/>
          <w:lang w:eastAsia="cs-CZ"/>
        </w:rPr>
        <w:t>mimo jiné</w:t>
      </w:r>
      <w:r w:rsidRPr="00BD090D">
        <w:rPr>
          <w:rFonts w:eastAsia="TimesNewRoman"/>
          <w:szCs w:val="22"/>
          <w:lang w:eastAsia="cs-CZ"/>
        </w:rPr>
        <w:t>, těžké vyrážky</w:t>
      </w:r>
      <w:r w:rsidR="00740D9B" w:rsidRPr="00BD090D">
        <w:rPr>
          <w:rFonts w:eastAsia="TimesNewRoman"/>
          <w:szCs w:val="22"/>
          <w:lang w:eastAsia="cs-CZ"/>
        </w:rPr>
        <w:t xml:space="preserve"> nebo vyrážky</w:t>
      </w:r>
      <w:r w:rsidRPr="00BD090D">
        <w:rPr>
          <w:rFonts w:eastAsia="TimesNewRoman"/>
          <w:szCs w:val="22"/>
          <w:lang w:eastAsia="cs-CZ"/>
        </w:rPr>
        <w:t xml:space="preserve"> doprovázené horečkou, celkovou malátností, únavou, bolestmi svalů nebo kloubů, puchýři, </w:t>
      </w:r>
      <w:r w:rsidR="00BA6E62" w:rsidRPr="00BD090D">
        <w:rPr>
          <w:rFonts w:eastAsia="TimesNewRoman"/>
          <w:szCs w:val="22"/>
          <w:lang w:eastAsia="cs-CZ"/>
        </w:rPr>
        <w:t xml:space="preserve">orálními </w:t>
      </w:r>
      <w:r w:rsidRPr="00BD090D">
        <w:rPr>
          <w:rFonts w:eastAsia="TimesNewRoman"/>
          <w:szCs w:val="22"/>
          <w:lang w:eastAsia="cs-CZ"/>
        </w:rPr>
        <w:t xml:space="preserve">lézemi, </w:t>
      </w:r>
      <w:r w:rsidR="00BA6E62" w:rsidRPr="00BD090D">
        <w:rPr>
          <w:rFonts w:eastAsia="TimesNewRoman"/>
          <w:szCs w:val="22"/>
          <w:lang w:eastAsia="cs-CZ"/>
        </w:rPr>
        <w:t>konjunktivitidou</w:t>
      </w:r>
      <w:r w:rsidRPr="00BD090D">
        <w:rPr>
          <w:rFonts w:eastAsia="TimesNewRoman"/>
          <w:szCs w:val="22"/>
          <w:lang w:eastAsia="cs-CZ"/>
        </w:rPr>
        <w:t xml:space="preserve">, otokem obličeje, hepatitidou, </w:t>
      </w:r>
      <w:r w:rsidR="00740D9B" w:rsidRPr="00BD090D">
        <w:rPr>
          <w:rFonts w:eastAsia="TimesNewRoman"/>
          <w:szCs w:val="22"/>
          <w:lang w:eastAsia="cs-CZ"/>
        </w:rPr>
        <w:t>eozinofilií</w:t>
      </w:r>
      <w:r w:rsidRPr="00BD090D">
        <w:rPr>
          <w:rFonts w:eastAsia="TimesNewRoman"/>
          <w:szCs w:val="22"/>
          <w:lang w:eastAsia="cs-CZ"/>
        </w:rPr>
        <w:t xml:space="preserve">, angioedémem), </w:t>
      </w:r>
      <w:r w:rsidR="003901C9" w:rsidRPr="00BD090D">
        <w:rPr>
          <w:rFonts w:eastAsia="Times New Roman"/>
          <w:szCs w:val="22"/>
        </w:rPr>
        <w:t>raltegravir</w:t>
      </w:r>
      <w:r w:rsidRPr="00BD090D">
        <w:rPr>
          <w:rFonts w:eastAsia="TimesNewRoman"/>
          <w:szCs w:val="22"/>
          <w:lang w:eastAsia="cs-CZ"/>
        </w:rPr>
        <w:t xml:space="preserve"> a další podezřelé látky ihned vysaďte. Je nutno sledovat klinický stav, včetně jaterních aminotransferáz, a</w:t>
      </w:r>
      <w:r w:rsidR="00A12AD5" w:rsidRPr="00BD090D">
        <w:rPr>
          <w:rFonts w:eastAsia="TimesNewRoman"/>
          <w:szCs w:val="22"/>
          <w:lang w:eastAsia="cs-CZ"/>
        </w:rPr>
        <w:t> </w:t>
      </w:r>
      <w:r w:rsidRPr="00BD090D">
        <w:rPr>
          <w:rFonts w:eastAsia="TimesNewRoman"/>
          <w:szCs w:val="22"/>
          <w:lang w:eastAsia="cs-CZ"/>
        </w:rPr>
        <w:t xml:space="preserve">zahájit příslušnou léčbu. Prodlení při vysazování </w:t>
      </w:r>
      <w:r w:rsidR="003901C9" w:rsidRPr="00BD090D">
        <w:rPr>
          <w:rFonts w:eastAsia="Times New Roman"/>
          <w:szCs w:val="22"/>
        </w:rPr>
        <w:t>raltegraviru</w:t>
      </w:r>
      <w:r w:rsidRPr="00BD090D">
        <w:rPr>
          <w:rFonts w:eastAsia="TimesNewRoman"/>
          <w:szCs w:val="22"/>
          <w:lang w:eastAsia="cs-CZ"/>
        </w:rPr>
        <w:t xml:space="preserve"> nebo jiných podezřelých látek po nástupu těžké vyrážky může vést k život ohrožující reakci.</w:t>
      </w:r>
    </w:p>
    <w:p w14:paraId="01BF5FB7" w14:textId="77777777" w:rsidR="004537B8" w:rsidRPr="00BD090D" w:rsidRDefault="004537B8" w:rsidP="00C270BB">
      <w:pPr>
        <w:tabs>
          <w:tab w:val="clear" w:pos="567"/>
        </w:tabs>
        <w:autoSpaceDE w:val="0"/>
        <w:autoSpaceDN w:val="0"/>
        <w:adjustRightInd w:val="0"/>
        <w:spacing w:line="240" w:lineRule="auto"/>
      </w:pPr>
    </w:p>
    <w:p w14:paraId="25C7915A" w14:textId="77777777" w:rsidR="004537B8" w:rsidRPr="00BD090D" w:rsidRDefault="004537B8" w:rsidP="00C270BB">
      <w:pPr>
        <w:tabs>
          <w:tab w:val="clear" w:pos="567"/>
        </w:tabs>
        <w:autoSpaceDE w:val="0"/>
        <w:autoSpaceDN w:val="0"/>
        <w:adjustRightInd w:val="0"/>
        <w:spacing w:line="240" w:lineRule="auto"/>
        <w:rPr>
          <w:u w:val="single"/>
        </w:rPr>
      </w:pPr>
      <w:r w:rsidRPr="00BD090D">
        <w:rPr>
          <w:u w:val="single"/>
        </w:rPr>
        <w:t>Vyrážka</w:t>
      </w:r>
    </w:p>
    <w:p w14:paraId="741FE111" w14:textId="77777777" w:rsidR="002772AE" w:rsidRPr="00BD090D" w:rsidRDefault="002772AE" w:rsidP="00C270BB">
      <w:pPr>
        <w:tabs>
          <w:tab w:val="clear" w:pos="567"/>
        </w:tabs>
        <w:autoSpaceDE w:val="0"/>
        <w:autoSpaceDN w:val="0"/>
        <w:adjustRightInd w:val="0"/>
        <w:spacing w:line="240" w:lineRule="auto"/>
      </w:pPr>
    </w:p>
    <w:p w14:paraId="060A42F0" w14:textId="1B8F249E" w:rsidR="004537B8" w:rsidRPr="00BD090D" w:rsidRDefault="004537B8" w:rsidP="00C270BB">
      <w:pPr>
        <w:tabs>
          <w:tab w:val="clear" w:pos="567"/>
        </w:tabs>
        <w:autoSpaceDE w:val="0"/>
        <w:autoSpaceDN w:val="0"/>
        <w:adjustRightInd w:val="0"/>
        <w:spacing w:line="240" w:lineRule="auto"/>
      </w:pPr>
      <w:r w:rsidRPr="00BD090D">
        <w:t xml:space="preserve">U již dříve léčených pacientů, kterým byl podáván </w:t>
      </w:r>
      <w:r w:rsidR="003901C9" w:rsidRPr="00BD090D">
        <w:rPr>
          <w:rFonts w:eastAsia="Times New Roman"/>
          <w:szCs w:val="22"/>
        </w:rPr>
        <w:t>raltegravir</w:t>
      </w:r>
      <w:r w:rsidRPr="00BD090D">
        <w:t xml:space="preserve"> spolu s</w:t>
      </w:r>
      <w:r w:rsidR="003901C9" w:rsidRPr="00BD090D">
        <w:t> </w:t>
      </w:r>
      <w:r w:rsidRPr="00BD090D">
        <w:t xml:space="preserve">darunavirem, se častěji vyskytla vyrážka ve srovnání s pacienty léčenými </w:t>
      </w:r>
      <w:r w:rsidR="002772AE" w:rsidRPr="00BD090D">
        <w:t>raltegravirem</w:t>
      </w:r>
      <w:r w:rsidRPr="00BD090D">
        <w:t xml:space="preserve"> bez darunaviru nebo léčených d</w:t>
      </w:r>
      <w:r w:rsidR="003E0DBE" w:rsidRPr="00BD090D">
        <w:t>a</w:t>
      </w:r>
      <w:r w:rsidRPr="00BD090D">
        <w:t xml:space="preserve">runavirem bez </w:t>
      </w:r>
      <w:r w:rsidR="0027546D" w:rsidRPr="00BD090D">
        <w:t>raltegraviru</w:t>
      </w:r>
      <w:r w:rsidRPr="00BD090D">
        <w:t xml:space="preserve"> (viz bod 4.8).</w:t>
      </w:r>
    </w:p>
    <w:p w14:paraId="52B6AB1B" w14:textId="17D7E428" w:rsidR="004537B8" w:rsidRDefault="004537B8" w:rsidP="00C270BB">
      <w:pPr>
        <w:tabs>
          <w:tab w:val="clear" w:pos="567"/>
        </w:tabs>
        <w:autoSpaceDE w:val="0"/>
        <w:autoSpaceDN w:val="0"/>
        <w:adjustRightInd w:val="0"/>
        <w:spacing w:line="240" w:lineRule="auto"/>
        <w:rPr>
          <w:iCs/>
          <w:szCs w:val="22"/>
        </w:rPr>
      </w:pPr>
    </w:p>
    <w:p w14:paraId="50589751" w14:textId="355AC9F0" w:rsidR="008D4FD5" w:rsidRPr="00885BD9" w:rsidRDefault="008D4FD5" w:rsidP="00885BD9">
      <w:pPr>
        <w:keepNext/>
        <w:tabs>
          <w:tab w:val="clear" w:pos="567"/>
        </w:tabs>
        <w:autoSpaceDE w:val="0"/>
        <w:autoSpaceDN w:val="0"/>
        <w:adjustRightInd w:val="0"/>
        <w:spacing w:line="240" w:lineRule="auto"/>
        <w:rPr>
          <w:iCs/>
          <w:szCs w:val="22"/>
          <w:u w:val="single"/>
        </w:rPr>
      </w:pPr>
      <w:r w:rsidRPr="00885BD9">
        <w:rPr>
          <w:iCs/>
          <w:szCs w:val="22"/>
          <w:u w:val="single"/>
        </w:rPr>
        <w:t>Žvýkací tableta 25 mg</w:t>
      </w:r>
    </w:p>
    <w:p w14:paraId="7701C5C4" w14:textId="77777777" w:rsidR="008D4FD5" w:rsidRPr="00BD090D" w:rsidRDefault="008D4FD5" w:rsidP="00885BD9">
      <w:pPr>
        <w:keepNext/>
        <w:tabs>
          <w:tab w:val="clear" w:pos="567"/>
        </w:tabs>
        <w:autoSpaceDE w:val="0"/>
        <w:autoSpaceDN w:val="0"/>
        <w:adjustRightInd w:val="0"/>
        <w:spacing w:line="240" w:lineRule="auto"/>
        <w:rPr>
          <w:iCs/>
          <w:szCs w:val="22"/>
        </w:rPr>
      </w:pPr>
    </w:p>
    <w:p w14:paraId="44CF144F" w14:textId="45B9D271" w:rsidR="004537B8" w:rsidRDefault="004537B8" w:rsidP="00885BD9">
      <w:pPr>
        <w:keepNext/>
        <w:tabs>
          <w:tab w:val="clear" w:pos="567"/>
        </w:tabs>
        <w:autoSpaceDE w:val="0"/>
        <w:autoSpaceDN w:val="0"/>
        <w:adjustRightInd w:val="0"/>
        <w:spacing w:line="240" w:lineRule="auto"/>
        <w:rPr>
          <w:iCs/>
          <w:szCs w:val="22"/>
          <w:u w:val="single"/>
        </w:rPr>
      </w:pPr>
      <w:r w:rsidRPr="00BD090D">
        <w:rPr>
          <w:iCs/>
          <w:szCs w:val="22"/>
          <w:u w:val="single"/>
        </w:rPr>
        <w:t>Fruktóza</w:t>
      </w:r>
    </w:p>
    <w:p w14:paraId="04CB1644" w14:textId="77777777" w:rsidR="003629F9" w:rsidRDefault="003629F9" w:rsidP="00885BD9">
      <w:pPr>
        <w:keepNext/>
        <w:tabs>
          <w:tab w:val="clear" w:pos="567"/>
        </w:tabs>
        <w:autoSpaceDE w:val="0"/>
        <w:autoSpaceDN w:val="0"/>
        <w:adjustRightInd w:val="0"/>
        <w:spacing w:line="240" w:lineRule="auto"/>
        <w:rPr>
          <w:iCs/>
          <w:szCs w:val="22"/>
          <w:u w:val="single"/>
        </w:rPr>
      </w:pPr>
    </w:p>
    <w:p w14:paraId="684261B5" w14:textId="7FE88D6F" w:rsidR="002E71F1" w:rsidRDefault="008D4FD5" w:rsidP="002E71F1">
      <w:pPr>
        <w:keepNext/>
        <w:spacing w:line="240" w:lineRule="auto"/>
        <w:rPr>
          <w:iCs/>
          <w:szCs w:val="22"/>
        </w:rPr>
      </w:pPr>
      <w:r>
        <w:rPr>
          <w:iCs/>
          <w:szCs w:val="22"/>
        </w:rPr>
        <w:t>Tento léčivý přípravek</w:t>
      </w:r>
      <w:r w:rsidR="00267DE0" w:rsidRPr="00BD090D">
        <w:rPr>
          <w:iCs/>
          <w:szCs w:val="22"/>
        </w:rPr>
        <w:t xml:space="preserve"> </w:t>
      </w:r>
      <w:r w:rsidR="004537B8" w:rsidRPr="00BD090D">
        <w:rPr>
          <w:iCs/>
          <w:szCs w:val="22"/>
        </w:rPr>
        <w:t>obsahuj</w:t>
      </w:r>
      <w:r w:rsidR="00E51ED2" w:rsidRPr="00BD090D">
        <w:rPr>
          <w:iCs/>
          <w:szCs w:val="22"/>
        </w:rPr>
        <w:t>e</w:t>
      </w:r>
      <w:r w:rsidR="004537B8" w:rsidRPr="00BD090D">
        <w:rPr>
          <w:iCs/>
          <w:szCs w:val="22"/>
        </w:rPr>
        <w:t xml:space="preserve"> </w:t>
      </w:r>
      <w:r>
        <w:rPr>
          <w:iCs/>
          <w:szCs w:val="22"/>
        </w:rPr>
        <w:t xml:space="preserve">až 0,54 mg </w:t>
      </w:r>
      <w:r w:rsidR="004537B8" w:rsidRPr="00BD090D">
        <w:rPr>
          <w:iCs/>
          <w:szCs w:val="22"/>
        </w:rPr>
        <w:t>fruktóz</w:t>
      </w:r>
      <w:r>
        <w:rPr>
          <w:iCs/>
          <w:szCs w:val="22"/>
        </w:rPr>
        <w:t>y v jedné tabletě</w:t>
      </w:r>
      <w:r w:rsidR="004537B8" w:rsidRPr="00BD090D">
        <w:rPr>
          <w:iCs/>
          <w:szCs w:val="22"/>
        </w:rPr>
        <w:t xml:space="preserve">. </w:t>
      </w:r>
    </w:p>
    <w:p w14:paraId="574AEAF2" w14:textId="04F993C2" w:rsidR="004537B8" w:rsidRDefault="008D4FD5" w:rsidP="00DE7849">
      <w:pPr>
        <w:spacing w:line="240" w:lineRule="auto"/>
        <w:rPr>
          <w:iCs/>
          <w:szCs w:val="22"/>
        </w:rPr>
      </w:pPr>
      <w:r>
        <w:rPr>
          <w:iCs/>
          <w:szCs w:val="22"/>
        </w:rPr>
        <w:t>Fruktóza může poškodit zuby.</w:t>
      </w:r>
    </w:p>
    <w:p w14:paraId="03D61591" w14:textId="47060436" w:rsidR="008D4FD5" w:rsidRDefault="008D4FD5" w:rsidP="00C270BB">
      <w:pPr>
        <w:spacing w:line="240" w:lineRule="auto"/>
        <w:rPr>
          <w:iCs/>
          <w:szCs w:val="22"/>
        </w:rPr>
      </w:pPr>
    </w:p>
    <w:p w14:paraId="4CDC6FB9" w14:textId="7E21E0AD" w:rsidR="008D4FD5" w:rsidRDefault="008D4FD5">
      <w:pPr>
        <w:keepNext/>
        <w:spacing w:line="240" w:lineRule="auto"/>
        <w:rPr>
          <w:iCs/>
          <w:szCs w:val="22"/>
          <w:u w:val="single"/>
        </w:rPr>
      </w:pPr>
      <w:r w:rsidRPr="00885BD9">
        <w:rPr>
          <w:iCs/>
          <w:szCs w:val="22"/>
          <w:u w:val="single"/>
        </w:rPr>
        <w:t>Sorbitol</w:t>
      </w:r>
    </w:p>
    <w:p w14:paraId="74B552F7" w14:textId="77777777" w:rsidR="003629F9" w:rsidRDefault="003629F9">
      <w:pPr>
        <w:keepNext/>
        <w:spacing w:line="240" w:lineRule="auto"/>
        <w:rPr>
          <w:iCs/>
          <w:szCs w:val="22"/>
          <w:u w:val="single"/>
        </w:rPr>
      </w:pPr>
    </w:p>
    <w:p w14:paraId="1FA19A17" w14:textId="0D9FF46B" w:rsidR="008D4FD5" w:rsidRDefault="008D4FD5" w:rsidP="00885BD9">
      <w:pPr>
        <w:keepNext/>
        <w:spacing w:line="240" w:lineRule="auto"/>
        <w:rPr>
          <w:iCs/>
          <w:szCs w:val="22"/>
        </w:rPr>
      </w:pPr>
      <w:r>
        <w:rPr>
          <w:iCs/>
          <w:szCs w:val="22"/>
        </w:rPr>
        <w:t>Tento léčivý přípravek obsahuje až 1,5 mg sorbitolu (E 420) v jedné tabletě.</w:t>
      </w:r>
    </w:p>
    <w:p w14:paraId="4C7064FE" w14:textId="2A97902E" w:rsidR="008D4FD5" w:rsidRDefault="008D4FD5" w:rsidP="00C270BB">
      <w:pPr>
        <w:spacing w:line="240" w:lineRule="auto"/>
        <w:rPr>
          <w:iCs/>
          <w:szCs w:val="22"/>
        </w:rPr>
      </w:pPr>
      <w:r w:rsidRPr="008D4FD5">
        <w:rPr>
          <w:iCs/>
          <w:szCs w:val="22"/>
        </w:rPr>
        <w:t>Obsah sorbitolu v</w:t>
      </w:r>
      <w:r>
        <w:rPr>
          <w:iCs/>
          <w:szCs w:val="22"/>
        </w:rPr>
        <w:t> </w:t>
      </w:r>
      <w:r w:rsidRPr="008D4FD5">
        <w:rPr>
          <w:iCs/>
          <w:szCs w:val="22"/>
        </w:rPr>
        <w:t>léčivých přípravcích pro perorální podání může ovlivnit biologickou dostupnost jiných současně podávaných léčivých přípravků užívaných perorálně.</w:t>
      </w:r>
    </w:p>
    <w:p w14:paraId="2F68B187" w14:textId="5E6F6374" w:rsidR="008D4FD5" w:rsidRDefault="008D4FD5" w:rsidP="00C270BB">
      <w:pPr>
        <w:spacing w:line="240" w:lineRule="auto"/>
        <w:rPr>
          <w:iCs/>
          <w:szCs w:val="22"/>
        </w:rPr>
      </w:pPr>
    </w:p>
    <w:p w14:paraId="72474A0E" w14:textId="6B3CD353" w:rsidR="008D4FD5" w:rsidRDefault="008D4FD5">
      <w:pPr>
        <w:keepNext/>
        <w:spacing w:line="240" w:lineRule="auto"/>
        <w:rPr>
          <w:iCs/>
          <w:szCs w:val="22"/>
          <w:u w:val="single"/>
        </w:rPr>
      </w:pPr>
      <w:r w:rsidRPr="00885BD9">
        <w:rPr>
          <w:iCs/>
          <w:szCs w:val="22"/>
          <w:u w:val="single"/>
        </w:rPr>
        <w:t>Aspartam</w:t>
      </w:r>
    </w:p>
    <w:p w14:paraId="17841243" w14:textId="77777777" w:rsidR="003629F9" w:rsidRDefault="003629F9">
      <w:pPr>
        <w:keepNext/>
        <w:spacing w:line="240" w:lineRule="auto"/>
        <w:rPr>
          <w:iCs/>
          <w:szCs w:val="22"/>
          <w:u w:val="single"/>
        </w:rPr>
      </w:pPr>
    </w:p>
    <w:p w14:paraId="70989D83" w14:textId="0FE92802" w:rsidR="008D4FD5" w:rsidRDefault="008D4FD5" w:rsidP="00885BD9">
      <w:pPr>
        <w:keepNext/>
        <w:spacing w:line="240" w:lineRule="auto"/>
        <w:rPr>
          <w:iCs/>
          <w:szCs w:val="22"/>
        </w:rPr>
      </w:pPr>
      <w:r>
        <w:rPr>
          <w:iCs/>
          <w:szCs w:val="22"/>
        </w:rPr>
        <w:t>Tento léčivý přípravek obsahuje zdroj fenylalaninu</w:t>
      </w:r>
      <w:r w:rsidR="002E71F1">
        <w:rPr>
          <w:iCs/>
          <w:szCs w:val="22"/>
        </w:rPr>
        <w:t xml:space="preserve"> aspartam (E 951)</w:t>
      </w:r>
      <w:r>
        <w:rPr>
          <w:iCs/>
          <w:szCs w:val="22"/>
        </w:rPr>
        <w:t>. Každá 25mg tableta obsahuje až 0,47 mg aspartamu, což odpovídá až 0,05 mg fenylalaninu. Může být škodlivý</w:t>
      </w:r>
      <w:r w:rsidR="002E71F1">
        <w:rPr>
          <w:iCs/>
          <w:szCs w:val="22"/>
        </w:rPr>
        <w:t xml:space="preserve"> pro osoby s fenylketonurií.</w:t>
      </w:r>
    </w:p>
    <w:p w14:paraId="1E453878" w14:textId="6094166E" w:rsidR="002E71F1" w:rsidRDefault="002E71F1" w:rsidP="00C270BB">
      <w:pPr>
        <w:spacing w:line="240" w:lineRule="auto"/>
        <w:rPr>
          <w:iCs/>
          <w:szCs w:val="22"/>
        </w:rPr>
      </w:pPr>
    </w:p>
    <w:p w14:paraId="2C2D54B3" w14:textId="40BD589A" w:rsidR="002E71F1" w:rsidRDefault="002E71F1">
      <w:pPr>
        <w:keepNext/>
        <w:spacing w:line="240" w:lineRule="auto"/>
        <w:rPr>
          <w:iCs/>
          <w:szCs w:val="22"/>
          <w:u w:val="single"/>
        </w:rPr>
      </w:pPr>
      <w:r w:rsidRPr="00885BD9">
        <w:rPr>
          <w:iCs/>
          <w:szCs w:val="22"/>
          <w:u w:val="single"/>
        </w:rPr>
        <w:t>Sodík</w:t>
      </w:r>
    </w:p>
    <w:p w14:paraId="3AFCD1A1" w14:textId="77777777" w:rsidR="003629F9" w:rsidRDefault="003629F9">
      <w:pPr>
        <w:keepNext/>
        <w:spacing w:line="240" w:lineRule="auto"/>
        <w:rPr>
          <w:iCs/>
          <w:szCs w:val="22"/>
          <w:u w:val="single"/>
        </w:rPr>
      </w:pPr>
    </w:p>
    <w:p w14:paraId="4B2E3D7C" w14:textId="3E4EC80E" w:rsidR="002E71F1" w:rsidRDefault="002E71F1" w:rsidP="00885BD9">
      <w:pPr>
        <w:keepNext/>
        <w:spacing w:line="240" w:lineRule="auto"/>
        <w:rPr>
          <w:iCs/>
          <w:szCs w:val="22"/>
        </w:rPr>
      </w:pPr>
      <w:r>
        <w:rPr>
          <w:iCs/>
          <w:szCs w:val="22"/>
        </w:rPr>
        <w:t>Tento léčivý přípravek obsahuje méně než 1 mmol (23 mg) sodíku v jedné tabletě, to znamená, že je v podstatě „bez sodíku“.</w:t>
      </w:r>
    </w:p>
    <w:p w14:paraId="1037C049" w14:textId="77777777" w:rsidR="002E71F1" w:rsidRDefault="002E71F1" w:rsidP="00C270BB">
      <w:pPr>
        <w:spacing w:line="240" w:lineRule="auto"/>
        <w:rPr>
          <w:iCs/>
          <w:szCs w:val="22"/>
        </w:rPr>
      </w:pPr>
    </w:p>
    <w:p w14:paraId="540F1880" w14:textId="1002E47C" w:rsidR="002E71F1" w:rsidRDefault="002E71F1">
      <w:pPr>
        <w:keepNext/>
        <w:spacing w:line="240" w:lineRule="auto"/>
        <w:rPr>
          <w:iCs/>
          <w:szCs w:val="22"/>
          <w:u w:val="single"/>
        </w:rPr>
      </w:pPr>
      <w:r w:rsidRPr="00885BD9">
        <w:rPr>
          <w:iCs/>
          <w:szCs w:val="22"/>
          <w:u w:val="single"/>
        </w:rPr>
        <w:t>Sacharóza</w:t>
      </w:r>
    </w:p>
    <w:p w14:paraId="5A04181A" w14:textId="77777777" w:rsidR="003629F9" w:rsidRDefault="003629F9">
      <w:pPr>
        <w:keepNext/>
        <w:spacing w:line="240" w:lineRule="auto"/>
        <w:rPr>
          <w:iCs/>
          <w:szCs w:val="22"/>
          <w:u w:val="single"/>
        </w:rPr>
      </w:pPr>
    </w:p>
    <w:p w14:paraId="20AB123D" w14:textId="61575741" w:rsidR="002E71F1" w:rsidRDefault="002E71F1" w:rsidP="00885BD9">
      <w:pPr>
        <w:keepNext/>
        <w:spacing w:line="240" w:lineRule="auto"/>
        <w:rPr>
          <w:iCs/>
          <w:szCs w:val="22"/>
        </w:rPr>
      </w:pPr>
      <w:r>
        <w:rPr>
          <w:iCs/>
          <w:szCs w:val="22"/>
        </w:rPr>
        <w:t>Tento léčivý přípravek obsahuje až 3,5 mg sacharózy v každé 25mg žvýkací tabletě.</w:t>
      </w:r>
    </w:p>
    <w:p w14:paraId="6EBB4D93" w14:textId="1AA50B25" w:rsidR="002E71F1" w:rsidRDefault="002E71F1" w:rsidP="00C270BB">
      <w:pPr>
        <w:spacing w:line="240" w:lineRule="auto"/>
        <w:rPr>
          <w:iCs/>
          <w:szCs w:val="22"/>
        </w:rPr>
      </w:pPr>
      <w:r>
        <w:rPr>
          <w:iCs/>
          <w:szCs w:val="22"/>
        </w:rPr>
        <w:t>Může poškodit zuby.</w:t>
      </w:r>
    </w:p>
    <w:p w14:paraId="48A95A3D" w14:textId="2ADBAD8D" w:rsidR="002E71F1" w:rsidRDefault="002E71F1" w:rsidP="00C270BB">
      <w:pPr>
        <w:spacing w:line="240" w:lineRule="auto"/>
        <w:rPr>
          <w:iCs/>
          <w:szCs w:val="22"/>
        </w:rPr>
      </w:pPr>
      <w:r w:rsidRPr="002E71F1">
        <w:rPr>
          <w:iCs/>
          <w:szCs w:val="22"/>
        </w:rPr>
        <w:t>Pacienti se vzácnými dědičnými problémy s</w:t>
      </w:r>
      <w:r>
        <w:rPr>
          <w:iCs/>
          <w:szCs w:val="22"/>
        </w:rPr>
        <w:t> </w:t>
      </w:r>
      <w:r w:rsidRPr="002E71F1">
        <w:rPr>
          <w:iCs/>
          <w:szCs w:val="22"/>
        </w:rPr>
        <w:t>intolerancí fruktózy, malabsorpcí glukózy a</w:t>
      </w:r>
      <w:r>
        <w:rPr>
          <w:iCs/>
          <w:szCs w:val="22"/>
        </w:rPr>
        <w:t> </w:t>
      </w:r>
      <w:r w:rsidRPr="002E71F1">
        <w:rPr>
          <w:iCs/>
          <w:szCs w:val="22"/>
        </w:rPr>
        <w:t>galaktózy nebo se sacharázo-izomaltázovou deficiencí nemají tento přípravek užívat.</w:t>
      </w:r>
    </w:p>
    <w:p w14:paraId="6F1D6A5E" w14:textId="77777777" w:rsidR="002E71F1" w:rsidRDefault="002E71F1" w:rsidP="00C270BB">
      <w:pPr>
        <w:spacing w:line="240" w:lineRule="auto"/>
        <w:rPr>
          <w:iCs/>
          <w:szCs w:val="22"/>
        </w:rPr>
      </w:pPr>
    </w:p>
    <w:p w14:paraId="053C97AE" w14:textId="5686804C" w:rsidR="002E71F1" w:rsidRPr="00885BD9" w:rsidRDefault="002E71F1" w:rsidP="00885BD9">
      <w:pPr>
        <w:keepNext/>
        <w:spacing w:line="240" w:lineRule="auto"/>
        <w:rPr>
          <w:iCs/>
          <w:szCs w:val="22"/>
          <w:u w:val="single"/>
        </w:rPr>
      </w:pPr>
      <w:r w:rsidRPr="00885BD9">
        <w:rPr>
          <w:iCs/>
          <w:szCs w:val="22"/>
          <w:u w:val="single"/>
        </w:rPr>
        <w:t>Žvýkací tableta 100 mg</w:t>
      </w:r>
    </w:p>
    <w:p w14:paraId="00F4D009" w14:textId="4ADD9660" w:rsidR="002E71F1" w:rsidRDefault="002E71F1" w:rsidP="00885BD9">
      <w:pPr>
        <w:keepNext/>
        <w:spacing w:line="240" w:lineRule="auto"/>
        <w:rPr>
          <w:iCs/>
          <w:szCs w:val="22"/>
        </w:rPr>
      </w:pPr>
    </w:p>
    <w:p w14:paraId="31DEC80E" w14:textId="719F5994" w:rsidR="002E71F1" w:rsidRDefault="002E71F1" w:rsidP="002E71F1">
      <w:pPr>
        <w:keepNext/>
        <w:spacing w:line="240" w:lineRule="auto"/>
        <w:rPr>
          <w:iCs/>
          <w:szCs w:val="22"/>
          <w:u w:val="single"/>
        </w:rPr>
      </w:pPr>
      <w:r w:rsidRPr="00885BD9">
        <w:rPr>
          <w:iCs/>
          <w:szCs w:val="22"/>
          <w:u w:val="single"/>
        </w:rPr>
        <w:t>Fruktóza</w:t>
      </w:r>
    </w:p>
    <w:p w14:paraId="093C6839" w14:textId="77777777" w:rsidR="006521D7" w:rsidRDefault="006521D7" w:rsidP="002E71F1">
      <w:pPr>
        <w:keepNext/>
        <w:spacing w:line="240" w:lineRule="auto"/>
        <w:rPr>
          <w:iCs/>
          <w:szCs w:val="22"/>
          <w:u w:val="single"/>
        </w:rPr>
      </w:pPr>
    </w:p>
    <w:p w14:paraId="5D6DAFC9" w14:textId="31819790" w:rsidR="002E71F1" w:rsidRDefault="002E71F1" w:rsidP="00885BD9">
      <w:pPr>
        <w:keepNext/>
        <w:spacing w:line="240" w:lineRule="auto"/>
        <w:rPr>
          <w:iCs/>
          <w:szCs w:val="22"/>
        </w:rPr>
      </w:pPr>
      <w:r>
        <w:rPr>
          <w:iCs/>
          <w:szCs w:val="22"/>
        </w:rPr>
        <w:t>Tento léčivý přípravek obsahuje až 1,07 mg fruktózy v jedné tabletě.</w:t>
      </w:r>
    </w:p>
    <w:p w14:paraId="53A04734" w14:textId="617AA479" w:rsidR="002E71F1" w:rsidRPr="00BD090D" w:rsidRDefault="002E71F1" w:rsidP="00C270BB">
      <w:pPr>
        <w:spacing w:line="240" w:lineRule="auto"/>
        <w:rPr>
          <w:iCs/>
          <w:szCs w:val="22"/>
        </w:rPr>
      </w:pPr>
      <w:r>
        <w:rPr>
          <w:iCs/>
          <w:szCs w:val="22"/>
        </w:rPr>
        <w:t>Fruktóza může poškodit zuby.</w:t>
      </w:r>
    </w:p>
    <w:p w14:paraId="7024345B" w14:textId="25671B7C" w:rsidR="004537B8" w:rsidRDefault="004537B8" w:rsidP="00C270BB">
      <w:pPr>
        <w:tabs>
          <w:tab w:val="clear" w:pos="567"/>
        </w:tabs>
        <w:autoSpaceDE w:val="0"/>
        <w:autoSpaceDN w:val="0"/>
        <w:adjustRightInd w:val="0"/>
        <w:spacing w:line="240" w:lineRule="auto"/>
        <w:rPr>
          <w:szCs w:val="22"/>
        </w:rPr>
      </w:pPr>
    </w:p>
    <w:p w14:paraId="3FD15628" w14:textId="6D770415" w:rsidR="002E71F1" w:rsidRDefault="002E71F1" w:rsidP="00885BD9">
      <w:pPr>
        <w:keepNext/>
        <w:spacing w:line="240" w:lineRule="auto"/>
        <w:rPr>
          <w:iCs/>
          <w:szCs w:val="22"/>
          <w:u w:val="single"/>
        </w:rPr>
      </w:pPr>
      <w:r w:rsidRPr="00D71D2F">
        <w:rPr>
          <w:iCs/>
          <w:szCs w:val="22"/>
          <w:u w:val="single"/>
        </w:rPr>
        <w:t>Sorbitol</w:t>
      </w:r>
    </w:p>
    <w:p w14:paraId="09E48E5F" w14:textId="77777777" w:rsidR="006521D7" w:rsidRDefault="006521D7" w:rsidP="00885BD9">
      <w:pPr>
        <w:keepNext/>
        <w:spacing w:line="240" w:lineRule="auto"/>
        <w:rPr>
          <w:iCs/>
          <w:szCs w:val="22"/>
          <w:u w:val="single"/>
        </w:rPr>
      </w:pPr>
    </w:p>
    <w:p w14:paraId="0F7F04F2" w14:textId="6281E131" w:rsidR="002E71F1" w:rsidRDefault="002E71F1" w:rsidP="002E71F1">
      <w:pPr>
        <w:spacing w:line="240" w:lineRule="auto"/>
        <w:rPr>
          <w:iCs/>
          <w:szCs w:val="22"/>
        </w:rPr>
      </w:pPr>
      <w:r>
        <w:rPr>
          <w:iCs/>
          <w:szCs w:val="22"/>
        </w:rPr>
        <w:t>Tento léčivý přípravek obsahuje až 2,9 mg sorbitolu (E 420) v jedné tabletě.</w:t>
      </w:r>
    </w:p>
    <w:p w14:paraId="16ED6A58" w14:textId="77777777" w:rsidR="002E71F1" w:rsidRDefault="002E71F1" w:rsidP="002E71F1">
      <w:pPr>
        <w:spacing w:line="240" w:lineRule="auto"/>
        <w:rPr>
          <w:iCs/>
          <w:szCs w:val="22"/>
        </w:rPr>
      </w:pPr>
      <w:r w:rsidRPr="008D4FD5">
        <w:rPr>
          <w:iCs/>
          <w:szCs w:val="22"/>
        </w:rPr>
        <w:t>Obsah sorbitolu v</w:t>
      </w:r>
      <w:r>
        <w:rPr>
          <w:iCs/>
          <w:szCs w:val="22"/>
        </w:rPr>
        <w:t> </w:t>
      </w:r>
      <w:r w:rsidRPr="008D4FD5">
        <w:rPr>
          <w:iCs/>
          <w:szCs w:val="22"/>
        </w:rPr>
        <w:t>léčivých přípravcích pro perorální podání může ovlivnit biologickou dostupnost jiných současně podávaných léčivých přípravků užívaných perorálně.</w:t>
      </w:r>
    </w:p>
    <w:p w14:paraId="2D156ED0" w14:textId="77777777" w:rsidR="002E71F1" w:rsidRDefault="002E71F1" w:rsidP="002E71F1">
      <w:pPr>
        <w:spacing w:line="240" w:lineRule="auto"/>
        <w:rPr>
          <w:iCs/>
          <w:szCs w:val="22"/>
        </w:rPr>
      </w:pPr>
    </w:p>
    <w:p w14:paraId="2A48E7EC" w14:textId="203685FD" w:rsidR="002E71F1" w:rsidRDefault="002E71F1" w:rsidP="00885BD9">
      <w:pPr>
        <w:keepNext/>
        <w:spacing w:line="240" w:lineRule="auto"/>
        <w:rPr>
          <w:iCs/>
          <w:szCs w:val="22"/>
          <w:u w:val="single"/>
        </w:rPr>
      </w:pPr>
      <w:r w:rsidRPr="00D71D2F">
        <w:rPr>
          <w:iCs/>
          <w:szCs w:val="22"/>
          <w:u w:val="single"/>
        </w:rPr>
        <w:t>Aspartam</w:t>
      </w:r>
    </w:p>
    <w:p w14:paraId="66BF0C94" w14:textId="77777777" w:rsidR="006521D7" w:rsidRDefault="006521D7" w:rsidP="00885BD9">
      <w:pPr>
        <w:keepNext/>
        <w:spacing w:line="240" w:lineRule="auto"/>
        <w:rPr>
          <w:iCs/>
          <w:szCs w:val="22"/>
          <w:u w:val="single"/>
        </w:rPr>
      </w:pPr>
    </w:p>
    <w:p w14:paraId="0012702D" w14:textId="7EB07F35" w:rsidR="002E71F1" w:rsidRDefault="002E71F1" w:rsidP="002E71F1">
      <w:pPr>
        <w:spacing w:line="240" w:lineRule="auto"/>
        <w:rPr>
          <w:iCs/>
          <w:szCs w:val="22"/>
        </w:rPr>
      </w:pPr>
      <w:r>
        <w:rPr>
          <w:iCs/>
          <w:szCs w:val="22"/>
        </w:rPr>
        <w:t>Tento léčivý přípravek obsahuje zdroj fenylalaninu aspartam (E 951). Každá 100mg tableta obsahuje až 0,93 mg aspartamu, což odpovídá až 0,1</w:t>
      </w:r>
      <w:r w:rsidR="00EC22C0">
        <w:rPr>
          <w:iCs/>
          <w:szCs w:val="22"/>
        </w:rPr>
        <w:t>0</w:t>
      </w:r>
      <w:r>
        <w:rPr>
          <w:iCs/>
          <w:szCs w:val="22"/>
        </w:rPr>
        <w:t> mg fenylalaninu. Může být škodlivý pro osoby s fenylketonurií.</w:t>
      </w:r>
    </w:p>
    <w:p w14:paraId="5E6627E4" w14:textId="77777777" w:rsidR="002E71F1" w:rsidRDefault="002E71F1" w:rsidP="002E71F1">
      <w:pPr>
        <w:spacing w:line="240" w:lineRule="auto"/>
        <w:rPr>
          <w:iCs/>
          <w:szCs w:val="22"/>
        </w:rPr>
      </w:pPr>
    </w:p>
    <w:p w14:paraId="101542DA" w14:textId="4A528985" w:rsidR="002E71F1" w:rsidRDefault="002E71F1" w:rsidP="00885BD9">
      <w:pPr>
        <w:keepNext/>
        <w:spacing w:line="240" w:lineRule="auto"/>
        <w:rPr>
          <w:iCs/>
          <w:szCs w:val="22"/>
          <w:u w:val="single"/>
        </w:rPr>
      </w:pPr>
      <w:r w:rsidRPr="00885BD9">
        <w:rPr>
          <w:iCs/>
          <w:szCs w:val="22"/>
          <w:u w:val="single"/>
        </w:rPr>
        <w:t>Sodík</w:t>
      </w:r>
    </w:p>
    <w:p w14:paraId="5B72818A" w14:textId="77777777" w:rsidR="006521D7" w:rsidRDefault="006521D7" w:rsidP="00885BD9">
      <w:pPr>
        <w:keepNext/>
        <w:spacing w:line="240" w:lineRule="auto"/>
        <w:rPr>
          <w:iCs/>
          <w:szCs w:val="22"/>
          <w:u w:val="single"/>
        </w:rPr>
      </w:pPr>
    </w:p>
    <w:p w14:paraId="4AB2459C" w14:textId="77777777" w:rsidR="002E71F1" w:rsidRDefault="002E71F1" w:rsidP="002E71F1">
      <w:pPr>
        <w:spacing w:line="240" w:lineRule="auto"/>
        <w:rPr>
          <w:iCs/>
          <w:szCs w:val="22"/>
        </w:rPr>
      </w:pPr>
      <w:r>
        <w:rPr>
          <w:iCs/>
          <w:szCs w:val="22"/>
        </w:rPr>
        <w:t>Tento léčivý přípravek obsahuje méně než 1 mmol (23 mg) sodíku v jedné tabletě, to znamená, že je v podstatě „bez sodíku“.</w:t>
      </w:r>
    </w:p>
    <w:p w14:paraId="34253DF3" w14:textId="77777777" w:rsidR="002E71F1" w:rsidRDefault="002E71F1" w:rsidP="002E71F1">
      <w:pPr>
        <w:spacing w:line="240" w:lineRule="auto"/>
        <w:rPr>
          <w:iCs/>
          <w:szCs w:val="22"/>
        </w:rPr>
      </w:pPr>
    </w:p>
    <w:p w14:paraId="13C669AC" w14:textId="52E07D3F" w:rsidR="002E71F1" w:rsidRDefault="002E71F1" w:rsidP="00885BD9">
      <w:pPr>
        <w:keepNext/>
        <w:spacing w:line="240" w:lineRule="auto"/>
        <w:rPr>
          <w:iCs/>
          <w:szCs w:val="22"/>
          <w:u w:val="single"/>
        </w:rPr>
      </w:pPr>
      <w:r w:rsidRPr="00885BD9">
        <w:rPr>
          <w:iCs/>
          <w:szCs w:val="22"/>
          <w:u w:val="single"/>
        </w:rPr>
        <w:t>Sacharóza</w:t>
      </w:r>
    </w:p>
    <w:p w14:paraId="0931CC3B" w14:textId="77777777" w:rsidR="006521D7" w:rsidRDefault="006521D7" w:rsidP="00885BD9">
      <w:pPr>
        <w:keepNext/>
        <w:spacing w:line="240" w:lineRule="auto"/>
        <w:rPr>
          <w:iCs/>
          <w:szCs w:val="22"/>
          <w:u w:val="single"/>
        </w:rPr>
      </w:pPr>
    </w:p>
    <w:p w14:paraId="09EA5876" w14:textId="0353303D" w:rsidR="002E71F1" w:rsidRDefault="002E71F1" w:rsidP="002E71F1">
      <w:pPr>
        <w:spacing w:line="240" w:lineRule="auto"/>
        <w:rPr>
          <w:iCs/>
          <w:szCs w:val="22"/>
        </w:rPr>
      </w:pPr>
      <w:r>
        <w:rPr>
          <w:iCs/>
          <w:szCs w:val="22"/>
        </w:rPr>
        <w:t xml:space="preserve">Tento léčivý přípravek obsahuje až </w:t>
      </w:r>
      <w:r w:rsidR="00DE7849">
        <w:rPr>
          <w:iCs/>
          <w:szCs w:val="22"/>
        </w:rPr>
        <w:t>7</w:t>
      </w:r>
      <w:r>
        <w:rPr>
          <w:iCs/>
          <w:szCs w:val="22"/>
        </w:rPr>
        <w:t xml:space="preserve"> mg sacharózy v každé </w:t>
      </w:r>
      <w:r w:rsidR="00DE7849">
        <w:rPr>
          <w:iCs/>
          <w:szCs w:val="22"/>
        </w:rPr>
        <w:t>100</w:t>
      </w:r>
      <w:r>
        <w:rPr>
          <w:iCs/>
          <w:szCs w:val="22"/>
        </w:rPr>
        <w:t>mg žvýkací tabletě.</w:t>
      </w:r>
    </w:p>
    <w:p w14:paraId="7E5063DB" w14:textId="77777777" w:rsidR="002E71F1" w:rsidRDefault="002E71F1" w:rsidP="002E71F1">
      <w:pPr>
        <w:spacing w:line="240" w:lineRule="auto"/>
        <w:rPr>
          <w:iCs/>
          <w:szCs w:val="22"/>
        </w:rPr>
      </w:pPr>
      <w:r>
        <w:rPr>
          <w:iCs/>
          <w:szCs w:val="22"/>
        </w:rPr>
        <w:t>Může poškodit zuby.</w:t>
      </w:r>
    </w:p>
    <w:p w14:paraId="6D13C337" w14:textId="77777777" w:rsidR="002E71F1" w:rsidRDefault="002E71F1" w:rsidP="002E71F1">
      <w:pPr>
        <w:spacing w:line="240" w:lineRule="auto"/>
        <w:rPr>
          <w:iCs/>
          <w:szCs w:val="22"/>
        </w:rPr>
      </w:pPr>
      <w:r w:rsidRPr="002E71F1">
        <w:rPr>
          <w:iCs/>
          <w:szCs w:val="22"/>
        </w:rPr>
        <w:t>Pacienti se vzácnými dědičnými problémy s</w:t>
      </w:r>
      <w:r>
        <w:rPr>
          <w:iCs/>
          <w:szCs w:val="22"/>
        </w:rPr>
        <w:t> </w:t>
      </w:r>
      <w:r w:rsidRPr="002E71F1">
        <w:rPr>
          <w:iCs/>
          <w:szCs w:val="22"/>
        </w:rPr>
        <w:t>intolerancí fruktózy, malabsorpcí glukózy a</w:t>
      </w:r>
      <w:r>
        <w:rPr>
          <w:iCs/>
          <w:szCs w:val="22"/>
        </w:rPr>
        <w:t> </w:t>
      </w:r>
      <w:r w:rsidRPr="002E71F1">
        <w:rPr>
          <w:iCs/>
          <w:szCs w:val="22"/>
        </w:rPr>
        <w:t>galaktózy nebo se sacharázo-izomaltázovou deficiencí nemají tento přípravek užívat.</w:t>
      </w:r>
    </w:p>
    <w:p w14:paraId="7F96308C" w14:textId="77777777" w:rsidR="002E71F1" w:rsidRPr="00BD090D" w:rsidRDefault="002E71F1" w:rsidP="00C270BB">
      <w:pPr>
        <w:tabs>
          <w:tab w:val="clear" w:pos="567"/>
        </w:tabs>
        <w:autoSpaceDE w:val="0"/>
        <w:autoSpaceDN w:val="0"/>
        <w:adjustRightInd w:val="0"/>
        <w:spacing w:line="240" w:lineRule="auto"/>
        <w:rPr>
          <w:szCs w:val="22"/>
        </w:rPr>
      </w:pPr>
    </w:p>
    <w:p w14:paraId="37F97D39" w14:textId="77777777" w:rsidR="004537B8" w:rsidRPr="00BD090D" w:rsidRDefault="004537B8" w:rsidP="00C270BB">
      <w:pPr>
        <w:keepNext/>
        <w:tabs>
          <w:tab w:val="clear" w:pos="567"/>
        </w:tabs>
        <w:spacing w:line="240" w:lineRule="auto"/>
        <w:ind w:left="567" w:hanging="567"/>
        <w:rPr>
          <w:b/>
          <w:szCs w:val="22"/>
        </w:rPr>
      </w:pPr>
      <w:r w:rsidRPr="00BD090D">
        <w:rPr>
          <w:b/>
          <w:szCs w:val="22"/>
        </w:rPr>
        <w:t>4.5</w:t>
      </w:r>
      <w:r w:rsidRPr="00BD090D">
        <w:rPr>
          <w:b/>
          <w:szCs w:val="22"/>
        </w:rPr>
        <w:tab/>
        <w:t>Interakce s jinými léčivými přípravky a jiné formy interakce</w:t>
      </w:r>
    </w:p>
    <w:p w14:paraId="7945B86A" w14:textId="77777777" w:rsidR="004537B8" w:rsidRPr="00BD090D" w:rsidRDefault="004537B8" w:rsidP="00C270BB">
      <w:pPr>
        <w:keepNext/>
        <w:spacing w:line="240" w:lineRule="auto"/>
        <w:rPr>
          <w:szCs w:val="22"/>
        </w:rPr>
      </w:pPr>
    </w:p>
    <w:p w14:paraId="02C0AA01" w14:textId="77777777" w:rsidR="004537B8" w:rsidRPr="00BD090D" w:rsidRDefault="004537B8" w:rsidP="00C270BB">
      <w:pPr>
        <w:keepNext/>
        <w:spacing w:line="240" w:lineRule="auto"/>
        <w:rPr>
          <w:szCs w:val="22"/>
        </w:rPr>
      </w:pPr>
      <w:r w:rsidRPr="00BD090D">
        <w:rPr>
          <w:szCs w:val="22"/>
        </w:rPr>
        <w:t xml:space="preserve">Studie </w:t>
      </w:r>
      <w:r w:rsidRPr="00BD090D">
        <w:rPr>
          <w:i/>
          <w:szCs w:val="22"/>
        </w:rPr>
        <w:t>in vitro</w:t>
      </w:r>
      <w:r w:rsidRPr="00BD090D">
        <w:rPr>
          <w:szCs w:val="22"/>
        </w:rPr>
        <w:t xml:space="preserve"> ukazují, že raltegravir není substrátem enzymů cytochromu P450 (CYP), neinhibuje CYP1A2, CYP2B6, CYP2C8, CYP2C9, CYP2C19, CYP2D6 ani CYP3A, </w:t>
      </w:r>
      <w:r w:rsidR="00742942" w:rsidRPr="00BD090D">
        <w:rPr>
          <w:szCs w:val="22"/>
        </w:rPr>
        <w:t xml:space="preserve">neinhibuje UDP glukoronosyltransferázy (UGT) 1A1 a 2B7, </w:t>
      </w:r>
      <w:r w:rsidRPr="00BD090D">
        <w:rPr>
          <w:iCs/>
          <w:szCs w:val="22"/>
        </w:rPr>
        <w:t xml:space="preserve">neindukuje </w:t>
      </w:r>
      <w:r w:rsidRPr="00BD090D">
        <w:rPr>
          <w:szCs w:val="22"/>
        </w:rPr>
        <w:t>CYP3A4 a neinhibuje transport zprostředkovaný P</w:t>
      </w:r>
      <w:r w:rsidR="00355114" w:rsidRPr="00BD090D">
        <w:rPr>
          <w:szCs w:val="22"/>
        </w:rPr>
        <w:t>‒</w:t>
      </w:r>
      <w:r w:rsidRPr="00BD090D">
        <w:rPr>
          <w:szCs w:val="22"/>
        </w:rPr>
        <w:t xml:space="preserve">glykoproteinem. Na základě těchto údajů se neočekává, že by </w:t>
      </w:r>
      <w:r w:rsidR="000107F2" w:rsidRPr="00BD090D">
        <w:rPr>
          <w:szCs w:val="22"/>
        </w:rPr>
        <w:t>raltegravir</w:t>
      </w:r>
      <w:r w:rsidRPr="00BD090D">
        <w:rPr>
          <w:szCs w:val="22"/>
        </w:rPr>
        <w:t xml:space="preserve"> měl vliv na farmakokinetiku léčivých přípravků, které jsou substráty těchto enzymů nebo P</w:t>
      </w:r>
      <w:r w:rsidR="00355114" w:rsidRPr="00BD090D">
        <w:rPr>
          <w:szCs w:val="22"/>
        </w:rPr>
        <w:t>‒</w:t>
      </w:r>
      <w:r w:rsidRPr="00BD090D">
        <w:rPr>
          <w:szCs w:val="22"/>
        </w:rPr>
        <w:t>glykoproteinu.</w:t>
      </w:r>
    </w:p>
    <w:p w14:paraId="3446A6A1" w14:textId="77777777" w:rsidR="004537B8" w:rsidRPr="00BD090D" w:rsidRDefault="004537B8" w:rsidP="00C270BB">
      <w:pPr>
        <w:spacing w:line="240" w:lineRule="auto"/>
        <w:rPr>
          <w:szCs w:val="22"/>
        </w:rPr>
      </w:pPr>
    </w:p>
    <w:p w14:paraId="15734629" w14:textId="77777777" w:rsidR="004537B8" w:rsidRPr="00BD090D" w:rsidRDefault="004537B8" w:rsidP="00C270BB">
      <w:pPr>
        <w:spacing w:line="240" w:lineRule="auto"/>
        <w:rPr>
          <w:iCs/>
          <w:szCs w:val="22"/>
        </w:rPr>
      </w:pPr>
      <w:r w:rsidRPr="00BD090D">
        <w:rPr>
          <w:szCs w:val="22"/>
        </w:rPr>
        <w:t>Na základě studií</w:t>
      </w:r>
      <w:r w:rsidRPr="00BD090D">
        <w:rPr>
          <w:i/>
          <w:szCs w:val="22"/>
        </w:rPr>
        <w:t xml:space="preserve"> in vitro</w:t>
      </w:r>
      <w:r w:rsidRPr="00BD090D">
        <w:rPr>
          <w:szCs w:val="22"/>
        </w:rPr>
        <w:t xml:space="preserve"> a </w:t>
      </w:r>
      <w:r w:rsidRPr="00BD090D">
        <w:rPr>
          <w:i/>
          <w:szCs w:val="22"/>
        </w:rPr>
        <w:t>in vivo</w:t>
      </w:r>
      <w:r w:rsidRPr="00BD090D">
        <w:rPr>
          <w:iCs/>
          <w:szCs w:val="22"/>
        </w:rPr>
        <w:t xml:space="preserve"> je raltegravir eliminován zejména </w:t>
      </w:r>
      <w:r w:rsidR="00267DE0" w:rsidRPr="00BD090D">
        <w:rPr>
          <w:iCs/>
          <w:szCs w:val="22"/>
        </w:rPr>
        <w:t xml:space="preserve">metabolicky cestou </w:t>
      </w:r>
      <w:r w:rsidRPr="00BD090D">
        <w:rPr>
          <w:iCs/>
          <w:szCs w:val="22"/>
        </w:rPr>
        <w:t>glukuronidac</w:t>
      </w:r>
      <w:r w:rsidR="00267DE0" w:rsidRPr="00BD090D">
        <w:rPr>
          <w:iCs/>
          <w:szCs w:val="22"/>
        </w:rPr>
        <w:t>e</w:t>
      </w:r>
      <w:r w:rsidRPr="00BD090D">
        <w:rPr>
          <w:iCs/>
          <w:szCs w:val="22"/>
        </w:rPr>
        <w:t xml:space="preserve"> zprostředkovanou </w:t>
      </w:r>
      <w:r w:rsidRPr="00BD090D">
        <w:rPr>
          <w:szCs w:val="22"/>
        </w:rPr>
        <w:t>UGT1A1.</w:t>
      </w:r>
    </w:p>
    <w:p w14:paraId="02574AF2" w14:textId="77777777" w:rsidR="004537B8" w:rsidRPr="00BD090D" w:rsidRDefault="004537B8" w:rsidP="00C270BB">
      <w:pPr>
        <w:spacing w:line="240" w:lineRule="auto"/>
        <w:rPr>
          <w:szCs w:val="22"/>
        </w:rPr>
      </w:pPr>
    </w:p>
    <w:p w14:paraId="69E2D44B" w14:textId="77777777" w:rsidR="004537B8" w:rsidRPr="00BD090D" w:rsidRDefault="004537B8" w:rsidP="00C270BB">
      <w:pPr>
        <w:spacing w:line="240" w:lineRule="auto"/>
        <w:rPr>
          <w:szCs w:val="22"/>
        </w:rPr>
      </w:pPr>
      <w:r w:rsidRPr="00BD090D">
        <w:rPr>
          <w:szCs w:val="22"/>
        </w:rPr>
        <w:t>Ve farmakokinetice raltegraviru byla pozorována značná inter</w:t>
      </w:r>
      <w:r w:rsidRPr="00BD090D">
        <w:rPr>
          <w:szCs w:val="22"/>
        </w:rPr>
        <w:sym w:font="Symbol" w:char="F02D"/>
      </w:r>
      <w:r w:rsidRPr="00BD090D">
        <w:rPr>
          <w:szCs w:val="22"/>
        </w:rPr>
        <w:t xml:space="preserve"> a intraindividuální variabilita. </w:t>
      </w:r>
    </w:p>
    <w:p w14:paraId="3DF72BCC" w14:textId="77777777" w:rsidR="004537B8" w:rsidRPr="00BD090D" w:rsidRDefault="004537B8" w:rsidP="00C270BB">
      <w:pPr>
        <w:pStyle w:val="SubSubSectionheading"/>
        <w:rPr>
          <w:rFonts w:ascii="Times New Roman" w:hAnsi="Times New Roman"/>
          <w:i w:val="0"/>
          <w:iCs/>
          <w:sz w:val="22"/>
          <w:szCs w:val="22"/>
          <w:u w:val="single"/>
          <w:lang w:val="cs-CZ"/>
        </w:rPr>
      </w:pPr>
      <w:r w:rsidRPr="00BD090D">
        <w:rPr>
          <w:rFonts w:ascii="Times New Roman" w:hAnsi="Times New Roman"/>
          <w:i w:val="0"/>
          <w:iCs/>
          <w:sz w:val="22"/>
          <w:szCs w:val="22"/>
          <w:u w:val="single"/>
          <w:lang w:val="cs-CZ"/>
        </w:rPr>
        <w:t>Účinek raltegraviru na farmakokinetiku jiných léčivých přípravků</w:t>
      </w:r>
    </w:p>
    <w:p w14:paraId="4E5806D4" w14:textId="77777777" w:rsidR="00742942" w:rsidRPr="00BD090D" w:rsidRDefault="00742942" w:rsidP="00C270BB">
      <w:pPr>
        <w:spacing w:line="240" w:lineRule="auto"/>
        <w:rPr>
          <w:szCs w:val="22"/>
        </w:rPr>
      </w:pPr>
    </w:p>
    <w:p w14:paraId="220AC510" w14:textId="77777777" w:rsidR="004537B8" w:rsidRPr="00BD090D" w:rsidRDefault="004537B8" w:rsidP="00C270BB">
      <w:pPr>
        <w:spacing w:line="240" w:lineRule="auto"/>
        <w:rPr>
          <w:szCs w:val="22"/>
        </w:rPr>
      </w:pPr>
      <w:r w:rsidRPr="00BD090D">
        <w:rPr>
          <w:szCs w:val="22"/>
        </w:rPr>
        <w:t>Ve studiích interakcí neměl raltegravir klinicky významný účinek na farmakokinetiku etravirinu, maraviroku, tenofovir</w:t>
      </w:r>
      <w:r w:rsidR="00742942" w:rsidRPr="00BD090D">
        <w:rPr>
          <w:szCs w:val="22"/>
        </w:rPr>
        <w:t>-disoprox</w:t>
      </w:r>
      <w:r w:rsidR="00BA6E62" w:rsidRPr="00BD090D">
        <w:rPr>
          <w:szCs w:val="22"/>
        </w:rPr>
        <w:t>i</w:t>
      </w:r>
      <w:r w:rsidR="00742942" w:rsidRPr="00BD090D">
        <w:rPr>
          <w:szCs w:val="22"/>
        </w:rPr>
        <w:t>l fumarát</w:t>
      </w:r>
      <w:r w:rsidRPr="00BD090D">
        <w:rPr>
          <w:szCs w:val="22"/>
        </w:rPr>
        <w:t>u, hormonálních kontraceptiv, methadonu</w:t>
      </w:r>
      <w:r w:rsidR="00A22339" w:rsidRPr="00BD090D">
        <w:rPr>
          <w:szCs w:val="22"/>
        </w:rPr>
        <w:t>,</w:t>
      </w:r>
      <w:r w:rsidRPr="00BD090D">
        <w:rPr>
          <w:szCs w:val="22"/>
        </w:rPr>
        <w:t xml:space="preserve"> midazolamu</w:t>
      </w:r>
      <w:r w:rsidR="00A22339" w:rsidRPr="00BD090D">
        <w:rPr>
          <w:szCs w:val="22"/>
        </w:rPr>
        <w:t xml:space="preserve"> nebo bocepreviru</w:t>
      </w:r>
      <w:r w:rsidRPr="00BD090D">
        <w:rPr>
          <w:szCs w:val="22"/>
        </w:rPr>
        <w:t>.</w:t>
      </w:r>
    </w:p>
    <w:p w14:paraId="1236CCAF" w14:textId="77777777" w:rsidR="004537B8" w:rsidRPr="00BD090D" w:rsidRDefault="004537B8" w:rsidP="00C270BB">
      <w:pPr>
        <w:keepNext/>
        <w:tabs>
          <w:tab w:val="clear" w:pos="567"/>
        </w:tabs>
        <w:spacing w:line="240" w:lineRule="auto"/>
        <w:ind w:left="567" w:hanging="567"/>
        <w:rPr>
          <w:szCs w:val="22"/>
        </w:rPr>
      </w:pPr>
    </w:p>
    <w:p w14:paraId="5B570F31" w14:textId="77777777" w:rsidR="00362FAA" w:rsidRPr="00BD090D" w:rsidRDefault="00362FAA" w:rsidP="001B0D15">
      <w:pPr>
        <w:keepNext/>
        <w:tabs>
          <w:tab w:val="clear" w:pos="567"/>
        </w:tabs>
        <w:spacing w:line="240" w:lineRule="auto"/>
        <w:rPr>
          <w:szCs w:val="22"/>
        </w:rPr>
      </w:pPr>
      <w:r w:rsidRPr="00BD090D">
        <w:rPr>
          <w:szCs w:val="22"/>
        </w:rPr>
        <w:t xml:space="preserve">V některých studiích vedlo současné podávání </w:t>
      </w:r>
      <w:r w:rsidR="003901C9" w:rsidRPr="00BD090D">
        <w:rPr>
          <w:rFonts w:eastAsia="Times New Roman"/>
          <w:szCs w:val="22"/>
        </w:rPr>
        <w:t>raltegraviru</w:t>
      </w:r>
      <w:r w:rsidRPr="00BD090D">
        <w:rPr>
          <w:szCs w:val="22"/>
        </w:rPr>
        <w:t xml:space="preserve"> s darunavirem k mírnému </w:t>
      </w:r>
    </w:p>
    <w:p w14:paraId="35EEBECA" w14:textId="77777777" w:rsidR="00362FAA" w:rsidRPr="00BD090D" w:rsidRDefault="00362FAA" w:rsidP="00C270BB">
      <w:pPr>
        <w:keepNext/>
        <w:tabs>
          <w:tab w:val="clear" w:pos="567"/>
        </w:tabs>
        <w:spacing w:line="240" w:lineRule="auto"/>
        <w:rPr>
          <w:szCs w:val="22"/>
        </w:rPr>
      </w:pPr>
      <w:r w:rsidRPr="00BD090D">
        <w:rPr>
          <w:szCs w:val="22"/>
        </w:rPr>
        <w:t xml:space="preserve">poklesu </w:t>
      </w:r>
      <w:r w:rsidR="0008327E" w:rsidRPr="00BD090D">
        <w:rPr>
          <w:szCs w:val="22"/>
        </w:rPr>
        <w:t xml:space="preserve">plazmatických koncentrací </w:t>
      </w:r>
      <w:r w:rsidRPr="00BD090D">
        <w:rPr>
          <w:szCs w:val="22"/>
        </w:rPr>
        <w:t>darunaviru; mechanismus tohoto účinku není znám. Vliv raltegraviru na</w:t>
      </w:r>
      <w:r w:rsidR="0008327E" w:rsidRPr="00BD090D">
        <w:rPr>
          <w:szCs w:val="22"/>
        </w:rPr>
        <w:t xml:space="preserve"> </w:t>
      </w:r>
      <w:r w:rsidRPr="00BD090D">
        <w:rPr>
          <w:szCs w:val="22"/>
        </w:rPr>
        <w:t>pla</w:t>
      </w:r>
      <w:r w:rsidR="00913667" w:rsidRPr="00BD090D">
        <w:rPr>
          <w:szCs w:val="22"/>
        </w:rPr>
        <w:t>z</w:t>
      </w:r>
      <w:r w:rsidRPr="00BD090D">
        <w:rPr>
          <w:szCs w:val="22"/>
        </w:rPr>
        <w:t>matické koncentrace darunaviru však</w:t>
      </w:r>
      <w:r w:rsidR="00913667" w:rsidRPr="00BD090D">
        <w:rPr>
          <w:szCs w:val="22"/>
        </w:rPr>
        <w:t>,</w:t>
      </w:r>
      <w:r w:rsidRPr="00BD090D">
        <w:rPr>
          <w:szCs w:val="22"/>
        </w:rPr>
        <w:t xml:space="preserve"> zdá se</w:t>
      </w:r>
      <w:r w:rsidR="00913667" w:rsidRPr="00BD090D">
        <w:rPr>
          <w:szCs w:val="22"/>
        </w:rPr>
        <w:t>,</w:t>
      </w:r>
      <w:r w:rsidRPr="00BD090D">
        <w:rPr>
          <w:szCs w:val="22"/>
        </w:rPr>
        <w:t xml:space="preserve"> není klinicky významný.</w:t>
      </w:r>
    </w:p>
    <w:p w14:paraId="231A2C1E" w14:textId="77777777" w:rsidR="00362FAA" w:rsidRPr="00BD090D" w:rsidRDefault="00362FAA" w:rsidP="00C270BB">
      <w:pPr>
        <w:keepNext/>
        <w:tabs>
          <w:tab w:val="clear" w:pos="567"/>
        </w:tabs>
        <w:spacing w:line="240" w:lineRule="auto"/>
        <w:ind w:left="567" w:hanging="567"/>
        <w:rPr>
          <w:szCs w:val="22"/>
        </w:rPr>
      </w:pPr>
    </w:p>
    <w:p w14:paraId="3E1B417B" w14:textId="77777777" w:rsidR="004537B8" w:rsidRPr="00BD090D" w:rsidRDefault="004537B8" w:rsidP="00C270BB">
      <w:pPr>
        <w:pStyle w:val="SubSubSectionheading"/>
        <w:rPr>
          <w:rFonts w:ascii="Times New Roman" w:hAnsi="Times New Roman"/>
          <w:i w:val="0"/>
          <w:iCs/>
          <w:sz w:val="22"/>
          <w:szCs w:val="22"/>
          <w:u w:val="single"/>
          <w:lang w:val="cs-CZ"/>
        </w:rPr>
      </w:pPr>
      <w:r w:rsidRPr="00BD090D">
        <w:rPr>
          <w:rFonts w:ascii="Times New Roman" w:hAnsi="Times New Roman"/>
          <w:i w:val="0"/>
          <w:iCs/>
          <w:sz w:val="22"/>
          <w:szCs w:val="22"/>
          <w:u w:val="single"/>
          <w:lang w:val="cs-CZ"/>
        </w:rPr>
        <w:t xml:space="preserve">Účinek jiných </w:t>
      </w:r>
      <w:r w:rsidR="003901C9" w:rsidRPr="00BD090D">
        <w:rPr>
          <w:rFonts w:ascii="Times New Roman" w:hAnsi="Times New Roman"/>
          <w:i w:val="0"/>
          <w:iCs/>
          <w:sz w:val="22"/>
          <w:szCs w:val="22"/>
          <w:u w:val="single"/>
          <w:lang w:val="cs-CZ"/>
        </w:rPr>
        <w:t xml:space="preserve">léčivých přípravků </w:t>
      </w:r>
      <w:r w:rsidRPr="00BD090D">
        <w:rPr>
          <w:rFonts w:ascii="Times New Roman" w:hAnsi="Times New Roman"/>
          <w:i w:val="0"/>
          <w:iCs/>
          <w:sz w:val="22"/>
          <w:szCs w:val="22"/>
          <w:u w:val="single"/>
          <w:lang w:val="cs-CZ"/>
        </w:rPr>
        <w:t>na farmakokinetiku raltegraviru</w:t>
      </w:r>
    </w:p>
    <w:p w14:paraId="36ABE992" w14:textId="77777777" w:rsidR="00742942" w:rsidRPr="00BD090D" w:rsidRDefault="00742942" w:rsidP="00C270BB">
      <w:pPr>
        <w:spacing w:line="240" w:lineRule="auto"/>
        <w:rPr>
          <w:szCs w:val="22"/>
          <w:lang w:bidi="th-TH"/>
        </w:rPr>
      </w:pPr>
    </w:p>
    <w:p w14:paraId="7C2C505D" w14:textId="77777777" w:rsidR="004537B8" w:rsidRPr="00BD090D" w:rsidRDefault="004537B8" w:rsidP="00C270BB">
      <w:pPr>
        <w:spacing w:line="240" w:lineRule="auto"/>
        <w:rPr>
          <w:szCs w:val="22"/>
        </w:rPr>
      </w:pPr>
      <w:r w:rsidRPr="00BD090D">
        <w:rPr>
          <w:szCs w:val="22"/>
          <w:lang w:bidi="th-TH"/>
        </w:rPr>
        <w:t xml:space="preserve">Jestliže je raltegravir metabolizován primárně pomocí UGT1A1, je třeba opatrnosti, pokud se </w:t>
      </w:r>
      <w:r w:rsidR="003901C9" w:rsidRPr="00BD090D">
        <w:rPr>
          <w:rFonts w:eastAsia="Times New Roman"/>
          <w:szCs w:val="22"/>
        </w:rPr>
        <w:t>raltegravir</w:t>
      </w:r>
      <w:r w:rsidRPr="00BD090D">
        <w:rPr>
          <w:szCs w:val="22"/>
          <w:lang w:bidi="th-TH"/>
        </w:rPr>
        <w:t xml:space="preserve"> podává současně se silnými induktory UGT1A1 (např. rifampicinem). Rifampicin snižuje plazmatické hladiny raltegraviru; vliv na účinnost raltegraviru není znám. Pokud však bude současné podávání s rifampicinem nutné, může se u dospělých zvážit zdvojnásobení dávky </w:t>
      </w:r>
      <w:r w:rsidR="003901C9" w:rsidRPr="00BD090D">
        <w:rPr>
          <w:rFonts w:eastAsia="Times New Roman"/>
          <w:szCs w:val="22"/>
        </w:rPr>
        <w:t>raltegraviru</w:t>
      </w:r>
      <w:r w:rsidRPr="00BD090D">
        <w:rPr>
          <w:szCs w:val="22"/>
          <w:lang w:bidi="th-TH"/>
        </w:rPr>
        <w:t xml:space="preserve">. </w:t>
      </w:r>
      <w:r w:rsidR="007D2412" w:rsidRPr="00BD090D">
        <w:rPr>
          <w:iCs/>
          <w:szCs w:val="22"/>
        </w:rPr>
        <w:t>O</w:t>
      </w:r>
      <w:r w:rsidR="004A6C28" w:rsidRPr="00BD090D">
        <w:rPr>
          <w:iCs/>
          <w:szCs w:val="22"/>
        </w:rPr>
        <w:t>hledně</w:t>
      </w:r>
      <w:r w:rsidR="00BE28C8" w:rsidRPr="00BD090D">
        <w:rPr>
          <w:iCs/>
          <w:szCs w:val="22"/>
        </w:rPr>
        <w:t xml:space="preserve"> současné</w:t>
      </w:r>
      <w:r w:rsidR="004A6C28" w:rsidRPr="00BD090D">
        <w:rPr>
          <w:iCs/>
          <w:szCs w:val="22"/>
        </w:rPr>
        <w:t>ho</w:t>
      </w:r>
      <w:r w:rsidRPr="00BD090D">
        <w:rPr>
          <w:iCs/>
          <w:szCs w:val="22"/>
        </w:rPr>
        <w:t xml:space="preserve"> podávání </w:t>
      </w:r>
      <w:r w:rsidR="003901C9" w:rsidRPr="00BD090D">
        <w:rPr>
          <w:rFonts w:eastAsia="Times New Roman"/>
          <w:szCs w:val="22"/>
        </w:rPr>
        <w:t>raltegraviru</w:t>
      </w:r>
      <w:r w:rsidRPr="00BD090D">
        <w:rPr>
          <w:iCs/>
          <w:szCs w:val="22"/>
        </w:rPr>
        <w:t xml:space="preserve"> s rifampicinem pacientům mladším 18 let nejsou k dispozici</w:t>
      </w:r>
      <w:r w:rsidRPr="00BD090D">
        <w:rPr>
          <w:szCs w:val="22"/>
          <w:lang w:bidi="th-TH"/>
        </w:rPr>
        <w:t xml:space="preserve"> </w:t>
      </w:r>
      <w:r w:rsidR="007D2412" w:rsidRPr="00BD090D">
        <w:rPr>
          <w:szCs w:val="22"/>
          <w:lang w:bidi="th-TH"/>
        </w:rPr>
        <w:t xml:space="preserve">žádné údaje </w:t>
      </w:r>
      <w:r w:rsidRPr="00BD090D">
        <w:rPr>
          <w:szCs w:val="22"/>
          <w:lang w:bidi="th-TH"/>
        </w:rPr>
        <w:t>(viz</w:t>
      </w:r>
      <w:r w:rsidR="005436D9" w:rsidRPr="00BD090D">
        <w:rPr>
          <w:szCs w:val="22"/>
          <w:lang w:bidi="th-TH"/>
        </w:rPr>
        <w:t> </w:t>
      </w:r>
      <w:r w:rsidRPr="00BD090D">
        <w:rPr>
          <w:szCs w:val="22"/>
          <w:lang w:bidi="th-TH"/>
        </w:rPr>
        <w:t>bod 4.4).</w:t>
      </w:r>
      <w:r w:rsidRPr="00BD090D">
        <w:rPr>
          <w:szCs w:val="22"/>
        </w:rPr>
        <w:t xml:space="preserve"> Vliv jiných silných induktorů enzymů metabolizujících léčiva, jako je fenytoin a fenobarbital, na UGT1A1 není znám.</w:t>
      </w:r>
      <w:r w:rsidRPr="00BD090D">
        <w:rPr>
          <w:szCs w:val="22"/>
          <w:lang w:bidi="th-TH"/>
        </w:rPr>
        <w:t xml:space="preserve"> Méně účinné induktory (např. efavirenz, </w:t>
      </w:r>
      <w:r w:rsidRPr="00BD090D">
        <w:rPr>
          <w:szCs w:val="22"/>
          <w:lang w:bidi="th-TH"/>
        </w:rPr>
        <w:lastRenderedPageBreak/>
        <w:t>nevirapin,</w:t>
      </w:r>
      <w:r w:rsidRPr="00BD090D">
        <w:rPr>
          <w:szCs w:val="22"/>
        </w:rPr>
        <w:t xml:space="preserve"> etravirin,</w:t>
      </w:r>
      <w:r w:rsidRPr="00BD090D">
        <w:rPr>
          <w:szCs w:val="22"/>
          <w:lang w:bidi="th-TH"/>
        </w:rPr>
        <w:t xml:space="preserve"> rifabutin, glukokortikoidy, třezalka teč</w:t>
      </w:r>
      <w:r w:rsidR="00A142BA" w:rsidRPr="00BD090D">
        <w:rPr>
          <w:szCs w:val="22"/>
          <w:lang w:bidi="th-TH"/>
        </w:rPr>
        <w:t>k</w:t>
      </w:r>
      <w:r w:rsidRPr="00BD090D">
        <w:rPr>
          <w:szCs w:val="22"/>
          <w:lang w:bidi="th-TH"/>
        </w:rPr>
        <w:t xml:space="preserve">ovaná, pioglitazon) se s doporučenou dávkou </w:t>
      </w:r>
      <w:r w:rsidR="003901C9" w:rsidRPr="00BD090D">
        <w:rPr>
          <w:rFonts w:eastAsia="Times New Roman"/>
          <w:szCs w:val="22"/>
        </w:rPr>
        <w:t>raltegraviru</w:t>
      </w:r>
      <w:r w:rsidRPr="00BD090D">
        <w:rPr>
          <w:szCs w:val="22"/>
          <w:lang w:bidi="th-TH"/>
        </w:rPr>
        <w:t xml:space="preserve"> používat mohou.</w:t>
      </w:r>
    </w:p>
    <w:p w14:paraId="4B14072E" w14:textId="77777777" w:rsidR="004537B8" w:rsidRPr="00BD090D" w:rsidRDefault="004537B8" w:rsidP="00C270BB">
      <w:pPr>
        <w:autoSpaceDE w:val="0"/>
        <w:autoSpaceDN w:val="0"/>
        <w:adjustRightInd w:val="0"/>
        <w:spacing w:line="240" w:lineRule="auto"/>
        <w:rPr>
          <w:szCs w:val="22"/>
          <w:lang w:bidi="th-TH"/>
        </w:rPr>
      </w:pPr>
    </w:p>
    <w:p w14:paraId="5A64523E" w14:textId="77777777" w:rsidR="004537B8" w:rsidRPr="00BD090D" w:rsidRDefault="004537B8" w:rsidP="00C270BB">
      <w:pPr>
        <w:keepNext/>
        <w:keepLines/>
        <w:autoSpaceDE w:val="0"/>
        <w:autoSpaceDN w:val="0"/>
        <w:adjustRightInd w:val="0"/>
        <w:spacing w:line="240" w:lineRule="auto"/>
        <w:rPr>
          <w:szCs w:val="22"/>
          <w:lang w:bidi="th-TH"/>
        </w:rPr>
      </w:pPr>
      <w:r w:rsidRPr="00BD090D">
        <w:rPr>
          <w:szCs w:val="22"/>
          <w:lang w:bidi="th-TH"/>
        </w:rPr>
        <w:t xml:space="preserve">Současné podávání </w:t>
      </w:r>
      <w:r w:rsidR="0066748D" w:rsidRPr="00BD090D">
        <w:rPr>
          <w:rFonts w:eastAsia="Times New Roman"/>
          <w:szCs w:val="22"/>
        </w:rPr>
        <w:t>raltegraviru</w:t>
      </w:r>
      <w:r w:rsidRPr="00BD090D">
        <w:rPr>
          <w:szCs w:val="22"/>
          <w:lang w:bidi="th-TH"/>
        </w:rPr>
        <w:t xml:space="preserve"> s léčivými přípravky známými jako </w:t>
      </w:r>
      <w:r w:rsidR="00267DE0" w:rsidRPr="00BD090D">
        <w:rPr>
          <w:szCs w:val="22"/>
          <w:lang w:bidi="th-TH"/>
        </w:rPr>
        <w:t xml:space="preserve">potentní </w:t>
      </w:r>
      <w:r w:rsidRPr="00BD090D">
        <w:rPr>
          <w:szCs w:val="22"/>
          <w:lang w:bidi="th-TH"/>
        </w:rPr>
        <w:t xml:space="preserve">inhibitory UGT1A1 (např. atazanavir) </w:t>
      </w:r>
      <w:r w:rsidR="00900B0D" w:rsidRPr="00BD090D">
        <w:rPr>
          <w:szCs w:val="22"/>
          <w:lang w:bidi="th-TH"/>
        </w:rPr>
        <w:t>může</w:t>
      </w:r>
      <w:r w:rsidR="00D80CFD" w:rsidRPr="00BD090D">
        <w:rPr>
          <w:szCs w:val="22"/>
          <w:lang w:bidi="th-TH"/>
        </w:rPr>
        <w:t xml:space="preserve"> </w:t>
      </w:r>
      <w:r w:rsidRPr="00BD090D">
        <w:rPr>
          <w:szCs w:val="22"/>
          <w:lang w:bidi="th-TH"/>
        </w:rPr>
        <w:t>zvyšovat plazmatické hladiny raltegraviru. Méně potentní inhibitory UGT1A1 (např. indinavir, sachinavir) mohou plazmatické hladiny raltegraviru zvyšovat také, nicméně v porovnání s atazanavirem menší měrou. Kromě toho může plazmatické hladiny raltegraviru zvyšovat tenofovir</w:t>
      </w:r>
      <w:r w:rsidR="00742942" w:rsidRPr="00BD090D">
        <w:rPr>
          <w:szCs w:val="22"/>
        </w:rPr>
        <w:t>-disoprox</w:t>
      </w:r>
      <w:r w:rsidR="00BA6E62" w:rsidRPr="00BD090D">
        <w:rPr>
          <w:szCs w:val="22"/>
        </w:rPr>
        <w:t>i</w:t>
      </w:r>
      <w:r w:rsidR="00742942" w:rsidRPr="00BD090D">
        <w:rPr>
          <w:szCs w:val="22"/>
        </w:rPr>
        <w:t>l fumarát</w:t>
      </w:r>
      <w:r w:rsidRPr="00BD090D">
        <w:rPr>
          <w:szCs w:val="22"/>
          <w:lang w:bidi="th-TH"/>
        </w:rPr>
        <w:t xml:space="preserve">, mechanismus tohoto účinku však není znám (viz </w:t>
      </w:r>
      <w:r w:rsidR="00A142BA" w:rsidRPr="00BD090D">
        <w:rPr>
          <w:szCs w:val="22"/>
          <w:lang w:bidi="th-TH"/>
        </w:rPr>
        <w:t>t</w:t>
      </w:r>
      <w:r w:rsidRPr="00BD090D">
        <w:rPr>
          <w:szCs w:val="22"/>
          <w:lang w:bidi="th-TH"/>
        </w:rPr>
        <w:t>abulka </w:t>
      </w:r>
      <w:r w:rsidR="00807295" w:rsidRPr="00BD090D">
        <w:rPr>
          <w:szCs w:val="22"/>
          <w:lang w:bidi="th-TH"/>
        </w:rPr>
        <w:t>3</w:t>
      </w:r>
      <w:r w:rsidRPr="00BD090D">
        <w:rPr>
          <w:szCs w:val="22"/>
          <w:lang w:bidi="th-TH"/>
        </w:rPr>
        <w:t>). Z klinických hodnocení vyplývá, že velká část pacientů v optimalizovaných základních režimech užívala atazanavir a/nebo tenofovir</w:t>
      </w:r>
      <w:r w:rsidR="00742942" w:rsidRPr="00BD090D">
        <w:rPr>
          <w:szCs w:val="22"/>
        </w:rPr>
        <w:t>-disoprox</w:t>
      </w:r>
      <w:r w:rsidR="00BA6E62" w:rsidRPr="00BD090D">
        <w:rPr>
          <w:szCs w:val="22"/>
        </w:rPr>
        <w:t>i</w:t>
      </w:r>
      <w:r w:rsidR="00742942" w:rsidRPr="00BD090D">
        <w:rPr>
          <w:szCs w:val="22"/>
        </w:rPr>
        <w:t>l fumarát</w:t>
      </w:r>
      <w:r w:rsidRPr="00BD090D">
        <w:rPr>
          <w:szCs w:val="22"/>
          <w:lang w:bidi="th-TH"/>
        </w:rPr>
        <w:t>, což jsou látky, které mají za následek zvýšení plazmatických hladin raltegraviru. Bezpečnostní profil pozorovaný u pacientů, kteří užívali atazanavir a/nebo tenofovir</w:t>
      </w:r>
      <w:r w:rsidR="00742942" w:rsidRPr="00BD090D">
        <w:rPr>
          <w:szCs w:val="22"/>
        </w:rPr>
        <w:t>-disoprox</w:t>
      </w:r>
      <w:r w:rsidR="00BA6E62" w:rsidRPr="00BD090D">
        <w:rPr>
          <w:szCs w:val="22"/>
        </w:rPr>
        <w:t>i</w:t>
      </w:r>
      <w:r w:rsidR="00742942" w:rsidRPr="00BD090D">
        <w:rPr>
          <w:szCs w:val="22"/>
        </w:rPr>
        <w:t>l fumarát</w:t>
      </w:r>
      <w:r w:rsidRPr="00BD090D">
        <w:rPr>
          <w:szCs w:val="22"/>
          <w:lang w:bidi="th-TH"/>
        </w:rPr>
        <w:t xml:space="preserve"> byl celkově podobný bezpečnostnímu profilu pacientů, kteří tato léčiva neužívali. Žádná úprava dávky proto není nutná.</w:t>
      </w:r>
    </w:p>
    <w:p w14:paraId="55B3E8E4" w14:textId="77777777" w:rsidR="004537B8" w:rsidRPr="00BD090D" w:rsidRDefault="004537B8" w:rsidP="00C270BB">
      <w:pPr>
        <w:spacing w:line="240" w:lineRule="auto"/>
        <w:rPr>
          <w:szCs w:val="22"/>
        </w:rPr>
      </w:pPr>
    </w:p>
    <w:p w14:paraId="71FA60E5" w14:textId="77777777" w:rsidR="00A65D60" w:rsidRPr="00BD090D" w:rsidRDefault="00A65D60" w:rsidP="00C270BB">
      <w:pPr>
        <w:spacing w:line="240" w:lineRule="auto"/>
        <w:rPr>
          <w:szCs w:val="22"/>
        </w:rPr>
      </w:pPr>
      <w:r w:rsidRPr="00BD090D">
        <w:rPr>
          <w:rFonts w:eastAsia="Times New Roman"/>
          <w:szCs w:val="22"/>
        </w:rPr>
        <w:t xml:space="preserve">Současné podávání </w:t>
      </w:r>
      <w:r w:rsidR="0066748D" w:rsidRPr="00BD090D">
        <w:rPr>
          <w:rFonts w:eastAsia="Times New Roman"/>
          <w:szCs w:val="22"/>
        </w:rPr>
        <w:t>raltegraviru</w:t>
      </w:r>
      <w:r w:rsidRPr="00BD090D">
        <w:rPr>
          <w:rFonts w:eastAsia="Times New Roman"/>
          <w:szCs w:val="22"/>
        </w:rPr>
        <w:t xml:space="preserve"> s antacidy, kter</w:t>
      </w:r>
      <w:r w:rsidR="00D16DFE" w:rsidRPr="00BD090D">
        <w:rPr>
          <w:rFonts w:eastAsia="Times New Roman"/>
          <w:szCs w:val="22"/>
        </w:rPr>
        <w:t>á</w:t>
      </w:r>
      <w:r w:rsidRPr="00BD090D">
        <w:rPr>
          <w:rFonts w:eastAsia="Times New Roman"/>
          <w:szCs w:val="22"/>
        </w:rPr>
        <w:t xml:space="preserve"> obsahují divalentní kationty</w:t>
      </w:r>
      <w:r w:rsidR="00D16DFE" w:rsidRPr="00BD090D">
        <w:rPr>
          <w:rFonts w:eastAsia="Times New Roman"/>
          <w:szCs w:val="22"/>
        </w:rPr>
        <w:t xml:space="preserve"> kovů</w:t>
      </w:r>
      <w:r w:rsidRPr="00BD090D">
        <w:rPr>
          <w:rFonts w:eastAsia="Times New Roman"/>
          <w:szCs w:val="22"/>
        </w:rPr>
        <w:t xml:space="preserve">, může snižovat absorpci raltegraviru chelatací, </w:t>
      </w:r>
      <w:r w:rsidR="00D16DFE" w:rsidRPr="00BD090D">
        <w:rPr>
          <w:rFonts w:eastAsia="Times New Roman"/>
          <w:szCs w:val="22"/>
        </w:rPr>
        <w:t xml:space="preserve">což vede ke </w:t>
      </w:r>
      <w:r w:rsidRPr="00BD090D">
        <w:rPr>
          <w:rFonts w:eastAsia="Times New Roman"/>
          <w:szCs w:val="22"/>
        </w:rPr>
        <w:t xml:space="preserve">snížení plazmatických hladin raltegraviru. Užívání aluminiových a magnesiových antacid během </w:t>
      </w:r>
      <w:r w:rsidR="00C7160D" w:rsidRPr="00BD090D">
        <w:rPr>
          <w:rFonts w:eastAsia="Times New Roman"/>
          <w:szCs w:val="22"/>
        </w:rPr>
        <w:t xml:space="preserve">6 </w:t>
      </w:r>
      <w:r w:rsidRPr="00BD090D">
        <w:rPr>
          <w:rFonts w:eastAsia="Times New Roman"/>
          <w:szCs w:val="22"/>
        </w:rPr>
        <w:t xml:space="preserve">hodin od podání </w:t>
      </w:r>
      <w:r w:rsidR="0066748D" w:rsidRPr="00BD090D">
        <w:rPr>
          <w:rFonts w:eastAsia="Times New Roman"/>
          <w:szCs w:val="22"/>
        </w:rPr>
        <w:t>raltegraviru</w:t>
      </w:r>
      <w:r w:rsidRPr="00BD090D">
        <w:rPr>
          <w:rFonts w:eastAsia="Times New Roman"/>
          <w:szCs w:val="22"/>
        </w:rPr>
        <w:t xml:space="preserve"> významně snižovalo plazmatické hladiny raltegraviru. Proto se současné podávání </w:t>
      </w:r>
      <w:r w:rsidR="0066748D" w:rsidRPr="00BD090D">
        <w:rPr>
          <w:rFonts w:eastAsia="Times New Roman"/>
          <w:szCs w:val="22"/>
        </w:rPr>
        <w:t>raltegraviru</w:t>
      </w:r>
      <w:r w:rsidRPr="00BD090D">
        <w:rPr>
          <w:rFonts w:eastAsia="Times New Roman"/>
          <w:szCs w:val="22"/>
        </w:rPr>
        <w:t xml:space="preserve"> s aluminiovými a</w:t>
      </w:r>
      <w:r w:rsidR="00D16DFE" w:rsidRPr="00BD090D">
        <w:rPr>
          <w:rFonts w:eastAsia="Times New Roman"/>
          <w:szCs w:val="22"/>
        </w:rPr>
        <w:t>/nebo</w:t>
      </w:r>
      <w:r w:rsidRPr="00BD090D">
        <w:rPr>
          <w:rFonts w:eastAsia="Times New Roman"/>
          <w:szCs w:val="22"/>
        </w:rPr>
        <w:t xml:space="preserve"> magnesiovými antacidy nedoporučuje. Současné podávání </w:t>
      </w:r>
      <w:r w:rsidR="0066748D" w:rsidRPr="00BD090D">
        <w:rPr>
          <w:rFonts w:eastAsia="Times New Roman"/>
          <w:szCs w:val="22"/>
        </w:rPr>
        <w:t>raltegraviru</w:t>
      </w:r>
      <w:r w:rsidRPr="00BD090D">
        <w:rPr>
          <w:rFonts w:eastAsia="Times New Roman"/>
          <w:szCs w:val="22"/>
        </w:rPr>
        <w:t xml:space="preserve"> s antacidy </w:t>
      </w:r>
      <w:r w:rsidR="00D16DFE" w:rsidRPr="00BD090D">
        <w:rPr>
          <w:rFonts w:eastAsia="Times New Roman"/>
          <w:szCs w:val="22"/>
        </w:rPr>
        <w:t xml:space="preserve">na bázi </w:t>
      </w:r>
      <w:r w:rsidR="00E96F7D" w:rsidRPr="00BD090D">
        <w:rPr>
          <w:rFonts w:eastAsia="Times New Roman"/>
          <w:szCs w:val="22"/>
        </w:rPr>
        <w:t>uhličitanu vápenatého</w:t>
      </w:r>
      <w:r w:rsidR="00D16DFE" w:rsidRPr="00BD090D">
        <w:rPr>
          <w:rFonts w:eastAsia="Times New Roman"/>
          <w:szCs w:val="22"/>
        </w:rPr>
        <w:t xml:space="preserve"> </w:t>
      </w:r>
      <w:r w:rsidRPr="00BD090D">
        <w:rPr>
          <w:rFonts w:eastAsia="Times New Roman"/>
          <w:szCs w:val="22"/>
        </w:rPr>
        <w:t xml:space="preserve">snižovalo plazmatické hladiny raltegraviru, nicméně tato interakce není považována za klinicky významnou. Proto při současném podávání </w:t>
      </w:r>
      <w:r w:rsidR="0066748D" w:rsidRPr="00BD090D">
        <w:rPr>
          <w:rFonts w:eastAsia="Times New Roman"/>
          <w:szCs w:val="22"/>
        </w:rPr>
        <w:t>raltegraviru</w:t>
      </w:r>
      <w:r w:rsidRPr="00BD090D">
        <w:rPr>
          <w:rFonts w:eastAsia="Times New Roman"/>
          <w:szCs w:val="22"/>
        </w:rPr>
        <w:t xml:space="preserve"> s antacidy </w:t>
      </w:r>
      <w:r w:rsidR="00D16DFE" w:rsidRPr="00BD090D">
        <w:rPr>
          <w:rFonts w:eastAsia="Times New Roman"/>
          <w:szCs w:val="22"/>
        </w:rPr>
        <w:t xml:space="preserve">s obsahem </w:t>
      </w:r>
      <w:r w:rsidR="00E96F7D" w:rsidRPr="00BD090D">
        <w:rPr>
          <w:rFonts w:eastAsia="Times New Roman"/>
          <w:szCs w:val="22"/>
        </w:rPr>
        <w:t>uhličitanu vápenatého</w:t>
      </w:r>
      <w:r w:rsidR="00D16DFE" w:rsidRPr="00BD090D">
        <w:rPr>
          <w:rFonts w:eastAsia="Times New Roman"/>
          <w:szCs w:val="22"/>
        </w:rPr>
        <w:t xml:space="preserve"> </w:t>
      </w:r>
      <w:r w:rsidRPr="00BD090D">
        <w:rPr>
          <w:rFonts w:eastAsia="Times New Roman"/>
          <w:szCs w:val="22"/>
        </w:rPr>
        <w:t>není nutná žádná úprava dávky.</w:t>
      </w:r>
    </w:p>
    <w:p w14:paraId="2D642AE0" w14:textId="77777777" w:rsidR="00A65D60" w:rsidRPr="00BD090D" w:rsidRDefault="00A65D60" w:rsidP="00C270BB">
      <w:pPr>
        <w:spacing w:line="240" w:lineRule="auto"/>
        <w:rPr>
          <w:szCs w:val="22"/>
        </w:rPr>
      </w:pPr>
    </w:p>
    <w:p w14:paraId="76CDAC9D" w14:textId="58BA03A9" w:rsidR="004537B8" w:rsidRPr="00BD090D" w:rsidRDefault="00E37948" w:rsidP="00C270BB">
      <w:pPr>
        <w:spacing w:line="240" w:lineRule="auto"/>
        <w:rPr>
          <w:szCs w:val="22"/>
        </w:rPr>
      </w:pPr>
      <w:r w:rsidRPr="00BD090D">
        <w:rPr>
          <w:szCs w:val="22"/>
          <w:lang w:bidi="th-TH"/>
        </w:rPr>
        <w:t xml:space="preserve">Současné podávání </w:t>
      </w:r>
      <w:r w:rsidR="0066748D" w:rsidRPr="00BD090D">
        <w:rPr>
          <w:rFonts w:eastAsia="Times New Roman"/>
          <w:szCs w:val="22"/>
        </w:rPr>
        <w:t>raltegraviru</w:t>
      </w:r>
      <w:r w:rsidRPr="00BD090D">
        <w:rPr>
          <w:szCs w:val="22"/>
          <w:lang w:bidi="th-TH"/>
        </w:rPr>
        <w:t xml:space="preserve"> s </w:t>
      </w:r>
      <w:r w:rsidR="00A65D60" w:rsidRPr="00BD090D">
        <w:rPr>
          <w:rFonts w:eastAsia="Times New Roman"/>
          <w:iCs/>
          <w:szCs w:val="22"/>
        </w:rPr>
        <w:t>dalšími</w:t>
      </w:r>
      <w:r w:rsidR="00A65D60" w:rsidRPr="00BD090D">
        <w:rPr>
          <w:szCs w:val="22"/>
          <w:lang w:bidi="th-TH"/>
        </w:rPr>
        <w:t xml:space="preserve"> </w:t>
      </w:r>
      <w:r w:rsidRPr="00BD090D">
        <w:rPr>
          <w:szCs w:val="22"/>
          <w:lang w:bidi="th-TH"/>
        </w:rPr>
        <w:t>látkami, které zvyšují pH v žaludku (např. omeprazol a</w:t>
      </w:r>
      <w:r w:rsidR="00A12AD5" w:rsidRPr="00BD090D">
        <w:rPr>
          <w:szCs w:val="22"/>
          <w:lang w:bidi="th-TH"/>
        </w:rPr>
        <w:t> </w:t>
      </w:r>
      <w:r w:rsidRPr="00BD090D">
        <w:rPr>
          <w:szCs w:val="22"/>
          <w:lang w:bidi="th-TH"/>
        </w:rPr>
        <w:t xml:space="preserve">famotidin), může zvyšovat </w:t>
      </w:r>
      <w:r w:rsidR="009B4FDB" w:rsidRPr="00BD090D">
        <w:rPr>
          <w:szCs w:val="22"/>
          <w:lang w:bidi="th-TH"/>
        </w:rPr>
        <w:t>míru</w:t>
      </w:r>
      <w:r w:rsidRPr="00BD090D">
        <w:rPr>
          <w:szCs w:val="22"/>
          <w:lang w:bidi="th-TH"/>
        </w:rPr>
        <w:t xml:space="preserve"> vstřebávání raltegraviru a vést ke zvýšeným pla</w:t>
      </w:r>
      <w:r w:rsidR="009B4FDB" w:rsidRPr="00BD090D">
        <w:rPr>
          <w:szCs w:val="22"/>
          <w:lang w:bidi="th-TH"/>
        </w:rPr>
        <w:t>z</w:t>
      </w:r>
      <w:r w:rsidRPr="00BD090D">
        <w:rPr>
          <w:szCs w:val="22"/>
          <w:lang w:bidi="th-TH"/>
        </w:rPr>
        <w:t xml:space="preserve">matickým hladinám raltegraviru (viz </w:t>
      </w:r>
      <w:r w:rsidR="00A142BA" w:rsidRPr="00BD090D">
        <w:rPr>
          <w:szCs w:val="22"/>
          <w:lang w:bidi="th-TH"/>
        </w:rPr>
        <w:t>t</w:t>
      </w:r>
      <w:r w:rsidRPr="00BD090D">
        <w:rPr>
          <w:szCs w:val="22"/>
          <w:lang w:bidi="th-TH"/>
        </w:rPr>
        <w:t xml:space="preserve">abulka </w:t>
      </w:r>
      <w:r w:rsidR="00CF18D3" w:rsidRPr="00BD090D">
        <w:rPr>
          <w:szCs w:val="22"/>
          <w:lang w:bidi="th-TH"/>
        </w:rPr>
        <w:t>3</w:t>
      </w:r>
      <w:r w:rsidRPr="00BD090D">
        <w:rPr>
          <w:szCs w:val="22"/>
          <w:lang w:bidi="th-TH"/>
        </w:rPr>
        <w:t>). Bezpečnostní profily v podskupině pacientů fáze III</w:t>
      </w:r>
      <w:r w:rsidR="009B4FDB" w:rsidRPr="00BD090D">
        <w:rPr>
          <w:szCs w:val="22"/>
          <w:lang w:bidi="th-TH"/>
        </w:rPr>
        <w:t xml:space="preserve"> klinických hodnocení</w:t>
      </w:r>
      <w:r w:rsidRPr="00BD090D">
        <w:rPr>
          <w:szCs w:val="22"/>
          <w:lang w:bidi="th-TH"/>
        </w:rPr>
        <w:t>, kteří užívali inhibitory protonové pumpy nebo antagonisty H</w:t>
      </w:r>
      <w:r w:rsidRPr="00BD090D">
        <w:rPr>
          <w:szCs w:val="22"/>
          <w:vertAlign w:val="subscript"/>
          <w:lang w:bidi="th-TH"/>
        </w:rPr>
        <w:t>2</w:t>
      </w:r>
      <w:r w:rsidRPr="00BD090D">
        <w:rPr>
          <w:szCs w:val="22"/>
          <w:lang w:bidi="th-TH"/>
        </w:rPr>
        <w:t>, byly srovnatelné s bezpečnostními profily pacientů, kteří tato antacida neužívali. Proto není při užívání inhibitorů protonové pumpy ani antagonistů H</w:t>
      </w:r>
      <w:r w:rsidRPr="00BD090D">
        <w:rPr>
          <w:szCs w:val="22"/>
          <w:vertAlign w:val="subscript"/>
          <w:lang w:bidi="th-TH"/>
        </w:rPr>
        <w:t>2</w:t>
      </w:r>
      <w:r w:rsidRPr="00BD090D">
        <w:rPr>
          <w:szCs w:val="22"/>
          <w:lang w:bidi="th-TH"/>
        </w:rPr>
        <w:t xml:space="preserve"> úprava dávkování</w:t>
      </w:r>
      <w:r w:rsidR="00E64525" w:rsidRPr="00BD090D">
        <w:rPr>
          <w:szCs w:val="22"/>
          <w:lang w:bidi="th-TH"/>
        </w:rPr>
        <w:t xml:space="preserve"> </w:t>
      </w:r>
      <w:r w:rsidR="003F7CBD" w:rsidRPr="00BD090D">
        <w:rPr>
          <w:szCs w:val="22"/>
          <w:lang w:bidi="th-TH"/>
        </w:rPr>
        <w:t>nutná</w:t>
      </w:r>
      <w:r w:rsidRPr="00BD090D">
        <w:rPr>
          <w:szCs w:val="22"/>
          <w:lang w:bidi="th-TH"/>
        </w:rPr>
        <w:t>.</w:t>
      </w:r>
    </w:p>
    <w:p w14:paraId="4B63E9B0" w14:textId="77777777" w:rsidR="004537B8" w:rsidRPr="00BD090D" w:rsidRDefault="004537B8" w:rsidP="00C270BB">
      <w:pPr>
        <w:pStyle w:val="SubSubSectionheading"/>
        <w:rPr>
          <w:rFonts w:ascii="Times New Roman" w:hAnsi="Times New Roman"/>
          <w:i w:val="0"/>
          <w:sz w:val="22"/>
          <w:szCs w:val="22"/>
          <w:lang w:val="cs-CZ"/>
        </w:rPr>
      </w:pPr>
    </w:p>
    <w:p w14:paraId="5308D915" w14:textId="77777777" w:rsidR="004537B8" w:rsidRPr="00BD090D" w:rsidRDefault="004537B8" w:rsidP="00C270BB">
      <w:pPr>
        <w:spacing w:line="240" w:lineRule="auto"/>
      </w:pPr>
      <w:r w:rsidRPr="00BD090D">
        <w:t xml:space="preserve">Všechny studie interakcí byly provedeny u dospělých. </w:t>
      </w:r>
    </w:p>
    <w:p w14:paraId="157CD3CC" w14:textId="77777777" w:rsidR="004537B8" w:rsidRPr="00BD090D" w:rsidRDefault="004537B8" w:rsidP="00C270BB">
      <w:pPr>
        <w:spacing w:line="240" w:lineRule="auto"/>
      </w:pPr>
    </w:p>
    <w:p w14:paraId="70D5F26D" w14:textId="77777777" w:rsidR="004537B8" w:rsidRPr="00BD090D" w:rsidRDefault="004537B8" w:rsidP="002F7A7C">
      <w:pPr>
        <w:pStyle w:val="SubSubSectionheading"/>
        <w:rPr>
          <w:rFonts w:ascii="Times New Roman" w:hAnsi="Times New Roman"/>
          <w:b/>
          <w:i w:val="0"/>
          <w:sz w:val="22"/>
          <w:szCs w:val="22"/>
          <w:lang w:val="cs-CZ"/>
        </w:rPr>
      </w:pPr>
      <w:r w:rsidRPr="00BD090D">
        <w:rPr>
          <w:rFonts w:ascii="Times New Roman" w:hAnsi="Times New Roman"/>
          <w:b/>
          <w:i w:val="0"/>
          <w:sz w:val="22"/>
          <w:szCs w:val="22"/>
          <w:lang w:val="cs-CZ"/>
        </w:rPr>
        <w:t>Tabulka </w:t>
      </w:r>
      <w:r w:rsidR="00D33961" w:rsidRPr="00BD090D">
        <w:rPr>
          <w:rFonts w:ascii="Times New Roman" w:hAnsi="Times New Roman"/>
          <w:b/>
          <w:i w:val="0"/>
          <w:sz w:val="22"/>
          <w:szCs w:val="22"/>
          <w:lang w:val="cs-CZ"/>
        </w:rPr>
        <w:t>3</w:t>
      </w:r>
    </w:p>
    <w:p w14:paraId="5AC23E13" w14:textId="77777777" w:rsidR="004537B8" w:rsidRPr="00BD090D" w:rsidRDefault="004537B8" w:rsidP="002F7A7C">
      <w:pPr>
        <w:keepNext/>
        <w:keepLines/>
        <w:spacing w:line="240" w:lineRule="auto"/>
        <w:rPr>
          <w:b/>
          <w:szCs w:val="22"/>
        </w:rPr>
      </w:pPr>
      <w:r w:rsidRPr="00BD090D">
        <w:rPr>
          <w:b/>
          <w:szCs w:val="22"/>
        </w:rPr>
        <w:t>Údaje o farmakokinetických interakcích u dospělých</w:t>
      </w:r>
    </w:p>
    <w:p w14:paraId="68D4501E" w14:textId="77777777" w:rsidR="004537B8" w:rsidRPr="00BD090D" w:rsidRDefault="004537B8" w:rsidP="00C270BB">
      <w:pPr>
        <w:keepNext/>
        <w:keepLines/>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94"/>
        <w:gridCol w:w="2796"/>
        <w:gridCol w:w="2771"/>
      </w:tblGrid>
      <w:tr w:rsidR="004537B8" w:rsidRPr="00BD090D" w14:paraId="3AA72324" w14:textId="77777777">
        <w:trPr>
          <w:cantSplit/>
          <w:tblHeader/>
        </w:trPr>
        <w:tc>
          <w:tcPr>
            <w:tcW w:w="1928" w:type="pct"/>
          </w:tcPr>
          <w:p w14:paraId="34127A59" w14:textId="77777777" w:rsidR="004537B8" w:rsidRPr="00E1173B" w:rsidRDefault="004537B8" w:rsidP="00C270BB">
            <w:pPr>
              <w:keepNext/>
              <w:keepLines/>
              <w:autoSpaceDE w:val="0"/>
              <w:autoSpaceDN w:val="0"/>
              <w:adjustRightInd w:val="0"/>
              <w:spacing w:line="240" w:lineRule="auto"/>
              <w:rPr>
                <w:b/>
                <w:bCs/>
                <w:szCs w:val="22"/>
              </w:rPr>
            </w:pPr>
            <w:r w:rsidRPr="00E1173B">
              <w:rPr>
                <w:b/>
                <w:bCs/>
                <w:szCs w:val="22"/>
              </w:rPr>
              <w:t>Léčivé přípravky podle terapeutické oblasti</w:t>
            </w:r>
          </w:p>
          <w:p w14:paraId="43EC6DF1" w14:textId="77777777" w:rsidR="004537B8" w:rsidRPr="00E1173B" w:rsidRDefault="004537B8" w:rsidP="00C270BB">
            <w:pPr>
              <w:keepNext/>
              <w:keepLines/>
              <w:autoSpaceDE w:val="0"/>
              <w:autoSpaceDN w:val="0"/>
              <w:adjustRightInd w:val="0"/>
              <w:spacing w:line="240" w:lineRule="auto"/>
              <w:rPr>
                <w:b/>
                <w:bCs/>
                <w:i/>
                <w:iCs/>
                <w:szCs w:val="22"/>
              </w:rPr>
            </w:pPr>
          </w:p>
        </w:tc>
        <w:tc>
          <w:tcPr>
            <w:tcW w:w="1543" w:type="pct"/>
          </w:tcPr>
          <w:p w14:paraId="60428693" w14:textId="77777777" w:rsidR="004537B8" w:rsidRPr="00E1173B" w:rsidRDefault="004537B8" w:rsidP="00C270BB">
            <w:pPr>
              <w:keepNext/>
              <w:keepLines/>
              <w:autoSpaceDE w:val="0"/>
              <w:autoSpaceDN w:val="0"/>
              <w:adjustRightInd w:val="0"/>
              <w:spacing w:line="240" w:lineRule="auto"/>
              <w:rPr>
                <w:b/>
                <w:bCs/>
                <w:szCs w:val="22"/>
              </w:rPr>
            </w:pPr>
            <w:r w:rsidRPr="00E1173B">
              <w:rPr>
                <w:b/>
                <w:bCs/>
                <w:szCs w:val="22"/>
              </w:rPr>
              <w:t>Interakce</w:t>
            </w:r>
          </w:p>
          <w:p w14:paraId="73318EF0" w14:textId="77777777" w:rsidR="004537B8" w:rsidRPr="00E1173B" w:rsidRDefault="004537B8" w:rsidP="00C270BB">
            <w:pPr>
              <w:keepNext/>
              <w:keepLines/>
              <w:autoSpaceDE w:val="0"/>
              <w:autoSpaceDN w:val="0"/>
              <w:adjustRightInd w:val="0"/>
              <w:spacing w:line="240" w:lineRule="auto"/>
              <w:rPr>
                <w:iCs/>
                <w:szCs w:val="22"/>
              </w:rPr>
            </w:pPr>
            <w:r w:rsidRPr="00E1173B">
              <w:rPr>
                <w:iCs/>
                <w:szCs w:val="22"/>
              </w:rPr>
              <w:t>(mechanismus, pokud je znám)</w:t>
            </w:r>
          </w:p>
        </w:tc>
        <w:tc>
          <w:tcPr>
            <w:tcW w:w="1529" w:type="pct"/>
          </w:tcPr>
          <w:p w14:paraId="4F458FB6" w14:textId="77777777" w:rsidR="004537B8" w:rsidRPr="00E1173B" w:rsidRDefault="004537B8" w:rsidP="00C270BB">
            <w:pPr>
              <w:keepNext/>
              <w:keepLines/>
              <w:autoSpaceDE w:val="0"/>
              <w:autoSpaceDN w:val="0"/>
              <w:adjustRightInd w:val="0"/>
              <w:spacing w:line="240" w:lineRule="auto"/>
              <w:rPr>
                <w:i/>
                <w:iCs/>
                <w:szCs w:val="22"/>
              </w:rPr>
            </w:pPr>
            <w:r w:rsidRPr="00E1173B">
              <w:rPr>
                <w:b/>
                <w:bCs/>
                <w:szCs w:val="22"/>
              </w:rPr>
              <w:t>Doporučení týkající se současného podávání</w:t>
            </w:r>
          </w:p>
        </w:tc>
      </w:tr>
      <w:tr w:rsidR="004537B8" w:rsidRPr="00BD090D" w14:paraId="3535A89F" w14:textId="77777777">
        <w:trPr>
          <w:cantSplit/>
        </w:trPr>
        <w:tc>
          <w:tcPr>
            <w:tcW w:w="5000" w:type="pct"/>
            <w:gridSpan w:val="3"/>
          </w:tcPr>
          <w:p w14:paraId="38FBF6BE" w14:textId="77777777" w:rsidR="004537B8" w:rsidRPr="00E1173B" w:rsidRDefault="004537B8" w:rsidP="00C270BB">
            <w:pPr>
              <w:keepNext/>
              <w:keepLines/>
              <w:autoSpaceDE w:val="0"/>
              <w:autoSpaceDN w:val="0"/>
              <w:adjustRightInd w:val="0"/>
              <w:spacing w:line="240" w:lineRule="auto"/>
              <w:rPr>
                <w:b/>
                <w:bCs/>
                <w:szCs w:val="22"/>
              </w:rPr>
            </w:pPr>
            <w:r w:rsidRPr="00E1173B">
              <w:rPr>
                <w:b/>
                <w:szCs w:val="22"/>
              </w:rPr>
              <w:t>ANTIRETROVIROTIKA</w:t>
            </w:r>
          </w:p>
        </w:tc>
      </w:tr>
      <w:tr w:rsidR="004537B8" w:rsidRPr="00BD090D" w14:paraId="2431136C" w14:textId="77777777">
        <w:trPr>
          <w:cantSplit/>
        </w:trPr>
        <w:tc>
          <w:tcPr>
            <w:tcW w:w="5000" w:type="pct"/>
            <w:gridSpan w:val="3"/>
          </w:tcPr>
          <w:p w14:paraId="6692AE2E" w14:textId="77777777" w:rsidR="004537B8" w:rsidRPr="00E1173B" w:rsidRDefault="004537B8" w:rsidP="00C270BB">
            <w:pPr>
              <w:keepNext/>
              <w:keepLines/>
              <w:autoSpaceDE w:val="0"/>
              <w:autoSpaceDN w:val="0"/>
              <w:adjustRightInd w:val="0"/>
              <w:spacing w:line="240" w:lineRule="auto"/>
              <w:rPr>
                <w:b/>
                <w:bCs/>
                <w:szCs w:val="22"/>
              </w:rPr>
            </w:pPr>
            <w:r w:rsidRPr="00E1173B">
              <w:rPr>
                <w:i/>
                <w:szCs w:val="22"/>
              </w:rPr>
              <w:t>Inhibitory proteázy (PI)</w:t>
            </w:r>
          </w:p>
        </w:tc>
      </w:tr>
      <w:tr w:rsidR="004537B8" w:rsidRPr="00BD090D" w14:paraId="7A0BB184" w14:textId="77777777">
        <w:trPr>
          <w:cantSplit/>
        </w:trPr>
        <w:tc>
          <w:tcPr>
            <w:tcW w:w="1928" w:type="pct"/>
          </w:tcPr>
          <w:p w14:paraId="09C2E19E" w14:textId="77777777" w:rsidR="004537B8" w:rsidRPr="00E1173B" w:rsidRDefault="004537B8" w:rsidP="00C270BB">
            <w:pPr>
              <w:keepNext/>
              <w:keepLines/>
              <w:autoSpaceDE w:val="0"/>
              <w:autoSpaceDN w:val="0"/>
              <w:adjustRightInd w:val="0"/>
              <w:spacing w:line="240" w:lineRule="auto"/>
              <w:ind w:left="218"/>
              <w:rPr>
                <w:b/>
                <w:szCs w:val="22"/>
              </w:rPr>
            </w:pPr>
            <w:r w:rsidRPr="00E1173B">
              <w:rPr>
                <w:b/>
                <w:szCs w:val="22"/>
              </w:rPr>
              <w:t>atazanavir/ritonavir</w:t>
            </w:r>
          </w:p>
          <w:p w14:paraId="14561389" w14:textId="77777777" w:rsidR="004537B8" w:rsidRPr="00E1173B" w:rsidRDefault="004537B8" w:rsidP="00C270BB">
            <w:pPr>
              <w:keepNext/>
              <w:keepLines/>
              <w:autoSpaceDE w:val="0"/>
              <w:autoSpaceDN w:val="0"/>
              <w:adjustRightInd w:val="0"/>
              <w:spacing w:line="240" w:lineRule="auto"/>
              <w:ind w:left="218"/>
              <w:rPr>
                <w:b/>
                <w:szCs w:val="22"/>
              </w:rPr>
            </w:pPr>
            <w:r w:rsidRPr="00E1173B">
              <w:rPr>
                <w:szCs w:val="22"/>
              </w:rPr>
              <w:t>(raltegravir 400 mg dvakrát denně)</w:t>
            </w:r>
          </w:p>
          <w:p w14:paraId="45383DE5" w14:textId="77777777" w:rsidR="004537B8" w:rsidRPr="00E1173B" w:rsidRDefault="004537B8" w:rsidP="00C270BB">
            <w:pPr>
              <w:keepNext/>
              <w:keepLines/>
              <w:autoSpaceDE w:val="0"/>
              <w:autoSpaceDN w:val="0"/>
              <w:adjustRightInd w:val="0"/>
              <w:spacing w:line="240" w:lineRule="auto"/>
              <w:rPr>
                <w:b/>
                <w:bCs/>
                <w:szCs w:val="22"/>
              </w:rPr>
            </w:pPr>
          </w:p>
        </w:tc>
        <w:tc>
          <w:tcPr>
            <w:tcW w:w="1543" w:type="pct"/>
          </w:tcPr>
          <w:p w14:paraId="19AB4CD7" w14:textId="77777777" w:rsidR="004537B8" w:rsidRPr="00E1173B" w:rsidRDefault="004537B8" w:rsidP="00C270BB">
            <w:pPr>
              <w:keepNext/>
              <w:keepLines/>
              <w:autoSpaceDE w:val="0"/>
              <w:autoSpaceDN w:val="0"/>
              <w:adjustRightInd w:val="0"/>
              <w:spacing w:line="240" w:lineRule="auto"/>
              <w:rPr>
                <w:szCs w:val="22"/>
              </w:rPr>
            </w:pPr>
            <w:r w:rsidRPr="00E1173B">
              <w:rPr>
                <w:szCs w:val="22"/>
              </w:rPr>
              <w:t xml:space="preserve">raltegravir AUC </w:t>
            </w:r>
            <w:r w:rsidRPr="00E1173B">
              <w:rPr>
                <w:szCs w:val="22"/>
              </w:rPr>
              <w:sym w:font="Symbol" w:char="F0AD"/>
            </w:r>
            <w:r w:rsidRPr="00E1173B">
              <w:rPr>
                <w:szCs w:val="22"/>
              </w:rPr>
              <w:t> 41 %</w:t>
            </w:r>
          </w:p>
          <w:p w14:paraId="5BAF94FE" w14:textId="77777777" w:rsidR="004537B8" w:rsidRPr="00E1173B" w:rsidRDefault="004537B8" w:rsidP="00C270BB">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D"/>
            </w:r>
            <w:r w:rsidRPr="00E1173B">
              <w:rPr>
                <w:szCs w:val="22"/>
              </w:rPr>
              <w:t> 77 %</w:t>
            </w:r>
          </w:p>
          <w:p w14:paraId="79F3B9A6" w14:textId="77777777" w:rsidR="004537B8" w:rsidRPr="00E1173B" w:rsidRDefault="004537B8" w:rsidP="00C270BB">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D"/>
            </w:r>
            <w:r w:rsidRPr="00E1173B">
              <w:rPr>
                <w:szCs w:val="22"/>
              </w:rPr>
              <w:t> 24 %</w:t>
            </w:r>
          </w:p>
          <w:p w14:paraId="16260C4B" w14:textId="77777777" w:rsidR="004537B8" w:rsidRPr="00E1173B" w:rsidRDefault="004537B8" w:rsidP="00C270BB">
            <w:pPr>
              <w:keepNext/>
              <w:keepLines/>
              <w:autoSpaceDE w:val="0"/>
              <w:autoSpaceDN w:val="0"/>
              <w:adjustRightInd w:val="0"/>
              <w:spacing w:line="240" w:lineRule="auto"/>
              <w:rPr>
                <w:szCs w:val="22"/>
              </w:rPr>
            </w:pPr>
          </w:p>
          <w:p w14:paraId="4CB25DCE" w14:textId="77777777" w:rsidR="004537B8" w:rsidRPr="00E1173B" w:rsidRDefault="004537B8" w:rsidP="00C270BB">
            <w:pPr>
              <w:keepNext/>
              <w:keepLines/>
              <w:autoSpaceDE w:val="0"/>
              <w:autoSpaceDN w:val="0"/>
              <w:adjustRightInd w:val="0"/>
              <w:spacing w:line="240" w:lineRule="auto"/>
              <w:rPr>
                <w:szCs w:val="22"/>
              </w:rPr>
            </w:pPr>
            <w:r w:rsidRPr="00E1173B">
              <w:rPr>
                <w:szCs w:val="22"/>
              </w:rPr>
              <w:t>(inhibice UGT1A1)</w:t>
            </w:r>
          </w:p>
        </w:tc>
        <w:tc>
          <w:tcPr>
            <w:tcW w:w="1529" w:type="pct"/>
          </w:tcPr>
          <w:p w14:paraId="71C58964" w14:textId="77777777" w:rsidR="004537B8" w:rsidRPr="00E1173B" w:rsidRDefault="004537B8" w:rsidP="00C270BB">
            <w:pPr>
              <w:keepNext/>
              <w:keepLines/>
              <w:autoSpaceDE w:val="0"/>
              <w:autoSpaceDN w:val="0"/>
              <w:adjustRightInd w:val="0"/>
              <w:spacing w:line="240" w:lineRule="auto"/>
              <w:rPr>
                <w:szCs w:val="22"/>
              </w:rPr>
            </w:pPr>
            <w:r w:rsidRPr="00E1173B">
              <w:rPr>
                <w:szCs w:val="22"/>
              </w:rPr>
              <w:t xml:space="preserve">Úprava dávky </w:t>
            </w:r>
            <w:r w:rsidR="0066748D" w:rsidRPr="00E1173B">
              <w:rPr>
                <w:rFonts w:eastAsia="Times New Roman"/>
                <w:szCs w:val="22"/>
              </w:rPr>
              <w:t>raltegraviru</w:t>
            </w:r>
            <w:r w:rsidRPr="00E1173B">
              <w:rPr>
                <w:szCs w:val="22"/>
              </w:rPr>
              <w:t xml:space="preserve"> není </w:t>
            </w:r>
            <w:r w:rsidR="00267DE0" w:rsidRPr="00E1173B">
              <w:rPr>
                <w:szCs w:val="22"/>
                <w:lang w:bidi="th-TH"/>
              </w:rPr>
              <w:t>nutná</w:t>
            </w:r>
            <w:r w:rsidRPr="00E1173B">
              <w:rPr>
                <w:szCs w:val="22"/>
              </w:rPr>
              <w:t>.</w:t>
            </w:r>
          </w:p>
          <w:p w14:paraId="4234AE33" w14:textId="77777777" w:rsidR="004537B8" w:rsidRPr="00E1173B" w:rsidRDefault="004537B8" w:rsidP="00C270BB">
            <w:pPr>
              <w:keepNext/>
              <w:keepLines/>
              <w:autoSpaceDE w:val="0"/>
              <w:autoSpaceDN w:val="0"/>
              <w:adjustRightInd w:val="0"/>
              <w:spacing w:line="240" w:lineRule="auto"/>
              <w:rPr>
                <w:b/>
                <w:bCs/>
                <w:szCs w:val="22"/>
              </w:rPr>
            </w:pPr>
          </w:p>
        </w:tc>
      </w:tr>
      <w:tr w:rsidR="004537B8" w:rsidRPr="00BD090D" w14:paraId="5ADBB96C" w14:textId="77777777">
        <w:trPr>
          <w:cantSplit/>
        </w:trPr>
        <w:tc>
          <w:tcPr>
            <w:tcW w:w="1928" w:type="pct"/>
          </w:tcPr>
          <w:p w14:paraId="2DA610BC" w14:textId="77777777" w:rsidR="004537B8" w:rsidRPr="00E1173B" w:rsidRDefault="004537B8" w:rsidP="00C270BB">
            <w:pPr>
              <w:autoSpaceDE w:val="0"/>
              <w:autoSpaceDN w:val="0"/>
              <w:adjustRightInd w:val="0"/>
              <w:spacing w:line="240" w:lineRule="auto"/>
              <w:ind w:left="218"/>
              <w:rPr>
                <w:b/>
                <w:szCs w:val="22"/>
              </w:rPr>
            </w:pPr>
            <w:r w:rsidRPr="00E1173B">
              <w:rPr>
                <w:b/>
                <w:szCs w:val="22"/>
              </w:rPr>
              <w:t>tipranavir/ritonavir</w:t>
            </w:r>
          </w:p>
          <w:p w14:paraId="56DCD8D5" w14:textId="77777777" w:rsidR="004537B8" w:rsidRPr="00E1173B" w:rsidRDefault="004537B8" w:rsidP="00C270BB">
            <w:pPr>
              <w:autoSpaceDE w:val="0"/>
              <w:autoSpaceDN w:val="0"/>
              <w:adjustRightInd w:val="0"/>
              <w:spacing w:line="240" w:lineRule="auto"/>
              <w:ind w:left="218"/>
              <w:rPr>
                <w:b/>
                <w:szCs w:val="22"/>
              </w:rPr>
            </w:pPr>
            <w:r w:rsidRPr="00E1173B">
              <w:rPr>
                <w:szCs w:val="22"/>
              </w:rPr>
              <w:t>(raltegravir 400 mg dvakrát denně)</w:t>
            </w:r>
          </w:p>
          <w:p w14:paraId="717749BA" w14:textId="77777777" w:rsidR="004537B8" w:rsidRPr="00E1173B" w:rsidRDefault="004537B8" w:rsidP="00C270BB">
            <w:pPr>
              <w:autoSpaceDE w:val="0"/>
              <w:autoSpaceDN w:val="0"/>
              <w:adjustRightInd w:val="0"/>
              <w:spacing w:line="240" w:lineRule="auto"/>
              <w:rPr>
                <w:b/>
                <w:bCs/>
                <w:szCs w:val="22"/>
              </w:rPr>
            </w:pPr>
          </w:p>
        </w:tc>
        <w:tc>
          <w:tcPr>
            <w:tcW w:w="1543" w:type="pct"/>
          </w:tcPr>
          <w:p w14:paraId="0854696C" w14:textId="77777777" w:rsidR="004537B8" w:rsidRPr="00E1173B" w:rsidRDefault="004537B8" w:rsidP="00C270BB">
            <w:pPr>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24 %</w:t>
            </w:r>
          </w:p>
          <w:p w14:paraId="295D09A9" w14:textId="77777777" w:rsidR="004537B8" w:rsidRPr="00E1173B" w:rsidRDefault="004537B8" w:rsidP="00C270BB">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F"/>
            </w:r>
            <w:r w:rsidRPr="00E1173B">
              <w:rPr>
                <w:szCs w:val="22"/>
              </w:rPr>
              <w:t> 55 %</w:t>
            </w:r>
          </w:p>
          <w:p w14:paraId="71485F6D" w14:textId="77777777" w:rsidR="004537B8" w:rsidRPr="00E1173B" w:rsidRDefault="004537B8" w:rsidP="00C270B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18 %</w:t>
            </w:r>
          </w:p>
          <w:p w14:paraId="0081B9EF" w14:textId="77777777" w:rsidR="004537B8" w:rsidRPr="00E1173B" w:rsidRDefault="004537B8" w:rsidP="00C270BB">
            <w:pPr>
              <w:autoSpaceDE w:val="0"/>
              <w:autoSpaceDN w:val="0"/>
              <w:adjustRightInd w:val="0"/>
              <w:spacing w:line="240" w:lineRule="auto"/>
              <w:rPr>
                <w:szCs w:val="22"/>
              </w:rPr>
            </w:pPr>
          </w:p>
          <w:p w14:paraId="0BC6B781" w14:textId="77777777" w:rsidR="004537B8" w:rsidRPr="00E1173B" w:rsidRDefault="004537B8" w:rsidP="00C270BB">
            <w:pPr>
              <w:autoSpaceDE w:val="0"/>
              <w:autoSpaceDN w:val="0"/>
              <w:adjustRightInd w:val="0"/>
              <w:spacing w:line="240" w:lineRule="auto"/>
              <w:rPr>
                <w:szCs w:val="22"/>
              </w:rPr>
            </w:pPr>
            <w:r w:rsidRPr="00E1173B">
              <w:rPr>
                <w:szCs w:val="22"/>
              </w:rPr>
              <w:t>(indukce UGT1A1)</w:t>
            </w:r>
          </w:p>
        </w:tc>
        <w:tc>
          <w:tcPr>
            <w:tcW w:w="1529" w:type="pct"/>
          </w:tcPr>
          <w:p w14:paraId="617A93BF" w14:textId="77777777" w:rsidR="004537B8" w:rsidRPr="00E1173B" w:rsidRDefault="004537B8" w:rsidP="00C270BB">
            <w:pPr>
              <w:autoSpaceDE w:val="0"/>
              <w:autoSpaceDN w:val="0"/>
              <w:adjustRightInd w:val="0"/>
              <w:spacing w:line="240" w:lineRule="auto"/>
              <w:rPr>
                <w:szCs w:val="22"/>
              </w:rPr>
            </w:pPr>
            <w:r w:rsidRPr="00E1173B">
              <w:rPr>
                <w:szCs w:val="22"/>
              </w:rPr>
              <w:t xml:space="preserve">Úprava dávky </w:t>
            </w:r>
            <w:r w:rsidR="0066748D" w:rsidRPr="00E1173B">
              <w:rPr>
                <w:rFonts w:eastAsia="Times New Roman"/>
                <w:szCs w:val="22"/>
              </w:rPr>
              <w:t>raltegraviru</w:t>
            </w:r>
            <w:r w:rsidRPr="00E1173B">
              <w:rPr>
                <w:szCs w:val="22"/>
              </w:rPr>
              <w:t xml:space="preserve"> není </w:t>
            </w:r>
            <w:r w:rsidR="00267DE0" w:rsidRPr="00E1173B">
              <w:rPr>
                <w:szCs w:val="22"/>
                <w:lang w:bidi="th-TH"/>
              </w:rPr>
              <w:t>nutná</w:t>
            </w:r>
            <w:r w:rsidRPr="00E1173B">
              <w:rPr>
                <w:szCs w:val="22"/>
              </w:rPr>
              <w:t>.</w:t>
            </w:r>
          </w:p>
          <w:p w14:paraId="36830175" w14:textId="77777777" w:rsidR="004537B8" w:rsidRPr="00E1173B" w:rsidRDefault="004537B8" w:rsidP="00C270BB">
            <w:pPr>
              <w:autoSpaceDE w:val="0"/>
              <w:autoSpaceDN w:val="0"/>
              <w:adjustRightInd w:val="0"/>
              <w:spacing w:line="240" w:lineRule="auto"/>
              <w:rPr>
                <w:b/>
                <w:bCs/>
                <w:szCs w:val="22"/>
              </w:rPr>
            </w:pPr>
          </w:p>
        </w:tc>
      </w:tr>
      <w:tr w:rsidR="004537B8" w:rsidRPr="00BD090D" w14:paraId="5B8F139B" w14:textId="77777777">
        <w:trPr>
          <w:cantSplit/>
        </w:trPr>
        <w:tc>
          <w:tcPr>
            <w:tcW w:w="5000" w:type="pct"/>
            <w:gridSpan w:val="3"/>
          </w:tcPr>
          <w:p w14:paraId="3A654EDC" w14:textId="77777777" w:rsidR="004537B8" w:rsidRPr="00E1173B" w:rsidRDefault="004537B8" w:rsidP="00C270BB">
            <w:pPr>
              <w:keepNext/>
              <w:keepLines/>
              <w:autoSpaceDE w:val="0"/>
              <w:autoSpaceDN w:val="0"/>
              <w:adjustRightInd w:val="0"/>
              <w:spacing w:line="240" w:lineRule="auto"/>
              <w:rPr>
                <w:b/>
                <w:bCs/>
                <w:szCs w:val="22"/>
              </w:rPr>
            </w:pPr>
            <w:r w:rsidRPr="00E1173B">
              <w:rPr>
                <w:i/>
                <w:szCs w:val="22"/>
              </w:rPr>
              <w:lastRenderedPageBreak/>
              <w:t>Nenukleosidové inhibitory reverzní transkriptázy (NNRTI)</w:t>
            </w:r>
          </w:p>
        </w:tc>
      </w:tr>
      <w:tr w:rsidR="004537B8" w:rsidRPr="00BD090D" w14:paraId="4549989C" w14:textId="77777777">
        <w:trPr>
          <w:cantSplit/>
        </w:trPr>
        <w:tc>
          <w:tcPr>
            <w:tcW w:w="1928" w:type="pct"/>
          </w:tcPr>
          <w:p w14:paraId="1AEFF84E" w14:textId="77777777" w:rsidR="004537B8" w:rsidRPr="00E1173B" w:rsidRDefault="004537B8" w:rsidP="00C270BB">
            <w:pPr>
              <w:keepNext/>
              <w:keepLines/>
              <w:autoSpaceDE w:val="0"/>
              <w:autoSpaceDN w:val="0"/>
              <w:adjustRightInd w:val="0"/>
              <w:spacing w:line="240" w:lineRule="auto"/>
              <w:ind w:left="218"/>
              <w:rPr>
                <w:b/>
                <w:szCs w:val="22"/>
              </w:rPr>
            </w:pPr>
            <w:r w:rsidRPr="00E1173B">
              <w:rPr>
                <w:b/>
                <w:szCs w:val="22"/>
              </w:rPr>
              <w:t>efavirenz</w:t>
            </w:r>
          </w:p>
          <w:p w14:paraId="03157765" w14:textId="77777777" w:rsidR="004537B8" w:rsidRPr="00E1173B" w:rsidRDefault="004537B8" w:rsidP="00C270BB">
            <w:pPr>
              <w:keepNext/>
              <w:keepLines/>
              <w:autoSpaceDE w:val="0"/>
              <w:autoSpaceDN w:val="0"/>
              <w:adjustRightInd w:val="0"/>
              <w:spacing w:line="240" w:lineRule="auto"/>
              <w:ind w:left="218"/>
              <w:rPr>
                <w:b/>
                <w:szCs w:val="22"/>
              </w:rPr>
            </w:pPr>
            <w:r w:rsidRPr="00E1173B">
              <w:rPr>
                <w:szCs w:val="22"/>
              </w:rPr>
              <w:t>(raltegravir 400 mg jednou denně)</w:t>
            </w:r>
          </w:p>
          <w:p w14:paraId="699213DD" w14:textId="77777777" w:rsidR="004537B8" w:rsidRPr="00E1173B" w:rsidRDefault="004537B8" w:rsidP="00C270BB">
            <w:pPr>
              <w:keepNext/>
              <w:keepLines/>
              <w:autoSpaceDE w:val="0"/>
              <w:autoSpaceDN w:val="0"/>
              <w:adjustRightInd w:val="0"/>
              <w:spacing w:line="240" w:lineRule="auto"/>
              <w:rPr>
                <w:b/>
                <w:bCs/>
                <w:szCs w:val="22"/>
              </w:rPr>
            </w:pPr>
          </w:p>
        </w:tc>
        <w:tc>
          <w:tcPr>
            <w:tcW w:w="1543" w:type="pct"/>
          </w:tcPr>
          <w:p w14:paraId="2410EBA4" w14:textId="77777777" w:rsidR="004537B8" w:rsidRPr="00E1173B" w:rsidRDefault="004537B8" w:rsidP="00C270BB">
            <w:pPr>
              <w:keepNext/>
              <w:keepLines/>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36 %</w:t>
            </w:r>
          </w:p>
          <w:p w14:paraId="382CC1B4" w14:textId="77777777" w:rsidR="004537B8" w:rsidRPr="00E1173B" w:rsidRDefault="004537B8" w:rsidP="00C270BB">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F"/>
            </w:r>
            <w:r w:rsidRPr="00E1173B">
              <w:rPr>
                <w:szCs w:val="22"/>
              </w:rPr>
              <w:t> 21 %</w:t>
            </w:r>
          </w:p>
          <w:p w14:paraId="280FE90A" w14:textId="77777777" w:rsidR="004537B8" w:rsidRPr="00E1173B" w:rsidRDefault="004537B8" w:rsidP="00C270BB">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36 %</w:t>
            </w:r>
          </w:p>
          <w:p w14:paraId="056BE586" w14:textId="77777777" w:rsidR="004537B8" w:rsidRPr="00E1173B" w:rsidRDefault="004537B8" w:rsidP="00C270BB">
            <w:pPr>
              <w:keepNext/>
              <w:keepLines/>
              <w:autoSpaceDE w:val="0"/>
              <w:autoSpaceDN w:val="0"/>
              <w:adjustRightInd w:val="0"/>
              <w:spacing w:line="240" w:lineRule="auto"/>
              <w:rPr>
                <w:szCs w:val="22"/>
              </w:rPr>
            </w:pPr>
          </w:p>
          <w:p w14:paraId="175104B2" w14:textId="77777777" w:rsidR="004537B8" w:rsidRPr="00E1173B" w:rsidRDefault="004537B8" w:rsidP="00C270BB">
            <w:pPr>
              <w:keepNext/>
              <w:keepLines/>
              <w:autoSpaceDE w:val="0"/>
              <w:autoSpaceDN w:val="0"/>
              <w:adjustRightInd w:val="0"/>
              <w:spacing w:line="240" w:lineRule="auto"/>
              <w:rPr>
                <w:szCs w:val="22"/>
              </w:rPr>
            </w:pPr>
            <w:r w:rsidRPr="00E1173B">
              <w:rPr>
                <w:szCs w:val="22"/>
              </w:rPr>
              <w:t>(indukce UGT1A1)</w:t>
            </w:r>
          </w:p>
        </w:tc>
        <w:tc>
          <w:tcPr>
            <w:tcW w:w="1529" w:type="pct"/>
          </w:tcPr>
          <w:p w14:paraId="1A2DF14A" w14:textId="77777777" w:rsidR="004537B8" w:rsidRPr="00E1173B" w:rsidRDefault="004537B8" w:rsidP="00C270BB">
            <w:pPr>
              <w:keepNext/>
              <w:keepLines/>
              <w:autoSpaceDE w:val="0"/>
              <w:autoSpaceDN w:val="0"/>
              <w:adjustRightInd w:val="0"/>
              <w:spacing w:line="240" w:lineRule="auto"/>
              <w:rPr>
                <w:szCs w:val="22"/>
              </w:rPr>
            </w:pPr>
            <w:r w:rsidRPr="00E1173B">
              <w:rPr>
                <w:szCs w:val="22"/>
              </w:rPr>
              <w:t xml:space="preserve">Úprava dávky </w:t>
            </w:r>
            <w:r w:rsidR="0066748D" w:rsidRPr="00E1173B">
              <w:rPr>
                <w:rFonts w:eastAsia="Times New Roman"/>
                <w:szCs w:val="22"/>
              </w:rPr>
              <w:t>raltegraviru</w:t>
            </w:r>
            <w:r w:rsidRPr="00E1173B">
              <w:rPr>
                <w:szCs w:val="22"/>
              </w:rPr>
              <w:t xml:space="preserve"> není </w:t>
            </w:r>
            <w:r w:rsidR="00267DE0" w:rsidRPr="00E1173B">
              <w:rPr>
                <w:szCs w:val="22"/>
                <w:lang w:bidi="th-TH"/>
              </w:rPr>
              <w:t>nutná</w:t>
            </w:r>
            <w:r w:rsidRPr="00E1173B">
              <w:rPr>
                <w:szCs w:val="22"/>
              </w:rPr>
              <w:t>.</w:t>
            </w:r>
          </w:p>
          <w:p w14:paraId="6F8E6871" w14:textId="77777777" w:rsidR="004537B8" w:rsidRPr="00E1173B" w:rsidRDefault="004537B8" w:rsidP="00C270BB">
            <w:pPr>
              <w:keepNext/>
              <w:keepLines/>
              <w:autoSpaceDE w:val="0"/>
              <w:autoSpaceDN w:val="0"/>
              <w:adjustRightInd w:val="0"/>
              <w:spacing w:line="240" w:lineRule="auto"/>
              <w:rPr>
                <w:b/>
                <w:bCs/>
                <w:szCs w:val="22"/>
              </w:rPr>
            </w:pPr>
          </w:p>
        </w:tc>
      </w:tr>
      <w:tr w:rsidR="004537B8" w:rsidRPr="00BD090D" w14:paraId="7482109C" w14:textId="77777777">
        <w:trPr>
          <w:cantSplit/>
        </w:trPr>
        <w:tc>
          <w:tcPr>
            <w:tcW w:w="1928" w:type="pct"/>
          </w:tcPr>
          <w:p w14:paraId="33705F55" w14:textId="77777777" w:rsidR="004537B8" w:rsidRPr="00E1173B" w:rsidRDefault="004537B8" w:rsidP="00C270BB">
            <w:pPr>
              <w:autoSpaceDE w:val="0"/>
              <w:autoSpaceDN w:val="0"/>
              <w:adjustRightInd w:val="0"/>
              <w:spacing w:line="240" w:lineRule="auto"/>
              <w:ind w:left="218"/>
              <w:rPr>
                <w:b/>
                <w:szCs w:val="22"/>
              </w:rPr>
            </w:pPr>
            <w:r w:rsidRPr="00E1173B">
              <w:rPr>
                <w:b/>
                <w:szCs w:val="22"/>
              </w:rPr>
              <w:t>etravirin</w:t>
            </w:r>
          </w:p>
          <w:p w14:paraId="7905FE5E" w14:textId="77777777" w:rsidR="004537B8" w:rsidRPr="00E1173B" w:rsidRDefault="004537B8" w:rsidP="00C270BB">
            <w:pPr>
              <w:autoSpaceDE w:val="0"/>
              <w:autoSpaceDN w:val="0"/>
              <w:adjustRightInd w:val="0"/>
              <w:spacing w:line="240" w:lineRule="auto"/>
              <w:ind w:left="218"/>
              <w:rPr>
                <w:b/>
                <w:szCs w:val="22"/>
              </w:rPr>
            </w:pPr>
            <w:r w:rsidRPr="00E1173B">
              <w:rPr>
                <w:szCs w:val="22"/>
              </w:rPr>
              <w:t>(raltegravir 400 mg dvakrát denně)</w:t>
            </w:r>
          </w:p>
          <w:p w14:paraId="75FC48B7" w14:textId="77777777" w:rsidR="004537B8" w:rsidRPr="00E1173B" w:rsidRDefault="004537B8" w:rsidP="00C270BB">
            <w:pPr>
              <w:autoSpaceDE w:val="0"/>
              <w:autoSpaceDN w:val="0"/>
              <w:adjustRightInd w:val="0"/>
              <w:spacing w:line="240" w:lineRule="auto"/>
              <w:ind w:left="218"/>
              <w:rPr>
                <w:b/>
                <w:szCs w:val="22"/>
              </w:rPr>
            </w:pPr>
          </w:p>
        </w:tc>
        <w:tc>
          <w:tcPr>
            <w:tcW w:w="1543" w:type="pct"/>
          </w:tcPr>
          <w:p w14:paraId="6A7E9C53" w14:textId="77777777" w:rsidR="004537B8" w:rsidRPr="00E1173B" w:rsidRDefault="004537B8" w:rsidP="00C270BB">
            <w:pPr>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10 %</w:t>
            </w:r>
          </w:p>
          <w:p w14:paraId="16400222" w14:textId="77777777" w:rsidR="004537B8" w:rsidRPr="00E1173B" w:rsidRDefault="004537B8" w:rsidP="00C270BB">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F"/>
            </w:r>
            <w:r w:rsidRPr="00E1173B">
              <w:rPr>
                <w:szCs w:val="22"/>
              </w:rPr>
              <w:t> 34 %</w:t>
            </w:r>
          </w:p>
          <w:p w14:paraId="309E8DFF" w14:textId="77777777" w:rsidR="004537B8" w:rsidRPr="00E1173B" w:rsidRDefault="004537B8" w:rsidP="00C270B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11 %</w:t>
            </w:r>
          </w:p>
          <w:p w14:paraId="4DBA3997" w14:textId="77777777" w:rsidR="004537B8" w:rsidRPr="00E1173B" w:rsidRDefault="004537B8" w:rsidP="00C270BB">
            <w:pPr>
              <w:autoSpaceDE w:val="0"/>
              <w:autoSpaceDN w:val="0"/>
              <w:adjustRightInd w:val="0"/>
              <w:spacing w:line="240" w:lineRule="auto"/>
              <w:rPr>
                <w:szCs w:val="22"/>
              </w:rPr>
            </w:pPr>
          </w:p>
          <w:p w14:paraId="7C403A68" w14:textId="77777777" w:rsidR="004537B8" w:rsidRPr="00E1173B" w:rsidRDefault="004537B8" w:rsidP="00C270BB">
            <w:pPr>
              <w:autoSpaceDE w:val="0"/>
              <w:autoSpaceDN w:val="0"/>
              <w:adjustRightInd w:val="0"/>
              <w:spacing w:line="240" w:lineRule="auto"/>
              <w:rPr>
                <w:szCs w:val="22"/>
              </w:rPr>
            </w:pPr>
            <w:r w:rsidRPr="00E1173B">
              <w:rPr>
                <w:szCs w:val="22"/>
              </w:rPr>
              <w:t>(indukce UGT1A1)</w:t>
            </w:r>
          </w:p>
          <w:p w14:paraId="470D9ED8" w14:textId="77777777" w:rsidR="004537B8" w:rsidRPr="00E1173B" w:rsidRDefault="004537B8" w:rsidP="00C270BB">
            <w:pPr>
              <w:autoSpaceDE w:val="0"/>
              <w:autoSpaceDN w:val="0"/>
              <w:adjustRightInd w:val="0"/>
              <w:spacing w:line="240" w:lineRule="auto"/>
              <w:rPr>
                <w:szCs w:val="22"/>
              </w:rPr>
            </w:pPr>
          </w:p>
          <w:p w14:paraId="70939012" w14:textId="77777777" w:rsidR="004537B8" w:rsidRPr="00E1173B" w:rsidRDefault="004537B8" w:rsidP="00C270BB">
            <w:pPr>
              <w:autoSpaceDE w:val="0"/>
              <w:autoSpaceDN w:val="0"/>
              <w:adjustRightInd w:val="0"/>
              <w:spacing w:line="240" w:lineRule="auto"/>
              <w:rPr>
                <w:szCs w:val="22"/>
              </w:rPr>
            </w:pPr>
            <w:r w:rsidRPr="00E1173B">
              <w:rPr>
                <w:szCs w:val="22"/>
              </w:rPr>
              <w:t xml:space="preserve">etravirin AUC </w:t>
            </w:r>
            <w:r w:rsidRPr="00E1173B">
              <w:rPr>
                <w:szCs w:val="22"/>
              </w:rPr>
              <w:sym w:font="Symbol" w:char="F0AD"/>
            </w:r>
            <w:r w:rsidRPr="00E1173B">
              <w:rPr>
                <w:szCs w:val="22"/>
              </w:rPr>
              <w:t> 10 %</w:t>
            </w:r>
          </w:p>
          <w:p w14:paraId="680AE6F1" w14:textId="77777777" w:rsidR="004537B8" w:rsidRPr="00E1173B" w:rsidRDefault="004537B8" w:rsidP="00C270BB">
            <w:pPr>
              <w:autoSpaceDE w:val="0"/>
              <w:autoSpaceDN w:val="0"/>
              <w:adjustRightInd w:val="0"/>
              <w:spacing w:line="240" w:lineRule="auto"/>
              <w:rPr>
                <w:szCs w:val="22"/>
              </w:rPr>
            </w:pPr>
            <w:r w:rsidRPr="00E1173B">
              <w:rPr>
                <w:szCs w:val="22"/>
              </w:rPr>
              <w:t>etravirin C</w:t>
            </w:r>
            <w:r w:rsidRPr="00E1173B">
              <w:rPr>
                <w:szCs w:val="22"/>
                <w:vertAlign w:val="subscript"/>
              </w:rPr>
              <w:t>12hod</w:t>
            </w:r>
            <w:r w:rsidRPr="00E1173B">
              <w:rPr>
                <w:szCs w:val="22"/>
              </w:rPr>
              <w:t xml:space="preserve"> </w:t>
            </w:r>
            <w:r w:rsidRPr="00E1173B">
              <w:rPr>
                <w:szCs w:val="22"/>
              </w:rPr>
              <w:sym w:font="Symbol" w:char="F0AD"/>
            </w:r>
            <w:r w:rsidRPr="00E1173B">
              <w:rPr>
                <w:szCs w:val="22"/>
              </w:rPr>
              <w:t> 17 %</w:t>
            </w:r>
          </w:p>
          <w:p w14:paraId="054A94AE" w14:textId="77777777" w:rsidR="004537B8" w:rsidRPr="00E1173B" w:rsidRDefault="004537B8" w:rsidP="00C270BB">
            <w:pPr>
              <w:autoSpaceDE w:val="0"/>
              <w:autoSpaceDN w:val="0"/>
              <w:adjustRightInd w:val="0"/>
              <w:spacing w:line="240" w:lineRule="auto"/>
              <w:rPr>
                <w:szCs w:val="22"/>
              </w:rPr>
            </w:pPr>
            <w:r w:rsidRPr="00E1173B">
              <w:rPr>
                <w:szCs w:val="22"/>
              </w:rPr>
              <w:t>etravirin C</w:t>
            </w:r>
            <w:r w:rsidRPr="00E1173B">
              <w:rPr>
                <w:szCs w:val="22"/>
                <w:vertAlign w:val="subscript"/>
              </w:rPr>
              <w:t>max</w:t>
            </w:r>
            <w:r w:rsidRPr="00E1173B">
              <w:rPr>
                <w:szCs w:val="22"/>
              </w:rPr>
              <w:t xml:space="preserve"> </w:t>
            </w:r>
            <w:r w:rsidRPr="00E1173B">
              <w:rPr>
                <w:szCs w:val="22"/>
              </w:rPr>
              <w:sym w:font="Symbol" w:char="F0AD"/>
            </w:r>
            <w:r w:rsidRPr="00E1173B">
              <w:rPr>
                <w:szCs w:val="22"/>
              </w:rPr>
              <w:t> 4 %</w:t>
            </w:r>
          </w:p>
          <w:p w14:paraId="1936849F" w14:textId="77777777" w:rsidR="004537B8" w:rsidRPr="00E1173B" w:rsidRDefault="004537B8" w:rsidP="00C270BB">
            <w:pPr>
              <w:autoSpaceDE w:val="0"/>
              <w:autoSpaceDN w:val="0"/>
              <w:adjustRightInd w:val="0"/>
              <w:spacing w:line="240" w:lineRule="auto"/>
              <w:rPr>
                <w:szCs w:val="22"/>
              </w:rPr>
            </w:pPr>
          </w:p>
        </w:tc>
        <w:tc>
          <w:tcPr>
            <w:tcW w:w="1529" w:type="pct"/>
          </w:tcPr>
          <w:p w14:paraId="5B8A7E15" w14:textId="77777777" w:rsidR="004537B8" w:rsidRPr="00E1173B" w:rsidRDefault="004537B8" w:rsidP="00C270BB">
            <w:pPr>
              <w:autoSpaceDE w:val="0"/>
              <w:autoSpaceDN w:val="0"/>
              <w:adjustRightInd w:val="0"/>
              <w:spacing w:line="240" w:lineRule="auto"/>
              <w:rPr>
                <w:szCs w:val="22"/>
              </w:rPr>
            </w:pPr>
            <w:r w:rsidRPr="00E1173B">
              <w:rPr>
                <w:szCs w:val="22"/>
              </w:rPr>
              <w:t xml:space="preserve">Úprava dávky </w:t>
            </w:r>
            <w:r w:rsidR="0066748D" w:rsidRPr="00E1173B">
              <w:rPr>
                <w:rFonts w:eastAsia="Times New Roman"/>
                <w:szCs w:val="22"/>
              </w:rPr>
              <w:t>raltegraviru</w:t>
            </w:r>
            <w:r w:rsidRPr="00E1173B">
              <w:rPr>
                <w:szCs w:val="22"/>
              </w:rPr>
              <w:t xml:space="preserve"> ani etravirinu není </w:t>
            </w:r>
            <w:r w:rsidR="00267DE0" w:rsidRPr="00E1173B">
              <w:rPr>
                <w:szCs w:val="22"/>
                <w:lang w:bidi="th-TH"/>
              </w:rPr>
              <w:t>nutná</w:t>
            </w:r>
            <w:r w:rsidRPr="00E1173B">
              <w:rPr>
                <w:szCs w:val="22"/>
              </w:rPr>
              <w:t>.</w:t>
            </w:r>
          </w:p>
          <w:p w14:paraId="6B13DFEA" w14:textId="77777777" w:rsidR="004537B8" w:rsidRPr="00E1173B" w:rsidRDefault="004537B8" w:rsidP="00C270BB">
            <w:pPr>
              <w:autoSpaceDE w:val="0"/>
              <w:autoSpaceDN w:val="0"/>
              <w:adjustRightInd w:val="0"/>
              <w:spacing w:line="240" w:lineRule="auto"/>
              <w:rPr>
                <w:szCs w:val="22"/>
              </w:rPr>
            </w:pPr>
          </w:p>
        </w:tc>
      </w:tr>
      <w:tr w:rsidR="004537B8" w:rsidRPr="00BD090D" w14:paraId="4DFB4E77" w14:textId="77777777">
        <w:trPr>
          <w:cantSplit/>
        </w:trPr>
        <w:tc>
          <w:tcPr>
            <w:tcW w:w="5000" w:type="pct"/>
            <w:gridSpan w:val="3"/>
          </w:tcPr>
          <w:p w14:paraId="3CC43392" w14:textId="77777777" w:rsidR="004537B8" w:rsidRPr="00E1173B" w:rsidRDefault="004537B8" w:rsidP="00C270BB">
            <w:pPr>
              <w:keepNext/>
              <w:autoSpaceDE w:val="0"/>
              <w:autoSpaceDN w:val="0"/>
              <w:adjustRightInd w:val="0"/>
              <w:spacing w:line="240" w:lineRule="auto"/>
              <w:rPr>
                <w:b/>
                <w:szCs w:val="22"/>
              </w:rPr>
            </w:pPr>
            <w:r w:rsidRPr="00E1173B">
              <w:rPr>
                <w:i/>
                <w:szCs w:val="22"/>
              </w:rPr>
              <w:t>Nukleosidové/nukleotidové inhibitory reverzní transkriptázy</w:t>
            </w:r>
          </w:p>
        </w:tc>
      </w:tr>
      <w:tr w:rsidR="004537B8" w:rsidRPr="00BD090D" w14:paraId="611F76B6" w14:textId="77777777" w:rsidTr="001B0D15">
        <w:trPr>
          <w:cantSplit/>
          <w:trHeight w:val="2483"/>
        </w:trPr>
        <w:tc>
          <w:tcPr>
            <w:tcW w:w="1928" w:type="pct"/>
          </w:tcPr>
          <w:p w14:paraId="3CFE10AF" w14:textId="77777777" w:rsidR="004537B8" w:rsidRPr="00E1173B" w:rsidRDefault="004537B8" w:rsidP="00C270BB">
            <w:pPr>
              <w:autoSpaceDE w:val="0"/>
              <w:autoSpaceDN w:val="0"/>
              <w:adjustRightInd w:val="0"/>
              <w:spacing w:line="240" w:lineRule="auto"/>
              <w:ind w:left="218"/>
              <w:rPr>
                <w:b/>
                <w:szCs w:val="22"/>
              </w:rPr>
            </w:pPr>
            <w:r w:rsidRPr="00E1173B">
              <w:rPr>
                <w:b/>
                <w:szCs w:val="22"/>
              </w:rPr>
              <w:t>tenofovir</w:t>
            </w:r>
            <w:r w:rsidR="00742942" w:rsidRPr="00E1173B">
              <w:rPr>
                <w:szCs w:val="22"/>
              </w:rPr>
              <w:t>-disoprox</w:t>
            </w:r>
            <w:r w:rsidR="00BA6E62" w:rsidRPr="00E1173B">
              <w:rPr>
                <w:szCs w:val="22"/>
              </w:rPr>
              <w:t>i</w:t>
            </w:r>
            <w:r w:rsidR="00742942" w:rsidRPr="00E1173B">
              <w:rPr>
                <w:szCs w:val="22"/>
              </w:rPr>
              <w:t>l fumarát</w:t>
            </w:r>
          </w:p>
          <w:p w14:paraId="79D2E12A" w14:textId="77777777" w:rsidR="004537B8" w:rsidRPr="00E1173B" w:rsidRDefault="004537B8" w:rsidP="00C270BB">
            <w:pPr>
              <w:autoSpaceDE w:val="0"/>
              <w:autoSpaceDN w:val="0"/>
              <w:adjustRightInd w:val="0"/>
              <w:spacing w:line="240" w:lineRule="auto"/>
              <w:ind w:left="218"/>
              <w:rPr>
                <w:b/>
                <w:szCs w:val="22"/>
              </w:rPr>
            </w:pPr>
            <w:r w:rsidRPr="00E1173B">
              <w:rPr>
                <w:szCs w:val="22"/>
              </w:rPr>
              <w:t>(raltegravir 400 mg dvakrát denně)</w:t>
            </w:r>
          </w:p>
        </w:tc>
        <w:tc>
          <w:tcPr>
            <w:tcW w:w="1543" w:type="pct"/>
          </w:tcPr>
          <w:p w14:paraId="2A14EF10" w14:textId="77777777" w:rsidR="004537B8" w:rsidRPr="00E1173B" w:rsidRDefault="004537B8" w:rsidP="00C270BB">
            <w:pPr>
              <w:autoSpaceDE w:val="0"/>
              <w:autoSpaceDN w:val="0"/>
              <w:adjustRightInd w:val="0"/>
              <w:spacing w:line="240" w:lineRule="auto"/>
              <w:rPr>
                <w:szCs w:val="22"/>
              </w:rPr>
            </w:pPr>
            <w:r w:rsidRPr="00E1173B">
              <w:rPr>
                <w:szCs w:val="22"/>
              </w:rPr>
              <w:t xml:space="preserve">raltegravir AUC </w:t>
            </w:r>
            <w:r w:rsidRPr="00E1173B">
              <w:rPr>
                <w:szCs w:val="22"/>
              </w:rPr>
              <w:sym w:font="Symbol" w:char="F0AD"/>
            </w:r>
            <w:r w:rsidRPr="00E1173B">
              <w:rPr>
                <w:szCs w:val="22"/>
              </w:rPr>
              <w:t> 49 %</w:t>
            </w:r>
          </w:p>
          <w:p w14:paraId="0023F462" w14:textId="77777777" w:rsidR="004537B8" w:rsidRPr="00E1173B" w:rsidRDefault="004537B8" w:rsidP="00C270BB">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D"/>
            </w:r>
            <w:r w:rsidRPr="00E1173B">
              <w:rPr>
                <w:szCs w:val="22"/>
              </w:rPr>
              <w:t> 3 %</w:t>
            </w:r>
          </w:p>
          <w:p w14:paraId="7E631695" w14:textId="77777777" w:rsidR="004537B8" w:rsidRPr="00E1173B" w:rsidRDefault="004537B8" w:rsidP="00C270B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rFonts w:hint="eastAsia"/>
                <w:szCs w:val="22"/>
              </w:rPr>
              <w:t>↑</w:t>
            </w:r>
            <w:r w:rsidRPr="00E1173B">
              <w:rPr>
                <w:szCs w:val="22"/>
              </w:rPr>
              <w:t> 64 %</w:t>
            </w:r>
          </w:p>
          <w:p w14:paraId="3A66612B" w14:textId="77777777" w:rsidR="004537B8" w:rsidRPr="00E1173B" w:rsidRDefault="004537B8" w:rsidP="00C270BB">
            <w:pPr>
              <w:autoSpaceDE w:val="0"/>
              <w:autoSpaceDN w:val="0"/>
              <w:adjustRightInd w:val="0"/>
              <w:spacing w:line="240" w:lineRule="auto"/>
              <w:rPr>
                <w:bCs/>
                <w:szCs w:val="22"/>
              </w:rPr>
            </w:pPr>
          </w:p>
          <w:p w14:paraId="04AA8D69" w14:textId="77777777" w:rsidR="004537B8" w:rsidRPr="00E1173B" w:rsidRDefault="004537B8" w:rsidP="00C270BB">
            <w:pPr>
              <w:autoSpaceDE w:val="0"/>
              <w:autoSpaceDN w:val="0"/>
              <w:adjustRightInd w:val="0"/>
              <w:spacing w:line="240" w:lineRule="auto"/>
              <w:rPr>
                <w:szCs w:val="22"/>
              </w:rPr>
            </w:pPr>
            <w:r w:rsidRPr="00E1173B">
              <w:rPr>
                <w:szCs w:val="22"/>
              </w:rPr>
              <w:t>(mechanismus interakce není znám)</w:t>
            </w:r>
          </w:p>
          <w:p w14:paraId="1DFFA002" w14:textId="77777777" w:rsidR="004537B8" w:rsidRPr="00E1173B" w:rsidRDefault="004537B8" w:rsidP="00C270BB">
            <w:pPr>
              <w:autoSpaceDE w:val="0"/>
              <w:autoSpaceDN w:val="0"/>
              <w:adjustRightInd w:val="0"/>
              <w:spacing w:line="240" w:lineRule="auto"/>
              <w:rPr>
                <w:szCs w:val="22"/>
              </w:rPr>
            </w:pPr>
          </w:p>
          <w:p w14:paraId="72AA1C4E" w14:textId="77777777" w:rsidR="004537B8" w:rsidRPr="00E1173B" w:rsidRDefault="004537B8" w:rsidP="00C270BB">
            <w:pPr>
              <w:autoSpaceDE w:val="0"/>
              <w:autoSpaceDN w:val="0"/>
              <w:adjustRightInd w:val="0"/>
              <w:spacing w:line="240" w:lineRule="auto"/>
              <w:rPr>
                <w:szCs w:val="22"/>
              </w:rPr>
            </w:pPr>
            <w:r w:rsidRPr="00E1173B">
              <w:rPr>
                <w:szCs w:val="22"/>
              </w:rPr>
              <w:t xml:space="preserve">tenofovir AUC </w:t>
            </w:r>
            <w:r w:rsidRPr="00E1173B">
              <w:rPr>
                <w:szCs w:val="22"/>
              </w:rPr>
              <w:sym w:font="Symbol" w:char="F0AF"/>
            </w:r>
            <w:r w:rsidRPr="00E1173B">
              <w:rPr>
                <w:szCs w:val="22"/>
              </w:rPr>
              <w:t> 10 %</w:t>
            </w:r>
          </w:p>
          <w:p w14:paraId="030CC34B" w14:textId="77777777" w:rsidR="004537B8" w:rsidRPr="00E1173B" w:rsidRDefault="004537B8" w:rsidP="00C270BB">
            <w:pPr>
              <w:autoSpaceDE w:val="0"/>
              <w:autoSpaceDN w:val="0"/>
              <w:adjustRightInd w:val="0"/>
              <w:spacing w:line="240" w:lineRule="auto"/>
              <w:rPr>
                <w:szCs w:val="22"/>
              </w:rPr>
            </w:pPr>
            <w:r w:rsidRPr="00E1173B">
              <w:rPr>
                <w:szCs w:val="22"/>
              </w:rPr>
              <w:t>tenofovir C</w:t>
            </w:r>
            <w:r w:rsidR="00B36C30" w:rsidRPr="00E1173B">
              <w:rPr>
                <w:szCs w:val="22"/>
                <w:vertAlign w:val="subscript"/>
              </w:rPr>
              <w:t>24</w:t>
            </w:r>
            <w:r w:rsidRPr="00E1173B">
              <w:rPr>
                <w:szCs w:val="22"/>
                <w:vertAlign w:val="subscript"/>
              </w:rPr>
              <w:t>hod</w:t>
            </w:r>
            <w:r w:rsidRPr="00E1173B">
              <w:rPr>
                <w:szCs w:val="22"/>
              </w:rPr>
              <w:t xml:space="preserve"> </w:t>
            </w:r>
            <w:r w:rsidRPr="00E1173B">
              <w:rPr>
                <w:szCs w:val="22"/>
              </w:rPr>
              <w:sym w:font="Symbol" w:char="F0AF"/>
            </w:r>
            <w:r w:rsidRPr="00E1173B">
              <w:rPr>
                <w:szCs w:val="22"/>
              </w:rPr>
              <w:t> 13 %</w:t>
            </w:r>
          </w:p>
          <w:p w14:paraId="1BACB78A" w14:textId="77777777" w:rsidR="004537B8" w:rsidRPr="00E1173B" w:rsidRDefault="004537B8" w:rsidP="00C270BB">
            <w:pPr>
              <w:autoSpaceDE w:val="0"/>
              <w:autoSpaceDN w:val="0"/>
              <w:adjustRightInd w:val="0"/>
              <w:spacing w:line="240" w:lineRule="auto"/>
              <w:rPr>
                <w:szCs w:val="22"/>
              </w:rPr>
            </w:pPr>
            <w:r w:rsidRPr="00E1173B">
              <w:rPr>
                <w:szCs w:val="22"/>
              </w:rPr>
              <w:t>tenofovir C</w:t>
            </w:r>
            <w:r w:rsidRPr="00E1173B">
              <w:rPr>
                <w:szCs w:val="22"/>
                <w:vertAlign w:val="subscript"/>
              </w:rPr>
              <w:t>max</w:t>
            </w:r>
            <w:r w:rsidRPr="00E1173B">
              <w:rPr>
                <w:szCs w:val="22"/>
              </w:rPr>
              <w:t xml:space="preserve"> </w:t>
            </w:r>
            <w:r w:rsidRPr="00E1173B">
              <w:rPr>
                <w:rFonts w:hint="eastAsia"/>
                <w:szCs w:val="22"/>
              </w:rPr>
              <w:t>↓</w:t>
            </w:r>
            <w:r w:rsidRPr="00E1173B">
              <w:rPr>
                <w:szCs w:val="22"/>
              </w:rPr>
              <w:t> 23 %</w:t>
            </w:r>
          </w:p>
        </w:tc>
        <w:tc>
          <w:tcPr>
            <w:tcW w:w="1529" w:type="pct"/>
          </w:tcPr>
          <w:p w14:paraId="4C09F1D1" w14:textId="77777777" w:rsidR="004537B8" w:rsidRPr="00E1173B" w:rsidRDefault="004537B8" w:rsidP="00C270BB">
            <w:pPr>
              <w:autoSpaceDE w:val="0"/>
              <w:autoSpaceDN w:val="0"/>
              <w:adjustRightInd w:val="0"/>
              <w:spacing w:line="240" w:lineRule="auto"/>
              <w:rPr>
                <w:szCs w:val="22"/>
              </w:rPr>
            </w:pPr>
            <w:r w:rsidRPr="00E1173B">
              <w:rPr>
                <w:szCs w:val="22"/>
              </w:rPr>
              <w:t xml:space="preserve">Úprava dávky </w:t>
            </w:r>
            <w:r w:rsidR="0066748D" w:rsidRPr="00E1173B">
              <w:rPr>
                <w:rFonts w:eastAsia="Times New Roman"/>
                <w:szCs w:val="22"/>
              </w:rPr>
              <w:t>raltegraviru</w:t>
            </w:r>
            <w:r w:rsidRPr="00E1173B">
              <w:rPr>
                <w:szCs w:val="22"/>
              </w:rPr>
              <w:t xml:space="preserve"> nebo tenofovir disoproxil</w:t>
            </w:r>
            <w:r w:rsidRPr="00E1173B">
              <w:rPr>
                <w:szCs w:val="22"/>
              </w:rPr>
              <w:sym w:font="Symbol" w:char="F02D"/>
            </w:r>
            <w:r w:rsidRPr="00E1173B">
              <w:rPr>
                <w:szCs w:val="22"/>
              </w:rPr>
              <w:t xml:space="preserve">fumarátu není </w:t>
            </w:r>
            <w:r w:rsidR="00267DE0" w:rsidRPr="00E1173B">
              <w:rPr>
                <w:szCs w:val="22"/>
                <w:lang w:bidi="th-TH"/>
              </w:rPr>
              <w:t>nutná</w:t>
            </w:r>
            <w:r w:rsidRPr="00E1173B">
              <w:rPr>
                <w:szCs w:val="22"/>
              </w:rPr>
              <w:t>.</w:t>
            </w:r>
          </w:p>
          <w:p w14:paraId="348EB0C0" w14:textId="77777777" w:rsidR="004537B8" w:rsidRPr="00E1173B" w:rsidRDefault="004537B8" w:rsidP="00C270BB">
            <w:pPr>
              <w:autoSpaceDE w:val="0"/>
              <w:autoSpaceDN w:val="0"/>
              <w:adjustRightInd w:val="0"/>
              <w:spacing w:line="240" w:lineRule="auto"/>
              <w:rPr>
                <w:b/>
                <w:bCs/>
                <w:szCs w:val="22"/>
              </w:rPr>
            </w:pPr>
          </w:p>
        </w:tc>
      </w:tr>
      <w:tr w:rsidR="004537B8" w:rsidRPr="00BD090D" w14:paraId="6BA6FB77" w14:textId="77777777">
        <w:trPr>
          <w:cantSplit/>
        </w:trPr>
        <w:tc>
          <w:tcPr>
            <w:tcW w:w="1928" w:type="pct"/>
          </w:tcPr>
          <w:p w14:paraId="0F1A1078" w14:textId="77777777" w:rsidR="004537B8" w:rsidRPr="00E1173B" w:rsidRDefault="004537B8" w:rsidP="00C270BB">
            <w:pPr>
              <w:autoSpaceDE w:val="0"/>
              <w:autoSpaceDN w:val="0"/>
              <w:adjustRightInd w:val="0"/>
              <w:spacing w:line="240" w:lineRule="auto"/>
              <w:ind w:left="218"/>
              <w:rPr>
                <w:b/>
                <w:szCs w:val="22"/>
              </w:rPr>
            </w:pPr>
            <w:r w:rsidRPr="00E1173B">
              <w:rPr>
                <w:i/>
                <w:szCs w:val="22"/>
              </w:rPr>
              <w:t>Inhibitory CCR5</w:t>
            </w:r>
          </w:p>
        </w:tc>
        <w:tc>
          <w:tcPr>
            <w:tcW w:w="1543" w:type="pct"/>
          </w:tcPr>
          <w:p w14:paraId="75F671BB" w14:textId="77777777" w:rsidR="004537B8" w:rsidRPr="00E1173B" w:rsidRDefault="004537B8" w:rsidP="00C270BB">
            <w:pPr>
              <w:autoSpaceDE w:val="0"/>
              <w:autoSpaceDN w:val="0"/>
              <w:adjustRightInd w:val="0"/>
              <w:spacing w:line="240" w:lineRule="auto"/>
              <w:rPr>
                <w:szCs w:val="22"/>
              </w:rPr>
            </w:pPr>
          </w:p>
        </w:tc>
        <w:tc>
          <w:tcPr>
            <w:tcW w:w="1529" w:type="pct"/>
          </w:tcPr>
          <w:p w14:paraId="0A75FE3C" w14:textId="77777777" w:rsidR="004537B8" w:rsidRPr="00E1173B" w:rsidRDefault="004537B8" w:rsidP="00C270BB">
            <w:pPr>
              <w:autoSpaceDE w:val="0"/>
              <w:autoSpaceDN w:val="0"/>
              <w:adjustRightInd w:val="0"/>
              <w:spacing w:line="240" w:lineRule="auto"/>
              <w:rPr>
                <w:szCs w:val="22"/>
              </w:rPr>
            </w:pPr>
          </w:p>
        </w:tc>
      </w:tr>
      <w:tr w:rsidR="004537B8" w:rsidRPr="00BD090D" w14:paraId="3893E88C" w14:textId="77777777">
        <w:trPr>
          <w:cantSplit/>
        </w:trPr>
        <w:tc>
          <w:tcPr>
            <w:tcW w:w="1928" w:type="pct"/>
          </w:tcPr>
          <w:p w14:paraId="000A02DD" w14:textId="77777777" w:rsidR="004537B8" w:rsidRPr="00E1173B" w:rsidRDefault="004537B8" w:rsidP="00C270BB">
            <w:pPr>
              <w:autoSpaceDE w:val="0"/>
              <w:autoSpaceDN w:val="0"/>
              <w:adjustRightInd w:val="0"/>
              <w:spacing w:line="240" w:lineRule="auto"/>
              <w:ind w:left="218"/>
              <w:rPr>
                <w:b/>
                <w:szCs w:val="22"/>
              </w:rPr>
            </w:pPr>
            <w:r w:rsidRPr="00E1173B">
              <w:rPr>
                <w:b/>
                <w:szCs w:val="22"/>
              </w:rPr>
              <w:t>maravirok</w:t>
            </w:r>
          </w:p>
          <w:p w14:paraId="1B1C8ADD" w14:textId="77777777" w:rsidR="004537B8" w:rsidRPr="00E1173B" w:rsidRDefault="004537B8" w:rsidP="00C270BB">
            <w:pPr>
              <w:autoSpaceDE w:val="0"/>
              <w:autoSpaceDN w:val="0"/>
              <w:adjustRightInd w:val="0"/>
              <w:spacing w:line="240" w:lineRule="auto"/>
              <w:ind w:left="218"/>
              <w:rPr>
                <w:i/>
                <w:szCs w:val="22"/>
              </w:rPr>
            </w:pPr>
            <w:r w:rsidRPr="00E1173B">
              <w:rPr>
                <w:bCs/>
                <w:szCs w:val="22"/>
              </w:rPr>
              <w:t>(raltegravir 400 mg dvakrát denně)</w:t>
            </w:r>
          </w:p>
        </w:tc>
        <w:tc>
          <w:tcPr>
            <w:tcW w:w="1543" w:type="pct"/>
          </w:tcPr>
          <w:p w14:paraId="31080B11" w14:textId="77777777" w:rsidR="004537B8" w:rsidRPr="00E1173B" w:rsidRDefault="004537B8" w:rsidP="00C270BB">
            <w:pPr>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37 %</w:t>
            </w:r>
          </w:p>
          <w:p w14:paraId="1C9D56EE" w14:textId="77777777" w:rsidR="004537B8" w:rsidRPr="00E1173B" w:rsidRDefault="004537B8" w:rsidP="00C270BB">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F"/>
            </w:r>
            <w:r w:rsidRPr="00E1173B">
              <w:rPr>
                <w:szCs w:val="22"/>
              </w:rPr>
              <w:t> 28 %</w:t>
            </w:r>
          </w:p>
          <w:p w14:paraId="5B1CB470" w14:textId="77777777" w:rsidR="004537B8" w:rsidRPr="00E1173B" w:rsidRDefault="004537B8" w:rsidP="00C270B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33%</w:t>
            </w:r>
          </w:p>
          <w:p w14:paraId="77430D91" w14:textId="77777777" w:rsidR="004537B8" w:rsidRPr="00E1173B" w:rsidRDefault="004537B8" w:rsidP="00C270BB">
            <w:pPr>
              <w:autoSpaceDE w:val="0"/>
              <w:autoSpaceDN w:val="0"/>
              <w:adjustRightInd w:val="0"/>
              <w:spacing w:line="240" w:lineRule="auto"/>
              <w:rPr>
                <w:bCs/>
                <w:szCs w:val="22"/>
              </w:rPr>
            </w:pPr>
          </w:p>
          <w:p w14:paraId="626C6E8E" w14:textId="77777777" w:rsidR="004537B8" w:rsidRPr="00E1173B" w:rsidRDefault="004537B8" w:rsidP="00C270BB">
            <w:pPr>
              <w:autoSpaceDE w:val="0"/>
              <w:autoSpaceDN w:val="0"/>
              <w:adjustRightInd w:val="0"/>
              <w:spacing w:line="240" w:lineRule="auto"/>
              <w:rPr>
                <w:szCs w:val="22"/>
              </w:rPr>
            </w:pPr>
            <w:r w:rsidRPr="00E1173B">
              <w:rPr>
                <w:szCs w:val="22"/>
              </w:rPr>
              <w:t>(mechanismus interakce není znám)</w:t>
            </w:r>
          </w:p>
          <w:p w14:paraId="74DA3997" w14:textId="77777777" w:rsidR="004537B8" w:rsidRPr="00E1173B" w:rsidRDefault="004537B8" w:rsidP="00C270BB">
            <w:pPr>
              <w:autoSpaceDE w:val="0"/>
              <w:autoSpaceDN w:val="0"/>
              <w:adjustRightInd w:val="0"/>
              <w:spacing w:line="240" w:lineRule="auto"/>
              <w:rPr>
                <w:szCs w:val="22"/>
              </w:rPr>
            </w:pPr>
          </w:p>
          <w:p w14:paraId="72E0474B" w14:textId="77777777" w:rsidR="004537B8" w:rsidRPr="00E1173B" w:rsidRDefault="004537B8" w:rsidP="00C270BB">
            <w:pPr>
              <w:autoSpaceDE w:val="0"/>
              <w:autoSpaceDN w:val="0"/>
              <w:adjustRightInd w:val="0"/>
              <w:spacing w:line="240" w:lineRule="auto"/>
              <w:rPr>
                <w:szCs w:val="22"/>
              </w:rPr>
            </w:pPr>
            <w:r w:rsidRPr="00E1173B">
              <w:rPr>
                <w:szCs w:val="22"/>
              </w:rPr>
              <w:t xml:space="preserve">maravirok AUC </w:t>
            </w:r>
            <w:r w:rsidRPr="00E1173B">
              <w:rPr>
                <w:szCs w:val="22"/>
              </w:rPr>
              <w:sym w:font="Symbol" w:char="F0AF"/>
            </w:r>
            <w:r w:rsidRPr="00E1173B">
              <w:rPr>
                <w:szCs w:val="22"/>
              </w:rPr>
              <w:t> 14 %</w:t>
            </w:r>
          </w:p>
          <w:p w14:paraId="211C08C0" w14:textId="77777777" w:rsidR="004537B8" w:rsidRPr="00E1173B" w:rsidRDefault="004537B8" w:rsidP="00C270BB">
            <w:pPr>
              <w:autoSpaceDE w:val="0"/>
              <w:autoSpaceDN w:val="0"/>
              <w:adjustRightInd w:val="0"/>
              <w:spacing w:line="240" w:lineRule="auto"/>
              <w:rPr>
                <w:szCs w:val="22"/>
              </w:rPr>
            </w:pPr>
            <w:r w:rsidRPr="00E1173B">
              <w:rPr>
                <w:szCs w:val="22"/>
              </w:rPr>
              <w:t>maravirok C</w:t>
            </w:r>
            <w:r w:rsidRPr="00E1173B">
              <w:rPr>
                <w:szCs w:val="22"/>
                <w:vertAlign w:val="subscript"/>
              </w:rPr>
              <w:t>12hod</w:t>
            </w:r>
            <w:r w:rsidRPr="00E1173B">
              <w:rPr>
                <w:szCs w:val="22"/>
              </w:rPr>
              <w:t xml:space="preserve"> </w:t>
            </w:r>
            <w:r w:rsidRPr="00E1173B">
              <w:rPr>
                <w:szCs w:val="22"/>
              </w:rPr>
              <w:sym w:font="Symbol" w:char="F0AF"/>
            </w:r>
            <w:r w:rsidRPr="00E1173B">
              <w:rPr>
                <w:szCs w:val="22"/>
              </w:rPr>
              <w:t> 10 %</w:t>
            </w:r>
          </w:p>
          <w:p w14:paraId="4B887502" w14:textId="77777777" w:rsidR="004537B8" w:rsidRPr="00E1173B" w:rsidRDefault="004537B8" w:rsidP="00C270BB">
            <w:pPr>
              <w:autoSpaceDE w:val="0"/>
              <w:autoSpaceDN w:val="0"/>
              <w:adjustRightInd w:val="0"/>
              <w:spacing w:line="240" w:lineRule="auto"/>
              <w:rPr>
                <w:szCs w:val="22"/>
              </w:rPr>
            </w:pPr>
            <w:r w:rsidRPr="00E1173B">
              <w:rPr>
                <w:szCs w:val="22"/>
              </w:rPr>
              <w:t>maravirok C</w:t>
            </w:r>
            <w:r w:rsidRPr="00E1173B">
              <w:rPr>
                <w:szCs w:val="22"/>
                <w:vertAlign w:val="subscript"/>
              </w:rPr>
              <w:t>max</w:t>
            </w:r>
            <w:r w:rsidRPr="00E1173B">
              <w:rPr>
                <w:szCs w:val="22"/>
              </w:rPr>
              <w:t xml:space="preserve"> </w:t>
            </w:r>
            <w:r w:rsidRPr="00E1173B">
              <w:rPr>
                <w:rFonts w:hint="eastAsia"/>
                <w:szCs w:val="22"/>
              </w:rPr>
              <w:t>↓</w:t>
            </w:r>
            <w:r w:rsidRPr="00E1173B">
              <w:rPr>
                <w:szCs w:val="22"/>
              </w:rPr>
              <w:t> 21 %</w:t>
            </w:r>
          </w:p>
        </w:tc>
        <w:tc>
          <w:tcPr>
            <w:tcW w:w="1529" w:type="pct"/>
          </w:tcPr>
          <w:p w14:paraId="4CFD9D9A" w14:textId="77777777" w:rsidR="004537B8" w:rsidRPr="00E1173B" w:rsidRDefault="004537B8" w:rsidP="00C270BB">
            <w:pPr>
              <w:autoSpaceDE w:val="0"/>
              <w:autoSpaceDN w:val="0"/>
              <w:adjustRightInd w:val="0"/>
              <w:spacing w:line="240" w:lineRule="auto"/>
              <w:rPr>
                <w:szCs w:val="22"/>
              </w:rPr>
            </w:pPr>
            <w:r w:rsidRPr="00E1173B">
              <w:rPr>
                <w:szCs w:val="22"/>
              </w:rPr>
              <w:t xml:space="preserve">Úprava dávky </w:t>
            </w:r>
            <w:r w:rsidR="0066748D" w:rsidRPr="00E1173B">
              <w:rPr>
                <w:rFonts w:eastAsia="Times New Roman"/>
                <w:szCs w:val="22"/>
              </w:rPr>
              <w:t>raltegraviru</w:t>
            </w:r>
            <w:r w:rsidRPr="00E1173B">
              <w:rPr>
                <w:szCs w:val="22"/>
              </w:rPr>
              <w:t xml:space="preserve"> ani maraviroku není </w:t>
            </w:r>
            <w:r w:rsidR="00267DE0" w:rsidRPr="00E1173B">
              <w:rPr>
                <w:szCs w:val="22"/>
                <w:lang w:bidi="th-TH"/>
              </w:rPr>
              <w:t>nutná</w:t>
            </w:r>
            <w:r w:rsidRPr="00E1173B">
              <w:rPr>
                <w:szCs w:val="22"/>
              </w:rPr>
              <w:t>.</w:t>
            </w:r>
          </w:p>
        </w:tc>
      </w:tr>
      <w:tr w:rsidR="0008327E" w:rsidRPr="00BD090D" w14:paraId="33E81E77" w14:textId="77777777">
        <w:trPr>
          <w:cantSplit/>
        </w:trPr>
        <w:tc>
          <w:tcPr>
            <w:tcW w:w="5000" w:type="pct"/>
            <w:gridSpan w:val="3"/>
          </w:tcPr>
          <w:p w14:paraId="1D4D2744" w14:textId="77777777" w:rsidR="0008327E" w:rsidRPr="00E1173B" w:rsidRDefault="0008327E" w:rsidP="00C270BB">
            <w:pPr>
              <w:keepNext/>
              <w:autoSpaceDE w:val="0"/>
              <w:autoSpaceDN w:val="0"/>
              <w:adjustRightInd w:val="0"/>
              <w:spacing w:line="240" w:lineRule="auto"/>
              <w:rPr>
                <w:szCs w:val="22"/>
              </w:rPr>
            </w:pPr>
            <w:r w:rsidRPr="00E1173B">
              <w:rPr>
                <w:b/>
                <w:bCs/>
                <w:szCs w:val="22"/>
              </w:rPr>
              <w:lastRenderedPageBreak/>
              <w:t>HCV ANTIVIROTIKA</w:t>
            </w:r>
          </w:p>
        </w:tc>
      </w:tr>
      <w:tr w:rsidR="0008327E" w:rsidRPr="00BD090D" w14:paraId="03ABCFB1" w14:textId="77777777">
        <w:trPr>
          <w:cantSplit/>
        </w:trPr>
        <w:tc>
          <w:tcPr>
            <w:tcW w:w="5000" w:type="pct"/>
            <w:gridSpan w:val="3"/>
          </w:tcPr>
          <w:p w14:paraId="6AE58EFF" w14:textId="77777777" w:rsidR="0008327E" w:rsidRPr="00E1173B" w:rsidRDefault="0008327E" w:rsidP="00C270BB">
            <w:pPr>
              <w:keepNext/>
              <w:autoSpaceDE w:val="0"/>
              <w:autoSpaceDN w:val="0"/>
              <w:adjustRightInd w:val="0"/>
              <w:spacing w:line="240" w:lineRule="auto"/>
              <w:rPr>
                <w:bCs/>
                <w:i/>
                <w:szCs w:val="22"/>
              </w:rPr>
            </w:pPr>
            <w:r w:rsidRPr="00E1173B">
              <w:rPr>
                <w:bCs/>
                <w:i/>
                <w:szCs w:val="22"/>
              </w:rPr>
              <w:t>Inhibitory proteázy NS3/4A (PI)</w:t>
            </w:r>
          </w:p>
        </w:tc>
      </w:tr>
      <w:tr w:rsidR="0008327E" w:rsidRPr="00BD090D" w14:paraId="056EAC00" w14:textId="77777777">
        <w:trPr>
          <w:cantSplit/>
        </w:trPr>
        <w:tc>
          <w:tcPr>
            <w:tcW w:w="1928" w:type="pct"/>
          </w:tcPr>
          <w:p w14:paraId="714B60EF" w14:textId="77777777" w:rsidR="0008327E" w:rsidRPr="00E1173B" w:rsidRDefault="0008327E" w:rsidP="00C270BB">
            <w:pPr>
              <w:keepNext/>
              <w:autoSpaceDE w:val="0"/>
              <w:autoSpaceDN w:val="0"/>
              <w:adjustRightInd w:val="0"/>
              <w:spacing w:line="240" w:lineRule="auto"/>
              <w:ind w:left="215"/>
              <w:rPr>
                <w:b/>
                <w:bCs/>
                <w:szCs w:val="22"/>
              </w:rPr>
            </w:pPr>
            <w:r w:rsidRPr="00E1173B">
              <w:rPr>
                <w:b/>
                <w:bCs/>
                <w:szCs w:val="22"/>
              </w:rPr>
              <w:t>boceprevir</w:t>
            </w:r>
          </w:p>
          <w:p w14:paraId="73D2B465" w14:textId="77777777" w:rsidR="0008327E" w:rsidRPr="00E1173B" w:rsidRDefault="0008327E" w:rsidP="00C270BB">
            <w:pPr>
              <w:autoSpaceDE w:val="0"/>
              <w:autoSpaceDN w:val="0"/>
              <w:adjustRightInd w:val="0"/>
              <w:spacing w:line="240" w:lineRule="auto"/>
              <w:ind w:left="218"/>
              <w:rPr>
                <w:b/>
                <w:bCs/>
                <w:szCs w:val="22"/>
              </w:rPr>
            </w:pPr>
            <w:r w:rsidRPr="00E1173B">
              <w:rPr>
                <w:bCs/>
                <w:szCs w:val="22"/>
              </w:rPr>
              <w:t>(raltegravir 400 mg jednou denně)</w:t>
            </w:r>
          </w:p>
        </w:tc>
        <w:tc>
          <w:tcPr>
            <w:tcW w:w="1543" w:type="pct"/>
          </w:tcPr>
          <w:p w14:paraId="755F8564" w14:textId="77777777" w:rsidR="0008327E" w:rsidRPr="00E1173B" w:rsidRDefault="0008327E" w:rsidP="00C270BB">
            <w:pPr>
              <w:autoSpaceDE w:val="0"/>
              <w:autoSpaceDN w:val="0"/>
              <w:adjustRightInd w:val="0"/>
              <w:spacing w:line="240" w:lineRule="auto"/>
              <w:rPr>
                <w:szCs w:val="22"/>
              </w:rPr>
            </w:pPr>
            <w:r w:rsidRPr="00E1173B">
              <w:rPr>
                <w:szCs w:val="22"/>
              </w:rPr>
              <w:t xml:space="preserve">raltegravir AUC </w:t>
            </w:r>
            <w:r w:rsidRPr="00E1173B">
              <w:rPr>
                <w:rFonts w:hint="eastAsia"/>
                <w:szCs w:val="22"/>
              </w:rPr>
              <w:t>↑</w:t>
            </w:r>
            <w:r w:rsidRPr="00E1173B">
              <w:rPr>
                <w:szCs w:val="22"/>
              </w:rPr>
              <w:t> 4 %</w:t>
            </w:r>
          </w:p>
          <w:p w14:paraId="6C8D5386" w14:textId="77777777" w:rsidR="0008327E" w:rsidRPr="00E1173B" w:rsidRDefault="0008327E" w:rsidP="00C270BB">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rFonts w:hint="eastAsia"/>
                <w:szCs w:val="22"/>
              </w:rPr>
              <w:t>↓</w:t>
            </w:r>
            <w:r w:rsidRPr="00E1173B">
              <w:rPr>
                <w:szCs w:val="22"/>
              </w:rPr>
              <w:t> 25 %</w:t>
            </w:r>
          </w:p>
          <w:p w14:paraId="04CA21D0" w14:textId="77777777" w:rsidR="0008327E" w:rsidRPr="00E1173B" w:rsidRDefault="0008327E" w:rsidP="00C270B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rFonts w:hint="eastAsia"/>
                <w:szCs w:val="22"/>
              </w:rPr>
              <w:t>↑</w:t>
            </w:r>
            <w:r w:rsidRPr="00E1173B">
              <w:rPr>
                <w:szCs w:val="22"/>
              </w:rPr>
              <w:t> 11 %</w:t>
            </w:r>
          </w:p>
          <w:p w14:paraId="597FCBDA" w14:textId="77777777" w:rsidR="0008327E" w:rsidRPr="00E1173B" w:rsidRDefault="0008327E" w:rsidP="00C270BB">
            <w:pPr>
              <w:autoSpaceDE w:val="0"/>
              <w:autoSpaceDN w:val="0"/>
              <w:adjustRightInd w:val="0"/>
              <w:spacing w:line="240" w:lineRule="auto"/>
              <w:rPr>
                <w:szCs w:val="22"/>
              </w:rPr>
            </w:pPr>
          </w:p>
          <w:p w14:paraId="16BC593E" w14:textId="77777777" w:rsidR="0008327E" w:rsidRPr="00E1173B" w:rsidRDefault="0008327E" w:rsidP="00C270BB">
            <w:pPr>
              <w:autoSpaceDE w:val="0"/>
              <w:autoSpaceDN w:val="0"/>
              <w:adjustRightInd w:val="0"/>
              <w:spacing w:line="240" w:lineRule="auto"/>
              <w:rPr>
                <w:szCs w:val="22"/>
              </w:rPr>
            </w:pPr>
            <w:r w:rsidRPr="00E1173B">
              <w:rPr>
                <w:szCs w:val="22"/>
              </w:rPr>
              <w:t>(mechanismus interakce není znám)</w:t>
            </w:r>
          </w:p>
        </w:tc>
        <w:tc>
          <w:tcPr>
            <w:tcW w:w="1529" w:type="pct"/>
          </w:tcPr>
          <w:p w14:paraId="52B85A57" w14:textId="77777777" w:rsidR="0008327E" w:rsidRPr="00E1173B" w:rsidRDefault="0008327E" w:rsidP="00C270BB">
            <w:pPr>
              <w:autoSpaceDE w:val="0"/>
              <w:autoSpaceDN w:val="0"/>
              <w:adjustRightInd w:val="0"/>
              <w:spacing w:line="240" w:lineRule="auto"/>
              <w:rPr>
                <w:szCs w:val="22"/>
                <w:lang w:bidi="th-TH"/>
              </w:rPr>
            </w:pPr>
            <w:r w:rsidRPr="00E1173B">
              <w:rPr>
                <w:szCs w:val="22"/>
              </w:rPr>
              <w:t xml:space="preserve">Úprava dávky </w:t>
            </w:r>
            <w:r w:rsidR="0066748D" w:rsidRPr="00E1173B">
              <w:rPr>
                <w:rFonts w:eastAsia="Times New Roman"/>
                <w:szCs w:val="22"/>
              </w:rPr>
              <w:t>raltegraviru</w:t>
            </w:r>
            <w:r w:rsidRPr="00E1173B">
              <w:rPr>
                <w:szCs w:val="22"/>
              </w:rPr>
              <w:t xml:space="preserve"> ani bocepreviru není nutná.</w:t>
            </w:r>
          </w:p>
        </w:tc>
      </w:tr>
      <w:tr w:rsidR="004537B8" w:rsidRPr="00BD090D" w14:paraId="20D58E79" w14:textId="77777777">
        <w:trPr>
          <w:cantSplit/>
        </w:trPr>
        <w:tc>
          <w:tcPr>
            <w:tcW w:w="5000" w:type="pct"/>
            <w:gridSpan w:val="3"/>
          </w:tcPr>
          <w:p w14:paraId="01C9412A" w14:textId="77777777" w:rsidR="004537B8" w:rsidRPr="00E1173B" w:rsidRDefault="004537B8" w:rsidP="00C270BB">
            <w:pPr>
              <w:keepNext/>
              <w:autoSpaceDE w:val="0"/>
              <w:autoSpaceDN w:val="0"/>
              <w:adjustRightInd w:val="0"/>
              <w:spacing w:line="240" w:lineRule="auto"/>
              <w:rPr>
                <w:szCs w:val="22"/>
              </w:rPr>
            </w:pPr>
            <w:r w:rsidRPr="00E1173B">
              <w:rPr>
                <w:b/>
                <w:bCs/>
                <w:szCs w:val="22"/>
              </w:rPr>
              <w:t>ANTIMIKROBIÁLNÍ LÉČIVA</w:t>
            </w:r>
          </w:p>
        </w:tc>
      </w:tr>
      <w:tr w:rsidR="004537B8" w:rsidRPr="00BD090D" w14:paraId="701A7FD6" w14:textId="77777777">
        <w:trPr>
          <w:cantSplit/>
        </w:trPr>
        <w:tc>
          <w:tcPr>
            <w:tcW w:w="5000" w:type="pct"/>
            <w:gridSpan w:val="3"/>
          </w:tcPr>
          <w:p w14:paraId="3BC783DD" w14:textId="77777777" w:rsidR="004537B8" w:rsidRPr="00E1173B" w:rsidRDefault="004537B8" w:rsidP="00C270BB">
            <w:pPr>
              <w:keepNext/>
              <w:autoSpaceDE w:val="0"/>
              <w:autoSpaceDN w:val="0"/>
              <w:adjustRightInd w:val="0"/>
              <w:spacing w:line="240" w:lineRule="auto"/>
              <w:rPr>
                <w:bCs/>
                <w:i/>
                <w:szCs w:val="22"/>
              </w:rPr>
            </w:pPr>
            <w:r w:rsidRPr="00E1173B">
              <w:rPr>
                <w:bCs/>
                <w:i/>
                <w:szCs w:val="22"/>
              </w:rPr>
              <w:t xml:space="preserve">Antimykobakteriální </w:t>
            </w:r>
            <w:r w:rsidR="00267DE0" w:rsidRPr="00E1173B">
              <w:rPr>
                <w:bCs/>
                <w:i/>
                <w:szCs w:val="22"/>
              </w:rPr>
              <w:t>léčiva</w:t>
            </w:r>
          </w:p>
        </w:tc>
      </w:tr>
      <w:tr w:rsidR="004537B8" w:rsidRPr="00BD090D" w14:paraId="623625F9" w14:textId="77777777">
        <w:trPr>
          <w:cantSplit/>
        </w:trPr>
        <w:tc>
          <w:tcPr>
            <w:tcW w:w="1928" w:type="pct"/>
          </w:tcPr>
          <w:p w14:paraId="43A72AAE" w14:textId="77777777" w:rsidR="004537B8" w:rsidRPr="00E1173B" w:rsidRDefault="004537B8" w:rsidP="00C270BB">
            <w:pPr>
              <w:autoSpaceDE w:val="0"/>
              <w:autoSpaceDN w:val="0"/>
              <w:adjustRightInd w:val="0"/>
              <w:spacing w:line="240" w:lineRule="auto"/>
              <w:ind w:left="218"/>
              <w:rPr>
                <w:b/>
                <w:bCs/>
                <w:szCs w:val="22"/>
              </w:rPr>
            </w:pPr>
            <w:r w:rsidRPr="00E1173B">
              <w:rPr>
                <w:b/>
                <w:bCs/>
                <w:szCs w:val="22"/>
              </w:rPr>
              <w:t>rifampicin</w:t>
            </w:r>
          </w:p>
          <w:p w14:paraId="7F1D2B73" w14:textId="77777777" w:rsidR="004537B8" w:rsidRPr="00E1173B" w:rsidRDefault="004537B8" w:rsidP="00C270BB">
            <w:pPr>
              <w:autoSpaceDE w:val="0"/>
              <w:autoSpaceDN w:val="0"/>
              <w:adjustRightInd w:val="0"/>
              <w:spacing w:line="240" w:lineRule="auto"/>
              <w:ind w:left="218"/>
              <w:rPr>
                <w:b/>
                <w:bCs/>
                <w:szCs w:val="22"/>
              </w:rPr>
            </w:pPr>
            <w:r w:rsidRPr="00E1173B">
              <w:rPr>
                <w:szCs w:val="22"/>
              </w:rPr>
              <w:t>(raltegravir 400 mg jednou denně)</w:t>
            </w:r>
          </w:p>
        </w:tc>
        <w:tc>
          <w:tcPr>
            <w:tcW w:w="1543" w:type="pct"/>
          </w:tcPr>
          <w:p w14:paraId="1D18DD9B" w14:textId="77777777" w:rsidR="004537B8" w:rsidRPr="00E1173B" w:rsidRDefault="004537B8" w:rsidP="00C270BB">
            <w:pPr>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40 %</w:t>
            </w:r>
          </w:p>
          <w:p w14:paraId="5DFA3C7A" w14:textId="77777777" w:rsidR="004537B8" w:rsidRPr="00E1173B" w:rsidRDefault="004537B8" w:rsidP="00C270BB">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F"/>
            </w:r>
            <w:r w:rsidRPr="00E1173B">
              <w:rPr>
                <w:szCs w:val="22"/>
              </w:rPr>
              <w:t> 61 %</w:t>
            </w:r>
          </w:p>
          <w:p w14:paraId="63EF04DC" w14:textId="77777777" w:rsidR="004537B8" w:rsidRPr="00E1173B" w:rsidRDefault="004537B8" w:rsidP="00C270BB">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38 %</w:t>
            </w:r>
          </w:p>
          <w:p w14:paraId="639A6561" w14:textId="77777777" w:rsidR="004537B8" w:rsidRPr="00E1173B" w:rsidRDefault="004537B8" w:rsidP="00C270BB">
            <w:pPr>
              <w:autoSpaceDE w:val="0"/>
              <w:autoSpaceDN w:val="0"/>
              <w:adjustRightInd w:val="0"/>
              <w:spacing w:line="240" w:lineRule="auto"/>
              <w:rPr>
                <w:szCs w:val="22"/>
              </w:rPr>
            </w:pPr>
          </w:p>
          <w:p w14:paraId="353024F0" w14:textId="77777777" w:rsidR="004537B8" w:rsidRPr="00E1173B" w:rsidRDefault="004537B8" w:rsidP="00C270BB">
            <w:pPr>
              <w:autoSpaceDE w:val="0"/>
              <w:autoSpaceDN w:val="0"/>
              <w:adjustRightInd w:val="0"/>
              <w:spacing w:line="240" w:lineRule="auto"/>
              <w:rPr>
                <w:szCs w:val="22"/>
              </w:rPr>
            </w:pPr>
            <w:r w:rsidRPr="00E1173B">
              <w:rPr>
                <w:szCs w:val="22"/>
              </w:rPr>
              <w:t>(indukce UGT1A1)</w:t>
            </w:r>
          </w:p>
        </w:tc>
        <w:tc>
          <w:tcPr>
            <w:tcW w:w="1529" w:type="pct"/>
          </w:tcPr>
          <w:p w14:paraId="1305D7D8" w14:textId="77777777" w:rsidR="004537B8" w:rsidRPr="00E1173B" w:rsidRDefault="004537B8" w:rsidP="00C270BB">
            <w:pPr>
              <w:autoSpaceDE w:val="0"/>
              <w:autoSpaceDN w:val="0"/>
              <w:adjustRightInd w:val="0"/>
              <w:spacing w:line="240" w:lineRule="auto"/>
              <w:rPr>
                <w:szCs w:val="22"/>
                <w:lang w:bidi="th-TH"/>
              </w:rPr>
            </w:pPr>
            <w:r w:rsidRPr="00E1173B">
              <w:rPr>
                <w:szCs w:val="22"/>
              </w:rPr>
              <w:t xml:space="preserve">Rifampicin snižuje plazmatické hladiny </w:t>
            </w:r>
            <w:r w:rsidR="0066748D" w:rsidRPr="00E1173B">
              <w:rPr>
                <w:rFonts w:eastAsia="Times New Roman"/>
                <w:szCs w:val="22"/>
              </w:rPr>
              <w:t>raltegraviru</w:t>
            </w:r>
            <w:r w:rsidRPr="00E1173B">
              <w:rPr>
                <w:szCs w:val="22"/>
              </w:rPr>
              <w:t xml:space="preserve">. </w:t>
            </w:r>
            <w:r w:rsidRPr="00E1173B">
              <w:rPr>
                <w:szCs w:val="22"/>
                <w:lang w:bidi="th-TH"/>
              </w:rPr>
              <w:t xml:space="preserve">Pokud však bude současné podávání s rifampicinem nezbytné, může se zvážit zdvojnásobení dávky </w:t>
            </w:r>
            <w:r w:rsidR="0066748D" w:rsidRPr="00E1173B">
              <w:rPr>
                <w:rFonts w:eastAsia="Times New Roman"/>
                <w:szCs w:val="22"/>
              </w:rPr>
              <w:t>raltegraviru</w:t>
            </w:r>
            <w:r w:rsidRPr="00E1173B">
              <w:rPr>
                <w:szCs w:val="22"/>
                <w:lang w:bidi="th-TH"/>
              </w:rPr>
              <w:t xml:space="preserve"> </w:t>
            </w:r>
            <w:r w:rsidRPr="00E1173B">
              <w:rPr>
                <w:szCs w:val="22"/>
              </w:rPr>
              <w:t>(viz bod 4.4).</w:t>
            </w:r>
          </w:p>
        </w:tc>
      </w:tr>
      <w:tr w:rsidR="004537B8" w:rsidRPr="00BD090D" w14:paraId="2486090D" w14:textId="77777777">
        <w:trPr>
          <w:cantSplit/>
        </w:trPr>
        <w:tc>
          <w:tcPr>
            <w:tcW w:w="5000" w:type="pct"/>
            <w:gridSpan w:val="3"/>
          </w:tcPr>
          <w:p w14:paraId="525BBD9D" w14:textId="77777777" w:rsidR="004537B8" w:rsidRPr="00E1173B" w:rsidRDefault="004537B8" w:rsidP="00C270BB">
            <w:pPr>
              <w:keepNext/>
              <w:autoSpaceDE w:val="0"/>
              <w:autoSpaceDN w:val="0"/>
              <w:adjustRightInd w:val="0"/>
              <w:spacing w:line="240" w:lineRule="auto"/>
              <w:rPr>
                <w:szCs w:val="22"/>
              </w:rPr>
            </w:pPr>
            <w:r w:rsidRPr="00E1173B">
              <w:rPr>
                <w:b/>
                <w:szCs w:val="22"/>
              </w:rPr>
              <w:lastRenderedPageBreak/>
              <w:t>SEDATIVA</w:t>
            </w:r>
          </w:p>
        </w:tc>
      </w:tr>
      <w:tr w:rsidR="004537B8" w:rsidRPr="00BD090D" w14:paraId="5BDCE4CC" w14:textId="77777777">
        <w:trPr>
          <w:cantSplit/>
        </w:trPr>
        <w:tc>
          <w:tcPr>
            <w:tcW w:w="1928" w:type="pct"/>
          </w:tcPr>
          <w:p w14:paraId="45160978" w14:textId="77777777" w:rsidR="004537B8" w:rsidRPr="00E1173B" w:rsidRDefault="004537B8" w:rsidP="00C270BB">
            <w:pPr>
              <w:keepNext/>
              <w:tabs>
                <w:tab w:val="clear" w:pos="567"/>
              </w:tabs>
              <w:autoSpaceDE w:val="0"/>
              <w:autoSpaceDN w:val="0"/>
              <w:adjustRightInd w:val="0"/>
              <w:spacing w:line="240" w:lineRule="auto"/>
              <w:ind w:left="215"/>
              <w:rPr>
                <w:b/>
                <w:szCs w:val="22"/>
              </w:rPr>
            </w:pPr>
            <w:r w:rsidRPr="00E1173B">
              <w:rPr>
                <w:b/>
                <w:szCs w:val="22"/>
              </w:rPr>
              <w:t>midazolam</w:t>
            </w:r>
          </w:p>
          <w:p w14:paraId="797620F3" w14:textId="77777777" w:rsidR="004537B8" w:rsidRPr="00E1173B" w:rsidRDefault="004537B8" w:rsidP="00C270BB">
            <w:pPr>
              <w:keepNext/>
              <w:autoSpaceDE w:val="0"/>
              <w:autoSpaceDN w:val="0"/>
              <w:adjustRightInd w:val="0"/>
              <w:spacing w:line="240" w:lineRule="auto"/>
              <w:ind w:firstLine="218"/>
              <w:rPr>
                <w:bCs/>
                <w:i/>
                <w:szCs w:val="22"/>
              </w:rPr>
            </w:pPr>
            <w:r w:rsidRPr="00E1173B">
              <w:rPr>
                <w:szCs w:val="22"/>
              </w:rPr>
              <w:t>(raltegravir 400 mg dvakrát denně)</w:t>
            </w:r>
          </w:p>
        </w:tc>
        <w:tc>
          <w:tcPr>
            <w:tcW w:w="1543" w:type="pct"/>
          </w:tcPr>
          <w:p w14:paraId="43DAFABF" w14:textId="77777777" w:rsidR="004537B8" w:rsidRPr="00E1173B" w:rsidRDefault="004537B8" w:rsidP="00C270BB">
            <w:pPr>
              <w:keepNext/>
              <w:autoSpaceDE w:val="0"/>
              <w:autoSpaceDN w:val="0"/>
              <w:adjustRightInd w:val="0"/>
              <w:spacing w:line="240" w:lineRule="auto"/>
              <w:rPr>
                <w:szCs w:val="22"/>
              </w:rPr>
            </w:pPr>
            <w:r w:rsidRPr="00E1173B">
              <w:rPr>
                <w:szCs w:val="22"/>
              </w:rPr>
              <w:t xml:space="preserve">midazolam AUC </w:t>
            </w:r>
            <w:r w:rsidRPr="00E1173B">
              <w:rPr>
                <w:szCs w:val="22"/>
              </w:rPr>
              <w:sym w:font="Symbol" w:char="F0AF"/>
            </w:r>
            <w:r w:rsidRPr="00E1173B">
              <w:rPr>
                <w:szCs w:val="22"/>
              </w:rPr>
              <w:t> 8 %</w:t>
            </w:r>
          </w:p>
          <w:p w14:paraId="42D23D97" w14:textId="77777777" w:rsidR="004537B8" w:rsidRPr="00E1173B" w:rsidRDefault="004537B8" w:rsidP="00C270BB">
            <w:pPr>
              <w:keepNext/>
              <w:autoSpaceDE w:val="0"/>
              <w:autoSpaceDN w:val="0"/>
              <w:adjustRightInd w:val="0"/>
              <w:spacing w:line="240" w:lineRule="auto"/>
              <w:rPr>
                <w:szCs w:val="22"/>
              </w:rPr>
            </w:pPr>
            <w:r w:rsidRPr="00E1173B">
              <w:rPr>
                <w:szCs w:val="22"/>
              </w:rPr>
              <w:t>midazolam C</w:t>
            </w:r>
            <w:r w:rsidRPr="00E1173B">
              <w:rPr>
                <w:szCs w:val="22"/>
                <w:vertAlign w:val="subscript"/>
              </w:rPr>
              <w:t>max</w:t>
            </w:r>
            <w:r w:rsidRPr="00E1173B">
              <w:rPr>
                <w:szCs w:val="22"/>
              </w:rPr>
              <w:t xml:space="preserve"> </w:t>
            </w:r>
            <w:r w:rsidRPr="00E1173B">
              <w:rPr>
                <w:rFonts w:hint="eastAsia"/>
                <w:szCs w:val="22"/>
              </w:rPr>
              <w:t>↑</w:t>
            </w:r>
            <w:r w:rsidRPr="00E1173B">
              <w:rPr>
                <w:szCs w:val="22"/>
              </w:rPr>
              <w:t> 3 %</w:t>
            </w:r>
          </w:p>
          <w:p w14:paraId="16919948" w14:textId="77777777" w:rsidR="004537B8" w:rsidRPr="00E1173B" w:rsidRDefault="004537B8" w:rsidP="00C270BB">
            <w:pPr>
              <w:keepNext/>
              <w:autoSpaceDE w:val="0"/>
              <w:autoSpaceDN w:val="0"/>
              <w:adjustRightInd w:val="0"/>
              <w:spacing w:line="240" w:lineRule="auto"/>
              <w:rPr>
                <w:szCs w:val="22"/>
              </w:rPr>
            </w:pPr>
          </w:p>
          <w:p w14:paraId="6AB2274F" w14:textId="77777777" w:rsidR="004537B8" w:rsidRPr="00E1173B" w:rsidRDefault="004537B8" w:rsidP="00C270BB">
            <w:pPr>
              <w:keepNext/>
              <w:autoSpaceDE w:val="0"/>
              <w:autoSpaceDN w:val="0"/>
              <w:adjustRightInd w:val="0"/>
              <w:spacing w:line="240" w:lineRule="auto"/>
              <w:rPr>
                <w:szCs w:val="22"/>
              </w:rPr>
            </w:pPr>
          </w:p>
        </w:tc>
        <w:tc>
          <w:tcPr>
            <w:tcW w:w="1529" w:type="pct"/>
          </w:tcPr>
          <w:p w14:paraId="4F9AFED4" w14:textId="77777777" w:rsidR="004537B8" w:rsidRPr="00E1173B" w:rsidRDefault="004537B8" w:rsidP="00C270BB">
            <w:pPr>
              <w:keepNext/>
              <w:autoSpaceDE w:val="0"/>
              <w:autoSpaceDN w:val="0"/>
              <w:adjustRightInd w:val="0"/>
              <w:spacing w:line="240" w:lineRule="auto"/>
              <w:rPr>
                <w:szCs w:val="22"/>
              </w:rPr>
            </w:pPr>
            <w:r w:rsidRPr="00E1173B">
              <w:rPr>
                <w:szCs w:val="22"/>
              </w:rPr>
              <w:t xml:space="preserve">Úprava dávky </w:t>
            </w:r>
            <w:r w:rsidR="00AA4AD3" w:rsidRPr="00E1173B">
              <w:rPr>
                <w:rFonts w:eastAsia="Times New Roman"/>
                <w:szCs w:val="22"/>
              </w:rPr>
              <w:t>raltegraviru</w:t>
            </w:r>
            <w:r w:rsidRPr="00E1173B">
              <w:rPr>
                <w:szCs w:val="22"/>
              </w:rPr>
              <w:t xml:space="preserve"> </w:t>
            </w:r>
            <w:r w:rsidR="00C05064" w:rsidRPr="00E1173B">
              <w:rPr>
                <w:szCs w:val="22"/>
              </w:rPr>
              <w:t xml:space="preserve">ani </w:t>
            </w:r>
            <w:r w:rsidRPr="00E1173B">
              <w:rPr>
                <w:szCs w:val="22"/>
              </w:rPr>
              <w:t xml:space="preserve">midazolamu není </w:t>
            </w:r>
            <w:r w:rsidR="00267DE0" w:rsidRPr="00E1173B">
              <w:rPr>
                <w:szCs w:val="22"/>
                <w:lang w:bidi="th-TH"/>
              </w:rPr>
              <w:t>nutná</w:t>
            </w:r>
            <w:r w:rsidRPr="00E1173B">
              <w:rPr>
                <w:szCs w:val="22"/>
              </w:rPr>
              <w:t>.</w:t>
            </w:r>
          </w:p>
          <w:p w14:paraId="082EF1E5" w14:textId="77777777" w:rsidR="004537B8" w:rsidRPr="00E1173B" w:rsidRDefault="004537B8" w:rsidP="00C270BB">
            <w:pPr>
              <w:keepNext/>
              <w:autoSpaceDE w:val="0"/>
              <w:autoSpaceDN w:val="0"/>
              <w:adjustRightInd w:val="0"/>
              <w:spacing w:line="240" w:lineRule="auto"/>
              <w:rPr>
                <w:szCs w:val="22"/>
              </w:rPr>
            </w:pPr>
          </w:p>
          <w:p w14:paraId="0C02A0BB" w14:textId="77777777" w:rsidR="004537B8" w:rsidRPr="00E1173B" w:rsidRDefault="004537B8" w:rsidP="00C270BB">
            <w:pPr>
              <w:keepNext/>
              <w:autoSpaceDE w:val="0"/>
              <w:autoSpaceDN w:val="0"/>
              <w:adjustRightInd w:val="0"/>
              <w:spacing w:line="240" w:lineRule="auto"/>
              <w:rPr>
                <w:szCs w:val="22"/>
              </w:rPr>
            </w:pPr>
            <w:r w:rsidRPr="00E1173B">
              <w:rPr>
                <w:szCs w:val="22"/>
              </w:rPr>
              <w:t>Tyto výsledky ukazují, že raltegravir není ani induktorem, ani inhibitorem CYP3A4, přičemž se tedy nepředpokládá, že by raltegravir ovlivňoval farmakokinetiku léčivých přípravků, které jsou substráty CYP3A4.</w:t>
            </w:r>
          </w:p>
        </w:tc>
      </w:tr>
      <w:tr w:rsidR="00A65D60" w:rsidRPr="00BD090D" w14:paraId="3EE3A4B2" w14:textId="77777777">
        <w:trPr>
          <w:cantSplit/>
        </w:trPr>
        <w:tc>
          <w:tcPr>
            <w:tcW w:w="5000" w:type="pct"/>
            <w:gridSpan w:val="3"/>
          </w:tcPr>
          <w:p w14:paraId="44424F29" w14:textId="77777777" w:rsidR="00A65D60" w:rsidRPr="00E1173B" w:rsidRDefault="00A65D60" w:rsidP="00C270BB">
            <w:pPr>
              <w:keepNext/>
              <w:autoSpaceDE w:val="0"/>
              <w:autoSpaceDN w:val="0"/>
              <w:adjustRightInd w:val="0"/>
              <w:spacing w:line="240" w:lineRule="auto"/>
              <w:rPr>
                <w:szCs w:val="22"/>
              </w:rPr>
            </w:pPr>
            <w:r w:rsidRPr="00E1173B">
              <w:rPr>
                <w:rFonts w:eastAsia="Times New Roman"/>
                <w:b/>
                <w:bCs/>
                <w:szCs w:val="22"/>
              </w:rPr>
              <w:t>ANTACIDA</w:t>
            </w:r>
            <w:r w:rsidR="00D16DFE" w:rsidRPr="00E1173B">
              <w:rPr>
                <w:rFonts w:eastAsia="Times New Roman"/>
                <w:b/>
                <w:bCs/>
                <w:szCs w:val="22"/>
              </w:rPr>
              <w:t xml:space="preserve"> NA BÁZI KATIONTŮ KOVŮ</w:t>
            </w:r>
          </w:p>
        </w:tc>
      </w:tr>
      <w:tr w:rsidR="00A65D60" w:rsidRPr="00BD090D" w14:paraId="54CA8EA1" w14:textId="77777777">
        <w:trPr>
          <w:cantSplit/>
        </w:trPr>
        <w:tc>
          <w:tcPr>
            <w:tcW w:w="1928" w:type="pct"/>
          </w:tcPr>
          <w:p w14:paraId="3E322179" w14:textId="77777777" w:rsidR="00A65D60" w:rsidRPr="00E1173B" w:rsidRDefault="00A65D60" w:rsidP="00C270BB">
            <w:pPr>
              <w:spacing w:line="240" w:lineRule="auto"/>
              <w:ind w:left="215"/>
              <w:rPr>
                <w:b/>
                <w:bCs/>
                <w:szCs w:val="22"/>
              </w:rPr>
            </w:pPr>
            <w:r w:rsidRPr="00E1173B">
              <w:rPr>
                <w:rFonts w:eastAsia="Times New Roman"/>
                <w:b/>
                <w:bCs/>
                <w:szCs w:val="22"/>
              </w:rPr>
              <w:t>antacid</w:t>
            </w:r>
            <w:r w:rsidR="000B30A9" w:rsidRPr="00E1173B">
              <w:rPr>
                <w:rFonts w:eastAsia="Times New Roman"/>
                <w:b/>
                <w:bCs/>
                <w:szCs w:val="22"/>
              </w:rPr>
              <w:t>um</w:t>
            </w:r>
            <w:r w:rsidRPr="00E1173B">
              <w:rPr>
                <w:rFonts w:eastAsia="Times New Roman"/>
                <w:b/>
                <w:bCs/>
                <w:szCs w:val="22"/>
              </w:rPr>
              <w:t xml:space="preserve"> s hydroxidem hlinitým a hořečnatým</w:t>
            </w:r>
          </w:p>
          <w:p w14:paraId="243AEC83" w14:textId="77777777" w:rsidR="00A65D60" w:rsidRPr="00E1173B" w:rsidRDefault="00A65D60" w:rsidP="00C270BB">
            <w:pPr>
              <w:keepNext/>
              <w:tabs>
                <w:tab w:val="clear" w:pos="567"/>
              </w:tabs>
              <w:autoSpaceDE w:val="0"/>
              <w:autoSpaceDN w:val="0"/>
              <w:adjustRightInd w:val="0"/>
              <w:spacing w:line="240" w:lineRule="auto"/>
              <w:ind w:left="215"/>
              <w:rPr>
                <w:b/>
                <w:szCs w:val="22"/>
              </w:rPr>
            </w:pPr>
            <w:r w:rsidRPr="00E1173B">
              <w:rPr>
                <w:rFonts w:eastAsia="Times New Roman"/>
                <w:bCs/>
                <w:szCs w:val="22"/>
              </w:rPr>
              <w:t>(raltegravir 400 mg dvakrát denně)</w:t>
            </w:r>
          </w:p>
        </w:tc>
        <w:tc>
          <w:tcPr>
            <w:tcW w:w="1543" w:type="pct"/>
          </w:tcPr>
          <w:p w14:paraId="039010FF"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49 %</w:t>
            </w:r>
          </w:p>
          <w:p w14:paraId="48E8AAFA"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63 %</w:t>
            </w:r>
          </w:p>
          <w:p w14:paraId="20F41655"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44 %</w:t>
            </w:r>
          </w:p>
          <w:p w14:paraId="4F0988BB" w14:textId="77777777" w:rsidR="00A65D60" w:rsidRPr="00E1173B" w:rsidRDefault="00A65D60" w:rsidP="00C270BB">
            <w:pPr>
              <w:autoSpaceDE w:val="0"/>
              <w:autoSpaceDN w:val="0"/>
              <w:adjustRightInd w:val="0"/>
              <w:spacing w:line="240" w:lineRule="auto"/>
              <w:rPr>
                <w:szCs w:val="22"/>
              </w:rPr>
            </w:pPr>
          </w:p>
          <w:p w14:paraId="3BCF3D35" w14:textId="77777777" w:rsidR="00A65D60" w:rsidRPr="00E1173B" w:rsidRDefault="00A65D60" w:rsidP="00C270BB">
            <w:pPr>
              <w:autoSpaceDE w:val="0"/>
              <w:autoSpaceDN w:val="0"/>
              <w:adjustRightInd w:val="0"/>
              <w:spacing w:line="240" w:lineRule="auto"/>
              <w:rPr>
                <w:szCs w:val="22"/>
                <w:u w:val="single"/>
              </w:rPr>
            </w:pPr>
            <w:r w:rsidRPr="00E1173B">
              <w:rPr>
                <w:rFonts w:eastAsia="Times New Roman"/>
                <w:szCs w:val="22"/>
                <w:u w:val="single"/>
              </w:rPr>
              <w:t>2 hodiny před raltegravirem</w:t>
            </w:r>
          </w:p>
          <w:p w14:paraId="186BFAD7"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51 %</w:t>
            </w:r>
          </w:p>
          <w:p w14:paraId="0182C2C1"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A142BA" w:rsidRPr="00E1173B">
              <w:rPr>
                <w:rFonts w:eastAsia="Times New Roman"/>
                <w:szCs w:val="22"/>
                <w:vertAlign w:val="subscript"/>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56 %</w:t>
            </w:r>
          </w:p>
          <w:p w14:paraId="107625E1"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51 %</w:t>
            </w:r>
          </w:p>
          <w:p w14:paraId="1F97F252" w14:textId="77777777" w:rsidR="00A65D60" w:rsidRPr="00E1173B" w:rsidRDefault="00A65D60" w:rsidP="00C270BB">
            <w:pPr>
              <w:autoSpaceDE w:val="0"/>
              <w:autoSpaceDN w:val="0"/>
              <w:adjustRightInd w:val="0"/>
              <w:spacing w:line="240" w:lineRule="auto"/>
              <w:rPr>
                <w:szCs w:val="22"/>
              </w:rPr>
            </w:pPr>
          </w:p>
          <w:p w14:paraId="23380101" w14:textId="77777777" w:rsidR="00A65D60" w:rsidRPr="00E1173B" w:rsidRDefault="00A65D60" w:rsidP="00C270BB">
            <w:pPr>
              <w:autoSpaceDE w:val="0"/>
              <w:autoSpaceDN w:val="0"/>
              <w:adjustRightInd w:val="0"/>
              <w:spacing w:line="240" w:lineRule="auto"/>
              <w:rPr>
                <w:szCs w:val="22"/>
                <w:u w:val="single"/>
              </w:rPr>
            </w:pPr>
            <w:r w:rsidRPr="00E1173B">
              <w:rPr>
                <w:rFonts w:eastAsia="Times New Roman"/>
                <w:szCs w:val="22"/>
                <w:u w:val="single"/>
              </w:rPr>
              <w:t>2 hodiny po raltegraviru</w:t>
            </w:r>
          </w:p>
          <w:p w14:paraId="368B50F4"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30 %</w:t>
            </w:r>
          </w:p>
          <w:p w14:paraId="19AD6AB6"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A142BA" w:rsidRPr="00E1173B">
              <w:rPr>
                <w:rFonts w:eastAsia="Times New Roman"/>
                <w:szCs w:val="22"/>
                <w:vertAlign w:val="subscript"/>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57 %</w:t>
            </w:r>
          </w:p>
          <w:p w14:paraId="2CE37D9E"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24 %</w:t>
            </w:r>
          </w:p>
          <w:p w14:paraId="2E56E466" w14:textId="77777777" w:rsidR="00A65D60" w:rsidRPr="00E1173B" w:rsidRDefault="00A65D60" w:rsidP="00C270BB">
            <w:pPr>
              <w:autoSpaceDE w:val="0"/>
              <w:autoSpaceDN w:val="0"/>
              <w:adjustRightInd w:val="0"/>
              <w:spacing w:line="240" w:lineRule="auto"/>
              <w:rPr>
                <w:szCs w:val="22"/>
              </w:rPr>
            </w:pPr>
          </w:p>
          <w:p w14:paraId="5684FA44" w14:textId="77777777" w:rsidR="004F4168" w:rsidRPr="00E1173B" w:rsidRDefault="004F4168" w:rsidP="004F4168">
            <w:pPr>
              <w:autoSpaceDE w:val="0"/>
              <w:autoSpaceDN w:val="0"/>
              <w:adjustRightInd w:val="0"/>
              <w:spacing w:line="240" w:lineRule="auto"/>
              <w:rPr>
                <w:szCs w:val="22"/>
                <w:u w:val="single"/>
              </w:rPr>
            </w:pPr>
            <w:r w:rsidRPr="00E1173B">
              <w:rPr>
                <w:rFonts w:eastAsia="Times New Roman"/>
                <w:szCs w:val="22"/>
                <w:u w:val="single"/>
              </w:rPr>
              <w:t>6 hodin před raltegravirem</w:t>
            </w:r>
          </w:p>
          <w:p w14:paraId="4681DB0B" w14:textId="77777777" w:rsidR="004F4168" w:rsidRPr="00E1173B" w:rsidRDefault="004F4168" w:rsidP="004F4168">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13 %</w:t>
            </w:r>
          </w:p>
          <w:p w14:paraId="7EBD14C0" w14:textId="77777777" w:rsidR="004F4168" w:rsidRPr="00E1173B" w:rsidRDefault="004F4168" w:rsidP="004F4168">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A142BA" w:rsidRPr="00E1173B">
              <w:rPr>
                <w:rFonts w:eastAsia="Times New Roman"/>
                <w:szCs w:val="22"/>
                <w:vertAlign w:val="subscript"/>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50 %</w:t>
            </w:r>
          </w:p>
          <w:p w14:paraId="36D20F33" w14:textId="77777777" w:rsidR="004F4168" w:rsidRPr="00E1173B" w:rsidRDefault="004F4168" w:rsidP="004F4168">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10 %</w:t>
            </w:r>
          </w:p>
          <w:p w14:paraId="339DDE56" w14:textId="77777777" w:rsidR="004F4168" w:rsidRPr="00E1173B" w:rsidRDefault="004F4168" w:rsidP="004F4168">
            <w:pPr>
              <w:autoSpaceDE w:val="0"/>
              <w:autoSpaceDN w:val="0"/>
              <w:adjustRightInd w:val="0"/>
              <w:spacing w:line="240" w:lineRule="auto"/>
              <w:rPr>
                <w:szCs w:val="22"/>
              </w:rPr>
            </w:pPr>
          </w:p>
          <w:p w14:paraId="4A6755AB" w14:textId="77777777" w:rsidR="004F4168" w:rsidRPr="00E1173B" w:rsidRDefault="004F4168" w:rsidP="004F4168">
            <w:pPr>
              <w:autoSpaceDE w:val="0"/>
              <w:autoSpaceDN w:val="0"/>
              <w:adjustRightInd w:val="0"/>
              <w:spacing w:line="240" w:lineRule="auto"/>
              <w:rPr>
                <w:szCs w:val="22"/>
                <w:u w:val="single"/>
              </w:rPr>
            </w:pPr>
            <w:r w:rsidRPr="00E1173B">
              <w:rPr>
                <w:rFonts w:eastAsia="Times New Roman"/>
                <w:szCs w:val="22"/>
                <w:u w:val="single"/>
              </w:rPr>
              <w:t>6 hodin po raltegraviru</w:t>
            </w:r>
          </w:p>
          <w:p w14:paraId="794E6572" w14:textId="77777777" w:rsidR="004F4168" w:rsidRPr="00E1173B" w:rsidRDefault="004F4168" w:rsidP="004F4168">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11 %</w:t>
            </w:r>
          </w:p>
          <w:p w14:paraId="4F96CEEF" w14:textId="77777777" w:rsidR="004F4168" w:rsidRPr="00E1173B" w:rsidRDefault="004F4168" w:rsidP="004F4168">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A142BA" w:rsidRPr="00E1173B">
              <w:rPr>
                <w:rFonts w:eastAsia="Times New Roman"/>
                <w:szCs w:val="22"/>
                <w:vertAlign w:val="subscript"/>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49 %</w:t>
            </w:r>
          </w:p>
          <w:p w14:paraId="678D7EDD" w14:textId="77777777" w:rsidR="004F4168" w:rsidRPr="00E1173B" w:rsidRDefault="004F4168" w:rsidP="004F4168">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10 %</w:t>
            </w:r>
          </w:p>
          <w:p w14:paraId="3A48CE89" w14:textId="77777777" w:rsidR="004F4168" w:rsidRPr="00E1173B" w:rsidRDefault="004F4168" w:rsidP="00C270BB">
            <w:pPr>
              <w:autoSpaceDE w:val="0"/>
              <w:autoSpaceDN w:val="0"/>
              <w:adjustRightInd w:val="0"/>
              <w:spacing w:line="240" w:lineRule="auto"/>
              <w:rPr>
                <w:szCs w:val="22"/>
              </w:rPr>
            </w:pPr>
          </w:p>
          <w:p w14:paraId="162826FA" w14:textId="77777777" w:rsidR="00A65D60" w:rsidRPr="00E1173B" w:rsidRDefault="00A65D60" w:rsidP="00C270BB">
            <w:pPr>
              <w:keepNext/>
              <w:autoSpaceDE w:val="0"/>
              <w:autoSpaceDN w:val="0"/>
              <w:adjustRightInd w:val="0"/>
              <w:spacing w:line="240" w:lineRule="auto"/>
              <w:rPr>
                <w:szCs w:val="22"/>
              </w:rPr>
            </w:pPr>
            <w:r w:rsidRPr="00E1173B">
              <w:rPr>
                <w:rFonts w:eastAsia="Times New Roman"/>
                <w:szCs w:val="22"/>
              </w:rPr>
              <w:t>(chelatace kovových kationtů)</w:t>
            </w:r>
          </w:p>
        </w:tc>
        <w:tc>
          <w:tcPr>
            <w:tcW w:w="1529" w:type="pct"/>
          </w:tcPr>
          <w:p w14:paraId="1D6C0A0E" w14:textId="77777777" w:rsidR="00A65D60" w:rsidRPr="00E1173B" w:rsidRDefault="00A65D60" w:rsidP="00AA4AD3">
            <w:pPr>
              <w:keepNext/>
              <w:autoSpaceDE w:val="0"/>
              <w:autoSpaceDN w:val="0"/>
              <w:adjustRightInd w:val="0"/>
              <w:spacing w:line="240" w:lineRule="auto"/>
              <w:rPr>
                <w:szCs w:val="22"/>
              </w:rPr>
            </w:pPr>
            <w:r w:rsidRPr="00E1173B">
              <w:rPr>
                <w:rFonts w:eastAsia="Times New Roman"/>
                <w:bCs/>
                <w:szCs w:val="22"/>
                <w:lang w:eastAsia="ja-JP"/>
              </w:rPr>
              <w:t xml:space="preserve">Antacida obsahující aluminium a magnesium redukují hladiny raltegraviru v plazmě. Současné podávání </w:t>
            </w:r>
            <w:r w:rsidR="00AA4AD3" w:rsidRPr="00E1173B">
              <w:rPr>
                <w:rFonts w:eastAsia="Times New Roman"/>
                <w:szCs w:val="22"/>
              </w:rPr>
              <w:t>raltegraviru</w:t>
            </w:r>
            <w:r w:rsidRPr="00E1173B">
              <w:rPr>
                <w:rFonts w:eastAsia="Times New Roman"/>
                <w:bCs/>
                <w:szCs w:val="22"/>
                <w:lang w:eastAsia="ja-JP"/>
              </w:rPr>
              <w:t xml:space="preserve"> s aluminiovými a</w:t>
            </w:r>
            <w:r w:rsidR="00AA4AD3" w:rsidRPr="00E1173B">
              <w:rPr>
                <w:rFonts w:eastAsia="Times New Roman"/>
                <w:bCs/>
                <w:szCs w:val="22"/>
                <w:lang w:eastAsia="ja-JP"/>
              </w:rPr>
              <w:t> </w:t>
            </w:r>
            <w:r w:rsidRPr="00E1173B">
              <w:rPr>
                <w:rFonts w:eastAsia="Times New Roman"/>
                <w:bCs/>
                <w:szCs w:val="22"/>
                <w:lang w:eastAsia="ja-JP"/>
              </w:rPr>
              <w:t>magnesiovými antacidy se</w:t>
            </w:r>
            <w:r w:rsidR="000B5C51" w:rsidRPr="00E1173B">
              <w:rPr>
                <w:rFonts w:eastAsia="Times New Roman"/>
                <w:bCs/>
                <w:szCs w:val="22"/>
                <w:lang w:eastAsia="ja-JP"/>
              </w:rPr>
              <w:t xml:space="preserve"> </w:t>
            </w:r>
            <w:r w:rsidRPr="00E1173B">
              <w:rPr>
                <w:rFonts w:eastAsia="Times New Roman"/>
                <w:bCs/>
                <w:szCs w:val="22"/>
                <w:lang w:eastAsia="ja-JP"/>
              </w:rPr>
              <w:t>nedoporučuje.</w:t>
            </w:r>
          </w:p>
        </w:tc>
      </w:tr>
      <w:tr w:rsidR="00A65D60" w:rsidRPr="00BD090D" w14:paraId="035A9ABD" w14:textId="77777777">
        <w:trPr>
          <w:cantSplit/>
        </w:trPr>
        <w:tc>
          <w:tcPr>
            <w:tcW w:w="1928" w:type="pct"/>
          </w:tcPr>
          <w:p w14:paraId="79CEA4A1" w14:textId="77777777" w:rsidR="00A65D60" w:rsidRPr="00E1173B" w:rsidRDefault="00A65D60" w:rsidP="00C270BB">
            <w:pPr>
              <w:spacing w:line="240" w:lineRule="auto"/>
              <w:ind w:left="215"/>
              <w:rPr>
                <w:b/>
                <w:bCs/>
                <w:szCs w:val="22"/>
              </w:rPr>
            </w:pPr>
            <w:r w:rsidRPr="00E1173B">
              <w:rPr>
                <w:rFonts w:eastAsia="Times New Roman"/>
                <w:b/>
                <w:bCs/>
                <w:szCs w:val="22"/>
              </w:rPr>
              <w:t>antacidum</w:t>
            </w:r>
            <w:r w:rsidR="00D16DFE" w:rsidRPr="00E1173B">
              <w:rPr>
                <w:rFonts w:eastAsia="Times New Roman"/>
                <w:b/>
                <w:bCs/>
                <w:szCs w:val="22"/>
              </w:rPr>
              <w:t xml:space="preserve"> s</w:t>
            </w:r>
            <w:r w:rsidR="000B5C51" w:rsidRPr="00E1173B">
              <w:rPr>
                <w:rFonts w:eastAsia="Times New Roman"/>
                <w:b/>
                <w:bCs/>
                <w:szCs w:val="22"/>
              </w:rPr>
              <w:t> uhličitanem vápenatým</w:t>
            </w:r>
          </w:p>
          <w:p w14:paraId="078EB525" w14:textId="77777777" w:rsidR="00A65D60" w:rsidRPr="00E1173B" w:rsidRDefault="00A65D60" w:rsidP="00C270BB">
            <w:pPr>
              <w:keepNext/>
              <w:tabs>
                <w:tab w:val="clear" w:pos="567"/>
              </w:tabs>
              <w:autoSpaceDE w:val="0"/>
              <w:autoSpaceDN w:val="0"/>
              <w:adjustRightInd w:val="0"/>
              <w:spacing w:line="240" w:lineRule="auto"/>
              <w:ind w:left="215"/>
              <w:rPr>
                <w:b/>
                <w:szCs w:val="22"/>
              </w:rPr>
            </w:pPr>
            <w:r w:rsidRPr="00E1173B">
              <w:rPr>
                <w:rFonts w:eastAsia="Times New Roman"/>
                <w:szCs w:val="22"/>
              </w:rPr>
              <w:t>(raltegravir 400 mg dvakrát denně)</w:t>
            </w:r>
          </w:p>
        </w:tc>
        <w:tc>
          <w:tcPr>
            <w:tcW w:w="1543" w:type="pct"/>
          </w:tcPr>
          <w:p w14:paraId="08C7FB46"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55 %</w:t>
            </w:r>
          </w:p>
          <w:p w14:paraId="7AFF740F"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A142BA" w:rsidRPr="00E1173B">
              <w:rPr>
                <w:rFonts w:eastAsia="Times New Roman"/>
                <w:szCs w:val="22"/>
                <w:vertAlign w:val="subscript"/>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32 %</w:t>
            </w:r>
          </w:p>
          <w:p w14:paraId="3514562A"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52 %</w:t>
            </w:r>
          </w:p>
          <w:p w14:paraId="683A66B1" w14:textId="77777777" w:rsidR="00A65D60" w:rsidRPr="00E1173B" w:rsidRDefault="00A65D60" w:rsidP="00C270BB">
            <w:pPr>
              <w:autoSpaceDE w:val="0"/>
              <w:autoSpaceDN w:val="0"/>
              <w:adjustRightInd w:val="0"/>
              <w:spacing w:line="240" w:lineRule="auto"/>
              <w:rPr>
                <w:szCs w:val="22"/>
              </w:rPr>
            </w:pPr>
          </w:p>
          <w:p w14:paraId="2382818C" w14:textId="77777777" w:rsidR="00A65D60" w:rsidRPr="00E1173B" w:rsidRDefault="00A65D60" w:rsidP="00C270BB">
            <w:pPr>
              <w:autoSpaceDE w:val="0"/>
              <w:autoSpaceDN w:val="0"/>
              <w:adjustRightInd w:val="0"/>
              <w:spacing w:line="240" w:lineRule="auto"/>
              <w:rPr>
                <w:szCs w:val="22"/>
              </w:rPr>
            </w:pPr>
            <w:r w:rsidRPr="00E1173B">
              <w:rPr>
                <w:rFonts w:eastAsia="Times New Roman"/>
                <w:szCs w:val="22"/>
              </w:rPr>
              <w:t>(chelatace kovových kationtů)</w:t>
            </w:r>
          </w:p>
          <w:p w14:paraId="60B0AB41" w14:textId="77777777" w:rsidR="00A65D60" w:rsidRPr="00E1173B" w:rsidRDefault="00A65D60" w:rsidP="00C270BB">
            <w:pPr>
              <w:keepNext/>
              <w:autoSpaceDE w:val="0"/>
              <w:autoSpaceDN w:val="0"/>
              <w:adjustRightInd w:val="0"/>
              <w:spacing w:line="240" w:lineRule="auto"/>
              <w:rPr>
                <w:szCs w:val="22"/>
              </w:rPr>
            </w:pPr>
          </w:p>
        </w:tc>
        <w:tc>
          <w:tcPr>
            <w:tcW w:w="1529" w:type="pct"/>
          </w:tcPr>
          <w:p w14:paraId="74A6BCD1" w14:textId="77777777" w:rsidR="00A65D60" w:rsidRPr="00E1173B" w:rsidRDefault="00D16DFE" w:rsidP="00C270BB">
            <w:pPr>
              <w:autoSpaceDE w:val="0"/>
              <w:autoSpaceDN w:val="0"/>
              <w:adjustRightInd w:val="0"/>
              <w:spacing w:line="240" w:lineRule="auto"/>
              <w:rPr>
                <w:szCs w:val="22"/>
              </w:rPr>
            </w:pPr>
            <w:r w:rsidRPr="00E1173B">
              <w:rPr>
                <w:rFonts w:eastAsia="Times New Roman"/>
                <w:iCs/>
                <w:szCs w:val="22"/>
              </w:rPr>
              <w:t xml:space="preserve">Úprava dávky </w:t>
            </w:r>
            <w:r w:rsidR="00AA4AD3" w:rsidRPr="00E1173B">
              <w:rPr>
                <w:rFonts w:eastAsia="Times New Roman"/>
                <w:szCs w:val="22"/>
              </w:rPr>
              <w:t>raltegraviru</w:t>
            </w:r>
            <w:r w:rsidR="00A65D60" w:rsidRPr="00E1173B">
              <w:rPr>
                <w:rFonts w:eastAsia="Times New Roman"/>
                <w:iCs/>
                <w:szCs w:val="22"/>
              </w:rPr>
              <w:t xml:space="preserve"> není nutná.</w:t>
            </w:r>
          </w:p>
          <w:p w14:paraId="3BA6A6D2" w14:textId="77777777" w:rsidR="00A65D60" w:rsidRPr="00E1173B" w:rsidRDefault="00A65D60" w:rsidP="00C270BB">
            <w:pPr>
              <w:keepNext/>
              <w:autoSpaceDE w:val="0"/>
              <w:autoSpaceDN w:val="0"/>
              <w:adjustRightInd w:val="0"/>
              <w:spacing w:line="240" w:lineRule="auto"/>
              <w:rPr>
                <w:szCs w:val="22"/>
              </w:rPr>
            </w:pPr>
          </w:p>
        </w:tc>
      </w:tr>
      <w:tr w:rsidR="00E2367A" w:rsidRPr="00763DBC" w14:paraId="20469A54" w14:textId="77777777" w:rsidTr="00C85C09">
        <w:trPr>
          <w:cantSplit/>
        </w:trPr>
        <w:tc>
          <w:tcPr>
            <w:tcW w:w="5000" w:type="pct"/>
            <w:gridSpan w:val="3"/>
          </w:tcPr>
          <w:p w14:paraId="1E683F06" w14:textId="77777777" w:rsidR="00E2367A" w:rsidRPr="00763DBC" w:rsidRDefault="00E2367A" w:rsidP="00C85C09">
            <w:pPr>
              <w:keepNext/>
              <w:autoSpaceDE w:val="0"/>
              <w:autoSpaceDN w:val="0"/>
              <w:adjustRightInd w:val="0"/>
              <w:spacing w:line="240" w:lineRule="auto"/>
              <w:rPr>
                <w:rFonts w:eastAsia="Times New Roman"/>
                <w:b/>
                <w:bCs/>
                <w:iCs/>
                <w:szCs w:val="22"/>
              </w:rPr>
            </w:pPr>
            <w:r w:rsidRPr="00763DBC">
              <w:rPr>
                <w:rFonts w:eastAsia="Times New Roman"/>
                <w:b/>
                <w:bCs/>
                <w:iCs/>
                <w:szCs w:val="22"/>
              </w:rPr>
              <w:lastRenderedPageBreak/>
              <w:t>Další KATIONTY KOVŮ</w:t>
            </w:r>
          </w:p>
        </w:tc>
      </w:tr>
      <w:tr w:rsidR="00E2367A" w:rsidRPr="00E1173B" w14:paraId="11A86206" w14:textId="77777777" w:rsidTr="00C85C09">
        <w:trPr>
          <w:cantSplit/>
        </w:trPr>
        <w:tc>
          <w:tcPr>
            <w:tcW w:w="1928" w:type="pct"/>
          </w:tcPr>
          <w:p w14:paraId="4F9B577D" w14:textId="77777777" w:rsidR="00E2367A" w:rsidRPr="00E1173B" w:rsidRDefault="00E2367A" w:rsidP="00C85C09">
            <w:pPr>
              <w:spacing w:line="240" w:lineRule="auto"/>
              <w:ind w:left="215"/>
              <w:rPr>
                <w:rFonts w:eastAsia="Times New Roman"/>
                <w:b/>
                <w:bCs/>
                <w:szCs w:val="22"/>
              </w:rPr>
            </w:pPr>
            <w:r>
              <w:rPr>
                <w:rFonts w:eastAsia="Times New Roman"/>
                <w:b/>
                <w:bCs/>
                <w:szCs w:val="22"/>
              </w:rPr>
              <w:t>Soli železa</w:t>
            </w:r>
          </w:p>
        </w:tc>
        <w:tc>
          <w:tcPr>
            <w:tcW w:w="1543" w:type="pct"/>
          </w:tcPr>
          <w:p w14:paraId="1578417C" w14:textId="77777777" w:rsidR="00E2367A" w:rsidRDefault="00E2367A" w:rsidP="00C85C09">
            <w:pPr>
              <w:autoSpaceDE w:val="0"/>
              <w:autoSpaceDN w:val="0"/>
              <w:adjustRightInd w:val="0"/>
              <w:spacing w:line="240" w:lineRule="auto"/>
              <w:rPr>
                <w:rFonts w:eastAsia="Times New Roman"/>
                <w:szCs w:val="22"/>
              </w:rPr>
            </w:pPr>
            <w:r>
              <w:rPr>
                <w:rFonts w:eastAsia="Times New Roman"/>
                <w:szCs w:val="22"/>
              </w:rPr>
              <w:t>Předpokládá se:</w:t>
            </w:r>
          </w:p>
          <w:p w14:paraId="4174FB2D" w14:textId="77777777" w:rsidR="00E2367A" w:rsidRDefault="00E2367A" w:rsidP="00C85C09">
            <w:pPr>
              <w:autoSpaceDE w:val="0"/>
              <w:autoSpaceDN w:val="0"/>
              <w:adjustRightInd w:val="0"/>
              <w:spacing w:line="240" w:lineRule="auto"/>
              <w:rPr>
                <w:rFonts w:ascii="Symbol" w:eastAsia="Symbol" w:hAnsi="Symbol" w:cs="Symbol"/>
                <w:szCs w:val="22"/>
              </w:rPr>
            </w:pPr>
            <w:r>
              <w:rPr>
                <w:rFonts w:eastAsia="Times New Roman"/>
                <w:szCs w:val="22"/>
              </w:rPr>
              <w:t xml:space="preserve">raltegravir AUC </w:t>
            </w:r>
            <w:r w:rsidRPr="00E1173B">
              <w:rPr>
                <w:rFonts w:ascii="Symbol" w:eastAsia="Symbol" w:hAnsi="Symbol" w:cs="Symbol"/>
                <w:szCs w:val="22"/>
              </w:rPr>
              <w:sym w:font="Symbol" w:char="F0AF"/>
            </w:r>
          </w:p>
          <w:p w14:paraId="3FD4D1FA" w14:textId="77777777" w:rsidR="00E2367A" w:rsidRDefault="00E2367A" w:rsidP="00C85C09">
            <w:pPr>
              <w:autoSpaceDE w:val="0"/>
              <w:autoSpaceDN w:val="0"/>
              <w:adjustRightInd w:val="0"/>
              <w:spacing w:line="240" w:lineRule="auto"/>
              <w:rPr>
                <w:rFonts w:eastAsia="Times New Roman"/>
                <w:szCs w:val="22"/>
              </w:rPr>
            </w:pPr>
          </w:p>
          <w:p w14:paraId="62883B7C" w14:textId="77777777" w:rsidR="00E2367A" w:rsidRDefault="00E2367A" w:rsidP="00C85C09">
            <w:pPr>
              <w:autoSpaceDE w:val="0"/>
              <w:autoSpaceDN w:val="0"/>
              <w:adjustRightInd w:val="0"/>
              <w:spacing w:line="240" w:lineRule="auto"/>
              <w:rPr>
                <w:rFonts w:eastAsia="Times New Roman"/>
                <w:szCs w:val="22"/>
              </w:rPr>
            </w:pPr>
            <w:r>
              <w:rPr>
                <w:rFonts w:eastAsia="Times New Roman"/>
                <w:szCs w:val="22"/>
              </w:rPr>
              <w:t>(chelatace kovových kationtů)</w:t>
            </w:r>
          </w:p>
          <w:p w14:paraId="1F5EF1D2" w14:textId="77777777" w:rsidR="00E2367A" w:rsidRPr="00E1173B" w:rsidRDefault="00E2367A" w:rsidP="00C85C09">
            <w:pPr>
              <w:autoSpaceDE w:val="0"/>
              <w:autoSpaceDN w:val="0"/>
              <w:adjustRightInd w:val="0"/>
              <w:spacing w:line="240" w:lineRule="auto"/>
              <w:rPr>
                <w:rFonts w:eastAsia="Times New Roman"/>
                <w:szCs w:val="22"/>
              </w:rPr>
            </w:pPr>
          </w:p>
        </w:tc>
        <w:tc>
          <w:tcPr>
            <w:tcW w:w="1529" w:type="pct"/>
          </w:tcPr>
          <w:p w14:paraId="186FBCBD" w14:textId="77777777" w:rsidR="00E2367A" w:rsidRPr="00E1173B" w:rsidRDefault="00E2367A" w:rsidP="00C85C09">
            <w:pPr>
              <w:keepNext/>
              <w:autoSpaceDE w:val="0"/>
              <w:autoSpaceDN w:val="0"/>
              <w:adjustRightInd w:val="0"/>
              <w:spacing w:line="240" w:lineRule="auto"/>
              <w:rPr>
                <w:rFonts w:eastAsia="Times New Roman"/>
                <w:iCs/>
                <w:szCs w:val="22"/>
              </w:rPr>
            </w:pPr>
            <w:r>
              <w:rPr>
                <w:rFonts w:eastAsia="Times New Roman"/>
                <w:iCs/>
                <w:szCs w:val="22"/>
              </w:rPr>
              <w:t>U současného podávání solí železa se předpokládá snížení plazmatické hladiny raltegraviru; užívání solí železa nejméně 2 hodiny od podání raltegraviru může umožnit omezení tohoto účinku.</w:t>
            </w:r>
          </w:p>
        </w:tc>
      </w:tr>
      <w:tr w:rsidR="00A65D60" w:rsidRPr="00BD090D" w14:paraId="7A05DBA7" w14:textId="77777777">
        <w:trPr>
          <w:cantSplit/>
        </w:trPr>
        <w:tc>
          <w:tcPr>
            <w:tcW w:w="5000" w:type="pct"/>
            <w:gridSpan w:val="3"/>
          </w:tcPr>
          <w:p w14:paraId="45EEECF9" w14:textId="77777777" w:rsidR="00A65D60" w:rsidRPr="00E1173B" w:rsidRDefault="00A65D60" w:rsidP="00C270BB">
            <w:pPr>
              <w:keepNext/>
              <w:autoSpaceDE w:val="0"/>
              <w:autoSpaceDN w:val="0"/>
              <w:adjustRightInd w:val="0"/>
              <w:spacing w:line="240" w:lineRule="auto"/>
              <w:rPr>
                <w:szCs w:val="22"/>
              </w:rPr>
            </w:pPr>
            <w:r w:rsidRPr="00E1173B">
              <w:rPr>
                <w:rFonts w:eastAsia="Times New Roman"/>
                <w:b/>
                <w:iCs/>
                <w:szCs w:val="22"/>
              </w:rPr>
              <w:t>H</w:t>
            </w:r>
            <w:r w:rsidRPr="00E1173B">
              <w:rPr>
                <w:rFonts w:eastAsia="Times New Roman"/>
                <w:b/>
                <w:iCs/>
                <w:szCs w:val="22"/>
                <w:vertAlign w:val="subscript"/>
              </w:rPr>
              <w:t>2</w:t>
            </w:r>
            <w:r w:rsidRPr="00E1173B">
              <w:rPr>
                <w:rFonts w:eastAsia="Times New Roman"/>
                <w:b/>
                <w:iCs/>
                <w:szCs w:val="22"/>
              </w:rPr>
              <w:t xml:space="preserve"> BLOKÁTORY A INHIBITORY PROTONOVÉ PUMPY</w:t>
            </w:r>
          </w:p>
        </w:tc>
      </w:tr>
      <w:tr w:rsidR="00A65D60" w:rsidRPr="00BD090D" w14:paraId="4DE97429" w14:textId="77777777" w:rsidTr="001A77E0">
        <w:trPr>
          <w:cantSplit/>
        </w:trPr>
        <w:tc>
          <w:tcPr>
            <w:tcW w:w="1928" w:type="pct"/>
          </w:tcPr>
          <w:p w14:paraId="4DC895A5" w14:textId="77777777" w:rsidR="00A65D60" w:rsidRPr="00E1173B" w:rsidRDefault="00A65D60" w:rsidP="00C270BB">
            <w:pPr>
              <w:keepNext/>
              <w:spacing w:line="240" w:lineRule="auto"/>
              <w:ind w:left="195"/>
              <w:rPr>
                <w:b/>
                <w:szCs w:val="22"/>
              </w:rPr>
            </w:pPr>
            <w:r w:rsidRPr="00E1173B">
              <w:rPr>
                <w:b/>
                <w:szCs w:val="22"/>
              </w:rPr>
              <w:t>omeprazol</w:t>
            </w:r>
          </w:p>
          <w:p w14:paraId="2321BE13" w14:textId="77777777" w:rsidR="00A65D60" w:rsidRPr="00E1173B" w:rsidRDefault="00A65D60" w:rsidP="00C270BB">
            <w:pPr>
              <w:keepNext/>
              <w:autoSpaceDE w:val="0"/>
              <w:autoSpaceDN w:val="0"/>
              <w:adjustRightInd w:val="0"/>
              <w:spacing w:line="240" w:lineRule="auto"/>
              <w:ind w:left="195"/>
              <w:rPr>
                <w:b/>
                <w:szCs w:val="22"/>
              </w:rPr>
            </w:pPr>
            <w:r w:rsidRPr="00E1173B">
              <w:rPr>
                <w:szCs w:val="22"/>
              </w:rPr>
              <w:t>(raltegravir 400 mg dvakrát denně)</w:t>
            </w:r>
          </w:p>
        </w:tc>
        <w:tc>
          <w:tcPr>
            <w:tcW w:w="1543" w:type="pct"/>
          </w:tcPr>
          <w:p w14:paraId="60859E4A" w14:textId="77777777" w:rsidR="00A65D60" w:rsidRPr="00E1173B" w:rsidRDefault="00A65D60" w:rsidP="00C270BB">
            <w:pPr>
              <w:tabs>
                <w:tab w:val="clear" w:pos="567"/>
              </w:tabs>
              <w:autoSpaceDE w:val="0"/>
              <w:autoSpaceDN w:val="0"/>
              <w:adjustRightInd w:val="0"/>
              <w:spacing w:line="240" w:lineRule="auto"/>
              <w:rPr>
                <w:szCs w:val="22"/>
                <w:lang w:eastAsia="cs-CZ"/>
              </w:rPr>
            </w:pPr>
            <w:r w:rsidRPr="00E1173B">
              <w:rPr>
                <w:szCs w:val="22"/>
                <w:lang w:eastAsia="cs-CZ"/>
              </w:rPr>
              <w:t xml:space="preserve">raltegravir AUC </w:t>
            </w:r>
            <w:r w:rsidRPr="00E1173B">
              <w:rPr>
                <w:rFonts w:hint="eastAsia"/>
                <w:szCs w:val="22"/>
                <w:lang w:eastAsia="cs-CZ"/>
              </w:rPr>
              <w:t>↑</w:t>
            </w:r>
            <w:r w:rsidRPr="00E1173B">
              <w:rPr>
                <w:szCs w:val="22"/>
                <w:lang w:eastAsia="cs-CZ"/>
              </w:rPr>
              <w:t xml:space="preserve"> 37 %</w:t>
            </w:r>
          </w:p>
          <w:p w14:paraId="0116705A" w14:textId="77777777" w:rsidR="00A65D60" w:rsidRPr="00E1173B" w:rsidRDefault="00A65D60" w:rsidP="00C270BB">
            <w:pPr>
              <w:tabs>
                <w:tab w:val="clear" w:pos="567"/>
              </w:tabs>
              <w:autoSpaceDE w:val="0"/>
              <w:autoSpaceDN w:val="0"/>
              <w:adjustRightInd w:val="0"/>
              <w:spacing w:line="240" w:lineRule="auto"/>
              <w:rPr>
                <w:szCs w:val="22"/>
                <w:lang w:eastAsia="cs-CZ"/>
              </w:rPr>
            </w:pPr>
            <w:r w:rsidRPr="00E1173B">
              <w:rPr>
                <w:szCs w:val="22"/>
                <w:lang w:eastAsia="cs-CZ"/>
              </w:rPr>
              <w:t>raltegravir C</w:t>
            </w:r>
            <w:r w:rsidRPr="00E1173B">
              <w:rPr>
                <w:szCs w:val="22"/>
                <w:vertAlign w:val="subscript"/>
                <w:lang w:eastAsia="cs-CZ"/>
              </w:rPr>
              <w:t>12hod</w:t>
            </w:r>
            <w:r w:rsidRPr="00E1173B">
              <w:rPr>
                <w:szCs w:val="22"/>
                <w:lang w:eastAsia="cs-CZ"/>
              </w:rPr>
              <w:t xml:space="preserve"> </w:t>
            </w:r>
            <w:r w:rsidRPr="00E1173B">
              <w:rPr>
                <w:rFonts w:hint="eastAsia"/>
                <w:szCs w:val="22"/>
                <w:lang w:eastAsia="cs-CZ"/>
              </w:rPr>
              <w:t>↑</w:t>
            </w:r>
            <w:r w:rsidRPr="00E1173B">
              <w:rPr>
                <w:szCs w:val="22"/>
                <w:lang w:eastAsia="cs-CZ"/>
              </w:rPr>
              <w:t xml:space="preserve"> 24 %</w:t>
            </w:r>
          </w:p>
          <w:p w14:paraId="54E0DCA6" w14:textId="77777777" w:rsidR="00A65D60" w:rsidRPr="00E1173B" w:rsidRDefault="00A65D60" w:rsidP="00C270BB">
            <w:pPr>
              <w:tabs>
                <w:tab w:val="clear" w:pos="567"/>
              </w:tabs>
              <w:autoSpaceDE w:val="0"/>
              <w:autoSpaceDN w:val="0"/>
              <w:adjustRightInd w:val="0"/>
              <w:spacing w:line="240" w:lineRule="auto"/>
              <w:rPr>
                <w:szCs w:val="22"/>
                <w:lang w:eastAsia="cs-CZ"/>
              </w:rPr>
            </w:pPr>
            <w:r w:rsidRPr="00E1173B">
              <w:rPr>
                <w:szCs w:val="22"/>
                <w:lang w:eastAsia="cs-CZ"/>
              </w:rPr>
              <w:t>raltegravir C</w:t>
            </w:r>
            <w:r w:rsidRPr="00E1173B">
              <w:rPr>
                <w:szCs w:val="22"/>
                <w:vertAlign w:val="subscript"/>
                <w:lang w:eastAsia="cs-CZ"/>
              </w:rPr>
              <w:t>max</w:t>
            </w:r>
            <w:r w:rsidRPr="00E1173B">
              <w:rPr>
                <w:szCs w:val="22"/>
                <w:lang w:eastAsia="cs-CZ"/>
              </w:rPr>
              <w:t xml:space="preserve"> </w:t>
            </w:r>
            <w:r w:rsidRPr="00E1173B">
              <w:rPr>
                <w:rFonts w:hint="eastAsia"/>
                <w:szCs w:val="22"/>
                <w:lang w:eastAsia="cs-CZ"/>
              </w:rPr>
              <w:t>↑</w:t>
            </w:r>
            <w:r w:rsidRPr="00E1173B">
              <w:rPr>
                <w:szCs w:val="22"/>
                <w:lang w:eastAsia="cs-CZ"/>
              </w:rPr>
              <w:t xml:space="preserve"> 51 %</w:t>
            </w:r>
          </w:p>
          <w:p w14:paraId="517DAFBC" w14:textId="77777777" w:rsidR="00A65D60" w:rsidRPr="00E1173B" w:rsidRDefault="00A65D60" w:rsidP="00C270BB">
            <w:pPr>
              <w:spacing w:line="240" w:lineRule="auto"/>
              <w:rPr>
                <w:szCs w:val="22"/>
                <w:lang w:eastAsia="cs-CZ"/>
              </w:rPr>
            </w:pPr>
          </w:p>
          <w:p w14:paraId="5DCBA606" w14:textId="77777777" w:rsidR="00A65D60" w:rsidRPr="00E1173B" w:rsidRDefault="00A65D60" w:rsidP="00C270BB">
            <w:pPr>
              <w:spacing w:line="240" w:lineRule="auto"/>
              <w:rPr>
                <w:szCs w:val="22"/>
              </w:rPr>
            </w:pPr>
            <w:r w:rsidRPr="00E1173B">
              <w:rPr>
                <w:szCs w:val="22"/>
                <w:lang w:eastAsia="cs-CZ"/>
              </w:rPr>
              <w:t>(zvýšená rozpustnost)</w:t>
            </w:r>
          </w:p>
          <w:p w14:paraId="68AD0F24" w14:textId="77777777" w:rsidR="00A65D60" w:rsidRPr="00E1173B" w:rsidRDefault="00A65D60" w:rsidP="00C270BB">
            <w:pPr>
              <w:autoSpaceDE w:val="0"/>
              <w:autoSpaceDN w:val="0"/>
              <w:adjustRightInd w:val="0"/>
              <w:spacing w:line="240" w:lineRule="auto"/>
              <w:rPr>
                <w:szCs w:val="22"/>
              </w:rPr>
            </w:pPr>
          </w:p>
        </w:tc>
        <w:tc>
          <w:tcPr>
            <w:tcW w:w="1529" w:type="pct"/>
          </w:tcPr>
          <w:p w14:paraId="522AC58C" w14:textId="77777777" w:rsidR="00A65D60" w:rsidRPr="00E1173B" w:rsidRDefault="00A65D60" w:rsidP="00C270BB">
            <w:pPr>
              <w:autoSpaceDE w:val="0"/>
              <w:autoSpaceDN w:val="0"/>
              <w:adjustRightInd w:val="0"/>
              <w:spacing w:line="240" w:lineRule="auto"/>
              <w:rPr>
                <w:szCs w:val="22"/>
              </w:rPr>
            </w:pPr>
            <w:r w:rsidRPr="00E1173B">
              <w:rPr>
                <w:szCs w:val="22"/>
              </w:rPr>
              <w:t xml:space="preserve">Úprava dávky </w:t>
            </w:r>
            <w:r w:rsidR="00AA4AD3" w:rsidRPr="00E1173B">
              <w:rPr>
                <w:rFonts w:eastAsia="Times New Roman"/>
                <w:iCs/>
                <w:szCs w:val="22"/>
              </w:rPr>
              <w:t>raltegraviru</w:t>
            </w:r>
            <w:r w:rsidRPr="00E1173B">
              <w:rPr>
                <w:szCs w:val="22"/>
              </w:rPr>
              <w:t xml:space="preserve"> není </w:t>
            </w:r>
            <w:r w:rsidRPr="00E1173B">
              <w:rPr>
                <w:szCs w:val="22"/>
                <w:lang w:bidi="th-TH"/>
              </w:rPr>
              <w:t>nutná</w:t>
            </w:r>
            <w:r w:rsidRPr="00E1173B">
              <w:rPr>
                <w:szCs w:val="22"/>
              </w:rPr>
              <w:t>.</w:t>
            </w:r>
          </w:p>
        </w:tc>
      </w:tr>
      <w:tr w:rsidR="00A65D60" w:rsidRPr="00BD090D" w14:paraId="4885DBCF" w14:textId="77777777">
        <w:trPr>
          <w:cantSplit/>
        </w:trPr>
        <w:tc>
          <w:tcPr>
            <w:tcW w:w="1928" w:type="pct"/>
          </w:tcPr>
          <w:p w14:paraId="101A1CBE" w14:textId="77777777" w:rsidR="00A65D60" w:rsidRPr="00E1173B" w:rsidRDefault="00A65D60" w:rsidP="00C270BB">
            <w:pPr>
              <w:spacing w:line="240" w:lineRule="auto"/>
              <w:ind w:left="195"/>
              <w:rPr>
                <w:b/>
                <w:szCs w:val="22"/>
              </w:rPr>
            </w:pPr>
            <w:r w:rsidRPr="00E1173B">
              <w:rPr>
                <w:b/>
                <w:szCs w:val="22"/>
              </w:rPr>
              <w:t>famotidin</w:t>
            </w:r>
          </w:p>
          <w:p w14:paraId="54CD6250" w14:textId="77777777" w:rsidR="00A65D60" w:rsidRPr="00E1173B" w:rsidRDefault="00A65D60" w:rsidP="00C270BB">
            <w:pPr>
              <w:spacing w:line="240" w:lineRule="auto"/>
              <w:ind w:left="195"/>
              <w:rPr>
                <w:b/>
                <w:szCs w:val="22"/>
              </w:rPr>
            </w:pPr>
            <w:r w:rsidRPr="00E1173B">
              <w:rPr>
                <w:szCs w:val="22"/>
              </w:rPr>
              <w:t>(raltegravir 400 mg dvakrát denně)</w:t>
            </w:r>
          </w:p>
          <w:p w14:paraId="6641873A" w14:textId="77777777" w:rsidR="00A65D60" w:rsidRPr="00E1173B" w:rsidRDefault="00A65D60" w:rsidP="00C270BB">
            <w:pPr>
              <w:spacing w:line="240" w:lineRule="auto"/>
              <w:ind w:left="195"/>
              <w:rPr>
                <w:b/>
                <w:szCs w:val="22"/>
              </w:rPr>
            </w:pPr>
          </w:p>
        </w:tc>
        <w:tc>
          <w:tcPr>
            <w:tcW w:w="1543" w:type="pct"/>
          </w:tcPr>
          <w:p w14:paraId="7AEDB90C" w14:textId="77777777" w:rsidR="00A65D60" w:rsidRPr="00E1173B" w:rsidRDefault="00A65D60" w:rsidP="00C270BB">
            <w:pPr>
              <w:tabs>
                <w:tab w:val="clear" w:pos="567"/>
              </w:tabs>
              <w:autoSpaceDE w:val="0"/>
              <w:autoSpaceDN w:val="0"/>
              <w:adjustRightInd w:val="0"/>
              <w:spacing w:line="240" w:lineRule="auto"/>
              <w:rPr>
                <w:szCs w:val="22"/>
                <w:lang w:eastAsia="cs-CZ"/>
              </w:rPr>
            </w:pPr>
            <w:r w:rsidRPr="00E1173B">
              <w:rPr>
                <w:szCs w:val="22"/>
                <w:lang w:eastAsia="cs-CZ"/>
              </w:rPr>
              <w:t xml:space="preserve">raltegravir AUC </w:t>
            </w:r>
            <w:r w:rsidRPr="00E1173B">
              <w:rPr>
                <w:rFonts w:hint="eastAsia"/>
                <w:szCs w:val="22"/>
                <w:lang w:eastAsia="cs-CZ"/>
              </w:rPr>
              <w:t>↑</w:t>
            </w:r>
            <w:r w:rsidRPr="00E1173B">
              <w:rPr>
                <w:szCs w:val="22"/>
                <w:lang w:eastAsia="cs-CZ"/>
              </w:rPr>
              <w:t xml:space="preserve"> 44 %</w:t>
            </w:r>
          </w:p>
          <w:p w14:paraId="0CE100AA" w14:textId="77777777" w:rsidR="00A65D60" w:rsidRPr="00E1173B" w:rsidRDefault="00A65D60" w:rsidP="00C270BB">
            <w:pPr>
              <w:tabs>
                <w:tab w:val="clear" w:pos="567"/>
              </w:tabs>
              <w:autoSpaceDE w:val="0"/>
              <w:autoSpaceDN w:val="0"/>
              <w:adjustRightInd w:val="0"/>
              <w:spacing w:line="240" w:lineRule="auto"/>
              <w:rPr>
                <w:szCs w:val="22"/>
                <w:lang w:eastAsia="cs-CZ"/>
              </w:rPr>
            </w:pPr>
            <w:r w:rsidRPr="00E1173B">
              <w:rPr>
                <w:szCs w:val="22"/>
                <w:lang w:eastAsia="cs-CZ"/>
              </w:rPr>
              <w:t>raltegravir C</w:t>
            </w:r>
            <w:r w:rsidRPr="00E1173B">
              <w:rPr>
                <w:szCs w:val="22"/>
                <w:vertAlign w:val="subscript"/>
                <w:lang w:eastAsia="cs-CZ"/>
              </w:rPr>
              <w:t>12hod</w:t>
            </w:r>
            <w:r w:rsidRPr="00E1173B">
              <w:rPr>
                <w:szCs w:val="22"/>
                <w:lang w:eastAsia="cs-CZ"/>
              </w:rPr>
              <w:t xml:space="preserve"> </w:t>
            </w:r>
            <w:r w:rsidRPr="00E1173B">
              <w:rPr>
                <w:rFonts w:hint="eastAsia"/>
                <w:szCs w:val="22"/>
                <w:lang w:eastAsia="cs-CZ"/>
              </w:rPr>
              <w:t>↑</w:t>
            </w:r>
            <w:r w:rsidRPr="00E1173B">
              <w:rPr>
                <w:szCs w:val="22"/>
                <w:lang w:eastAsia="cs-CZ"/>
              </w:rPr>
              <w:t xml:space="preserve"> 6 %</w:t>
            </w:r>
          </w:p>
          <w:p w14:paraId="2EE3449D" w14:textId="77777777" w:rsidR="00A65D60" w:rsidRPr="00E1173B" w:rsidRDefault="00A65D60" w:rsidP="00C270BB">
            <w:pPr>
              <w:tabs>
                <w:tab w:val="clear" w:pos="567"/>
              </w:tabs>
              <w:autoSpaceDE w:val="0"/>
              <w:autoSpaceDN w:val="0"/>
              <w:adjustRightInd w:val="0"/>
              <w:spacing w:line="240" w:lineRule="auto"/>
              <w:rPr>
                <w:szCs w:val="22"/>
                <w:lang w:eastAsia="cs-CZ"/>
              </w:rPr>
            </w:pPr>
            <w:r w:rsidRPr="00E1173B">
              <w:rPr>
                <w:szCs w:val="22"/>
                <w:lang w:eastAsia="cs-CZ"/>
              </w:rPr>
              <w:t>raltegravir C</w:t>
            </w:r>
            <w:r w:rsidRPr="00E1173B">
              <w:rPr>
                <w:szCs w:val="22"/>
                <w:vertAlign w:val="subscript"/>
                <w:lang w:eastAsia="cs-CZ"/>
              </w:rPr>
              <w:t>max</w:t>
            </w:r>
            <w:r w:rsidRPr="00E1173B">
              <w:rPr>
                <w:szCs w:val="22"/>
                <w:lang w:eastAsia="cs-CZ"/>
              </w:rPr>
              <w:t xml:space="preserve"> </w:t>
            </w:r>
            <w:r w:rsidRPr="00E1173B">
              <w:rPr>
                <w:rFonts w:hint="eastAsia"/>
                <w:szCs w:val="22"/>
                <w:lang w:eastAsia="cs-CZ"/>
              </w:rPr>
              <w:t>↑</w:t>
            </w:r>
            <w:r w:rsidRPr="00E1173B">
              <w:rPr>
                <w:szCs w:val="22"/>
                <w:lang w:eastAsia="cs-CZ"/>
              </w:rPr>
              <w:t xml:space="preserve"> 60 %</w:t>
            </w:r>
          </w:p>
          <w:p w14:paraId="5FCC001E" w14:textId="77777777" w:rsidR="00A65D60" w:rsidRPr="00E1173B" w:rsidRDefault="00A65D60" w:rsidP="00C270BB">
            <w:pPr>
              <w:spacing w:line="240" w:lineRule="auto"/>
              <w:rPr>
                <w:szCs w:val="22"/>
                <w:lang w:eastAsia="cs-CZ"/>
              </w:rPr>
            </w:pPr>
          </w:p>
          <w:p w14:paraId="302D6ADF" w14:textId="77777777" w:rsidR="00A65D60" w:rsidRPr="00E1173B" w:rsidRDefault="00A65D60" w:rsidP="00C270BB">
            <w:pPr>
              <w:spacing w:line="240" w:lineRule="auto"/>
              <w:rPr>
                <w:szCs w:val="22"/>
              </w:rPr>
            </w:pPr>
            <w:r w:rsidRPr="00E1173B">
              <w:rPr>
                <w:szCs w:val="22"/>
                <w:lang w:eastAsia="cs-CZ"/>
              </w:rPr>
              <w:t>(zvýšená rozpustnost)</w:t>
            </w:r>
          </w:p>
        </w:tc>
        <w:tc>
          <w:tcPr>
            <w:tcW w:w="1529" w:type="pct"/>
          </w:tcPr>
          <w:p w14:paraId="5969BD09" w14:textId="77777777" w:rsidR="00A65D60" w:rsidRPr="00E1173B" w:rsidRDefault="00A65D60" w:rsidP="00C270BB">
            <w:pPr>
              <w:autoSpaceDE w:val="0"/>
              <w:autoSpaceDN w:val="0"/>
              <w:adjustRightInd w:val="0"/>
              <w:spacing w:line="240" w:lineRule="auto"/>
              <w:rPr>
                <w:szCs w:val="22"/>
              </w:rPr>
            </w:pPr>
            <w:r w:rsidRPr="00E1173B">
              <w:rPr>
                <w:szCs w:val="22"/>
              </w:rPr>
              <w:t xml:space="preserve">Úprava dávky </w:t>
            </w:r>
            <w:r w:rsidR="00AA4AD3" w:rsidRPr="00E1173B">
              <w:rPr>
                <w:rFonts w:eastAsia="Times New Roman"/>
                <w:iCs/>
                <w:szCs w:val="22"/>
              </w:rPr>
              <w:t>raltegraviru</w:t>
            </w:r>
            <w:r w:rsidRPr="00E1173B">
              <w:rPr>
                <w:szCs w:val="22"/>
              </w:rPr>
              <w:t xml:space="preserve"> není </w:t>
            </w:r>
            <w:r w:rsidRPr="00E1173B">
              <w:rPr>
                <w:szCs w:val="22"/>
                <w:lang w:bidi="th-TH"/>
              </w:rPr>
              <w:t>nutná</w:t>
            </w:r>
            <w:r w:rsidRPr="00E1173B">
              <w:rPr>
                <w:szCs w:val="22"/>
              </w:rPr>
              <w:t>.</w:t>
            </w:r>
          </w:p>
        </w:tc>
      </w:tr>
      <w:tr w:rsidR="00A65D60" w:rsidRPr="00BD090D" w14:paraId="2639634C" w14:textId="77777777">
        <w:trPr>
          <w:cantSplit/>
        </w:trPr>
        <w:tc>
          <w:tcPr>
            <w:tcW w:w="5000" w:type="pct"/>
            <w:gridSpan w:val="3"/>
          </w:tcPr>
          <w:p w14:paraId="524E705C" w14:textId="77777777" w:rsidR="00A65D60" w:rsidRPr="00E1173B" w:rsidRDefault="00A65D60" w:rsidP="00C270BB">
            <w:pPr>
              <w:keepNext/>
              <w:autoSpaceDE w:val="0"/>
              <w:autoSpaceDN w:val="0"/>
              <w:adjustRightInd w:val="0"/>
              <w:spacing w:line="240" w:lineRule="auto"/>
              <w:rPr>
                <w:szCs w:val="22"/>
              </w:rPr>
            </w:pPr>
            <w:r w:rsidRPr="00E1173B">
              <w:rPr>
                <w:b/>
                <w:bCs/>
                <w:szCs w:val="22"/>
              </w:rPr>
              <w:t>HORMONÁLNÍ KONTRACEPTIVA</w:t>
            </w:r>
          </w:p>
        </w:tc>
      </w:tr>
      <w:tr w:rsidR="00A65D60" w:rsidRPr="00BD090D" w14:paraId="7B98C22F" w14:textId="77777777" w:rsidTr="00A622A4">
        <w:trPr>
          <w:cantSplit/>
        </w:trPr>
        <w:tc>
          <w:tcPr>
            <w:tcW w:w="1928" w:type="pct"/>
          </w:tcPr>
          <w:p w14:paraId="02A32757" w14:textId="77777777" w:rsidR="00A65D60" w:rsidRPr="00E1173B" w:rsidRDefault="00A65D60" w:rsidP="00C270BB">
            <w:pPr>
              <w:spacing w:line="240" w:lineRule="auto"/>
              <w:ind w:left="195"/>
              <w:rPr>
                <w:b/>
                <w:bCs/>
                <w:szCs w:val="22"/>
              </w:rPr>
            </w:pPr>
            <w:r w:rsidRPr="00E1173B">
              <w:rPr>
                <w:b/>
                <w:bCs/>
                <w:szCs w:val="22"/>
              </w:rPr>
              <w:t>ethinylestradiol</w:t>
            </w:r>
          </w:p>
          <w:p w14:paraId="4828E815" w14:textId="77777777" w:rsidR="00A65D60" w:rsidRPr="00E1173B" w:rsidRDefault="00A65D60" w:rsidP="00C270BB">
            <w:pPr>
              <w:spacing w:line="240" w:lineRule="auto"/>
              <w:ind w:left="195"/>
              <w:rPr>
                <w:b/>
                <w:bCs/>
                <w:szCs w:val="22"/>
              </w:rPr>
            </w:pPr>
            <w:r w:rsidRPr="00E1173B">
              <w:rPr>
                <w:b/>
                <w:bCs/>
                <w:szCs w:val="22"/>
              </w:rPr>
              <w:t>norelgestromin</w:t>
            </w:r>
          </w:p>
          <w:p w14:paraId="645C3F4D" w14:textId="77777777" w:rsidR="00A65D60" w:rsidRPr="00E1173B" w:rsidRDefault="00A65D60" w:rsidP="00C270BB">
            <w:pPr>
              <w:spacing w:line="240" w:lineRule="auto"/>
              <w:ind w:left="195"/>
              <w:rPr>
                <w:b/>
                <w:bCs/>
                <w:szCs w:val="22"/>
              </w:rPr>
            </w:pPr>
            <w:r w:rsidRPr="00E1173B">
              <w:rPr>
                <w:bCs/>
                <w:szCs w:val="22"/>
              </w:rPr>
              <w:t>(raltegravir 400 mg dvakrát denně)</w:t>
            </w:r>
          </w:p>
        </w:tc>
        <w:tc>
          <w:tcPr>
            <w:tcW w:w="1543" w:type="pct"/>
          </w:tcPr>
          <w:p w14:paraId="41F55D5E" w14:textId="77777777" w:rsidR="00A65D60" w:rsidRPr="00E1173B" w:rsidRDefault="00A65D60" w:rsidP="00C270BB">
            <w:pPr>
              <w:spacing w:line="240" w:lineRule="auto"/>
              <w:rPr>
                <w:szCs w:val="22"/>
              </w:rPr>
            </w:pPr>
            <w:r w:rsidRPr="00E1173B">
              <w:rPr>
                <w:szCs w:val="22"/>
              </w:rPr>
              <w:t xml:space="preserve">ethinylestradiol AUC </w:t>
            </w:r>
            <w:r w:rsidRPr="00E1173B">
              <w:rPr>
                <w:szCs w:val="22"/>
              </w:rPr>
              <w:sym w:font="Symbol" w:char="F0AF"/>
            </w:r>
            <w:r w:rsidRPr="00E1173B">
              <w:rPr>
                <w:szCs w:val="22"/>
              </w:rPr>
              <w:t> 2 %</w:t>
            </w:r>
          </w:p>
          <w:p w14:paraId="7D0BA44E" w14:textId="77777777" w:rsidR="00A65D60" w:rsidRPr="00E1173B" w:rsidRDefault="00A65D60" w:rsidP="00C270BB">
            <w:pPr>
              <w:spacing w:line="240" w:lineRule="auto"/>
              <w:rPr>
                <w:szCs w:val="22"/>
              </w:rPr>
            </w:pPr>
            <w:r w:rsidRPr="00E1173B">
              <w:rPr>
                <w:szCs w:val="22"/>
              </w:rPr>
              <w:t>ethinylestradiol C</w:t>
            </w:r>
            <w:r w:rsidRPr="00E1173B">
              <w:rPr>
                <w:szCs w:val="22"/>
                <w:vertAlign w:val="subscript"/>
              </w:rPr>
              <w:t>max</w:t>
            </w:r>
            <w:r w:rsidRPr="00E1173B">
              <w:rPr>
                <w:szCs w:val="22"/>
              </w:rPr>
              <w:t xml:space="preserve"> </w:t>
            </w:r>
            <w:r w:rsidRPr="00E1173B">
              <w:rPr>
                <w:rFonts w:hint="eastAsia"/>
                <w:szCs w:val="22"/>
              </w:rPr>
              <w:t>↑</w:t>
            </w:r>
            <w:r w:rsidRPr="00E1173B">
              <w:rPr>
                <w:szCs w:val="22"/>
              </w:rPr>
              <w:t> 6 %</w:t>
            </w:r>
          </w:p>
          <w:p w14:paraId="42AB3747" w14:textId="77777777" w:rsidR="00A65D60" w:rsidRPr="00E1173B" w:rsidRDefault="00A65D60" w:rsidP="00C270BB">
            <w:pPr>
              <w:spacing w:line="240" w:lineRule="auto"/>
              <w:rPr>
                <w:szCs w:val="22"/>
              </w:rPr>
            </w:pPr>
            <w:r w:rsidRPr="00E1173B">
              <w:rPr>
                <w:szCs w:val="22"/>
              </w:rPr>
              <w:t xml:space="preserve">norelgestromin AUC </w:t>
            </w:r>
            <w:r w:rsidRPr="00E1173B">
              <w:rPr>
                <w:rFonts w:hint="eastAsia"/>
                <w:szCs w:val="22"/>
              </w:rPr>
              <w:t>↑</w:t>
            </w:r>
            <w:r w:rsidRPr="00E1173B">
              <w:rPr>
                <w:szCs w:val="22"/>
              </w:rPr>
              <w:t> 14 %</w:t>
            </w:r>
          </w:p>
          <w:p w14:paraId="3D746AD8" w14:textId="77777777" w:rsidR="00A65D60" w:rsidRPr="00E1173B" w:rsidRDefault="00A65D60" w:rsidP="00C270BB">
            <w:pPr>
              <w:spacing w:line="240" w:lineRule="auto"/>
              <w:rPr>
                <w:szCs w:val="22"/>
              </w:rPr>
            </w:pPr>
            <w:r w:rsidRPr="00E1173B">
              <w:rPr>
                <w:szCs w:val="22"/>
              </w:rPr>
              <w:t>norelgestromin C</w:t>
            </w:r>
            <w:r w:rsidRPr="00E1173B">
              <w:rPr>
                <w:szCs w:val="22"/>
                <w:vertAlign w:val="subscript"/>
              </w:rPr>
              <w:t>max</w:t>
            </w:r>
            <w:r w:rsidRPr="00E1173B">
              <w:rPr>
                <w:szCs w:val="22"/>
              </w:rPr>
              <w:t xml:space="preserve"> </w:t>
            </w:r>
            <w:r w:rsidRPr="00E1173B">
              <w:rPr>
                <w:rFonts w:hint="eastAsia"/>
                <w:szCs w:val="22"/>
              </w:rPr>
              <w:t>↑</w:t>
            </w:r>
            <w:r w:rsidRPr="00E1173B">
              <w:rPr>
                <w:szCs w:val="22"/>
              </w:rPr>
              <w:t> 29 %</w:t>
            </w:r>
          </w:p>
        </w:tc>
        <w:tc>
          <w:tcPr>
            <w:tcW w:w="1529" w:type="pct"/>
          </w:tcPr>
          <w:p w14:paraId="3633C852" w14:textId="77777777" w:rsidR="00A65D60" w:rsidRPr="00E1173B" w:rsidRDefault="00A65D60" w:rsidP="00C270BB">
            <w:pPr>
              <w:autoSpaceDE w:val="0"/>
              <w:autoSpaceDN w:val="0"/>
              <w:adjustRightInd w:val="0"/>
              <w:spacing w:line="240" w:lineRule="auto"/>
              <w:rPr>
                <w:szCs w:val="22"/>
              </w:rPr>
            </w:pPr>
            <w:r w:rsidRPr="00E1173B">
              <w:rPr>
                <w:szCs w:val="22"/>
              </w:rPr>
              <w:t xml:space="preserve">Úprava dávky </w:t>
            </w:r>
            <w:r w:rsidR="00AA4AD3" w:rsidRPr="00E1173B">
              <w:rPr>
                <w:rFonts w:eastAsia="Times New Roman"/>
                <w:iCs/>
                <w:szCs w:val="22"/>
              </w:rPr>
              <w:t>raltegraviru</w:t>
            </w:r>
            <w:r w:rsidRPr="00E1173B">
              <w:rPr>
                <w:szCs w:val="22"/>
              </w:rPr>
              <w:t xml:space="preserve"> ani hormonálních kontraceptiv (založených na estrogenu a/nebo progesteronu) není </w:t>
            </w:r>
            <w:r w:rsidRPr="00E1173B">
              <w:rPr>
                <w:szCs w:val="22"/>
                <w:lang w:bidi="th-TH"/>
              </w:rPr>
              <w:t>nutná</w:t>
            </w:r>
            <w:r w:rsidRPr="00E1173B">
              <w:rPr>
                <w:szCs w:val="22"/>
              </w:rPr>
              <w:t>.</w:t>
            </w:r>
          </w:p>
        </w:tc>
      </w:tr>
      <w:tr w:rsidR="00A65D60" w:rsidRPr="00BD090D" w14:paraId="1B7653CC" w14:textId="77777777" w:rsidTr="00A622A4">
        <w:trPr>
          <w:cantSplit/>
        </w:trPr>
        <w:tc>
          <w:tcPr>
            <w:tcW w:w="1928" w:type="pct"/>
          </w:tcPr>
          <w:p w14:paraId="2E5E8175" w14:textId="77777777" w:rsidR="00A65D60" w:rsidRPr="00E1173B" w:rsidRDefault="00A65D60" w:rsidP="00C270BB">
            <w:pPr>
              <w:spacing w:line="240" w:lineRule="auto"/>
              <w:ind w:left="195"/>
              <w:rPr>
                <w:b/>
                <w:bCs/>
                <w:szCs w:val="22"/>
              </w:rPr>
            </w:pPr>
            <w:r w:rsidRPr="00E1173B">
              <w:rPr>
                <w:b/>
                <w:caps/>
                <w:szCs w:val="22"/>
              </w:rPr>
              <w:t>Opioidní analgetika</w:t>
            </w:r>
          </w:p>
        </w:tc>
        <w:tc>
          <w:tcPr>
            <w:tcW w:w="1543" w:type="pct"/>
          </w:tcPr>
          <w:p w14:paraId="7A992D0F" w14:textId="77777777" w:rsidR="00A65D60" w:rsidRPr="00E1173B" w:rsidRDefault="00A65D60" w:rsidP="00C270BB">
            <w:pPr>
              <w:spacing w:line="240" w:lineRule="auto"/>
              <w:rPr>
                <w:szCs w:val="22"/>
              </w:rPr>
            </w:pPr>
          </w:p>
        </w:tc>
        <w:tc>
          <w:tcPr>
            <w:tcW w:w="1529" w:type="pct"/>
          </w:tcPr>
          <w:p w14:paraId="61628432" w14:textId="77777777" w:rsidR="00A65D60" w:rsidRPr="00E1173B" w:rsidRDefault="00A65D60" w:rsidP="00C270BB">
            <w:pPr>
              <w:autoSpaceDE w:val="0"/>
              <w:autoSpaceDN w:val="0"/>
              <w:adjustRightInd w:val="0"/>
              <w:spacing w:line="240" w:lineRule="auto"/>
              <w:rPr>
                <w:szCs w:val="22"/>
              </w:rPr>
            </w:pPr>
          </w:p>
        </w:tc>
      </w:tr>
      <w:tr w:rsidR="00A65D60" w:rsidRPr="00BD090D" w14:paraId="4114548F" w14:textId="77777777" w:rsidTr="00A622A4">
        <w:trPr>
          <w:cantSplit/>
        </w:trPr>
        <w:tc>
          <w:tcPr>
            <w:tcW w:w="1928" w:type="pct"/>
          </w:tcPr>
          <w:p w14:paraId="25798696" w14:textId="77777777" w:rsidR="00A65D60" w:rsidRPr="00E1173B" w:rsidRDefault="00A65D60" w:rsidP="00C270BB">
            <w:pPr>
              <w:spacing w:line="240" w:lineRule="auto"/>
              <w:ind w:left="195"/>
              <w:rPr>
                <w:b/>
                <w:bCs/>
                <w:szCs w:val="22"/>
              </w:rPr>
            </w:pPr>
            <w:r w:rsidRPr="00E1173B">
              <w:rPr>
                <w:b/>
                <w:bCs/>
                <w:szCs w:val="22"/>
              </w:rPr>
              <w:t>methadon</w:t>
            </w:r>
          </w:p>
          <w:p w14:paraId="422CFB4A" w14:textId="77777777" w:rsidR="00A65D60" w:rsidRPr="00E1173B" w:rsidRDefault="00A65D60" w:rsidP="00C270BB">
            <w:pPr>
              <w:spacing w:line="240" w:lineRule="auto"/>
              <w:ind w:left="195"/>
              <w:rPr>
                <w:caps/>
                <w:szCs w:val="22"/>
              </w:rPr>
            </w:pPr>
            <w:r w:rsidRPr="00E1173B">
              <w:rPr>
                <w:bCs/>
                <w:szCs w:val="22"/>
              </w:rPr>
              <w:t>(raltegravir 400 mg dvakrát denně)</w:t>
            </w:r>
          </w:p>
        </w:tc>
        <w:tc>
          <w:tcPr>
            <w:tcW w:w="1543" w:type="pct"/>
          </w:tcPr>
          <w:p w14:paraId="52B114B5" w14:textId="77777777" w:rsidR="00A65D60" w:rsidRPr="00E1173B" w:rsidRDefault="00A65D60" w:rsidP="00C270BB">
            <w:pPr>
              <w:spacing w:line="240" w:lineRule="auto"/>
              <w:rPr>
                <w:szCs w:val="22"/>
              </w:rPr>
            </w:pPr>
            <w:r w:rsidRPr="00E1173B">
              <w:rPr>
                <w:szCs w:val="22"/>
              </w:rPr>
              <w:t>methadon AUC ↔</w:t>
            </w:r>
          </w:p>
          <w:p w14:paraId="6E7440E3" w14:textId="77777777" w:rsidR="00A65D60" w:rsidRPr="00E1173B" w:rsidRDefault="00A65D60" w:rsidP="00C270BB">
            <w:pPr>
              <w:spacing w:line="240" w:lineRule="auto"/>
              <w:rPr>
                <w:szCs w:val="22"/>
              </w:rPr>
            </w:pPr>
            <w:r w:rsidRPr="00E1173B">
              <w:rPr>
                <w:szCs w:val="22"/>
              </w:rPr>
              <w:t>methadon C</w:t>
            </w:r>
            <w:r w:rsidRPr="00E1173B">
              <w:rPr>
                <w:szCs w:val="22"/>
                <w:vertAlign w:val="subscript"/>
              </w:rPr>
              <w:t>max</w:t>
            </w:r>
            <w:r w:rsidRPr="00E1173B">
              <w:rPr>
                <w:szCs w:val="22"/>
              </w:rPr>
              <w:t xml:space="preserve"> ↔</w:t>
            </w:r>
          </w:p>
        </w:tc>
        <w:tc>
          <w:tcPr>
            <w:tcW w:w="1529" w:type="pct"/>
          </w:tcPr>
          <w:p w14:paraId="7CEA3C32" w14:textId="77777777" w:rsidR="00A65D60" w:rsidRPr="00E1173B" w:rsidRDefault="00A65D60" w:rsidP="00C270BB">
            <w:pPr>
              <w:autoSpaceDE w:val="0"/>
              <w:autoSpaceDN w:val="0"/>
              <w:adjustRightInd w:val="0"/>
              <w:spacing w:line="240" w:lineRule="auto"/>
              <w:rPr>
                <w:szCs w:val="22"/>
              </w:rPr>
            </w:pPr>
            <w:r w:rsidRPr="00E1173B">
              <w:rPr>
                <w:szCs w:val="22"/>
              </w:rPr>
              <w:t xml:space="preserve">Úprava dávky </w:t>
            </w:r>
            <w:r w:rsidR="00AA4AD3" w:rsidRPr="00E1173B">
              <w:rPr>
                <w:rFonts w:eastAsia="Times New Roman"/>
                <w:iCs/>
                <w:szCs w:val="22"/>
              </w:rPr>
              <w:t>raltegraviru</w:t>
            </w:r>
            <w:r w:rsidRPr="00E1173B">
              <w:rPr>
                <w:szCs w:val="22"/>
              </w:rPr>
              <w:t xml:space="preserve"> ani methadonu není </w:t>
            </w:r>
            <w:r w:rsidRPr="00E1173B">
              <w:rPr>
                <w:szCs w:val="22"/>
                <w:lang w:bidi="th-TH"/>
              </w:rPr>
              <w:t>nutná</w:t>
            </w:r>
            <w:r w:rsidRPr="00E1173B">
              <w:rPr>
                <w:szCs w:val="22"/>
              </w:rPr>
              <w:t>.</w:t>
            </w:r>
          </w:p>
        </w:tc>
      </w:tr>
    </w:tbl>
    <w:p w14:paraId="43FCB84F" w14:textId="77777777" w:rsidR="004537B8" w:rsidRPr="00BD090D" w:rsidRDefault="004537B8" w:rsidP="00C270BB">
      <w:pPr>
        <w:tabs>
          <w:tab w:val="left" w:pos="360"/>
        </w:tabs>
        <w:spacing w:line="240" w:lineRule="auto"/>
        <w:ind w:right="234"/>
        <w:jc w:val="both"/>
        <w:rPr>
          <w:szCs w:val="22"/>
        </w:rPr>
      </w:pPr>
    </w:p>
    <w:p w14:paraId="513777AE" w14:textId="77777777" w:rsidR="004537B8" w:rsidRPr="00BD090D" w:rsidRDefault="004537B8" w:rsidP="00C270BB">
      <w:pPr>
        <w:keepNext/>
        <w:tabs>
          <w:tab w:val="clear" w:pos="567"/>
        </w:tabs>
        <w:spacing w:line="240" w:lineRule="auto"/>
        <w:ind w:left="567" w:hanging="567"/>
        <w:rPr>
          <w:b/>
          <w:szCs w:val="22"/>
        </w:rPr>
      </w:pPr>
      <w:r w:rsidRPr="00BD090D">
        <w:rPr>
          <w:b/>
          <w:szCs w:val="22"/>
        </w:rPr>
        <w:t>4.6</w:t>
      </w:r>
      <w:r w:rsidRPr="00BD090D">
        <w:rPr>
          <w:b/>
          <w:szCs w:val="22"/>
        </w:rPr>
        <w:tab/>
        <w:t>Fertilita, t</w:t>
      </w:r>
      <w:r w:rsidRPr="00BD090D">
        <w:rPr>
          <w:b/>
        </w:rPr>
        <w:t>ěhotenství a kojení</w:t>
      </w:r>
    </w:p>
    <w:p w14:paraId="57F724E7" w14:textId="77777777" w:rsidR="004537B8" w:rsidRPr="00BD090D" w:rsidRDefault="004537B8" w:rsidP="00C270BB">
      <w:pPr>
        <w:keepNext/>
        <w:spacing w:line="240" w:lineRule="auto"/>
        <w:rPr>
          <w:szCs w:val="22"/>
        </w:rPr>
      </w:pPr>
    </w:p>
    <w:p w14:paraId="3F4F91D4" w14:textId="77777777" w:rsidR="004537B8" w:rsidRPr="00BD090D" w:rsidRDefault="004537B8" w:rsidP="00C270BB">
      <w:pPr>
        <w:keepNext/>
        <w:spacing w:line="240" w:lineRule="auto"/>
        <w:rPr>
          <w:u w:val="single"/>
        </w:rPr>
      </w:pPr>
      <w:r w:rsidRPr="00BD090D">
        <w:rPr>
          <w:u w:val="single"/>
        </w:rPr>
        <w:t>Těhotenství</w:t>
      </w:r>
    </w:p>
    <w:p w14:paraId="6A9A38AC" w14:textId="77777777" w:rsidR="00742942" w:rsidRPr="00BD090D" w:rsidRDefault="00742942" w:rsidP="00C270BB">
      <w:pPr>
        <w:keepNext/>
        <w:spacing w:line="240" w:lineRule="auto"/>
        <w:rPr>
          <w:szCs w:val="22"/>
        </w:rPr>
      </w:pPr>
    </w:p>
    <w:p w14:paraId="16B76026" w14:textId="527EC57D" w:rsidR="00372374" w:rsidRDefault="004537B8" w:rsidP="00C270BB">
      <w:pPr>
        <w:keepNext/>
        <w:spacing w:line="240" w:lineRule="auto"/>
        <w:rPr>
          <w:szCs w:val="22"/>
        </w:rPr>
      </w:pPr>
      <w:r w:rsidRPr="00A47A8D">
        <w:rPr>
          <w:szCs w:val="22"/>
        </w:rPr>
        <w:t xml:space="preserve">Nejsou k dispozici údaje o používání raltegraviru </w:t>
      </w:r>
      <w:r w:rsidR="00E14057" w:rsidRPr="00770583">
        <w:rPr>
          <w:szCs w:val="22"/>
        </w:rPr>
        <w:t xml:space="preserve">ve formě </w:t>
      </w:r>
      <w:r w:rsidR="00F74DFD" w:rsidRPr="00770583">
        <w:rPr>
          <w:szCs w:val="22"/>
        </w:rPr>
        <w:t xml:space="preserve">žvýkacích tablet </w:t>
      </w:r>
      <w:r w:rsidRPr="00770583">
        <w:rPr>
          <w:szCs w:val="22"/>
        </w:rPr>
        <w:t>u těhotných žen.</w:t>
      </w:r>
      <w:r w:rsidRPr="00BD090D">
        <w:rPr>
          <w:szCs w:val="22"/>
        </w:rPr>
        <w:t xml:space="preserve"> </w:t>
      </w:r>
      <w:r w:rsidR="002F3284">
        <w:rPr>
          <w:szCs w:val="22"/>
        </w:rPr>
        <w:t>Ú</w:t>
      </w:r>
      <w:r w:rsidR="004F7596">
        <w:rPr>
          <w:szCs w:val="22"/>
        </w:rPr>
        <w:t>daj</w:t>
      </w:r>
      <w:r w:rsidR="002F3284">
        <w:rPr>
          <w:szCs w:val="22"/>
        </w:rPr>
        <w:t>e</w:t>
      </w:r>
      <w:r w:rsidR="004F7596">
        <w:rPr>
          <w:szCs w:val="22"/>
        </w:rPr>
        <w:t xml:space="preserve"> </w:t>
      </w:r>
      <w:r w:rsidR="002F3284">
        <w:rPr>
          <w:szCs w:val="22"/>
        </w:rPr>
        <w:t>získané z rozsáhlého souboru</w:t>
      </w:r>
      <w:r w:rsidR="004F7596">
        <w:rPr>
          <w:szCs w:val="22"/>
        </w:rPr>
        <w:t xml:space="preserve"> těhotných žen </w:t>
      </w:r>
      <w:r w:rsidR="002F3284">
        <w:rPr>
          <w:szCs w:val="22"/>
        </w:rPr>
        <w:t xml:space="preserve">(více než 1000 ukončených těhotenství) </w:t>
      </w:r>
      <w:r w:rsidR="004F7596">
        <w:rPr>
          <w:szCs w:val="22"/>
        </w:rPr>
        <w:t>ne</w:t>
      </w:r>
      <w:r w:rsidR="00DA0A93">
        <w:rPr>
          <w:szCs w:val="22"/>
        </w:rPr>
        <w:t>naznačuj</w:t>
      </w:r>
      <w:r w:rsidR="002F3284">
        <w:rPr>
          <w:szCs w:val="22"/>
        </w:rPr>
        <w:t>í</w:t>
      </w:r>
      <w:r w:rsidR="004F7596">
        <w:rPr>
          <w:szCs w:val="22"/>
        </w:rPr>
        <w:t xml:space="preserve"> </w:t>
      </w:r>
      <w:r w:rsidR="002F3284">
        <w:rPr>
          <w:szCs w:val="22"/>
        </w:rPr>
        <w:t xml:space="preserve">žádnou </w:t>
      </w:r>
      <w:r w:rsidR="004F7596">
        <w:rPr>
          <w:szCs w:val="22"/>
        </w:rPr>
        <w:t>m</w:t>
      </w:r>
      <w:r w:rsidR="004F7596" w:rsidRPr="004F7596">
        <w:rPr>
          <w:szCs w:val="22"/>
        </w:rPr>
        <w:t>alformační toxic</w:t>
      </w:r>
      <w:r w:rsidR="004F7596">
        <w:rPr>
          <w:szCs w:val="22"/>
        </w:rPr>
        <w:t>it</w:t>
      </w:r>
      <w:r w:rsidR="00F74DFD">
        <w:rPr>
          <w:szCs w:val="22"/>
        </w:rPr>
        <w:t>u</w:t>
      </w:r>
      <w:r w:rsidR="004F7596">
        <w:rPr>
          <w:szCs w:val="22"/>
        </w:rPr>
        <w:t xml:space="preserve"> u</w:t>
      </w:r>
      <w:r w:rsidR="00DE7849">
        <w:rPr>
          <w:szCs w:val="22"/>
        </w:rPr>
        <w:t> </w:t>
      </w:r>
      <w:r w:rsidR="00372374">
        <w:rPr>
          <w:szCs w:val="22"/>
        </w:rPr>
        <w:t>expozice</w:t>
      </w:r>
      <w:r w:rsidR="004F7596">
        <w:rPr>
          <w:szCs w:val="22"/>
        </w:rPr>
        <w:t xml:space="preserve"> </w:t>
      </w:r>
      <w:r w:rsidR="004F7596" w:rsidRPr="004F7596">
        <w:rPr>
          <w:szCs w:val="22"/>
        </w:rPr>
        <w:t xml:space="preserve">raltegraviru </w:t>
      </w:r>
      <w:r w:rsidR="0092175D">
        <w:rPr>
          <w:szCs w:val="22"/>
        </w:rPr>
        <w:t xml:space="preserve">v dávce </w:t>
      </w:r>
      <w:r w:rsidR="004F7596">
        <w:rPr>
          <w:szCs w:val="22"/>
        </w:rPr>
        <w:t xml:space="preserve">400 mg </w:t>
      </w:r>
      <w:r w:rsidR="00B32AB2">
        <w:rPr>
          <w:szCs w:val="22"/>
        </w:rPr>
        <w:t xml:space="preserve">užívaného </w:t>
      </w:r>
      <w:r w:rsidR="004F7596">
        <w:rPr>
          <w:szCs w:val="22"/>
        </w:rPr>
        <w:t xml:space="preserve">dvakrát denně </w:t>
      </w:r>
      <w:r w:rsidR="00372374">
        <w:rPr>
          <w:szCs w:val="22"/>
        </w:rPr>
        <w:t>v prvním trimestru</w:t>
      </w:r>
      <w:r w:rsidR="004F7596" w:rsidRPr="004F7596">
        <w:rPr>
          <w:szCs w:val="22"/>
        </w:rPr>
        <w:t>). Studie na zvířatech prokázaly reprodukční toxicitu</w:t>
      </w:r>
      <w:r w:rsidR="004F7596">
        <w:rPr>
          <w:szCs w:val="22"/>
        </w:rPr>
        <w:t xml:space="preserve"> (viz bod</w:t>
      </w:r>
      <w:r w:rsidR="00DE7849">
        <w:rPr>
          <w:szCs w:val="22"/>
        </w:rPr>
        <w:t> </w:t>
      </w:r>
      <w:r w:rsidR="004F7596">
        <w:rPr>
          <w:szCs w:val="22"/>
        </w:rPr>
        <w:t xml:space="preserve">5.3). </w:t>
      </w:r>
    </w:p>
    <w:p w14:paraId="6DCB8C35" w14:textId="210AF35A" w:rsidR="00372374" w:rsidRPr="00372374" w:rsidRDefault="002F3284" w:rsidP="00372374">
      <w:pPr>
        <w:keepNext/>
        <w:spacing w:line="240" w:lineRule="auto"/>
        <w:rPr>
          <w:szCs w:val="22"/>
        </w:rPr>
      </w:pPr>
      <w:r>
        <w:rPr>
          <w:szCs w:val="22"/>
        </w:rPr>
        <w:t>Údaje získané ze s</w:t>
      </w:r>
      <w:r w:rsidR="00372374" w:rsidRPr="00372374">
        <w:rPr>
          <w:szCs w:val="22"/>
        </w:rPr>
        <w:t>tředně velké</w:t>
      </w:r>
      <w:r>
        <w:rPr>
          <w:szCs w:val="22"/>
        </w:rPr>
        <w:t>ho souboru</w:t>
      </w:r>
      <w:r w:rsidR="00372374" w:rsidRPr="00372374">
        <w:rPr>
          <w:szCs w:val="22"/>
        </w:rPr>
        <w:t xml:space="preserve"> těhotných žen </w:t>
      </w:r>
      <w:r>
        <w:rPr>
          <w:szCs w:val="22"/>
        </w:rPr>
        <w:t xml:space="preserve">(mezi 300-1000 ukončených těhotenství) </w:t>
      </w:r>
      <w:r w:rsidR="00372374" w:rsidRPr="00372374">
        <w:rPr>
          <w:szCs w:val="22"/>
        </w:rPr>
        <w:t>nenaznačuj</w:t>
      </w:r>
      <w:r>
        <w:rPr>
          <w:szCs w:val="22"/>
        </w:rPr>
        <w:t>í žádné</w:t>
      </w:r>
      <w:r w:rsidR="00372374" w:rsidRPr="00372374">
        <w:rPr>
          <w:szCs w:val="22"/>
        </w:rPr>
        <w:t xml:space="preserve"> zvýšené riziko feto/neonatální toxicity u </w:t>
      </w:r>
      <w:r w:rsidR="00372374">
        <w:rPr>
          <w:szCs w:val="22"/>
        </w:rPr>
        <w:t xml:space="preserve">expozice </w:t>
      </w:r>
      <w:r w:rsidR="00372374" w:rsidRPr="00372374">
        <w:rPr>
          <w:szCs w:val="22"/>
        </w:rPr>
        <w:t xml:space="preserve">raltegraviru v dávce 400 mg užívaného dvakrát denně ve druhém a/nebo třetím trimestru. </w:t>
      </w:r>
    </w:p>
    <w:p w14:paraId="050BBC68" w14:textId="77777777" w:rsidR="00372374" w:rsidRDefault="00372374" w:rsidP="00C270BB">
      <w:pPr>
        <w:keepNext/>
        <w:spacing w:line="240" w:lineRule="auto"/>
        <w:rPr>
          <w:szCs w:val="22"/>
        </w:rPr>
      </w:pPr>
    </w:p>
    <w:p w14:paraId="397D0357" w14:textId="13F04ECD" w:rsidR="004537B8" w:rsidRPr="00BD090D" w:rsidRDefault="004F7596" w:rsidP="00C270BB">
      <w:pPr>
        <w:keepNext/>
        <w:spacing w:line="240" w:lineRule="auto"/>
        <w:rPr>
          <w:szCs w:val="22"/>
        </w:rPr>
      </w:pPr>
      <w:r>
        <w:rPr>
          <w:szCs w:val="22"/>
        </w:rPr>
        <w:t>Raltegravir</w:t>
      </w:r>
      <w:r w:rsidR="00E65B33">
        <w:rPr>
          <w:szCs w:val="22"/>
        </w:rPr>
        <w:t xml:space="preserve"> </w:t>
      </w:r>
      <w:r w:rsidR="0036102C">
        <w:rPr>
          <w:szCs w:val="22"/>
        </w:rPr>
        <w:t xml:space="preserve">ve formě </w:t>
      </w:r>
      <w:r w:rsidR="00E65B33">
        <w:rPr>
          <w:szCs w:val="22"/>
        </w:rPr>
        <w:t>žvýkací</w:t>
      </w:r>
      <w:r w:rsidR="0036102C">
        <w:rPr>
          <w:szCs w:val="22"/>
        </w:rPr>
        <w:t>ch</w:t>
      </w:r>
      <w:r w:rsidR="00E65B33">
        <w:rPr>
          <w:szCs w:val="22"/>
        </w:rPr>
        <w:t xml:space="preserve"> tablet</w:t>
      </w:r>
      <w:r w:rsidR="00CC6B91">
        <w:rPr>
          <w:szCs w:val="22"/>
        </w:rPr>
        <w:t xml:space="preserve"> </w:t>
      </w:r>
      <w:r w:rsidR="0036102C">
        <w:rPr>
          <w:szCs w:val="22"/>
        </w:rPr>
        <w:t>má</w:t>
      </w:r>
      <w:r w:rsidR="0092175D">
        <w:rPr>
          <w:szCs w:val="22"/>
        </w:rPr>
        <w:t xml:space="preserve"> být</w:t>
      </w:r>
      <w:r w:rsidR="00CC6B91">
        <w:rPr>
          <w:szCs w:val="22"/>
        </w:rPr>
        <w:t xml:space="preserve"> užíván během těhotenství, pouze pokud očekávaný přínos </w:t>
      </w:r>
      <w:r w:rsidR="00DA0A93">
        <w:rPr>
          <w:szCs w:val="22"/>
        </w:rPr>
        <w:t>převáží</w:t>
      </w:r>
      <w:r w:rsidR="00CC6B91">
        <w:rPr>
          <w:szCs w:val="22"/>
        </w:rPr>
        <w:t xml:space="preserve"> potenciální riziko pro plod. Doporučení pro dávkování viz bod 4.2</w:t>
      </w:r>
      <w:r w:rsidRPr="004F7596">
        <w:rPr>
          <w:szCs w:val="22"/>
        </w:rPr>
        <w:t>.</w:t>
      </w:r>
      <w:r w:rsidR="00E65B33">
        <w:rPr>
          <w:szCs w:val="22"/>
        </w:rPr>
        <w:t xml:space="preserve"> </w:t>
      </w:r>
    </w:p>
    <w:p w14:paraId="0BF5E6D1" w14:textId="77777777" w:rsidR="004537B8" w:rsidRPr="00BD090D" w:rsidRDefault="004537B8" w:rsidP="00C270BB">
      <w:pPr>
        <w:spacing w:line="240" w:lineRule="auto"/>
        <w:rPr>
          <w:szCs w:val="22"/>
        </w:rPr>
      </w:pPr>
    </w:p>
    <w:p w14:paraId="73A49AF7" w14:textId="77777777" w:rsidR="004537B8" w:rsidRPr="00BD090D" w:rsidRDefault="004537B8" w:rsidP="00C270BB">
      <w:pPr>
        <w:spacing w:line="240" w:lineRule="auto"/>
        <w:rPr>
          <w:i/>
          <w:szCs w:val="22"/>
        </w:rPr>
      </w:pPr>
      <w:r w:rsidRPr="00BD090D">
        <w:rPr>
          <w:i/>
          <w:szCs w:val="22"/>
        </w:rPr>
        <w:t>Antiretrovirový registr těhotných</w:t>
      </w:r>
    </w:p>
    <w:p w14:paraId="0CD9FB08" w14:textId="77777777" w:rsidR="004537B8" w:rsidRPr="00BD090D" w:rsidRDefault="004537B8" w:rsidP="00C270BB">
      <w:pPr>
        <w:tabs>
          <w:tab w:val="clear" w:pos="567"/>
        </w:tabs>
        <w:autoSpaceDE w:val="0"/>
        <w:autoSpaceDN w:val="0"/>
        <w:adjustRightInd w:val="0"/>
        <w:spacing w:line="240" w:lineRule="auto"/>
        <w:rPr>
          <w:szCs w:val="22"/>
        </w:rPr>
      </w:pPr>
      <w:r w:rsidRPr="00BD090D">
        <w:rPr>
          <w:szCs w:val="22"/>
        </w:rPr>
        <w:t xml:space="preserve">K monitorování účinků na matku/plod u pacientek, u kterých došlo k neúmyslnému podání </w:t>
      </w:r>
      <w:r w:rsidR="00B161AA" w:rsidRPr="00BD090D">
        <w:rPr>
          <w:rFonts w:eastAsia="Times New Roman"/>
          <w:iCs/>
          <w:sz w:val="21"/>
          <w:szCs w:val="21"/>
        </w:rPr>
        <w:t>raltegraviru</w:t>
      </w:r>
      <w:r w:rsidRPr="00BD090D">
        <w:rPr>
          <w:szCs w:val="22"/>
        </w:rPr>
        <w:t xml:space="preserve"> během těhotenství, byl vytvořen </w:t>
      </w:r>
      <w:r w:rsidR="004734A0" w:rsidRPr="00BD090D">
        <w:rPr>
          <w:szCs w:val="22"/>
        </w:rPr>
        <w:t>a</w:t>
      </w:r>
      <w:r w:rsidRPr="00BD090D">
        <w:rPr>
          <w:szCs w:val="22"/>
        </w:rPr>
        <w:t>ntiretrovirový registr těhotných. Lékaři jsou vyzýváni, aby pacientky do tohoto registru hlásili.</w:t>
      </w:r>
    </w:p>
    <w:p w14:paraId="21801AC7" w14:textId="77777777" w:rsidR="004537B8" w:rsidRPr="00BD090D" w:rsidRDefault="004537B8" w:rsidP="00C270BB">
      <w:pPr>
        <w:spacing w:line="240" w:lineRule="auto"/>
        <w:rPr>
          <w:szCs w:val="22"/>
        </w:rPr>
      </w:pPr>
    </w:p>
    <w:p w14:paraId="4A9018F6" w14:textId="0426C13E" w:rsidR="004537B8" w:rsidRPr="00BD090D" w:rsidRDefault="004537B8" w:rsidP="00C270BB">
      <w:pPr>
        <w:spacing w:line="240" w:lineRule="auto"/>
        <w:rPr>
          <w:szCs w:val="22"/>
        </w:rPr>
      </w:pPr>
      <w:r w:rsidRPr="00BD090D">
        <w:rPr>
          <w:rFonts w:eastAsia="TimesNewRoman"/>
          <w:szCs w:val="22"/>
          <w:lang w:eastAsia="cs-CZ"/>
        </w:rPr>
        <w:lastRenderedPageBreak/>
        <w:t>Zpravidla je při rozhodování o nasazení antiretrovirotik k léčbě infekce HIV u</w:t>
      </w:r>
      <w:r w:rsidR="002C3268">
        <w:rPr>
          <w:rFonts w:eastAsia="TimesNewRoman"/>
          <w:szCs w:val="22"/>
          <w:lang w:eastAsia="cs-CZ"/>
        </w:rPr>
        <w:t> </w:t>
      </w:r>
      <w:r w:rsidRPr="00BD090D">
        <w:rPr>
          <w:rFonts w:eastAsia="TimesNewRoman"/>
          <w:szCs w:val="22"/>
          <w:lang w:eastAsia="cs-CZ"/>
        </w:rPr>
        <w:t>těhotných žen, a</w:t>
      </w:r>
      <w:r w:rsidR="00A12AD5" w:rsidRPr="00BD090D">
        <w:rPr>
          <w:rFonts w:eastAsia="TimesNewRoman"/>
          <w:szCs w:val="22"/>
          <w:lang w:eastAsia="cs-CZ"/>
        </w:rPr>
        <w:t> </w:t>
      </w:r>
      <w:r w:rsidRPr="00BD090D">
        <w:rPr>
          <w:rFonts w:eastAsia="TimesNewRoman"/>
          <w:szCs w:val="22"/>
          <w:lang w:eastAsia="cs-CZ"/>
        </w:rPr>
        <w:t xml:space="preserve">v důsledku toho ke snížení rizika vertikálního přenosu HIV na novorozence, nutno při posuzování </w:t>
      </w:r>
      <w:r w:rsidR="005A3949" w:rsidRPr="00BD090D">
        <w:rPr>
          <w:rFonts w:eastAsia="TimesNewRoman"/>
          <w:szCs w:val="22"/>
          <w:lang w:eastAsia="cs-CZ"/>
        </w:rPr>
        <w:t xml:space="preserve">bezpečnosti </w:t>
      </w:r>
      <w:r w:rsidRPr="00BD090D">
        <w:rPr>
          <w:rFonts w:eastAsia="TimesNewRoman"/>
          <w:szCs w:val="22"/>
          <w:lang w:eastAsia="cs-CZ"/>
        </w:rPr>
        <w:t>pro plod vzít v potaz údaje získané na zvířatech a klinické zkušenosti</w:t>
      </w:r>
      <w:r w:rsidR="005A3949" w:rsidRPr="00BD090D">
        <w:rPr>
          <w:rFonts w:eastAsia="TimesNewRoman"/>
          <w:szCs w:val="22"/>
          <w:lang w:eastAsia="cs-CZ"/>
        </w:rPr>
        <w:t xml:space="preserve"> u</w:t>
      </w:r>
      <w:r w:rsidR="002C3268">
        <w:rPr>
          <w:rFonts w:eastAsia="TimesNewRoman"/>
          <w:szCs w:val="22"/>
          <w:lang w:eastAsia="cs-CZ"/>
        </w:rPr>
        <w:t> </w:t>
      </w:r>
      <w:r w:rsidR="005A3949" w:rsidRPr="00BD090D">
        <w:rPr>
          <w:rFonts w:eastAsia="TimesNewRoman"/>
          <w:szCs w:val="22"/>
          <w:lang w:eastAsia="cs-CZ"/>
        </w:rPr>
        <w:t>těhotných žen</w:t>
      </w:r>
      <w:r w:rsidRPr="00BD090D">
        <w:rPr>
          <w:rFonts w:eastAsia="TimesNewRoman"/>
          <w:szCs w:val="22"/>
          <w:lang w:eastAsia="cs-CZ"/>
        </w:rPr>
        <w:t>.</w:t>
      </w:r>
    </w:p>
    <w:p w14:paraId="151A78F3" w14:textId="77777777" w:rsidR="004537B8" w:rsidRPr="00BD090D" w:rsidRDefault="004537B8" w:rsidP="00C270BB">
      <w:pPr>
        <w:spacing w:line="240" w:lineRule="auto"/>
        <w:rPr>
          <w:szCs w:val="22"/>
        </w:rPr>
      </w:pPr>
    </w:p>
    <w:p w14:paraId="339EC51D" w14:textId="77777777" w:rsidR="004537B8" w:rsidRPr="00BD090D" w:rsidRDefault="004537B8" w:rsidP="00372374">
      <w:pPr>
        <w:keepNext/>
        <w:tabs>
          <w:tab w:val="clear" w:pos="567"/>
        </w:tabs>
        <w:spacing w:line="240" w:lineRule="auto"/>
        <w:rPr>
          <w:szCs w:val="22"/>
          <w:u w:val="single"/>
        </w:rPr>
      </w:pPr>
      <w:r w:rsidRPr="00BD090D">
        <w:rPr>
          <w:szCs w:val="22"/>
          <w:u w:val="single"/>
        </w:rPr>
        <w:t>Kojení</w:t>
      </w:r>
    </w:p>
    <w:p w14:paraId="6CFCC445" w14:textId="77777777" w:rsidR="00742942" w:rsidRPr="00BD090D" w:rsidRDefault="00742942" w:rsidP="003C2772">
      <w:pPr>
        <w:keepNext/>
        <w:spacing w:line="240" w:lineRule="auto"/>
        <w:rPr>
          <w:szCs w:val="22"/>
        </w:rPr>
      </w:pPr>
    </w:p>
    <w:p w14:paraId="5474CA16" w14:textId="5EEB600A" w:rsidR="00543907" w:rsidRPr="00BD090D" w:rsidRDefault="006521D7" w:rsidP="00543907">
      <w:pPr>
        <w:spacing w:line="240" w:lineRule="auto"/>
        <w:rPr>
          <w:szCs w:val="22"/>
        </w:rPr>
      </w:pPr>
      <w:r>
        <w:rPr>
          <w:szCs w:val="22"/>
        </w:rPr>
        <w:t>Raltegravir</w:t>
      </w:r>
      <w:r w:rsidRPr="002A2A34">
        <w:rPr>
          <w:noProof/>
          <w:rPrChange w:id="35" w:author="MD" w:date="2025-03-24T13:55:00Z">
            <w:rPr>
              <w:noProof/>
              <w:lang w:val="pt-PT"/>
            </w:rPr>
          </w:rPrChange>
        </w:rPr>
        <w:t>/metabolity se vylučují do lidského mateřského mléka v takovém množství, že účinky na kojené novorozence/děti jsou pravděpodobné.</w:t>
      </w:r>
      <w:r w:rsidR="004537B8" w:rsidRPr="00BD090D">
        <w:rPr>
          <w:szCs w:val="22"/>
        </w:rPr>
        <w:t xml:space="preserve"> </w:t>
      </w:r>
      <w:r w:rsidR="00543907" w:rsidRPr="00BD090D">
        <w:rPr>
          <w:szCs w:val="22"/>
        </w:rPr>
        <w:t>Dostupné farmakodynamické/toxikologické údaje u</w:t>
      </w:r>
      <w:r w:rsidR="00615AA4">
        <w:rPr>
          <w:szCs w:val="22"/>
        </w:rPr>
        <w:t> </w:t>
      </w:r>
      <w:r w:rsidR="00543907" w:rsidRPr="00BD090D">
        <w:rPr>
          <w:szCs w:val="22"/>
        </w:rPr>
        <w:t>zvířat prokázaly vylučování raltegraviru/metabolitů do mléka (podrobnosti viz bod 5.3).</w:t>
      </w:r>
    </w:p>
    <w:p w14:paraId="1F798EA7" w14:textId="77777777" w:rsidR="00543907" w:rsidRPr="00BD090D" w:rsidRDefault="00543907" w:rsidP="00543907">
      <w:pPr>
        <w:spacing w:line="240" w:lineRule="auto"/>
        <w:rPr>
          <w:szCs w:val="22"/>
        </w:rPr>
      </w:pPr>
    </w:p>
    <w:p w14:paraId="15625C49" w14:textId="77777777" w:rsidR="00543907" w:rsidRPr="00BD090D" w:rsidRDefault="00A142BA" w:rsidP="00543907">
      <w:pPr>
        <w:spacing w:line="240" w:lineRule="auto"/>
        <w:rPr>
          <w:szCs w:val="22"/>
        </w:rPr>
      </w:pPr>
      <w:r w:rsidRPr="00BD090D">
        <w:rPr>
          <w:szCs w:val="22"/>
        </w:rPr>
        <w:t>Riziko</w:t>
      </w:r>
      <w:r w:rsidR="00543907" w:rsidRPr="00BD090D">
        <w:rPr>
          <w:szCs w:val="22"/>
        </w:rPr>
        <w:t xml:space="preserve"> pro novorozence/kojence nelze vyloučit.</w:t>
      </w:r>
    </w:p>
    <w:p w14:paraId="797B1829" w14:textId="77777777" w:rsidR="00543907" w:rsidRPr="00BD090D" w:rsidRDefault="00543907" w:rsidP="00C270BB">
      <w:pPr>
        <w:spacing w:line="240" w:lineRule="auto"/>
        <w:rPr>
          <w:szCs w:val="22"/>
        </w:rPr>
      </w:pPr>
    </w:p>
    <w:p w14:paraId="5A3CDD8B" w14:textId="7D563D3D" w:rsidR="00857F76" w:rsidRPr="00BD090D" w:rsidRDefault="00857F76" w:rsidP="00C270BB">
      <w:pPr>
        <w:spacing w:line="240" w:lineRule="auto"/>
        <w:rPr>
          <w:szCs w:val="22"/>
        </w:rPr>
      </w:pPr>
      <w:r w:rsidRPr="00857F76">
        <w:rPr>
          <w:szCs w:val="22"/>
        </w:rPr>
        <w:t>Aby se zamezilo přenosu viru HIV na kojen</w:t>
      </w:r>
      <w:r w:rsidR="008E4DBD">
        <w:rPr>
          <w:szCs w:val="22"/>
        </w:rPr>
        <w:t>é dítě</w:t>
      </w:r>
      <w:r w:rsidRPr="00857F76">
        <w:rPr>
          <w:szCs w:val="22"/>
        </w:rPr>
        <w:t>, doporučuje se ženám infikovaným virem HIV, aby své děti nekojily.</w:t>
      </w:r>
    </w:p>
    <w:p w14:paraId="707F753E" w14:textId="77777777" w:rsidR="004537B8" w:rsidRPr="00BD090D" w:rsidRDefault="004537B8" w:rsidP="00C270BB">
      <w:pPr>
        <w:tabs>
          <w:tab w:val="clear" w:pos="567"/>
        </w:tabs>
        <w:spacing w:line="240" w:lineRule="auto"/>
        <w:rPr>
          <w:szCs w:val="22"/>
        </w:rPr>
      </w:pPr>
    </w:p>
    <w:p w14:paraId="64C1C98E" w14:textId="77777777" w:rsidR="004537B8" w:rsidRPr="00BD090D" w:rsidRDefault="004537B8" w:rsidP="00C270BB">
      <w:pPr>
        <w:keepNext/>
        <w:tabs>
          <w:tab w:val="clear" w:pos="567"/>
        </w:tabs>
        <w:spacing w:line="240" w:lineRule="auto"/>
        <w:rPr>
          <w:szCs w:val="22"/>
          <w:u w:val="single"/>
        </w:rPr>
      </w:pPr>
      <w:r w:rsidRPr="00BD090D">
        <w:rPr>
          <w:szCs w:val="22"/>
          <w:u w:val="single"/>
        </w:rPr>
        <w:t>Fertilita</w:t>
      </w:r>
    </w:p>
    <w:p w14:paraId="795E2B11" w14:textId="77777777" w:rsidR="00742942" w:rsidRPr="00BD090D" w:rsidRDefault="00742942" w:rsidP="00C270BB">
      <w:pPr>
        <w:keepNext/>
        <w:tabs>
          <w:tab w:val="clear" w:pos="567"/>
        </w:tabs>
        <w:spacing w:line="240" w:lineRule="auto"/>
        <w:rPr>
          <w:szCs w:val="22"/>
        </w:rPr>
      </w:pPr>
    </w:p>
    <w:p w14:paraId="2CA72D41" w14:textId="77777777" w:rsidR="004537B8" w:rsidRPr="00BD090D" w:rsidRDefault="004537B8" w:rsidP="00C270BB">
      <w:pPr>
        <w:keepNext/>
        <w:tabs>
          <w:tab w:val="clear" w:pos="567"/>
        </w:tabs>
        <w:spacing w:line="240" w:lineRule="auto"/>
        <w:rPr>
          <w:szCs w:val="22"/>
        </w:rPr>
      </w:pPr>
      <w:r w:rsidRPr="00BD090D">
        <w:rPr>
          <w:szCs w:val="22"/>
        </w:rPr>
        <w:t xml:space="preserve">U samců ani samic potkanů </w:t>
      </w:r>
      <w:r w:rsidR="004378BC" w:rsidRPr="00BD090D">
        <w:rPr>
          <w:szCs w:val="22"/>
        </w:rPr>
        <w:t>nebyly pozorovány žádné účinky na fertilitu při</w:t>
      </w:r>
      <w:r w:rsidRPr="00BD090D">
        <w:rPr>
          <w:szCs w:val="22"/>
        </w:rPr>
        <w:t> dávkách až 600 mg/kg/den, které vedly k trojnásobné expozici v porovnání s expozicí při doporučeném dávkování u lidí.</w:t>
      </w:r>
    </w:p>
    <w:p w14:paraId="247FD6AE" w14:textId="77777777" w:rsidR="004537B8" w:rsidRPr="00BD090D" w:rsidRDefault="004537B8" w:rsidP="00C270BB">
      <w:pPr>
        <w:tabs>
          <w:tab w:val="clear" w:pos="567"/>
        </w:tabs>
        <w:spacing w:line="240" w:lineRule="auto"/>
        <w:rPr>
          <w:szCs w:val="22"/>
        </w:rPr>
      </w:pPr>
    </w:p>
    <w:p w14:paraId="575B904D" w14:textId="77777777" w:rsidR="004537B8" w:rsidRPr="00BD090D" w:rsidRDefault="004537B8" w:rsidP="00C270BB">
      <w:pPr>
        <w:keepNext/>
        <w:keepLines/>
        <w:widowControl w:val="0"/>
        <w:tabs>
          <w:tab w:val="clear" w:pos="567"/>
        </w:tabs>
        <w:spacing w:line="240" w:lineRule="auto"/>
        <w:ind w:left="567" w:hanging="567"/>
        <w:rPr>
          <w:b/>
          <w:szCs w:val="22"/>
        </w:rPr>
      </w:pPr>
      <w:r w:rsidRPr="00BD090D">
        <w:rPr>
          <w:b/>
          <w:szCs w:val="22"/>
        </w:rPr>
        <w:t>4.7</w:t>
      </w:r>
      <w:r w:rsidRPr="00BD090D">
        <w:rPr>
          <w:b/>
          <w:szCs w:val="22"/>
        </w:rPr>
        <w:tab/>
      </w:r>
      <w:r w:rsidRPr="00BD090D">
        <w:rPr>
          <w:b/>
        </w:rPr>
        <w:t>Účinky na schopnost řídit a obsluhovat stroje</w:t>
      </w:r>
    </w:p>
    <w:p w14:paraId="6EBBB190" w14:textId="77777777" w:rsidR="004537B8" w:rsidRPr="00BD090D" w:rsidRDefault="004537B8" w:rsidP="00C270BB">
      <w:pPr>
        <w:keepNext/>
        <w:keepLines/>
        <w:widowControl w:val="0"/>
        <w:tabs>
          <w:tab w:val="clear" w:pos="567"/>
        </w:tabs>
        <w:spacing w:line="240" w:lineRule="auto"/>
        <w:rPr>
          <w:szCs w:val="22"/>
        </w:rPr>
      </w:pPr>
    </w:p>
    <w:p w14:paraId="3197C81E" w14:textId="77777777" w:rsidR="004537B8" w:rsidRPr="00BD090D" w:rsidRDefault="004537B8" w:rsidP="00C270BB">
      <w:pPr>
        <w:keepNext/>
        <w:keepLines/>
        <w:widowControl w:val="0"/>
        <w:tabs>
          <w:tab w:val="clear" w:pos="567"/>
        </w:tabs>
        <w:autoSpaceDE w:val="0"/>
        <w:autoSpaceDN w:val="0"/>
        <w:adjustRightInd w:val="0"/>
        <w:spacing w:line="240" w:lineRule="auto"/>
        <w:rPr>
          <w:bCs/>
          <w:szCs w:val="22"/>
        </w:rPr>
      </w:pPr>
      <w:r w:rsidRPr="00BD090D">
        <w:rPr>
          <w:szCs w:val="22"/>
        </w:rPr>
        <w:t xml:space="preserve">U některých pacientů byla během léčby režimy zahrnujícími podávání </w:t>
      </w:r>
      <w:r w:rsidR="00543907" w:rsidRPr="00BD090D">
        <w:rPr>
          <w:szCs w:val="22"/>
        </w:rPr>
        <w:t>raltegraviru</w:t>
      </w:r>
      <w:r w:rsidRPr="00BD090D">
        <w:rPr>
          <w:szCs w:val="22"/>
        </w:rPr>
        <w:t xml:space="preserve"> hlášena závrať</w:t>
      </w:r>
      <w:r w:rsidR="007E03AE" w:rsidRPr="00BD090D">
        <w:rPr>
          <w:szCs w:val="22"/>
        </w:rPr>
        <w:t>.</w:t>
      </w:r>
      <w:r w:rsidRPr="00BD090D">
        <w:rPr>
          <w:szCs w:val="22"/>
        </w:rPr>
        <w:t xml:space="preserve"> </w:t>
      </w:r>
      <w:r w:rsidR="007E03AE" w:rsidRPr="00BD090D">
        <w:rPr>
          <w:szCs w:val="22"/>
        </w:rPr>
        <w:t xml:space="preserve">Závrať </w:t>
      </w:r>
      <w:r w:rsidRPr="00BD090D">
        <w:rPr>
          <w:szCs w:val="22"/>
        </w:rPr>
        <w:t xml:space="preserve">může </w:t>
      </w:r>
      <w:r w:rsidR="007E03AE" w:rsidRPr="00BD090D">
        <w:rPr>
          <w:szCs w:val="22"/>
        </w:rPr>
        <w:t xml:space="preserve">u některých pacientů </w:t>
      </w:r>
      <w:r w:rsidRPr="00BD090D">
        <w:rPr>
          <w:szCs w:val="22"/>
        </w:rPr>
        <w:t>mít vliv na schopnost řídit dopravní prostředky a obsluhovat stroje (viz bod </w:t>
      </w:r>
      <w:r w:rsidRPr="00BD090D">
        <w:rPr>
          <w:bCs/>
          <w:szCs w:val="22"/>
        </w:rPr>
        <w:t>4.8).</w:t>
      </w:r>
    </w:p>
    <w:p w14:paraId="26E4E278" w14:textId="77777777" w:rsidR="004537B8" w:rsidRPr="00BD090D" w:rsidRDefault="004537B8" w:rsidP="00C270BB">
      <w:pPr>
        <w:spacing w:line="240" w:lineRule="auto"/>
      </w:pPr>
    </w:p>
    <w:p w14:paraId="35D0D895" w14:textId="77777777" w:rsidR="004537B8" w:rsidRPr="00BD090D" w:rsidRDefault="004537B8" w:rsidP="00C270BB">
      <w:pPr>
        <w:tabs>
          <w:tab w:val="clear" w:pos="567"/>
        </w:tabs>
        <w:spacing w:line="240" w:lineRule="auto"/>
        <w:ind w:left="567" w:hanging="567"/>
        <w:rPr>
          <w:b/>
        </w:rPr>
      </w:pPr>
      <w:r w:rsidRPr="00BD090D">
        <w:rPr>
          <w:b/>
        </w:rPr>
        <w:t>4.8</w:t>
      </w:r>
      <w:r w:rsidRPr="00BD090D">
        <w:rPr>
          <w:b/>
        </w:rPr>
        <w:tab/>
        <w:t>Nežádoucí účinky</w:t>
      </w:r>
    </w:p>
    <w:p w14:paraId="28118E71" w14:textId="77777777" w:rsidR="004537B8" w:rsidRPr="00BD090D" w:rsidRDefault="004537B8" w:rsidP="00C270BB">
      <w:pPr>
        <w:keepNext/>
        <w:spacing w:line="240" w:lineRule="auto"/>
        <w:rPr>
          <w:szCs w:val="22"/>
        </w:rPr>
      </w:pPr>
    </w:p>
    <w:p w14:paraId="44925560" w14:textId="77777777" w:rsidR="004537B8" w:rsidRPr="00BD090D" w:rsidRDefault="004537B8" w:rsidP="00C270BB">
      <w:pPr>
        <w:tabs>
          <w:tab w:val="clear" w:pos="567"/>
        </w:tabs>
        <w:autoSpaceDE w:val="0"/>
        <w:autoSpaceDN w:val="0"/>
        <w:adjustRightInd w:val="0"/>
        <w:spacing w:line="240" w:lineRule="auto"/>
        <w:rPr>
          <w:szCs w:val="22"/>
          <w:u w:val="single"/>
        </w:rPr>
      </w:pPr>
      <w:r w:rsidRPr="00BD090D">
        <w:rPr>
          <w:szCs w:val="22"/>
          <w:u w:val="single"/>
        </w:rPr>
        <w:t>Souhrn bezpečnostního profilu</w:t>
      </w:r>
    </w:p>
    <w:p w14:paraId="3CE212ED" w14:textId="77777777" w:rsidR="00742942" w:rsidRPr="00BD090D" w:rsidRDefault="00742942" w:rsidP="00C270BB">
      <w:pPr>
        <w:tabs>
          <w:tab w:val="clear" w:pos="567"/>
        </w:tabs>
        <w:autoSpaceDE w:val="0"/>
        <w:autoSpaceDN w:val="0"/>
        <w:adjustRightInd w:val="0"/>
        <w:spacing w:line="240" w:lineRule="auto"/>
        <w:rPr>
          <w:szCs w:val="22"/>
        </w:rPr>
      </w:pPr>
    </w:p>
    <w:p w14:paraId="47FCD9C6" w14:textId="5DD01B39" w:rsidR="005C0D40" w:rsidRPr="00BD090D" w:rsidRDefault="005C0D40" w:rsidP="00C270BB">
      <w:pPr>
        <w:tabs>
          <w:tab w:val="clear" w:pos="567"/>
        </w:tabs>
        <w:autoSpaceDE w:val="0"/>
        <w:autoSpaceDN w:val="0"/>
        <w:adjustRightInd w:val="0"/>
        <w:spacing w:line="240" w:lineRule="auto"/>
        <w:rPr>
          <w:szCs w:val="22"/>
        </w:rPr>
      </w:pPr>
      <w:r w:rsidRPr="00BD090D">
        <w:rPr>
          <w:rFonts w:eastAsia="TimesNewRoman" w:cs="TimesNewRoman"/>
        </w:rPr>
        <w:t xml:space="preserve">V randomizovaných klinických hodnoceních byl po dobu až 96 týdnů podáván raltegravir </w:t>
      </w:r>
      <w:r w:rsidR="004D2EB9" w:rsidRPr="00BD090D">
        <w:rPr>
          <w:rFonts w:eastAsia="TimesNewRoman" w:cs="TimesNewRoman"/>
        </w:rPr>
        <w:t xml:space="preserve">v dávce </w:t>
      </w:r>
      <w:r w:rsidRPr="00BD090D">
        <w:rPr>
          <w:rFonts w:eastAsia="TimesNewRoman" w:cs="TimesNewRoman"/>
        </w:rPr>
        <w:t>400 mg dvakrát denně v kombinaci s </w:t>
      </w:r>
      <w:r w:rsidR="004D2EB9" w:rsidRPr="00BD090D">
        <w:rPr>
          <w:rFonts w:eastAsia="TimesNewRoman" w:cs="TimesNewRoman"/>
        </w:rPr>
        <w:t>fixním</w:t>
      </w:r>
      <w:r w:rsidRPr="00BD090D">
        <w:rPr>
          <w:rFonts w:eastAsia="TimesNewRoman" w:cs="TimesNewRoman"/>
        </w:rPr>
        <w:t xml:space="preserve"> nebo optimalizovaným základním režim</w:t>
      </w:r>
      <w:r w:rsidR="004D2EB9" w:rsidRPr="00BD090D">
        <w:rPr>
          <w:rFonts w:eastAsia="TimesNewRoman" w:cs="TimesNewRoman"/>
        </w:rPr>
        <w:t>em</w:t>
      </w:r>
      <w:r w:rsidRPr="00BD090D">
        <w:rPr>
          <w:rFonts w:eastAsia="TimesNewRoman" w:cs="TimesNewRoman"/>
        </w:rPr>
        <w:t xml:space="preserve"> dosud neléčeným (</w:t>
      </w:r>
      <w:r w:rsidR="004D2EB9" w:rsidRPr="00BD090D">
        <w:rPr>
          <w:rFonts w:eastAsia="TimesNewRoman" w:cs="TimesNewRoman"/>
        </w:rPr>
        <w:t>n</w:t>
      </w:r>
      <w:r w:rsidRPr="00BD090D">
        <w:rPr>
          <w:rFonts w:eastAsia="TimesNewRoman" w:cs="TimesNewRoman"/>
        </w:rPr>
        <w:t>=547) a již léčeným (</w:t>
      </w:r>
      <w:r w:rsidR="004D2EB9" w:rsidRPr="00BD090D">
        <w:rPr>
          <w:rFonts w:eastAsia="TimesNewRoman" w:cs="TimesNewRoman"/>
        </w:rPr>
        <w:t>n</w:t>
      </w:r>
      <w:r w:rsidRPr="00BD090D">
        <w:rPr>
          <w:rFonts w:eastAsia="TimesNewRoman" w:cs="TimesNewRoman"/>
        </w:rPr>
        <w:t>=462) dospělým. Dalších 531 dosud neléčených dospělých dostávalo po dobu až 96 týdnů raltegravir v dávce 1 200 mg jednou denně s emtricitabinem a</w:t>
      </w:r>
      <w:r w:rsidR="00DE7849">
        <w:rPr>
          <w:rFonts w:eastAsia="TimesNewRoman" w:cs="TimesNewRoman"/>
        </w:rPr>
        <w:t> </w:t>
      </w:r>
      <w:r w:rsidRPr="00BD090D">
        <w:rPr>
          <w:rFonts w:eastAsia="TimesNewRoman" w:cs="TimesNewRoman"/>
        </w:rPr>
        <w:t>tenofovir-disoproxil-fumarátem. Viz bod 5.1.</w:t>
      </w:r>
    </w:p>
    <w:p w14:paraId="4A3B6C4D" w14:textId="77777777" w:rsidR="005C0D40" w:rsidRPr="00BD090D" w:rsidRDefault="005C0D40" w:rsidP="00C270BB">
      <w:pPr>
        <w:tabs>
          <w:tab w:val="clear" w:pos="567"/>
        </w:tabs>
        <w:autoSpaceDE w:val="0"/>
        <w:autoSpaceDN w:val="0"/>
        <w:adjustRightInd w:val="0"/>
        <w:spacing w:line="240" w:lineRule="auto"/>
        <w:rPr>
          <w:szCs w:val="22"/>
        </w:rPr>
      </w:pPr>
    </w:p>
    <w:p w14:paraId="64B6AAF9" w14:textId="11FBFD8D" w:rsidR="004537B8" w:rsidRPr="00BD090D" w:rsidRDefault="009655B9" w:rsidP="00C270BB">
      <w:pPr>
        <w:tabs>
          <w:tab w:val="clear" w:pos="567"/>
        </w:tabs>
        <w:autoSpaceDE w:val="0"/>
        <w:autoSpaceDN w:val="0"/>
        <w:adjustRightInd w:val="0"/>
        <w:spacing w:line="240" w:lineRule="auto"/>
        <w:rPr>
          <w:szCs w:val="22"/>
        </w:rPr>
      </w:pPr>
      <w:r w:rsidRPr="00BD090D">
        <w:rPr>
          <w:szCs w:val="22"/>
        </w:rPr>
        <w:t>V průběhu léčby byly nejčastěji hlášenými nežádoucími účinky bolesti hlavy</w:t>
      </w:r>
      <w:r w:rsidR="005C0D40" w:rsidRPr="00BD090D">
        <w:rPr>
          <w:szCs w:val="22"/>
        </w:rPr>
        <w:t>,</w:t>
      </w:r>
      <w:r w:rsidRPr="00BD090D">
        <w:rPr>
          <w:szCs w:val="22"/>
        </w:rPr>
        <w:t xml:space="preserve"> nauzea</w:t>
      </w:r>
      <w:r w:rsidR="005C0D40" w:rsidRPr="00BD090D">
        <w:rPr>
          <w:szCs w:val="22"/>
        </w:rPr>
        <w:t xml:space="preserve"> a</w:t>
      </w:r>
      <w:r w:rsidR="002C3268">
        <w:rPr>
          <w:szCs w:val="22"/>
        </w:rPr>
        <w:t> </w:t>
      </w:r>
      <w:r w:rsidR="005C0D40" w:rsidRPr="00BD090D">
        <w:rPr>
          <w:szCs w:val="22"/>
        </w:rPr>
        <w:t>bolesti břicha</w:t>
      </w:r>
      <w:r w:rsidRPr="00BD090D">
        <w:rPr>
          <w:szCs w:val="22"/>
        </w:rPr>
        <w:t>. Nejčastěji hlášeným závažným nežádoucím účinkem byl</w:t>
      </w:r>
      <w:r w:rsidR="004D2EB9" w:rsidRPr="00BD090D">
        <w:rPr>
          <w:szCs w:val="22"/>
        </w:rPr>
        <w:t>y</w:t>
      </w:r>
      <w:r w:rsidRPr="00BD090D">
        <w:rPr>
          <w:szCs w:val="22"/>
        </w:rPr>
        <w:t xml:space="preserve"> </w:t>
      </w:r>
      <w:r w:rsidR="004734A0" w:rsidRPr="00BD090D">
        <w:rPr>
          <w:szCs w:val="22"/>
        </w:rPr>
        <w:t>imunitní rekoncstituční syndrom</w:t>
      </w:r>
      <w:r w:rsidR="005C0D40" w:rsidRPr="00BD090D">
        <w:rPr>
          <w:szCs w:val="22"/>
        </w:rPr>
        <w:t xml:space="preserve"> a</w:t>
      </w:r>
      <w:r w:rsidR="002C3268">
        <w:rPr>
          <w:szCs w:val="22"/>
        </w:rPr>
        <w:t> </w:t>
      </w:r>
      <w:r w:rsidR="005C0D40" w:rsidRPr="00BD090D">
        <w:rPr>
          <w:szCs w:val="22"/>
        </w:rPr>
        <w:t>vyrážka</w:t>
      </w:r>
      <w:r w:rsidRPr="00BD090D">
        <w:rPr>
          <w:szCs w:val="22"/>
        </w:rPr>
        <w:t>.</w:t>
      </w:r>
      <w:r w:rsidR="005C0D40" w:rsidRPr="00BD090D">
        <w:rPr>
          <w:szCs w:val="22"/>
        </w:rPr>
        <w:t xml:space="preserve"> V klinických hodnoceních byl </w:t>
      </w:r>
      <w:r w:rsidR="004D2EB9" w:rsidRPr="00BD090D">
        <w:rPr>
          <w:szCs w:val="22"/>
        </w:rPr>
        <w:t xml:space="preserve">podíl ukončení léčby </w:t>
      </w:r>
      <w:r w:rsidR="005C0D40" w:rsidRPr="00BD090D">
        <w:rPr>
          <w:szCs w:val="22"/>
        </w:rPr>
        <w:t>raltegravir</w:t>
      </w:r>
      <w:r w:rsidR="004D2EB9" w:rsidRPr="00BD090D">
        <w:rPr>
          <w:szCs w:val="22"/>
        </w:rPr>
        <w:t>em</w:t>
      </w:r>
      <w:r w:rsidR="005C0D40" w:rsidRPr="00BD090D">
        <w:rPr>
          <w:szCs w:val="22"/>
        </w:rPr>
        <w:t xml:space="preserve"> v důsledku nežádoucích účinků 5 % nebo méně.</w:t>
      </w:r>
    </w:p>
    <w:p w14:paraId="4ECA0CF7" w14:textId="77777777" w:rsidR="004537B8" w:rsidRPr="00BD090D" w:rsidRDefault="004537B8" w:rsidP="00C270BB">
      <w:pPr>
        <w:spacing w:line="240" w:lineRule="auto"/>
        <w:rPr>
          <w:szCs w:val="22"/>
        </w:rPr>
      </w:pPr>
    </w:p>
    <w:p w14:paraId="386038E5" w14:textId="306EA99F" w:rsidR="005C0D40" w:rsidRPr="00BD090D" w:rsidRDefault="005C0D40" w:rsidP="005C0D40">
      <w:pPr>
        <w:tabs>
          <w:tab w:val="clear" w:pos="567"/>
        </w:tabs>
        <w:autoSpaceDE w:val="0"/>
        <w:autoSpaceDN w:val="0"/>
        <w:adjustRightInd w:val="0"/>
        <w:spacing w:line="240" w:lineRule="auto"/>
        <w:rPr>
          <w:szCs w:val="22"/>
        </w:rPr>
      </w:pPr>
      <w:r w:rsidRPr="00BD090D">
        <w:rPr>
          <w:szCs w:val="22"/>
        </w:rPr>
        <w:t>Po uvedení raltegraviru na trh v dávce 400 mg dvakrát denně byla jako závažný nežádoucí účinek hlášena rhabdomyolýza s</w:t>
      </w:r>
      <w:r w:rsidR="004D2EB9" w:rsidRPr="00BD090D">
        <w:rPr>
          <w:szCs w:val="22"/>
        </w:rPr>
        <w:t xml:space="preserve">frekvencí </w:t>
      </w:r>
      <w:r w:rsidRPr="00BD090D">
        <w:rPr>
          <w:szCs w:val="22"/>
        </w:rPr>
        <w:t>méně časté.</w:t>
      </w:r>
    </w:p>
    <w:p w14:paraId="4AAF99A0" w14:textId="77777777" w:rsidR="004537B8" w:rsidRPr="00BD090D" w:rsidRDefault="004537B8" w:rsidP="00C270BB">
      <w:pPr>
        <w:spacing w:line="240" w:lineRule="auto"/>
        <w:rPr>
          <w:szCs w:val="22"/>
        </w:rPr>
      </w:pPr>
    </w:p>
    <w:p w14:paraId="4DA57A92" w14:textId="77777777" w:rsidR="004537B8" w:rsidRPr="00BD090D" w:rsidRDefault="004537B8" w:rsidP="00C270BB">
      <w:pPr>
        <w:keepNext/>
        <w:keepLines/>
        <w:spacing w:line="240" w:lineRule="auto"/>
        <w:rPr>
          <w:szCs w:val="22"/>
          <w:u w:val="single"/>
        </w:rPr>
      </w:pPr>
      <w:r w:rsidRPr="00BD090D">
        <w:rPr>
          <w:szCs w:val="22"/>
          <w:u w:val="single"/>
        </w:rPr>
        <w:t>Tabulkový přehled nežádoucích účinků</w:t>
      </w:r>
    </w:p>
    <w:p w14:paraId="605C1F02" w14:textId="77777777" w:rsidR="00955602" w:rsidRPr="00BD090D" w:rsidRDefault="00955602" w:rsidP="00C270BB">
      <w:pPr>
        <w:keepNext/>
        <w:keepLines/>
        <w:spacing w:line="240" w:lineRule="auto"/>
        <w:rPr>
          <w:szCs w:val="22"/>
        </w:rPr>
      </w:pPr>
    </w:p>
    <w:p w14:paraId="491E861D" w14:textId="77777777" w:rsidR="004537B8" w:rsidRPr="00BD090D" w:rsidRDefault="004537B8" w:rsidP="00C270BB">
      <w:pPr>
        <w:keepNext/>
        <w:keepLines/>
        <w:spacing w:line="240" w:lineRule="auto"/>
      </w:pPr>
      <w:r w:rsidRPr="00BD090D">
        <w:rPr>
          <w:szCs w:val="22"/>
        </w:rPr>
        <w:t xml:space="preserve">Nežádoucí účinky, které </w:t>
      </w:r>
      <w:r w:rsidR="004734A0" w:rsidRPr="00BD090D">
        <w:rPr>
          <w:szCs w:val="22"/>
        </w:rPr>
        <w:t xml:space="preserve">investigátoři </w:t>
      </w:r>
      <w:r w:rsidRPr="00BD090D">
        <w:rPr>
          <w:szCs w:val="22"/>
        </w:rPr>
        <w:t>považovali za související s </w:t>
      </w:r>
      <w:r w:rsidR="00543907" w:rsidRPr="00BD090D">
        <w:rPr>
          <w:szCs w:val="22"/>
        </w:rPr>
        <w:t>raltegravir</w:t>
      </w:r>
      <w:r w:rsidR="0027546D" w:rsidRPr="00BD090D">
        <w:rPr>
          <w:szCs w:val="22"/>
        </w:rPr>
        <w:t>em</w:t>
      </w:r>
      <w:r w:rsidRPr="00BD090D">
        <w:rPr>
          <w:szCs w:val="22"/>
        </w:rPr>
        <w:t xml:space="preserve"> (samotným nebo v kombinaci s jinými ART), </w:t>
      </w:r>
      <w:r w:rsidR="00543907" w:rsidRPr="00BD090D">
        <w:rPr>
          <w:szCs w:val="22"/>
        </w:rPr>
        <w:t>stejně jako nežádoucí účinky zji</w:t>
      </w:r>
      <w:r w:rsidR="00D80CFD" w:rsidRPr="00BD090D">
        <w:rPr>
          <w:szCs w:val="22"/>
        </w:rPr>
        <w:t>š</w:t>
      </w:r>
      <w:r w:rsidR="00543907" w:rsidRPr="00BD090D">
        <w:rPr>
          <w:szCs w:val="22"/>
        </w:rPr>
        <w:t xml:space="preserve">těné v postmarketingovém sledování, </w:t>
      </w:r>
      <w:r w:rsidRPr="00BD090D">
        <w:rPr>
          <w:szCs w:val="22"/>
        </w:rPr>
        <w:t>jsou uvedeny dále podle třídy orgánových systémů. Četnosti jsou definovány jako časté</w:t>
      </w:r>
      <w:r w:rsidRPr="00BD090D">
        <w:rPr>
          <w:iCs/>
          <w:szCs w:val="22"/>
        </w:rPr>
        <w:t xml:space="preserve"> (≥ 1/100 až &lt; 1/10), méně časté (≥ 1/1 000 až &lt; 1/100) a není známo (z dostupných údajů nelze určit</w:t>
      </w:r>
      <w:r w:rsidRPr="00BD090D">
        <w:rPr>
          <w:szCs w:val="22"/>
        </w:rPr>
        <w:t>).</w:t>
      </w:r>
    </w:p>
    <w:p w14:paraId="330BE013" w14:textId="77777777" w:rsidR="004537B8" w:rsidRPr="00BD090D" w:rsidRDefault="004537B8" w:rsidP="00C270BB">
      <w:pPr>
        <w:tabs>
          <w:tab w:val="clear" w:pos="567"/>
          <w:tab w:val="left" w:pos="1920"/>
        </w:tabs>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1343"/>
        <w:gridCol w:w="4697"/>
      </w:tblGrid>
      <w:tr w:rsidR="004537B8" w:rsidRPr="00BD090D" w14:paraId="17C82255" w14:textId="77777777">
        <w:trPr>
          <w:cantSplit/>
          <w:tblHeader/>
        </w:trPr>
        <w:tc>
          <w:tcPr>
            <w:tcW w:w="1667" w:type="pct"/>
          </w:tcPr>
          <w:p w14:paraId="69A01510" w14:textId="77777777" w:rsidR="004537B8" w:rsidRPr="00E1173B" w:rsidRDefault="004537B8" w:rsidP="00C270BB">
            <w:pPr>
              <w:keepNext/>
              <w:spacing w:line="240" w:lineRule="auto"/>
              <w:jc w:val="center"/>
              <w:rPr>
                <w:b/>
                <w:szCs w:val="22"/>
              </w:rPr>
            </w:pPr>
            <w:r w:rsidRPr="00E1173B">
              <w:rPr>
                <w:b/>
                <w:szCs w:val="22"/>
              </w:rPr>
              <w:lastRenderedPageBreak/>
              <w:t>Třída orgánových systémů</w:t>
            </w:r>
          </w:p>
        </w:tc>
        <w:tc>
          <w:tcPr>
            <w:tcW w:w="741" w:type="pct"/>
          </w:tcPr>
          <w:p w14:paraId="3D54F0B0" w14:textId="77777777" w:rsidR="004537B8" w:rsidRPr="00E1173B" w:rsidRDefault="004537B8" w:rsidP="00C270BB">
            <w:pPr>
              <w:keepNext/>
              <w:spacing w:line="240" w:lineRule="auto"/>
              <w:jc w:val="center"/>
              <w:rPr>
                <w:b/>
                <w:szCs w:val="22"/>
              </w:rPr>
            </w:pPr>
            <w:r w:rsidRPr="00E1173B">
              <w:rPr>
                <w:b/>
                <w:szCs w:val="22"/>
              </w:rPr>
              <w:t>Četnost</w:t>
            </w:r>
          </w:p>
        </w:tc>
        <w:tc>
          <w:tcPr>
            <w:tcW w:w="2592" w:type="pct"/>
          </w:tcPr>
          <w:p w14:paraId="7EA25CA9" w14:textId="77777777" w:rsidR="004537B8" w:rsidRPr="00E1173B" w:rsidRDefault="004537B8" w:rsidP="00C270BB">
            <w:pPr>
              <w:keepNext/>
              <w:spacing w:line="240" w:lineRule="auto"/>
              <w:jc w:val="center"/>
              <w:rPr>
                <w:b/>
                <w:szCs w:val="22"/>
              </w:rPr>
            </w:pPr>
            <w:r w:rsidRPr="00E1173B">
              <w:rPr>
                <w:b/>
                <w:szCs w:val="22"/>
              </w:rPr>
              <w:t xml:space="preserve">Nežádoucí účinky </w:t>
            </w:r>
          </w:p>
          <w:p w14:paraId="35C9BF99" w14:textId="0B3AB336" w:rsidR="004537B8" w:rsidRPr="00E1173B" w:rsidRDefault="00543907" w:rsidP="00543907">
            <w:pPr>
              <w:keepNext/>
              <w:spacing w:line="240" w:lineRule="auto"/>
              <w:jc w:val="center"/>
              <w:rPr>
                <w:szCs w:val="22"/>
              </w:rPr>
            </w:pPr>
            <w:r w:rsidRPr="00E1173B">
              <w:rPr>
                <w:b/>
                <w:szCs w:val="22"/>
              </w:rPr>
              <w:t>raltegraviru</w:t>
            </w:r>
            <w:r w:rsidR="004537B8" w:rsidRPr="00E1173B">
              <w:rPr>
                <w:b/>
                <w:szCs w:val="22"/>
              </w:rPr>
              <w:t xml:space="preserve"> (samotného nebo v kombinaci s</w:t>
            </w:r>
            <w:r w:rsidR="002C3268">
              <w:rPr>
                <w:b/>
                <w:szCs w:val="22"/>
              </w:rPr>
              <w:t> </w:t>
            </w:r>
            <w:r w:rsidR="004537B8" w:rsidRPr="00E1173B">
              <w:rPr>
                <w:b/>
                <w:szCs w:val="22"/>
              </w:rPr>
              <w:t>jinými ART)</w:t>
            </w:r>
          </w:p>
        </w:tc>
      </w:tr>
      <w:tr w:rsidR="004537B8" w:rsidRPr="00BD090D" w14:paraId="6B7868E3" w14:textId="77777777">
        <w:trPr>
          <w:cantSplit/>
        </w:trPr>
        <w:tc>
          <w:tcPr>
            <w:tcW w:w="1667" w:type="pct"/>
          </w:tcPr>
          <w:p w14:paraId="73D9D0DF" w14:textId="77777777" w:rsidR="004537B8" w:rsidRPr="00E1173B" w:rsidRDefault="004537B8" w:rsidP="00C270BB">
            <w:pPr>
              <w:spacing w:line="240" w:lineRule="auto"/>
              <w:rPr>
                <w:szCs w:val="22"/>
              </w:rPr>
            </w:pPr>
            <w:r w:rsidRPr="00E1173B">
              <w:rPr>
                <w:szCs w:val="22"/>
              </w:rPr>
              <w:t>Infekce a infestace</w:t>
            </w:r>
          </w:p>
        </w:tc>
        <w:tc>
          <w:tcPr>
            <w:tcW w:w="741" w:type="pct"/>
          </w:tcPr>
          <w:p w14:paraId="062EEB7C" w14:textId="77777777" w:rsidR="004537B8" w:rsidRPr="00E1173B" w:rsidRDefault="00543907" w:rsidP="00543907">
            <w:pPr>
              <w:spacing w:line="240" w:lineRule="auto"/>
              <w:rPr>
                <w:szCs w:val="22"/>
              </w:rPr>
            </w:pPr>
            <w:r w:rsidRPr="00E1173B">
              <w:rPr>
                <w:szCs w:val="22"/>
              </w:rPr>
              <w:t>M</w:t>
            </w:r>
            <w:r w:rsidR="004537B8" w:rsidRPr="00E1173B">
              <w:rPr>
                <w:szCs w:val="22"/>
              </w:rPr>
              <w:t>éně časté</w:t>
            </w:r>
          </w:p>
        </w:tc>
        <w:tc>
          <w:tcPr>
            <w:tcW w:w="2592" w:type="pct"/>
          </w:tcPr>
          <w:p w14:paraId="510C99E3" w14:textId="77777777" w:rsidR="004537B8" w:rsidRPr="00E1173B" w:rsidRDefault="004537B8" w:rsidP="00C270BB">
            <w:pPr>
              <w:spacing w:line="240" w:lineRule="auto"/>
              <w:rPr>
                <w:szCs w:val="22"/>
              </w:rPr>
            </w:pPr>
            <w:r w:rsidRPr="00E1173B">
              <w:rPr>
                <w:szCs w:val="22"/>
              </w:rPr>
              <w:t>genitální herpes, folikuliti</w:t>
            </w:r>
            <w:r w:rsidR="00082040" w:rsidRPr="00E1173B">
              <w:rPr>
                <w:szCs w:val="22"/>
              </w:rPr>
              <w:t>da</w:t>
            </w:r>
            <w:r w:rsidRPr="00E1173B">
              <w:rPr>
                <w:szCs w:val="22"/>
              </w:rPr>
              <w:t xml:space="preserve">, gastroenteritida, herpes simplex, </w:t>
            </w:r>
            <w:r w:rsidR="00683913" w:rsidRPr="00E1173B">
              <w:rPr>
                <w:szCs w:val="22"/>
              </w:rPr>
              <w:t>infekce způsobená herpetickými viry</w:t>
            </w:r>
            <w:r w:rsidRPr="00E1173B">
              <w:rPr>
                <w:szCs w:val="22"/>
              </w:rPr>
              <w:t>, herpes zoster, chřipka, absces mízních uzlin, molluscum contagiosum, na</w:t>
            </w:r>
            <w:r w:rsidR="00683913" w:rsidRPr="00E1173B">
              <w:rPr>
                <w:szCs w:val="22"/>
              </w:rPr>
              <w:t>z</w:t>
            </w:r>
            <w:r w:rsidRPr="00E1173B">
              <w:rPr>
                <w:szCs w:val="22"/>
              </w:rPr>
              <w:t>ofaryngitida, infekce horních dýchacích cest</w:t>
            </w:r>
          </w:p>
        </w:tc>
      </w:tr>
      <w:tr w:rsidR="004537B8" w:rsidRPr="00BD090D" w14:paraId="09C04CFB" w14:textId="77777777">
        <w:trPr>
          <w:cantSplit/>
        </w:trPr>
        <w:tc>
          <w:tcPr>
            <w:tcW w:w="1667" w:type="pct"/>
          </w:tcPr>
          <w:p w14:paraId="055CBAFD" w14:textId="77777777" w:rsidR="004537B8" w:rsidRPr="00E1173B" w:rsidRDefault="004537B8" w:rsidP="00C270BB">
            <w:pPr>
              <w:spacing w:line="240" w:lineRule="auto"/>
              <w:rPr>
                <w:szCs w:val="22"/>
              </w:rPr>
            </w:pPr>
            <w:r w:rsidRPr="00E1173B">
              <w:rPr>
                <w:szCs w:val="22"/>
              </w:rPr>
              <w:t>Novotvary benigní, maligní a blíže neurčené (zahrnující cysty a polypy)</w:t>
            </w:r>
          </w:p>
        </w:tc>
        <w:tc>
          <w:tcPr>
            <w:tcW w:w="741" w:type="pct"/>
          </w:tcPr>
          <w:p w14:paraId="517E2C63" w14:textId="77777777" w:rsidR="004537B8" w:rsidRPr="00E1173B" w:rsidRDefault="00543907" w:rsidP="00543907">
            <w:pPr>
              <w:spacing w:line="240" w:lineRule="auto"/>
              <w:rPr>
                <w:szCs w:val="22"/>
              </w:rPr>
            </w:pPr>
            <w:r w:rsidRPr="00E1173B">
              <w:rPr>
                <w:szCs w:val="22"/>
              </w:rPr>
              <w:t>M</w:t>
            </w:r>
            <w:r w:rsidR="004537B8" w:rsidRPr="00E1173B">
              <w:rPr>
                <w:szCs w:val="22"/>
              </w:rPr>
              <w:t>éně časté</w:t>
            </w:r>
          </w:p>
        </w:tc>
        <w:tc>
          <w:tcPr>
            <w:tcW w:w="2592" w:type="pct"/>
          </w:tcPr>
          <w:p w14:paraId="7079BFCF" w14:textId="77777777" w:rsidR="004537B8" w:rsidRPr="00E1173B" w:rsidRDefault="00290EC5" w:rsidP="00C270BB">
            <w:pPr>
              <w:spacing w:line="240" w:lineRule="auto"/>
              <w:rPr>
                <w:szCs w:val="22"/>
              </w:rPr>
            </w:pPr>
            <w:r w:rsidRPr="00E1173B">
              <w:rPr>
                <w:szCs w:val="22"/>
              </w:rPr>
              <w:t>kožní papilom</w:t>
            </w:r>
          </w:p>
        </w:tc>
      </w:tr>
      <w:tr w:rsidR="004537B8" w:rsidRPr="00BD090D" w14:paraId="40ABC0CE" w14:textId="77777777">
        <w:trPr>
          <w:cantSplit/>
          <w:trHeight w:val="775"/>
        </w:trPr>
        <w:tc>
          <w:tcPr>
            <w:tcW w:w="1667" w:type="pct"/>
          </w:tcPr>
          <w:p w14:paraId="3155F880" w14:textId="77777777" w:rsidR="004537B8" w:rsidRPr="00E1173B" w:rsidRDefault="004537B8" w:rsidP="00C270BB">
            <w:pPr>
              <w:spacing w:line="240" w:lineRule="auto"/>
              <w:rPr>
                <w:szCs w:val="22"/>
              </w:rPr>
            </w:pPr>
            <w:r w:rsidRPr="00E1173B">
              <w:rPr>
                <w:szCs w:val="22"/>
              </w:rPr>
              <w:t>Poruchy krve a lymfatického systému</w:t>
            </w:r>
          </w:p>
        </w:tc>
        <w:tc>
          <w:tcPr>
            <w:tcW w:w="741" w:type="pct"/>
          </w:tcPr>
          <w:p w14:paraId="4A2B0CA2" w14:textId="77777777" w:rsidR="004537B8" w:rsidRPr="00E1173B" w:rsidRDefault="00543907" w:rsidP="00C270BB">
            <w:pPr>
              <w:spacing w:line="240" w:lineRule="auto"/>
              <w:rPr>
                <w:szCs w:val="22"/>
              </w:rPr>
            </w:pPr>
            <w:r w:rsidRPr="00E1173B">
              <w:rPr>
                <w:szCs w:val="22"/>
              </w:rPr>
              <w:t>M</w:t>
            </w:r>
            <w:r w:rsidR="004537B8" w:rsidRPr="00E1173B">
              <w:rPr>
                <w:szCs w:val="22"/>
              </w:rPr>
              <w:t>éně časté</w:t>
            </w:r>
          </w:p>
          <w:p w14:paraId="70907D4A" w14:textId="77777777" w:rsidR="004537B8" w:rsidRPr="00E1173B" w:rsidRDefault="004537B8" w:rsidP="00C270BB">
            <w:pPr>
              <w:spacing w:line="240" w:lineRule="auto"/>
              <w:rPr>
                <w:szCs w:val="22"/>
              </w:rPr>
            </w:pPr>
          </w:p>
          <w:p w14:paraId="722362EF" w14:textId="77777777" w:rsidR="004537B8" w:rsidRPr="00E1173B" w:rsidRDefault="004537B8" w:rsidP="00C270BB">
            <w:pPr>
              <w:spacing w:line="240" w:lineRule="auto"/>
              <w:rPr>
                <w:szCs w:val="22"/>
              </w:rPr>
            </w:pPr>
          </w:p>
          <w:p w14:paraId="5297701F" w14:textId="77777777" w:rsidR="004537B8" w:rsidRPr="00E1173B" w:rsidRDefault="004537B8" w:rsidP="00C270BB">
            <w:pPr>
              <w:spacing w:line="240" w:lineRule="auto"/>
              <w:rPr>
                <w:szCs w:val="22"/>
              </w:rPr>
            </w:pPr>
          </w:p>
        </w:tc>
        <w:tc>
          <w:tcPr>
            <w:tcW w:w="2592" w:type="pct"/>
          </w:tcPr>
          <w:p w14:paraId="16B53480" w14:textId="77777777" w:rsidR="004537B8" w:rsidRPr="00E1173B" w:rsidRDefault="004537B8" w:rsidP="004734A0">
            <w:pPr>
              <w:spacing w:line="240" w:lineRule="auto"/>
              <w:rPr>
                <w:szCs w:val="22"/>
              </w:rPr>
            </w:pPr>
            <w:r w:rsidRPr="00E1173B">
              <w:rPr>
                <w:szCs w:val="22"/>
              </w:rPr>
              <w:t>anémie, anémie z nedostatku železa, bolesti</w:t>
            </w:r>
            <w:r w:rsidR="004734A0" w:rsidRPr="00E1173B">
              <w:rPr>
                <w:szCs w:val="22"/>
              </w:rPr>
              <w:t>vé</w:t>
            </w:r>
            <w:r w:rsidRPr="00E1173B">
              <w:rPr>
                <w:szCs w:val="22"/>
              </w:rPr>
              <w:t xml:space="preserve"> </w:t>
            </w:r>
            <w:r w:rsidR="00AC34FE" w:rsidRPr="00E1173B">
              <w:rPr>
                <w:szCs w:val="22"/>
              </w:rPr>
              <w:t>lymfatick</w:t>
            </w:r>
            <w:r w:rsidR="004734A0" w:rsidRPr="00E1173B">
              <w:rPr>
                <w:szCs w:val="22"/>
              </w:rPr>
              <w:t>é</w:t>
            </w:r>
            <w:r w:rsidR="00AC34FE" w:rsidRPr="00E1173B">
              <w:rPr>
                <w:szCs w:val="22"/>
              </w:rPr>
              <w:t xml:space="preserve"> </w:t>
            </w:r>
            <w:r w:rsidRPr="00E1173B">
              <w:rPr>
                <w:szCs w:val="22"/>
              </w:rPr>
              <w:t>uzlin</w:t>
            </w:r>
            <w:r w:rsidR="004734A0" w:rsidRPr="00E1173B">
              <w:rPr>
                <w:szCs w:val="22"/>
              </w:rPr>
              <w:t>y</w:t>
            </w:r>
            <w:r w:rsidRPr="00E1173B">
              <w:rPr>
                <w:szCs w:val="22"/>
              </w:rPr>
              <w:t>, lymfadenopatie, neutropenie</w:t>
            </w:r>
            <w:r w:rsidR="007A3582" w:rsidRPr="00E1173B">
              <w:rPr>
                <w:szCs w:val="22"/>
              </w:rPr>
              <w:t>,</w:t>
            </w:r>
            <w:r w:rsidR="00CB5CDB" w:rsidRPr="00E1173B">
              <w:rPr>
                <w:szCs w:val="22"/>
              </w:rPr>
              <w:t xml:space="preserve"> </w:t>
            </w:r>
            <w:r w:rsidRPr="00E1173B">
              <w:rPr>
                <w:szCs w:val="22"/>
              </w:rPr>
              <w:t>trombocytopenie</w:t>
            </w:r>
          </w:p>
        </w:tc>
      </w:tr>
      <w:tr w:rsidR="004537B8" w:rsidRPr="00BD090D" w14:paraId="6C1E7956" w14:textId="77777777">
        <w:trPr>
          <w:cantSplit/>
        </w:trPr>
        <w:tc>
          <w:tcPr>
            <w:tcW w:w="1667" w:type="pct"/>
          </w:tcPr>
          <w:p w14:paraId="1810826B" w14:textId="77777777" w:rsidR="004537B8" w:rsidRPr="00E1173B" w:rsidRDefault="004537B8" w:rsidP="00C270BB">
            <w:pPr>
              <w:spacing w:line="240" w:lineRule="auto"/>
              <w:rPr>
                <w:szCs w:val="22"/>
              </w:rPr>
            </w:pPr>
            <w:r w:rsidRPr="00E1173B">
              <w:rPr>
                <w:szCs w:val="22"/>
              </w:rPr>
              <w:t>Poruchy imunitního systému</w:t>
            </w:r>
          </w:p>
        </w:tc>
        <w:tc>
          <w:tcPr>
            <w:tcW w:w="741" w:type="pct"/>
          </w:tcPr>
          <w:p w14:paraId="4C6805B5" w14:textId="77777777" w:rsidR="004537B8" w:rsidRPr="00E1173B" w:rsidRDefault="00543907" w:rsidP="00543907">
            <w:pPr>
              <w:spacing w:line="240" w:lineRule="auto"/>
              <w:rPr>
                <w:szCs w:val="22"/>
              </w:rPr>
            </w:pPr>
            <w:r w:rsidRPr="00E1173B">
              <w:rPr>
                <w:szCs w:val="22"/>
              </w:rPr>
              <w:t>M</w:t>
            </w:r>
            <w:r w:rsidR="004537B8" w:rsidRPr="00E1173B">
              <w:rPr>
                <w:szCs w:val="22"/>
              </w:rPr>
              <w:t>éně časté</w:t>
            </w:r>
          </w:p>
        </w:tc>
        <w:tc>
          <w:tcPr>
            <w:tcW w:w="2592" w:type="pct"/>
          </w:tcPr>
          <w:p w14:paraId="4DAFCB7E" w14:textId="77777777" w:rsidR="004537B8" w:rsidRPr="00E1173B" w:rsidRDefault="004734A0" w:rsidP="004734A0">
            <w:pPr>
              <w:spacing w:line="240" w:lineRule="auto"/>
              <w:rPr>
                <w:szCs w:val="22"/>
              </w:rPr>
            </w:pPr>
            <w:r w:rsidRPr="00E1173B">
              <w:rPr>
                <w:szCs w:val="22"/>
              </w:rPr>
              <w:t>imunitní rekonstituční syndrom</w:t>
            </w:r>
            <w:r w:rsidR="004537B8" w:rsidRPr="00E1173B">
              <w:rPr>
                <w:szCs w:val="22"/>
              </w:rPr>
              <w:t xml:space="preserve">, </w:t>
            </w:r>
            <w:r w:rsidRPr="00E1173B">
              <w:rPr>
                <w:szCs w:val="22"/>
              </w:rPr>
              <w:t xml:space="preserve">hypersentizivita </w:t>
            </w:r>
            <w:r w:rsidR="004537B8" w:rsidRPr="00E1173B">
              <w:rPr>
                <w:szCs w:val="22"/>
              </w:rPr>
              <w:t xml:space="preserve">na lék, </w:t>
            </w:r>
            <w:r w:rsidRPr="00E1173B">
              <w:rPr>
                <w:szCs w:val="22"/>
              </w:rPr>
              <w:t>hypersenzitivita</w:t>
            </w:r>
          </w:p>
        </w:tc>
      </w:tr>
      <w:tr w:rsidR="004537B8" w:rsidRPr="00BD090D" w14:paraId="2A9D0E21" w14:textId="77777777">
        <w:trPr>
          <w:cantSplit/>
        </w:trPr>
        <w:tc>
          <w:tcPr>
            <w:tcW w:w="1667" w:type="pct"/>
          </w:tcPr>
          <w:p w14:paraId="6821CCE7" w14:textId="77777777" w:rsidR="004537B8" w:rsidRPr="00E1173B" w:rsidRDefault="004537B8" w:rsidP="00C270BB">
            <w:pPr>
              <w:spacing w:line="240" w:lineRule="auto"/>
              <w:rPr>
                <w:szCs w:val="22"/>
              </w:rPr>
            </w:pPr>
            <w:r w:rsidRPr="00E1173B">
              <w:rPr>
                <w:szCs w:val="22"/>
              </w:rPr>
              <w:t>Poruchy metabolismu a výživy</w:t>
            </w:r>
          </w:p>
        </w:tc>
        <w:tc>
          <w:tcPr>
            <w:tcW w:w="741" w:type="pct"/>
          </w:tcPr>
          <w:p w14:paraId="73BEB313" w14:textId="77777777" w:rsidR="004537B8" w:rsidRPr="00E1173B" w:rsidRDefault="00543907" w:rsidP="00C270BB">
            <w:pPr>
              <w:spacing w:line="240" w:lineRule="auto"/>
              <w:rPr>
                <w:szCs w:val="22"/>
              </w:rPr>
            </w:pPr>
            <w:r w:rsidRPr="00E1173B">
              <w:rPr>
                <w:szCs w:val="22"/>
              </w:rPr>
              <w:t>Č</w:t>
            </w:r>
            <w:r w:rsidR="004537B8" w:rsidRPr="00E1173B">
              <w:rPr>
                <w:szCs w:val="22"/>
              </w:rPr>
              <w:t>asté</w:t>
            </w:r>
          </w:p>
          <w:p w14:paraId="75E8D516" w14:textId="77777777" w:rsidR="004537B8" w:rsidRPr="00E1173B" w:rsidRDefault="004537B8" w:rsidP="00C270BB">
            <w:pPr>
              <w:spacing w:line="240" w:lineRule="auto"/>
              <w:rPr>
                <w:szCs w:val="22"/>
              </w:rPr>
            </w:pPr>
          </w:p>
          <w:p w14:paraId="0043B07F" w14:textId="77777777" w:rsidR="004537B8" w:rsidRPr="00E1173B" w:rsidRDefault="00543907" w:rsidP="00543907">
            <w:pPr>
              <w:spacing w:line="240" w:lineRule="auto"/>
              <w:rPr>
                <w:szCs w:val="22"/>
              </w:rPr>
            </w:pPr>
            <w:r w:rsidRPr="00E1173B">
              <w:rPr>
                <w:szCs w:val="22"/>
              </w:rPr>
              <w:t>M</w:t>
            </w:r>
            <w:r w:rsidR="004537B8" w:rsidRPr="00E1173B">
              <w:rPr>
                <w:szCs w:val="22"/>
              </w:rPr>
              <w:t>éně časté</w:t>
            </w:r>
          </w:p>
        </w:tc>
        <w:tc>
          <w:tcPr>
            <w:tcW w:w="2592" w:type="pct"/>
          </w:tcPr>
          <w:p w14:paraId="3FD6A339" w14:textId="77777777" w:rsidR="004537B8" w:rsidRPr="00E1173B" w:rsidRDefault="004537B8" w:rsidP="00C270BB">
            <w:pPr>
              <w:spacing w:line="240" w:lineRule="auto"/>
              <w:rPr>
                <w:szCs w:val="22"/>
              </w:rPr>
            </w:pPr>
            <w:r w:rsidRPr="00E1173B">
              <w:rPr>
                <w:szCs w:val="22"/>
              </w:rPr>
              <w:t>snížen</w:t>
            </w:r>
            <w:r w:rsidR="00683913" w:rsidRPr="00E1173B">
              <w:rPr>
                <w:szCs w:val="22"/>
              </w:rPr>
              <w:t>á</w:t>
            </w:r>
            <w:r w:rsidRPr="00E1173B">
              <w:rPr>
                <w:szCs w:val="22"/>
              </w:rPr>
              <w:t xml:space="preserve"> chu</w:t>
            </w:r>
            <w:r w:rsidR="00FD3F79" w:rsidRPr="00E1173B">
              <w:rPr>
                <w:szCs w:val="22"/>
              </w:rPr>
              <w:t>ť</w:t>
            </w:r>
            <w:r w:rsidRPr="00E1173B">
              <w:rPr>
                <w:szCs w:val="22"/>
              </w:rPr>
              <w:t xml:space="preserve"> k jídlu</w:t>
            </w:r>
          </w:p>
          <w:p w14:paraId="28408632" w14:textId="77777777" w:rsidR="004537B8" w:rsidRPr="00E1173B" w:rsidRDefault="004537B8" w:rsidP="00C270BB">
            <w:pPr>
              <w:spacing w:line="240" w:lineRule="auto"/>
              <w:rPr>
                <w:szCs w:val="22"/>
              </w:rPr>
            </w:pPr>
          </w:p>
          <w:p w14:paraId="4E68EEC6" w14:textId="77777777" w:rsidR="004537B8" w:rsidRPr="00E1173B" w:rsidRDefault="004537B8" w:rsidP="00C270BB">
            <w:pPr>
              <w:spacing w:line="240" w:lineRule="auto"/>
              <w:rPr>
                <w:szCs w:val="22"/>
              </w:rPr>
            </w:pPr>
            <w:r w:rsidRPr="00E1173B">
              <w:rPr>
                <w:szCs w:val="22"/>
              </w:rPr>
              <w:t>kachexie, diabetes mellitus, dyslipid</w:t>
            </w:r>
            <w:r w:rsidR="000A6C48" w:rsidRPr="00E1173B">
              <w:rPr>
                <w:szCs w:val="22"/>
              </w:rPr>
              <w:t>e</w:t>
            </w:r>
            <w:r w:rsidRPr="00E1173B">
              <w:rPr>
                <w:szCs w:val="22"/>
              </w:rPr>
              <w:t>mie, hypercholesterol</w:t>
            </w:r>
            <w:r w:rsidR="000A6C48" w:rsidRPr="00E1173B">
              <w:rPr>
                <w:szCs w:val="22"/>
              </w:rPr>
              <w:t>e</w:t>
            </w:r>
            <w:r w:rsidRPr="00E1173B">
              <w:rPr>
                <w:szCs w:val="22"/>
              </w:rPr>
              <w:t>mie, hyperglyk</w:t>
            </w:r>
            <w:r w:rsidR="000A6C48" w:rsidRPr="00E1173B">
              <w:rPr>
                <w:szCs w:val="22"/>
              </w:rPr>
              <w:t>e</w:t>
            </w:r>
            <w:r w:rsidRPr="00E1173B">
              <w:rPr>
                <w:szCs w:val="22"/>
              </w:rPr>
              <w:t>mie, hyperlipid</w:t>
            </w:r>
            <w:r w:rsidR="000A6C48" w:rsidRPr="00E1173B">
              <w:rPr>
                <w:szCs w:val="22"/>
              </w:rPr>
              <w:t>e</w:t>
            </w:r>
            <w:r w:rsidRPr="00E1173B">
              <w:rPr>
                <w:szCs w:val="22"/>
              </w:rPr>
              <w:t>mie, hyperfagie, zvýšená chuť k jídlu, polydipsie</w:t>
            </w:r>
            <w:r w:rsidR="00705AB1" w:rsidRPr="00E1173B">
              <w:rPr>
                <w:szCs w:val="22"/>
              </w:rPr>
              <w:t>, poruchy distribuce tělesného tuku</w:t>
            </w:r>
          </w:p>
        </w:tc>
      </w:tr>
      <w:tr w:rsidR="004537B8" w:rsidRPr="00BD090D" w14:paraId="00B56E4E" w14:textId="77777777">
        <w:trPr>
          <w:cantSplit/>
        </w:trPr>
        <w:tc>
          <w:tcPr>
            <w:tcW w:w="1667" w:type="pct"/>
          </w:tcPr>
          <w:p w14:paraId="6633C68D" w14:textId="77777777" w:rsidR="004537B8" w:rsidRPr="00E1173B" w:rsidRDefault="004537B8" w:rsidP="00C270BB">
            <w:pPr>
              <w:spacing w:line="240" w:lineRule="auto"/>
              <w:rPr>
                <w:szCs w:val="22"/>
              </w:rPr>
            </w:pPr>
            <w:r w:rsidRPr="00E1173B">
              <w:rPr>
                <w:szCs w:val="22"/>
              </w:rPr>
              <w:t>Psychiatrické poruchy</w:t>
            </w:r>
          </w:p>
        </w:tc>
        <w:tc>
          <w:tcPr>
            <w:tcW w:w="741" w:type="pct"/>
          </w:tcPr>
          <w:p w14:paraId="6B5502C2" w14:textId="77777777" w:rsidR="004537B8" w:rsidRPr="00E1173B" w:rsidRDefault="00543907" w:rsidP="00C270BB">
            <w:pPr>
              <w:spacing w:line="240" w:lineRule="auto"/>
              <w:rPr>
                <w:szCs w:val="22"/>
              </w:rPr>
            </w:pPr>
            <w:r w:rsidRPr="00E1173B">
              <w:rPr>
                <w:szCs w:val="22"/>
              </w:rPr>
              <w:t>Č</w:t>
            </w:r>
            <w:r w:rsidR="004537B8" w:rsidRPr="00E1173B">
              <w:rPr>
                <w:szCs w:val="22"/>
              </w:rPr>
              <w:t>asté</w:t>
            </w:r>
          </w:p>
          <w:p w14:paraId="3757D020" w14:textId="77777777" w:rsidR="004537B8" w:rsidRPr="00E1173B" w:rsidRDefault="004537B8" w:rsidP="00C270BB">
            <w:pPr>
              <w:spacing w:line="240" w:lineRule="auto"/>
              <w:rPr>
                <w:szCs w:val="22"/>
              </w:rPr>
            </w:pPr>
          </w:p>
          <w:p w14:paraId="3ED83B02" w14:textId="77777777" w:rsidR="00082040" w:rsidRPr="00E1173B" w:rsidRDefault="00082040" w:rsidP="00C270BB">
            <w:pPr>
              <w:spacing w:line="240" w:lineRule="auto"/>
              <w:rPr>
                <w:szCs w:val="22"/>
              </w:rPr>
            </w:pPr>
          </w:p>
          <w:p w14:paraId="085C9E56" w14:textId="77777777" w:rsidR="004537B8" w:rsidRPr="00E1173B" w:rsidRDefault="00543907" w:rsidP="00C270BB">
            <w:pPr>
              <w:spacing w:line="240" w:lineRule="auto"/>
              <w:rPr>
                <w:szCs w:val="22"/>
              </w:rPr>
            </w:pPr>
            <w:r w:rsidRPr="00E1173B">
              <w:rPr>
                <w:szCs w:val="22"/>
              </w:rPr>
              <w:t>M</w:t>
            </w:r>
            <w:r w:rsidR="004537B8" w:rsidRPr="00E1173B">
              <w:rPr>
                <w:szCs w:val="22"/>
              </w:rPr>
              <w:t>éně časté</w:t>
            </w:r>
          </w:p>
          <w:p w14:paraId="6432FE37" w14:textId="77777777" w:rsidR="004537B8" w:rsidRPr="00E1173B" w:rsidRDefault="004537B8" w:rsidP="00C270BB">
            <w:pPr>
              <w:spacing w:line="240" w:lineRule="auto"/>
              <w:rPr>
                <w:szCs w:val="22"/>
              </w:rPr>
            </w:pPr>
          </w:p>
          <w:p w14:paraId="134F6DEF" w14:textId="77777777" w:rsidR="004537B8" w:rsidRPr="00E1173B" w:rsidRDefault="004537B8" w:rsidP="00C270BB">
            <w:pPr>
              <w:spacing w:line="240" w:lineRule="auto"/>
              <w:rPr>
                <w:szCs w:val="22"/>
              </w:rPr>
            </w:pPr>
          </w:p>
          <w:p w14:paraId="69391727" w14:textId="77777777" w:rsidR="004537B8" w:rsidRPr="00E1173B" w:rsidRDefault="004537B8" w:rsidP="00C270BB">
            <w:pPr>
              <w:spacing w:line="240" w:lineRule="auto"/>
              <w:rPr>
                <w:szCs w:val="22"/>
              </w:rPr>
            </w:pPr>
          </w:p>
          <w:p w14:paraId="4E3A2F40" w14:textId="77777777" w:rsidR="004537B8" w:rsidRPr="00E1173B" w:rsidRDefault="004537B8" w:rsidP="00C270BB">
            <w:pPr>
              <w:spacing w:line="240" w:lineRule="auto"/>
              <w:rPr>
                <w:szCs w:val="22"/>
              </w:rPr>
            </w:pPr>
          </w:p>
          <w:p w14:paraId="29337C4C" w14:textId="77777777" w:rsidR="004537B8" w:rsidRPr="00E1173B" w:rsidRDefault="004537B8" w:rsidP="00C270BB">
            <w:pPr>
              <w:spacing w:line="240" w:lineRule="auto"/>
              <w:rPr>
                <w:szCs w:val="22"/>
              </w:rPr>
            </w:pPr>
          </w:p>
        </w:tc>
        <w:tc>
          <w:tcPr>
            <w:tcW w:w="2592" w:type="pct"/>
          </w:tcPr>
          <w:p w14:paraId="3734457A" w14:textId="77777777" w:rsidR="004537B8" w:rsidRPr="00E1173B" w:rsidRDefault="004537B8" w:rsidP="00C270BB">
            <w:pPr>
              <w:spacing w:line="240" w:lineRule="auto"/>
              <w:rPr>
                <w:szCs w:val="22"/>
              </w:rPr>
            </w:pPr>
            <w:r w:rsidRPr="00E1173B">
              <w:rPr>
                <w:szCs w:val="22"/>
              </w:rPr>
              <w:t>abnormální sny, insomnie, noční můry, abnormální chování</w:t>
            </w:r>
            <w:r w:rsidR="00E02F80" w:rsidRPr="00E1173B">
              <w:rPr>
                <w:szCs w:val="22"/>
              </w:rPr>
              <w:t>, deprese</w:t>
            </w:r>
          </w:p>
          <w:p w14:paraId="6B5A394D" w14:textId="77777777" w:rsidR="004537B8" w:rsidRPr="00E1173B" w:rsidRDefault="004537B8" w:rsidP="00C270BB">
            <w:pPr>
              <w:spacing w:line="240" w:lineRule="auto"/>
              <w:rPr>
                <w:szCs w:val="22"/>
              </w:rPr>
            </w:pPr>
          </w:p>
          <w:p w14:paraId="7F5532F5" w14:textId="77777777" w:rsidR="004537B8" w:rsidRPr="00E1173B" w:rsidRDefault="004537B8" w:rsidP="00C270BB">
            <w:pPr>
              <w:spacing w:line="240" w:lineRule="auto"/>
              <w:rPr>
                <w:szCs w:val="22"/>
              </w:rPr>
            </w:pPr>
            <w:r w:rsidRPr="00E1173B">
              <w:rPr>
                <w:szCs w:val="22"/>
              </w:rPr>
              <w:t xml:space="preserve">duševní porucha, </w:t>
            </w:r>
            <w:r w:rsidR="004734A0" w:rsidRPr="00E1173B">
              <w:rPr>
                <w:szCs w:val="22"/>
              </w:rPr>
              <w:t xml:space="preserve">sebevražedný </w:t>
            </w:r>
            <w:r w:rsidRPr="00E1173B">
              <w:rPr>
                <w:szCs w:val="22"/>
              </w:rPr>
              <w:t xml:space="preserve">pokus, úzkost, stav zmatenosti, depresivní nálada, </w:t>
            </w:r>
            <w:r w:rsidR="004734A0" w:rsidRPr="00E1173B">
              <w:rPr>
                <w:szCs w:val="22"/>
              </w:rPr>
              <w:t xml:space="preserve">závažná </w:t>
            </w:r>
            <w:r w:rsidRPr="00E1173B">
              <w:rPr>
                <w:szCs w:val="22"/>
              </w:rPr>
              <w:t>deprese, středně závažná insomnie, poruchy nálady, panick</w:t>
            </w:r>
            <w:r w:rsidR="00C418CD" w:rsidRPr="00E1173B">
              <w:rPr>
                <w:szCs w:val="22"/>
              </w:rPr>
              <w:t>á</w:t>
            </w:r>
            <w:r w:rsidRPr="00E1173B">
              <w:rPr>
                <w:szCs w:val="22"/>
              </w:rPr>
              <w:t xml:space="preserve"> atak</w:t>
            </w:r>
            <w:r w:rsidR="00C418CD" w:rsidRPr="00E1173B">
              <w:rPr>
                <w:szCs w:val="22"/>
              </w:rPr>
              <w:t>a</w:t>
            </w:r>
            <w:r w:rsidRPr="00E1173B">
              <w:rPr>
                <w:szCs w:val="22"/>
              </w:rPr>
              <w:t>, poruch</w:t>
            </w:r>
            <w:r w:rsidR="00C418CD" w:rsidRPr="00E1173B">
              <w:rPr>
                <w:szCs w:val="22"/>
              </w:rPr>
              <w:t>a</w:t>
            </w:r>
            <w:r w:rsidRPr="00E1173B">
              <w:rPr>
                <w:szCs w:val="22"/>
              </w:rPr>
              <w:t xml:space="preserve"> spánku</w:t>
            </w:r>
            <w:r w:rsidR="00E02F80" w:rsidRPr="00E1173B">
              <w:rPr>
                <w:szCs w:val="22"/>
              </w:rPr>
              <w:t>, sebevražedné představy, sebevražedné chování (zejména u pacientů s psychiatrickým onemocněním v anamnéze)</w:t>
            </w:r>
            <w:r w:rsidR="00E02F80" w:rsidRPr="00E1173B">
              <w:rPr>
                <w:szCs w:val="22"/>
                <w:vertAlign w:val="superscript"/>
              </w:rPr>
              <w:t xml:space="preserve"> </w:t>
            </w:r>
          </w:p>
          <w:p w14:paraId="0290E81B" w14:textId="77777777" w:rsidR="004537B8" w:rsidRPr="00E1173B" w:rsidRDefault="004537B8" w:rsidP="00C270BB">
            <w:pPr>
              <w:spacing w:line="240" w:lineRule="auto"/>
              <w:rPr>
                <w:szCs w:val="22"/>
              </w:rPr>
            </w:pPr>
          </w:p>
          <w:p w14:paraId="0C24F41B" w14:textId="77777777" w:rsidR="004537B8" w:rsidRPr="00E1173B" w:rsidRDefault="004537B8" w:rsidP="00C270BB">
            <w:pPr>
              <w:spacing w:line="240" w:lineRule="auto"/>
              <w:rPr>
                <w:i/>
                <w:szCs w:val="22"/>
              </w:rPr>
            </w:pPr>
          </w:p>
        </w:tc>
      </w:tr>
      <w:tr w:rsidR="004537B8" w:rsidRPr="00BD090D" w14:paraId="603BC4C3" w14:textId="77777777">
        <w:trPr>
          <w:cantSplit/>
        </w:trPr>
        <w:tc>
          <w:tcPr>
            <w:tcW w:w="1667" w:type="pct"/>
          </w:tcPr>
          <w:p w14:paraId="4B555D2C" w14:textId="77777777" w:rsidR="004537B8" w:rsidRPr="00E1173B" w:rsidRDefault="004537B8" w:rsidP="00C270BB">
            <w:pPr>
              <w:spacing w:line="240" w:lineRule="auto"/>
              <w:rPr>
                <w:szCs w:val="22"/>
              </w:rPr>
            </w:pPr>
            <w:r w:rsidRPr="00E1173B">
              <w:rPr>
                <w:szCs w:val="22"/>
              </w:rPr>
              <w:t>Poruchy nervového systému</w:t>
            </w:r>
          </w:p>
        </w:tc>
        <w:tc>
          <w:tcPr>
            <w:tcW w:w="741" w:type="pct"/>
          </w:tcPr>
          <w:p w14:paraId="24E4506F" w14:textId="77777777" w:rsidR="004537B8" w:rsidRPr="00E1173B" w:rsidRDefault="00543907" w:rsidP="00C270BB">
            <w:pPr>
              <w:spacing w:line="240" w:lineRule="auto"/>
              <w:rPr>
                <w:szCs w:val="22"/>
              </w:rPr>
            </w:pPr>
            <w:r w:rsidRPr="00E1173B">
              <w:rPr>
                <w:szCs w:val="22"/>
              </w:rPr>
              <w:t>Č</w:t>
            </w:r>
            <w:r w:rsidR="004537B8" w:rsidRPr="00E1173B">
              <w:rPr>
                <w:szCs w:val="22"/>
              </w:rPr>
              <w:t>asté</w:t>
            </w:r>
          </w:p>
          <w:p w14:paraId="65EE7C80" w14:textId="77777777" w:rsidR="004537B8" w:rsidRPr="00E1173B" w:rsidRDefault="004537B8" w:rsidP="00C270BB">
            <w:pPr>
              <w:spacing w:line="240" w:lineRule="auto"/>
              <w:rPr>
                <w:szCs w:val="22"/>
              </w:rPr>
            </w:pPr>
          </w:p>
          <w:p w14:paraId="092B33F6" w14:textId="2B9B783D" w:rsidR="004537B8" w:rsidRPr="00E1173B" w:rsidRDefault="00543907" w:rsidP="00C270BB">
            <w:pPr>
              <w:spacing w:line="240" w:lineRule="auto"/>
              <w:rPr>
                <w:szCs w:val="22"/>
              </w:rPr>
            </w:pPr>
            <w:r w:rsidRPr="00E1173B">
              <w:rPr>
                <w:szCs w:val="22"/>
              </w:rPr>
              <w:t>M</w:t>
            </w:r>
            <w:r w:rsidR="004537B8" w:rsidRPr="00E1173B">
              <w:rPr>
                <w:szCs w:val="22"/>
              </w:rPr>
              <w:t>éně časté</w:t>
            </w:r>
          </w:p>
          <w:p w14:paraId="597528B3" w14:textId="77777777" w:rsidR="004537B8" w:rsidRPr="00E1173B" w:rsidRDefault="004537B8" w:rsidP="00C270BB">
            <w:pPr>
              <w:spacing w:line="240" w:lineRule="auto"/>
              <w:rPr>
                <w:szCs w:val="22"/>
              </w:rPr>
            </w:pPr>
          </w:p>
          <w:p w14:paraId="7EA74E0A" w14:textId="77777777" w:rsidR="004537B8" w:rsidRPr="00E1173B" w:rsidRDefault="004537B8" w:rsidP="00C270BB">
            <w:pPr>
              <w:spacing w:line="240" w:lineRule="auto"/>
              <w:rPr>
                <w:szCs w:val="22"/>
              </w:rPr>
            </w:pPr>
          </w:p>
          <w:p w14:paraId="7369CEDD" w14:textId="77777777" w:rsidR="004537B8" w:rsidRPr="00E1173B" w:rsidRDefault="004537B8" w:rsidP="00C270BB">
            <w:pPr>
              <w:spacing w:line="240" w:lineRule="auto"/>
              <w:rPr>
                <w:szCs w:val="22"/>
              </w:rPr>
            </w:pPr>
          </w:p>
          <w:p w14:paraId="3D31F097" w14:textId="77777777" w:rsidR="004537B8" w:rsidRPr="00E1173B" w:rsidRDefault="004537B8" w:rsidP="00C270BB">
            <w:pPr>
              <w:spacing w:line="240" w:lineRule="auto"/>
              <w:rPr>
                <w:szCs w:val="22"/>
              </w:rPr>
            </w:pPr>
          </w:p>
        </w:tc>
        <w:tc>
          <w:tcPr>
            <w:tcW w:w="2592" w:type="pct"/>
          </w:tcPr>
          <w:p w14:paraId="3FE7B7E2" w14:textId="77777777" w:rsidR="004537B8" w:rsidRPr="00E1173B" w:rsidRDefault="004537B8" w:rsidP="00C270BB">
            <w:pPr>
              <w:spacing w:line="240" w:lineRule="auto"/>
              <w:rPr>
                <w:szCs w:val="22"/>
              </w:rPr>
            </w:pPr>
            <w:r w:rsidRPr="00E1173B">
              <w:rPr>
                <w:szCs w:val="22"/>
              </w:rPr>
              <w:t>závrať, bolest hlavy, psychomotorická hyperaktivita</w:t>
            </w:r>
          </w:p>
          <w:p w14:paraId="37862993" w14:textId="77777777" w:rsidR="004537B8" w:rsidRPr="00E1173B" w:rsidRDefault="004537B8" w:rsidP="00C270BB">
            <w:pPr>
              <w:spacing w:line="240" w:lineRule="auto"/>
              <w:rPr>
                <w:szCs w:val="22"/>
              </w:rPr>
            </w:pPr>
          </w:p>
          <w:p w14:paraId="30F5C964" w14:textId="77777777" w:rsidR="004537B8" w:rsidRPr="00E1173B" w:rsidRDefault="004537B8" w:rsidP="00072437">
            <w:pPr>
              <w:spacing w:line="240" w:lineRule="auto"/>
              <w:rPr>
                <w:i/>
                <w:szCs w:val="22"/>
              </w:rPr>
            </w:pPr>
            <w:r w:rsidRPr="00E1173B">
              <w:rPr>
                <w:szCs w:val="22"/>
              </w:rPr>
              <w:t>amnézie, syndrom karpálního tunelu, kognitivní poruch</w:t>
            </w:r>
            <w:r w:rsidR="000409E4" w:rsidRPr="00E1173B">
              <w:rPr>
                <w:szCs w:val="22"/>
              </w:rPr>
              <w:t>a</w:t>
            </w:r>
            <w:r w:rsidRPr="00E1173B">
              <w:rPr>
                <w:szCs w:val="22"/>
              </w:rPr>
              <w:t>, poruchy pozornosti, posturální závrať, dysgeuzie, hypersomnie, hypestezie, letargie, poruchy paměti, migréna, periferní neuropatie, parest</w:t>
            </w:r>
            <w:r w:rsidR="00C418CD" w:rsidRPr="00E1173B">
              <w:rPr>
                <w:szCs w:val="22"/>
              </w:rPr>
              <w:t>e</w:t>
            </w:r>
            <w:r w:rsidRPr="00E1173B">
              <w:rPr>
                <w:szCs w:val="22"/>
              </w:rPr>
              <w:t>zie, somnolence, tenzní typ bolesti hlavy, tremor</w:t>
            </w:r>
            <w:r w:rsidR="00792F23" w:rsidRPr="00E1173B">
              <w:rPr>
                <w:szCs w:val="22"/>
              </w:rPr>
              <w:t>, nízká kvalita spánku</w:t>
            </w:r>
          </w:p>
        </w:tc>
      </w:tr>
      <w:tr w:rsidR="004537B8" w:rsidRPr="00BD090D" w14:paraId="0B6ABE38" w14:textId="77777777">
        <w:trPr>
          <w:cantSplit/>
        </w:trPr>
        <w:tc>
          <w:tcPr>
            <w:tcW w:w="1667" w:type="pct"/>
          </w:tcPr>
          <w:p w14:paraId="6FF858F5" w14:textId="77777777" w:rsidR="004537B8" w:rsidRPr="00E1173B" w:rsidRDefault="004537B8" w:rsidP="00C270BB">
            <w:pPr>
              <w:spacing w:line="240" w:lineRule="auto"/>
              <w:rPr>
                <w:szCs w:val="22"/>
              </w:rPr>
            </w:pPr>
            <w:r w:rsidRPr="00E1173B">
              <w:rPr>
                <w:szCs w:val="22"/>
              </w:rPr>
              <w:t>Poruchy oka</w:t>
            </w:r>
          </w:p>
        </w:tc>
        <w:tc>
          <w:tcPr>
            <w:tcW w:w="741" w:type="pct"/>
          </w:tcPr>
          <w:p w14:paraId="2579B354" w14:textId="77777777" w:rsidR="004537B8" w:rsidRPr="00E1173B" w:rsidRDefault="00543907" w:rsidP="00C270BB">
            <w:pPr>
              <w:spacing w:line="240" w:lineRule="auto"/>
              <w:rPr>
                <w:szCs w:val="22"/>
              </w:rPr>
            </w:pPr>
            <w:r w:rsidRPr="00E1173B">
              <w:rPr>
                <w:szCs w:val="22"/>
              </w:rPr>
              <w:t>M</w:t>
            </w:r>
            <w:r w:rsidR="004537B8" w:rsidRPr="00E1173B">
              <w:rPr>
                <w:szCs w:val="22"/>
              </w:rPr>
              <w:t>éně časté</w:t>
            </w:r>
          </w:p>
        </w:tc>
        <w:tc>
          <w:tcPr>
            <w:tcW w:w="2592" w:type="pct"/>
          </w:tcPr>
          <w:p w14:paraId="48E16EF6" w14:textId="77777777" w:rsidR="004537B8" w:rsidRPr="00E1173B" w:rsidRDefault="004537B8" w:rsidP="00C270BB">
            <w:pPr>
              <w:spacing w:line="240" w:lineRule="auto"/>
              <w:rPr>
                <w:szCs w:val="22"/>
              </w:rPr>
            </w:pPr>
            <w:r w:rsidRPr="00E1173B">
              <w:rPr>
                <w:szCs w:val="22"/>
              </w:rPr>
              <w:t>zhoršené vidění</w:t>
            </w:r>
          </w:p>
        </w:tc>
      </w:tr>
      <w:tr w:rsidR="004537B8" w:rsidRPr="00BD090D" w14:paraId="495998C1" w14:textId="77777777">
        <w:trPr>
          <w:cantSplit/>
        </w:trPr>
        <w:tc>
          <w:tcPr>
            <w:tcW w:w="1667" w:type="pct"/>
          </w:tcPr>
          <w:p w14:paraId="19101E92" w14:textId="77777777" w:rsidR="004537B8" w:rsidRPr="00E1173B" w:rsidRDefault="004537B8" w:rsidP="00C270BB">
            <w:pPr>
              <w:spacing w:line="240" w:lineRule="auto"/>
              <w:rPr>
                <w:szCs w:val="22"/>
              </w:rPr>
            </w:pPr>
            <w:r w:rsidRPr="00E1173B">
              <w:rPr>
                <w:szCs w:val="22"/>
              </w:rPr>
              <w:t>Poruchy ucha a labyrintu</w:t>
            </w:r>
          </w:p>
        </w:tc>
        <w:tc>
          <w:tcPr>
            <w:tcW w:w="741" w:type="pct"/>
          </w:tcPr>
          <w:p w14:paraId="1A7191AC" w14:textId="77777777" w:rsidR="004537B8" w:rsidRPr="00E1173B" w:rsidRDefault="00543907" w:rsidP="00C270BB">
            <w:pPr>
              <w:spacing w:line="240" w:lineRule="auto"/>
              <w:rPr>
                <w:szCs w:val="22"/>
              </w:rPr>
            </w:pPr>
            <w:r w:rsidRPr="00E1173B">
              <w:rPr>
                <w:szCs w:val="22"/>
              </w:rPr>
              <w:t>Č</w:t>
            </w:r>
            <w:r w:rsidR="004537B8" w:rsidRPr="00E1173B">
              <w:rPr>
                <w:szCs w:val="22"/>
              </w:rPr>
              <w:t>asté</w:t>
            </w:r>
          </w:p>
          <w:p w14:paraId="11EE23AB" w14:textId="77777777" w:rsidR="004537B8" w:rsidRPr="00E1173B" w:rsidRDefault="004537B8" w:rsidP="00C270BB">
            <w:pPr>
              <w:spacing w:line="240" w:lineRule="auto"/>
              <w:rPr>
                <w:szCs w:val="22"/>
              </w:rPr>
            </w:pPr>
          </w:p>
          <w:p w14:paraId="77DB02BA" w14:textId="77777777" w:rsidR="004537B8" w:rsidRPr="00E1173B" w:rsidRDefault="00543907" w:rsidP="00C270BB">
            <w:pPr>
              <w:spacing w:line="240" w:lineRule="auto"/>
              <w:rPr>
                <w:szCs w:val="22"/>
              </w:rPr>
            </w:pPr>
            <w:r w:rsidRPr="00E1173B">
              <w:rPr>
                <w:szCs w:val="22"/>
              </w:rPr>
              <w:t>M</w:t>
            </w:r>
            <w:r w:rsidR="004537B8" w:rsidRPr="00E1173B">
              <w:rPr>
                <w:szCs w:val="22"/>
              </w:rPr>
              <w:t>éně časté</w:t>
            </w:r>
          </w:p>
        </w:tc>
        <w:tc>
          <w:tcPr>
            <w:tcW w:w="2592" w:type="pct"/>
          </w:tcPr>
          <w:p w14:paraId="28048ED6" w14:textId="77777777" w:rsidR="004537B8" w:rsidRPr="00E1173B" w:rsidRDefault="004537B8" w:rsidP="00C270BB">
            <w:pPr>
              <w:spacing w:line="240" w:lineRule="auto"/>
              <w:rPr>
                <w:szCs w:val="22"/>
              </w:rPr>
            </w:pPr>
            <w:r w:rsidRPr="00E1173B">
              <w:rPr>
                <w:szCs w:val="22"/>
              </w:rPr>
              <w:t>vertigo</w:t>
            </w:r>
          </w:p>
          <w:p w14:paraId="51E8658F" w14:textId="77777777" w:rsidR="004537B8" w:rsidRPr="00E1173B" w:rsidRDefault="004537B8" w:rsidP="00C270BB">
            <w:pPr>
              <w:spacing w:line="240" w:lineRule="auto"/>
              <w:rPr>
                <w:szCs w:val="22"/>
              </w:rPr>
            </w:pPr>
          </w:p>
          <w:p w14:paraId="5B8CF32B" w14:textId="77777777" w:rsidR="004537B8" w:rsidRPr="00E1173B" w:rsidRDefault="004537B8" w:rsidP="00C270BB">
            <w:pPr>
              <w:spacing w:line="240" w:lineRule="auto"/>
              <w:rPr>
                <w:szCs w:val="22"/>
              </w:rPr>
            </w:pPr>
            <w:r w:rsidRPr="00E1173B">
              <w:rPr>
                <w:szCs w:val="22"/>
              </w:rPr>
              <w:t>tinitus</w:t>
            </w:r>
          </w:p>
        </w:tc>
      </w:tr>
      <w:tr w:rsidR="004537B8" w:rsidRPr="00BD090D" w14:paraId="52E90607" w14:textId="77777777">
        <w:trPr>
          <w:cantSplit/>
        </w:trPr>
        <w:tc>
          <w:tcPr>
            <w:tcW w:w="1667" w:type="pct"/>
          </w:tcPr>
          <w:p w14:paraId="0D45FFAE" w14:textId="77777777" w:rsidR="004537B8" w:rsidRPr="00E1173B" w:rsidRDefault="004537B8" w:rsidP="00C270BB">
            <w:pPr>
              <w:spacing w:line="240" w:lineRule="auto"/>
              <w:rPr>
                <w:szCs w:val="22"/>
              </w:rPr>
            </w:pPr>
            <w:r w:rsidRPr="00E1173B">
              <w:rPr>
                <w:szCs w:val="22"/>
              </w:rPr>
              <w:t>Srdeční poruchy</w:t>
            </w:r>
          </w:p>
        </w:tc>
        <w:tc>
          <w:tcPr>
            <w:tcW w:w="741" w:type="pct"/>
          </w:tcPr>
          <w:p w14:paraId="516E6856" w14:textId="77777777" w:rsidR="004537B8" w:rsidRPr="00E1173B" w:rsidRDefault="00543907" w:rsidP="00C270BB">
            <w:pPr>
              <w:spacing w:line="240" w:lineRule="auto"/>
              <w:rPr>
                <w:szCs w:val="22"/>
              </w:rPr>
            </w:pPr>
            <w:r w:rsidRPr="00E1173B">
              <w:rPr>
                <w:szCs w:val="22"/>
              </w:rPr>
              <w:t>M</w:t>
            </w:r>
            <w:r w:rsidR="004537B8" w:rsidRPr="00E1173B">
              <w:rPr>
                <w:szCs w:val="22"/>
              </w:rPr>
              <w:t>éně časté</w:t>
            </w:r>
          </w:p>
        </w:tc>
        <w:tc>
          <w:tcPr>
            <w:tcW w:w="2592" w:type="pct"/>
          </w:tcPr>
          <w:p w14:paraId="13A598F1" w14:textId="77777777" w:rsidR="004537B8" w:rsidRPr="00E1173B" w:rsidRDefault="004537B8" w:rsidP="00C270BB">
            <w:pPr>
              <w:spacing w:line="240" w:lineRule="auto"/>
              <w:rPr>
                <w:szCs w:val="22"/>
              </w:rPr>
            </w:pPr>
            <w:r w:rsidRPr="00E1173B">
              <w:rPr>
                <w:szCs w:val="22"/>
              </w:rPr>
              <w:t xml:space="preserve">palpitace, sinusová bradykardie, </w:t>
            </w:r>
            <w:r w:rsidR="00290EC5" w:rsidRPr="00E1173B">
              <w:rPr>
                <w:szCs w:val="22"/>
              </w:rPr>
              <w:t>ventrikulární</w:t>
            </w:r>
            <w:r w:rsidR="000A6C48" w:rsidRPr="00E1173B">
              <w:rPr>
                <w:szCs w:val="22"/>
              </w:rPr>
              <w:t xml:space="preserve"> </w:t>
            </w:r>
            <w:r w:rsidRPr="00E1173B">
              <w:rPr>
                <w:szCs w:val="22"/>
              </w:rPr>
              <w:t>extrasystoly</w:t>
            </w:r>
          </w:p>
        </w:tc>
      </w:tr>
      <w:tr w:rsidR="004537B8" w:rsidRPr="00BD090D" w14:paraId="5674D7A7" w14:textId="77777777">
        <w:trPr>
          <w:cantSplit/>
        </w:trPr>
        <w:tc>
          <w:tcPr>
            <w:tcW w:w="1667" w:type="pct"/>
          </w:tcPr>
          <w:p w14:paraId="50992863" w14:textId="77777777" w:rsidR="004537B8" w:rsidRPr="00E1173B" w:rsidRDefault="004537B8" w:rsidP="00C270BB">
            <w:pPr>
              <w:spacing w:line="240" w:lineRule="auto"/>
              <w:rPr>
                <w:szCs w:val="22"/>
              </w:rPr>
            </w:pPr>
            <w:r w:rsidRPr="00E1173B">
              <w:rPr>
                <w:szCs w:val="22"/>
              </w:rPr>
              <w:t>Cévní poruchy</w:t>
            </w:r>
          </w:p>
        </w:tc>
        <w:tc>
          <w:tcPr>
            <w:tcW w:w="741" w:type="pct"/>
          </w:tcPr>
          <w:p w14:paraId="1EAF42BF" w14:textId="77777777" w:rsidR="004537B8" w:rsidRPr="00E1173B" w:rsidRDefault="00543907" w:rsidP="00C270BB">
            <w:pPr>
              <w:spacing w:line="240" w:lineRule="auto"/>
              <w:rPr>
                <w:szCs w:val="22"/>
              </w:rPr>
            </w:pPr>
            <w:r w:rsidRPr="00E1173B">
              <w:rPr>
                <w:szCs w:val="22"/>
              </w:rPr>
              <w:t>M</w:t>
            </w:r>
            <w:r w:rsidR="004537B8" w:rsidRPr="00E1173B">
              <w:rPr>
                <w:szCs w:val="22"/>
              </w:rPr>
              <w:t>éně časté</w:t>
            </w:r>
          </w:p>
        </w:tc>
        <w:tc>
          <w:tcPr>
            <w:tcW w:w="2592" w:type="pct"/>
          </w:tcPr>
          <w:p w14:paraId="44A058A0" w14:textId="77777777" w:rsidR="004537B8" w:rsidRPr="00E1173B" w:rsidRDefault="004537B8" w:rsidP="00C270BB">
            <w:pPr>
              <w:spacing w:line="240" w:lineRule="auto"/>
              <w:rPr>
                <w:szCs w:val="22"/>
              </w:rPr>
            </w:pPr>
            <w:r w:rsidRPr="00E1173B">
              <w:rPr>
                <w:szCs w:val="22"/>
              </w:rPr>
              <w:t>návaly horka, hypertenze</w:t>
            </w:r>
          </w:p>
        </w:tc>
      </w:tr>
      <w:tr w:rsidR="004537B8" w:rsidRPr="00BD090D" w14:paraId="602271E9" w14:textId="77777777">
        <w:trPr>
          <w:cantSplit/>
        </w:trPr>
        <w:tc>
          <w:tcPr>
            <w:tcW w:w="1667" w:type="pct"/>
          </w:tcPr>
          <w:p w14:paraId="5B82003A" w14:textId="77777777" w:rsidR="004537B8" w:rsidRPr="00E1173B" w:rsidRDefault="004537B8" w:rsidP="00C270BB">
            <w:pPr>
              <w:spacing w:line="240" w:lineRule="auto"/>
              <w:rPr>
                <w:szCs w:val="22"/>
              </w:rPr>
            </w:pPr>
            <w:r w:rsidRPr="00E1173B">
              <w:rPr>
                <w:szCs w:val="22"/>
              </w:rPr>
              <w:t>Respirační, hrudní a mediastinální poruchy</w:t>
            </w:r>
          </w:p>
        </w:tc>
        <w:tc>
          <w:tcPr>
            <w:tcW w:w="741" w:type="pct"/>
          </w:tcPr>
          <w:p w14:paraId="254F93C1" w14:textId="77777777" w:rsidR="004537B8" w:rsidRPr="00E1173B" w:rsidRDefault="00543907" w:rsidP="00C270BB">
            <w:pPr>
              <w:spacing w:line="240" w:lineRule="auto"/>
              <w:rPr>
                <w:szCs w:val="22"/>
              </w:rPr>
            </w:pPr>
            <w:r w:rsidRPr="00E1173B">
              <w:rPr>
                <w:szCs w:val="22"/>
              </w:rPr>
              <w:t>M</w:t>
            </w:r>
            <w:r w:rsidR="004537B8" w:rsidRPr="00E1173B">
              <w:rPr>
                <w:szCs w:val="22"/>
              </w:rPr>
              <w:t>éně časté</w:t>
            </w:r>
          </w:p>
        </w:tc>
        <w:tc>
          <w:tcPr>
            <w:tcW w:w="2592" w:type="pct"/>
          </w:tcPr>
          <w:p w14:paraId="78E40F0E" w14:textId="77777777" w:rsidR="004537B8" w:rsidRPr="00E1173B" w:rsidRDefault="004537B8" w:rsidP="004734A0">
            <w:pPr>
              <w:spacing w:line="240" w:lineRule="auto"/>
              <w:rPr>
                <w:szCs w:val="22"/>
              </w:rPr>
            </w:pPr>
            <w:r w:rsidRPr="00E1173B">
              <w:rPr>
                <w:szCs w:val="22"/>
              </w:rPr>
              <w:t xml:space="preserve">dysfonie, epistaxe, nazální </w:t>
            </w:r>
            <w:r w:rsidR="004734A0" w:rsidRPr="00E1173B">
              <w:rPr>
                <w:szCs w:val="22"/>
              </w:rPr>
              <w:t>kongesce</w:t>
            </w:r>
          </w:p>
        </w:tc>
      </w:tr>
      <w:tr w:rsidR="004537B8" w:rsidRPr="00BD090D" w14:paraId="251A8344" w14:textId="77777777">
        <w:trPr>
          <w:cantSplit/>
        </w:trPr>
        <w:tc>
          <w:tcPr>
            <w:tcW w:w="1667" w:type="pct"/>
          </w:tcPr>
          <w:p w14:paraId="2478F227" w14:textId="77777777" w:rsidR="004537B8" w:rsidRPr="00E1173B" w:rsidRDefault="004537B8" w:rsidP="00C270BB">
            <w:pPr>
              <w:spacing w:line="240" w:lineRule="auto"/>
              <w:rPr>
                <w:szCs w:val="22"/>
              </w:rPr>
            </w:pPr>
            <w:r w:rsidRPr="00E1173B">
              <w:rPr>
                <w:szCs w:val="22"/>
              </w:rPr>
              <w:lastRenderedPageBreak/>
              <w:t>Gastrointestinální poruchy</w:t>
            </w:r>
          </w:p>
        </w:tc>
        <w:tc>
          <w:tcPr>
            <w:tcW w:w="741" w:type="pct"/>
          </w:tcPr>
          <w:p w14:paraId="4EEE9B55" w14:textId="77777777" w:rsidR="004537B8" w:rsidRPr="00E1173B" w:rsidRDefault="00543907" w:rsidP="00C270BB">
            <w:pPr>
              <w:spacing w:line="240" w:lineRule="auto"/>
              <w:rPr>
                <w:szCs w:val="22"/>
              </w:rPr>
            </w:pPr>
            <w:r w:rsidRPr="00E1173B">
              <w:rPr>
                <w:szCs w:val="22"/>
              </w:rPr>
              <w:t>Č</w:t>
            </w:r>
            <w:r w:rsidR="004537B8" w:rsidRPr="00E1173B">
              <w:rPr>
                <w:szCs w:val="22"/>
              </w:rPr>
              <w:t>asté</w:t>
            </w:r>
          </w:p>
          <w:p w14:paraId="32C9EB90" w14:textId="77777777" w:rsidR="004537B8" w:rsidRPr="00E1173B" w:rsidRDefault="004537B8" w:rsidP="00C270BB">
            <w:pPr>
              <w:spacing w:line="240" w:lineRule="auto"/>
              <w:rPr>
                <w:szCs w:val="22"/>
              </w:rPr>
            </w:pPr>
          </w:p>
          <w:p w14:paraId="075ECB6F" w14:textId="77777777" w:rsidR="004537B8" w:rsidRPr="00E1173B" w:rsidRDefault="004537B8" w:rsidP="00C270BB">
            <w:pPr>
              <w:spacing w:line="240" w:lineRule="auto"/>
              <w:rPr>
                <w:szCs w:val="22"/>
              </w:rPr>
            </w:pPr>
          </w:p>
          <w:p w14:paraId="5AAF05D0" w14:textId="77777777" w:rsidR="004537B8" w:rsidRPr="00E1173B" w:rsidRDefault="00543907" w:rsidP="00C270BB">
            <w:pPr>
              <w:spacing w:line="240" w:lineRule="auto"/>
              <w:rPr>
                <w:szCs w:val="22"/>
              </w:rPr>
            </w:pPr>
            <w:r w:rsidRPr="00E1173B">
              <w:rPr>
                <w:szCs w:val="22"/>
              </w:rPr>
              <w:t>M</w:t>
            </w:r>
            <w:r w:rsidR="004537B8" w:rsidRPr="00E1173B">
              <w:rPr>
                <w:szCs w:val="22"/>
              </w:rPr>
              <w:t>éně časté</w:t>
            </w:r>
          </w:p>
        </w:tc>
        <w:tc>
          <w:tcPr>
            <w:tcW w:w="2592" w:type="pct"/>
          </w:tcPr>
          <w:p w14:paraId="077EE803" w14:textId="77777777" w:rsidR="004537B8" w:rsidRPr="00E1173B" w:rsidRDefault="004537B8" w:rsidP="00C270BB">
            <w:pPr>
              <w:spacing w:line="240" w:lineRule="auto"/>
              <w:rPr>
                <w:szCs w:val="22"/>
              </w:rPr>
            </w:pPr>
            <w:r w:rsidRPr="00E1173B">
              <w:rPr>
                <w:szCs w:val="22"/>
              </w:rPr>
              <w:t>břišní d</w:t>
            </w:r>
            <w:r w:rsidR="00467CC7" w:rsidRPr="00E1173B">
              <w:rPr>
                <w:szCs w:val="22"/>
              </w:rPr>
              <w:t>i</w:t>
            </w:r>
            <w:r w:rsidRPr="00E1173B">
              <w:rPr>
                <w:szCs w:val="22"/>
              </w:rPr>
              <w:t>stenze, bolest břicha, průjem, flatulence, nauzea, zvracení</w:t>
            </w:r>
            <w:r w:rsidR="00671111" w:rsidRPr="00E1173B">
              <w:rPr>
                <w:szCs w:val="22"/>
              </w:rPr>
              <w:t>, dyspepsie</w:t>
            </w:r>
          </w:p>
          <w:p w14:paraId="2A9780B3" w14:textId="77777777" w:rsidR="004537B8" w:rsidRPr="00E1173B" w:rsidRDefault="004537B8" w:rsidP="00C270BB">
            <w:pPr>
              <w:spacing w:line="240" w:lineRule="auto"/>
              <w:rPr>
                <w:szCs w:val="22"/>
              </w:rPr>
            </w:pPr>
          </w:p>
          <w:p w14:paraId="1131230E" w14:textId="77777777" w:rsidR="004537B8" w:rsidRPr="00E1173B" w:rsidRDefault="004537B8" w:rsidP="00C270BB">
            <w:pPr>
              <w:spacing w:line="240" w:lineRule="auto"/>
              <w:rPr>
                <w:szCs w:val="22"/>
              </w:rPr>
            </w:pPr>
            <w:r w:rsidRPr="00E1173B">
              <w:rPr>
                <w:szCs w:val="22"/>
              </w:rPr>
              <w:t>gastritida, břišní d</w:t>
            </w:r>
            <w:r w:rsidR="00467CC7" w:rsidRPr="00E1173B">
              <w:rPr>
                <w:szCs w:val="22"/>
              </w:rPr>
              <w:t>i</w:t>
            </w:r>
            <w:r w:rsidRPr="00E1173B">
              <w:rPr>
                <w:szCs w:val="22"/>
              </w:rPr>
              <w:t>skomfort, bolest horní poloviny břicha, napětí břicha, anorektální d</w:t>
            </w:r>
            <w:r w:rsidR="00467CC7" w:rsidRPr="00E1173B">
              <w:rPr>
                <w:szCs w:val="22"/>
              </w:rPr>
              <w:t>i</w:t>
            </w:r>
            <w:r w:rsidRPr="00E1173B">
              <w:rPr>
                <w:szCs w:val="22"/>
              </w:rPr>
              <w:t>skomfort, zácpa, sucho v ústech, d</w:t>
            </w:r>
            <w:r w:rsidR="00467CC7" w:rsidRPr="00E1173B">
              <w:rPr>
                <w:szCs w:val="22"/>
              </w:rPr>
              <w:t>i</w:t>
            </w:r>
            <w:r w:rsidRPr="00E1173B">
              <w:rPr>
                <w:szCs w:val="22"/>
              </w:rPr>
              <w:t xml:space="preserve">skomfort v epigastriu, erozivní duodenitida, říhání, refluxní </w:t>
            </w:r>
            <w:r w:rsidR="00467CC7" w:rsidRPr="00E1173B">
              <w:rPr>
                <w:szCs w:val="22"/>
              </w:rPr>
              <w:t>choroba jícnu</w:t>
            </w:r>
            <w:r w:rsidRPr="00E1173B">
              <w:rPr>
                <w:szCs w:val="22"/>
              </w:rPr>
              <w:t>, gingivitida, glositida, odynofagie, akutní pankreatitida, peptický vřed, rektální krvácení</w:t>
            </w:r>
          </w:p>
        </w:tc>
      </w:tr>
      <w:tr w:rsidR="004537B8" w:rsidRPr="00BD090D" w14:paraId="6E556ACB" w14:textId="77777777">
        <w:trPr>
          <w:cantSplit/>
        </w:trPr>
        <w:tc>
          <w:tcPr>
            <w:tcW w:w="1667" w:type="pct"/>
          </w:tcPr>
          <w:p w14:paraId="052A7D81" w14:textId="77777777" w:rsidR="004537B8" w:rsidRPr="00E1173B" w:rsidRDefault="004537B8" w:rsidP="00C270BB">
            <w:pPr>
              <w:spacing w:line="240" w:lineRule="auto"/>
              <w:rPr>
                <w:szCs w:val="22"/>
              </w:rPr>
            </w:pPr>
            <w:r w:rsidRPr="00E1173B">
              <w:rPr>
                <w:szCs w:val="22"/>
              </w:rPr>
              <w:t>Poruchy jater a žlučových cest</w:t>
            </w:r>
          </w:p>
        </w:tc>
        <w:tc>
          <w:tcPr>
            <w:tcW w:w="741" w:type="pct"/>
          </w:tcPr>
          <w:p w14:paraId="4A1D8160" w14:textId="77777777" w:rsidR="004537B8" w:rsidRPr="00E1173B" w:rsidRDefault="00543907" w:rsidP="00C270BB">
            <w:pPr>
              <w:spacing w:line="240" w:lineRule="auto"/>
              <w:rPr>
                <w:szCs w:val="22"/>
              </w:rPr>
            </w:pPr>
            <w:r w:rsidRPr="00E1173B">
              <w:rPr>
                <w:szCs w:val="22"/>
              </w:rPr>
              <w:t>M</w:t>
            </w:r>
            <w:r w:rsidR="004537B8" w:rsidRPr="00E1173B">
              <w:rPr>
                <w:szCs w:val="22"/>
              </w:rPr>
              <w:t>éně časté</w:t>
            </w:r>
          </w:p>
          <w:p w14:paraId="68F90C99" w14:textId="77777777" w:rsidR="008D55AF" w:rsidRPr="00E1173B" w:rsidRDefault="008D55AF" w:rsidP="00C270BB">
            <w:pPr>
              <w:spacing w:line="240" w:lineRule="auto"/>
              <w:rPr>
                <w:szCs w:val="22"/>
              </w:rPr>
            </w:pPr>
          </w:p>
          <w:p w14:paraId="356549C9" w14:textId="77777777" w:rsidR="008D55AF" w:rsidRPr="00E1173B" w:rsidRDefault="008D55AF" w:rsidP="00C270BB">
            <w:pPr>
              <w:spacing w:line="240" w:lineRule="auto"/>
              <w:rPr>
                <w:szCs w:val="22"/>
              </w:rPr>
            </w:pPr>
          </w:p>
        </w:tc>
        <w:tc>
          <w:tcPr>
            <w:tcW w:w="2592" w:type="pct"/>
          </w:tcPr>
          <w:p w14:paraId="09CC75B2" w14:textId="77777777" w:rsidR="004537B8" w:rsidRPr="00E1173B" w:rsidRDefault="004537B8" w:rsidP="00C270BB">
            <w:pPr>
              <w:spacing w:line="240" w:lineRule="auto"/>
              <w:rPr>
                <w:szCs w:val="22"/>
              </w:rPr>
            </w:pPr>
            <w:r w:rsidRPr="00E1173B">
              <w:rPr>
                <w:szCs w:val="22"/>
              </w:rPr>
              <w:t>hepatitida, steatóza jater, alkoholická hepatitida</w:t>
            </w:r>
            <w:r w:rsidR="00C63B3A" w:rsidRPr="00E1173B">
              <w:rPr>
                <w:szCs w:val="22"/>
              </w:rPr>
              <w:t>, selhání jater</w:t>
            </w:r>
          </w:p>
          <w:p w14:paraId="03CBE0B2" w14:textId="77777777" w:rsidR="008D55AF" w:rsidRPr="00E1173B" w:rsidRDefault="008D55AF" w:rsidP="00C270BB">
            <w:pPr>
              <w:spacing w:line="240" w:lineRule="auto"/>
              <w:rPr>
                <w:szCs w:val="22"/>
              </w:rPr>
            </w:pPr>
          </w:p>
          <w:p w14:paraId="3F77B487" w14:textId="77777777" w:rsidR="008D55AF" w:rsidRPr="00E1173B" w:rsidRDefault="008D55AF" w:rsidP="00C270BB">
            <w:pPr>
              <w:spacing w:line="240" w:lineRule="auto"/>
              <w:rPr>
                <w:szCs w:val="22"/>
              </w:rPr>
            </w:pPr>
          </w:p>
        </w:tc>
      </w:tr>
      <w:tr w:rsidR="004537B8" w:rsidRPr="00BD090D" w14:paraId="1C82A7DF" w14:textId="77777777">
        <w:trPr>
          <w:cantSplit/>
        </w:trPr>
        <w:tc>
          <w:tcPr>
            <w:tcW w:w="1667" w:type="pct"/>
          </w:tcPr>
          <w:p w14:paraId="5DEEE016" w14:textId="77777777" w:rsidR="004537B8" w:rsidRPr="00E1173B" w:rsidRDefault="004537B8" w:rsidP="00C270BB">
            <w:pPr>
              <w:spacing w:line="240" w:lineRule="auto"/>
              <w:rPr>
                <w:szCs w:val="22"/>
              </w:rPr>
            </w:pPr>
            <w:r w:rsidRPr="00E1173B">
              <w:rPr>
                <w:szCs w:val="22"/>
              </w:rPr>
              <w:t>Poruchy kůže a podkožní tkáně</w:t>
            </w:r>
          </w:p>
        </w:tc>
        <w:tc>
          <w:tcPr>
            <w:tcW w:w="741" w:type="pct"/>
          </w:tcPr>
          <w:p w14:paraId="30178D07" w14:textId="77777777" w:rsidR="004537B8" w:rsidRPr="00E1173B" w:rsidRDefault="00543907" w:rsidP="00C270BB">
            <w:pPr>
              <w:spacing w:line="240" w:lineRule="auto"/>
              <w:rPr>
                <w:szCs w:val="22"/>
              </w:rPr>
            </w:pPr>
            <w:r w:rsidRPr="00E1173B">
              <w:rPr>
                <w:szCs w:val="22"/>
              </w:rPr>
              <w:t>Č</w:t>
            </w:r>
            <w:r w:rsidR="004537B8" w:rsidRPr="00E1173B">
              <w:rPr>
                <w:szCs w:val="22"/>
              </w:rPr>
              <w:t>asté</w:t>
            </w:r>
          </w:p>
          <w:p w14:paraId="128A01A3" w14:textId="77777777" w:rsidR="004537B8" w:rsidRPr="00E1173B" w:rsidRDefault="004537B8" w:rsidP="00C270BB">
            <w:pPr>
              <w:spacing w:line="240" w:lineRule="auto"/>
              <w:rPr>
                <w:szCs w:val="22"/>
              </w:rPr>
            </w:pPr>
          </w:p>
          <w:p w14:paraId="536D979D" w14:textId="77777777" w:rsidR="004537B8" w:rsidRPr="00E1173B" w:rsidRDefault="00543907" w:rsidP="00C270BB">
            <w:pPr>
              <w:spacing w:line="240" w:lineRule="auto"/>
              <w:rPr>
                <w:szCs w:val="22"/>
              </w:rPr>
            </w:pPr>
            <w:r w:rsidRPr="00E1173B">
              <w:rPr>
                <w:szCs w:val="22"/>
              </w:rPr>
              <w:t>M</w:t>
            </w:r>
            <w:r w:rsidR="004537B8" w:rsidRPr="00E1173B">
              <w:rPr>
                <w:szCs w:val="22"/>
              </w:rPr>
              <w:t>éně časté</w:t>
            </w:r>
          </w:p>
          <w:p w14:paraId="2E5E543A" w14:textId="77777777" w:rsidR="004537B8" w:rsidRPr="00E1173B" w:rsidRDefault="004537B8" w:rsidP="00C270BB">
            <w:pPr>
              <w:spacing w:line="240" w:lineRule="auto"/>
              <w:rPr>
                <w:szCs w:val="22"/>
              </w:rPr>
            </w:pPr>
          </w:p>
          <w:p w14:paraId="73D20803" w14:textId="77777777" w:rsidR="004537B8" w:rsidRPr="00E1173B" w:rsidRDefault="004537B8" w:rsidP="00C270BB">
            <w:pPr>
              <w:spacing w:line="240" w:lineRule="auto"/>
              <w:rPr>
                <w:szCs w:val="22"/>
              </w:rPr>
            </w:pPr>
          </w:p>
          <w:p w14:paraId="5B8A5E37" w14:textId="77777777" w:rsidR="004537B8" w:rsidRPr="00E1173B" w:rsidRDefault="004537B8" w:rsidP="00C270BB">
            <w:pPr>
              <w:spacing w:line="240" w:lineRule="auto"/>
              <w:rPr>
                <w:szCs w:val="22"/>
              </w:rPr>
            </w:pPr>
          </w:p>
          <w:p w14:paraId="664D3906" w14:textId="77777777" w:rsidR="004537B8" w:rsidRPr="00E1173B" w:rsidRDefault="004537B8" w:rsidP="00C270BB">
            <w:pPr>
              <w:spacing w:line="240" w:lineRule="auto"/>
              <w:rPr>
                <w:szCs w:val="22"/>
              </w:rPr>
            </w:pPr>
          </w:p>
          <w:p w14:paraId="3B917B3D" w14:textId="77777777" w:rsidR="004537B8" w:rsidRPr="00E1173B" w:rsidRDefault="004537B8" w:rsidP="00C270BB">
            <w:pPr>
              <w:spacing w:line="240" w:lineRule="auto"/>
              <w:rPr>
                <w:szCs w:val="22"/>
              </w:rPr>
            </w:pPr>
          </w:p>
          <w:p w14:paraId="5731A7C1" w14:textId="77777777" w:rsidR="004537B8" w:rsidRPr="00E1173B" w:rsidRDefault="004537B8" w:rsidP="00C270BB">
            <w:pPr>
              <w:spacing w:line="240" w:lineRule="auto"/>
              <w:rPr>
                <w:szCs w:val="22"/>
              </w:rPr>
            </w:pPr>
          </w:p>
        </w:tc>
        <w:tc>
          <w:tcPr>
            <w:tcW w:w="2592" w:type="pct"/>
          </w:tcPr>
          <w:p w14:paraId="26FD73BA" w14:textId="77777777" w:rsidR="004537B8" w:rsidRPr="00E1173B" w:rsidRDefault="004537B8" w:rsidP="00C270BB">
            <w:pPr>
              <w:spacing w:line="240" w:lineRule="auto"/>
              <w:rPr>
                <w:szCs w:val="22"/>
              </w:rPr>
            </w:pPr>
            <w:r w:rsidRPr="00E1173B">
              <w:rPr>
                <w:szCs w:val="22"/>
              </w:rPr>
              <w:t>vyrážka</w:t>
            </w:r>
          </w:p>
          <w:p w14:paraId="644D6D87" w14:textId="77777777" w:rsidR="004537B8" w:rsidRPr="00E1173B" w:rsidRDefault="004537B8" w:rsidP="00C270BB">
            <w:pPr>
              <w:spacing w:line="240" w:lineRule="auto"/>
              <w:rPr>
                <w:szCs w:val="22"/>
              </w:rPr>
            </w:pPr>
          </w:p>
          <w:p w14:paraId="096FAE69" w14:textId="77777777" w:rsidR="004537B8" w:rsidRPr="00E1173B" w:rsidRDefault="004537B8" w:rsidP="00C270BB">
            <w:pPr>
              <w:spacing w:line="240" w:lineRule="auto"/>
              <w:rPr>
                <w:szCs w:val="22"/>
              </w:rPr>
            </w:pPr>
            <w:r w:rsidRPr="00E1173B">
              <w:rPr>
                <w:szCs w:val="22"/>
              </w:rPr>
              <w:t xml:space="preserve">akné, alopecie, </w:t>
            </w:r>
            <w:r w:rsidR="00D86D33" w:rsidRPr="00E1173B">
              <w:rPr>
                <w:szCs w:val="22"/>
              </w:rPr>
              <w:t xml:space="preserve">akneiformní </w:t>
            </w:r>
            <w:r w:rsidRPr="00E1173B">
              <w:rPr>
                <w:szCs w:val="22"/>
              </w:rPr>
              <w:t>dermatiti</w:t>
            </w:r>
            <w:r w:rsidR="00290EC5" w:rsidRPr="00E1173B">
              <w:rPr>
                <w:szCs w:val="22"/>
              </w:rPr>
              <w:t>da</w:t>
            </w:r>
            <w:r w:rsidRPr="00E1173B">
              <w:rPr>
                <w:szCs w:val="22"/>
              </w:rPr>
              <w:t xml:space="preserve">, suchá kůže, erytém, pohubnutí v obličeji, hyperhidróza, lipoatrofie, získaná lipodystrofie, lipohypertrofie, noční pocení, prurigo, pruritus, generalizovaný pruritus, </w:t>
            </w:r>
            <w:r w:rsidR="00290EC5" w:rsidRPr="00E1173B">
              <w:rPr>
                <w:szCs w:val="22"/>
              </w:rPr>
              <w:t>makulární</w:t>
            </w:r>
            <w:r w:rsidR="00D86D33" w:rsidRPr="00E1173B">
              <w:rPr>
                <w:szCs w:val="22"/>
              </w:rPr>
              <w:t xml:space="preserve"> </w:t>
            </w:r>
            <w:r w:rsidRPr="00E1173B">
              <w:rPr>
                <w:szCs w:val="22"/>
              </w:rPr>
              <w:t>vyrážka, makulo</w:t>
            </w:r>
            <w:r w:rsidR="007F5E25" w:rsidRPr="00E1173B">
              <w:rPr>
                <w:szCs w:val="22"/>
              </w:rPr>
              <w:t>-</w:t>
            </w:r>
            <w:r w:rsidRPr="00E1173B">
              <w:rPr>
                <w:szCs w:val="22"/>
              </w:rPr>
              <w:t>papulární vyrážka, svěd</w:t>
            </w:r>
            <w:r w:rsidR="00D74A21" w:rsidRPr="00E1173B">
              <w:rPr>
                <w:szCs w:val="22"/>
              </w:rPr>
              <w:t>ící</w:t>
            </w:r>
            <w:r w:rsidRPr="00E1173B">
              <w:rPr>
                <w:szCs w:val="22"/>
              </w:rPr>
              <w:t xml:space="preserve"> vyrážka, kožní léze, kopřivka, xeroderm</w:t>
            </w:r>
            <w:r w:rsidR="00D74A21" w:rsidRPr="00E1173B">
              <w:rPr>
                <w:szCs w:val="22"/>
              </w:rPr>
              <w:t>ie</w:t>
            </w:r>
            <w:r w:rsidR="00B64F2A" w:rsidRPr="00E1173B">
              <w:rPr>
                <w:szCs w:val="22"/>
              </w:rPr>
              <w:t xml:space="preserve">, </w:t>
            </w:r>
            <w:r w:rsidRPr="00E1173B">
              <w:rPr>
                <w:szCs w:val="22"/>
              </w:rPr>
              <w:t>Stevens</w:t>
            </w:r>
            <w:r w:rsidRPr="00E1173B">
              <w:rPr>
                <w:szCs w:val="22"/>
              </w:rPr>
              <w:sym w:font="Symbol" w:char="F02D"/>
            </w:r>
            <w:r w:rsidRPr="00E1173B">
              <w:rPr>
                <w:szCs w:val="22"/>
              </w:rPr>
              <w:t>Johnsonův syndrom, léková vyrážka s eo</w:t>
            </w:r>
            <w:r w:rsidR="00D74A21" w:rsidRPr="00E1173B">
              <w:rPr>
                <w:szCs w:val="22"/>
              </w:rPr>
              <w:t>z</w:t>
            </w:r>
            <w:r w:rsidRPr="00E1173B">
              <w:rPr>
                <w:szCs w:val="22"/>
              </w:rPr>
              <w:t>inofilií a systémovými symptomy (</w:t>
            </w:r>
            <w:r w:rsidR="00D74A21" w:rsidRPr="00E1173B">
              <w:rPr>
                <w:szCs w:val="22"/>
              </w:rPr>
              <w:t xml:space="preserve">DRESS, </w:t>
            </w:r>
            <w:r w:rsidRPr="00E1173B">
              <w:rPr>
                <w:szCs w:val="22"/>
              </w:rPr>
              <w:t>Drug Rash with Eosinophilia and Systemic Symptoms)</w:t>
            </w:r>
            <w:r w:rsidRPr="00E1173B">
              <w:rPr>
                <w:szCs w:val="22"/>
                <w:vertAlign w:val="superscript"/>
              </w:rPr>
              <w:t xml:space="preserve"> </w:t>
            </w:r>
          </w:p>
        </w:tc>
      </w:tr>
      <w:tr w:rsidR="004537B8" w:rsidRPr="00BD090D" w14:paraId="481D035B" w14:textId="77777777">
        <w:trPr>
          <w:cantSplit/>
        </w:trPr>
        <w:tc>
          <w:tcPr>
            <w:tcW w:w="1667" w:type="pct"/>
          </w:tcPr>
          <w:p w14:paraId="5B6ED28D" w14:textId="77777777" w:rsidR="004537B8" w:rsidRPr="00E1173B" w:rsidRDefault="004537B8" w:rsidP="00C270BB">
            <w:pPr>
              <w:spacing w:line="240" w:lineRule="auto"/>
              <w:rPr>
                <w:szCs w:val="22"/>
              </w:rPr>
            </w:pPr>
            <w:r w:rsidRPr="00E1173B">
              <w:rPr>
                <w:szCs w:val="22"/>
              </w:rPr>
              <w:t>Poruchy svalové a kosterní soustavy a pojivové tkáně</w:t>
            </w:r>
          </w:p>
        </w:tc>
        <w:tc>
          <w:tcPr>
            <w:tcW w:w="741" w:type="pct"/>
          </w:tcPr>
          <w:p w14:paraId="4590626F" w14:textId="77777777" w:rsidR="004537B8" w:rsidRPr="00E1173B" w:rsidRDefault="00543907" w:rsidP="00C270BB">
            <w:pPr>
              <w:spacing w:line="240" w:lineRule="auto"/>
              <w:rPr>
                <w:szCs w:val="22"/>
              </w:rPr>
            </w:pPr>
            <w:r w:rsidRPr="00E1173B">
              <w:rPr>
                <w:szCs w:val="22"/>
              </w:rPr>
              <w:t>M</w:t>
            </w:r>
            <w:r w:rsidR="004537B8" w:rsidRPr="00E1173B">
              <w:rPr>
                <w:szCs w:val="22"/>
              </w:rPr>
              <w:t>éně časté</w:t>
            </w:r>
          </w:p>
          <w:p w14:paraId="4F1D15CA" w14:textId="77777777" w:rsidR="004537B8" w:rsidRPr="00E1173B" w:rsidRDefault="004537B8" w:rsidP="00C270BB">
            <w:pPr>
              <w:spacing w:line="240" w:lineRule="auto"/>
              <w:rPr>
                <w:szCs w:val="22"/>
              </w:rPr>
            </w:pPr>
          </w:p>
          <w:p w14:paraId="29D9BB94" w14:textId="77777777" w:rsidR="004537B8" w:rsidRPr="00E1173B" w:rsidRDefault="004537B8" w:rsidP="00C270BB">
            <w:pPr>
              <w:spacing w:line="240" w:lineRule="auto"/>
              <w:rPr>
                <w:szCs w:val="22"/>
              </w:rPr>
            </w:pPr>
          </w:p>
          <w:p w14:paraId="20FDE466" w14:textId="77777777" w:rsidR="004537B8" w:rsidRPr="00E1173B" w:rsidRDefault="004537B8" w:rsidP="00C270BB">
            <w:pPr>
              <w:spacing w:line="240" w:lineRule="auto"/>
              <w:rPr>
                <w:szCs w:val="22"/>
              </w:rPr>
            </w:pPr>
          </w:p>
        </w:tc>
        <w:tc>
          <w:tcPr>
            <w:tcW w:w="2592" w:type="pct"/>
          </w:tcPr>
          <w:p w14:paraId="472FE968" w14:textId="77777777" w:rsidR="004537B8" w:rsidRPr="00E1173B" w:rsidRDefault="004537B8" w:rsidP="00C270BB">
            <w:pPr>
              <w:spacing w:line="240" w:lineRule="auto"/>
              <w:rPr>
                <w:szCs w:val="22"/>
              </w:rPr>
            </w:pPr>
            <w:r w:rsidRPr="00E1173B">
              <w:rPr>
                <w:szCs w:val="22"/>
              </w:rPr>
              <w:t>artralgie, artriti</w:t>
            </w:r>
            <w:r w:rsidR="00222112" w:rsidRPr="00E1173B">
              <w:rPr>
                <w:szCs w:val="22"/>
              </w:rPr>
              <w:t>da</w:t>
            </w:r>
            <w:r w:rsidRPr="00E1173B">
              <w:rPr>
                <w:szCs w:val="22"/>
              </w:rPr>
              <w:t>, bolest</w:t>
            </w:r>
            <w:r w:rsidR="00D86D33" w:rsidRPr="00E1173B">
              <w:rPr>
                <w:szCs w:val="22"/>
              </w:rPr>
              <w:t xml:space="preserve"> zad</w:t>
            </w:r>
            <w:r w:rsidRPr="00E1173B">
              <w:rPr>
                <w:szCs w:val="22"/>
              </w:rPr>
              <w:t>, bolesti v boku,</w:t>
            </w:r>
          </w:p>
          <w:p w14:paraId="141A1825" w14:textId="77777777" w:rsidR="004537B8" w:rsidRPr="00E1173B" w:rsidRDefault="004537B8" w:rsidP="00C270BB">
            <w:pPr>
              <w:spacing w:line="240" w:lineRule="auto"/>
              <w:rPr>
                <w:szCs w:val="22"/>
              </w:rPr>
            </w:pPr>
            <w:r w:rsidRPr="00E1173B">
              <w:rPr>
                <w:szCs w:val="22"/>
              </w:rPr>
              <w:t xml:space="preserve">muskuloskeletální bolest, myalgie, bolest </w:t>
            </w:r>
            <w:r w:rsidR="00C418CD" w:rsidRPr="00E1173B">
              <w:rPr>
                <w:szCs w:val="22"/>
              </w:rPr>
              <w:t>krku</w:t>
            </w:r>
            <w:r w:rsidRPr="00E1173B">
              <w:rPr>
                <w:szCs w:val="22"/>
              </w:rPr>
              <w:t>, osteopenie, bolesti v končetinách, tendinitida</w:t>
            </w:r>
            <w:r w:rsidR="007E16A8" w:rsidRPr="00E1173B">
              <w:rPr>
                <w:szCs w:val="22"/>
              </w:rPr>
              <w:t xml:space="preserve">, </w:t>
            </w:r>
            <w:r w:rsidRPr="00E1173B">
              <w:rPr>
                <w:szCs w:val="22"/>
              </w:rPr>
              <w:t>rhabdomyolýza</w:t>
            </w:r>
          </w:p>
        </w:tc>
      </w:tr>
      <w:tr w:rsidR="004537B8" w:rsidRPr="00BD090D" w14:paraId="4E7E18CE" w14:textId="77777777">
        <w:trPr>
          <w:cantSplit/>
        </w:trPr>
        <w:tc>
          <w:tcPr>
            <w:tcW w:w="1667" w:type="pct"/>
          </w:tcPr>
          <w:p w14:paraId="1C169194" w14:textId="77777777" w:rsidR="004537B8" w:rsidRPr="00E1173B" w:rsidRDefault="004537B8" w:rsidP="00C270BB">
            <w:pPr>
              <w:spacing w:line="240" w:lineRule="auto"/>
              <w:rPr>
                <w:szCs w:val="22"/>
              </w:rPr>
            </w:pPr>
            <w:r w:rsidRPr="00E1173B">
              <w:rPr>
                <w:szCs w:val="22"/>
              </w:rPr>
              <w:t>Poruchy ledvin a močových cest</w:t>
            </w:r>
          </w:p>
        </w:tc>
        <w:tc>
          <w:tcPr>
            <w:tcW w:w="741" w:type="pct"/>
          </w:tcPr>
          <w:p w14:paraId="28DB943D" w14:textId="77777777" w:rsidR="004537B8" w:rsidRPr="00E1173B" w:rsidRDefault="00543907" w:rsidP="00C270BB">
            <w:pPr>
              <w:spacing w:line="240" w:lineRule="auto"/>
              <w:rPr>
                <w:szCs w:val="22"/>
              </w:rPr>
            </w:pPr>
            <w:r w:rsidRPr="00E1173B">
              <w:rPr>
                <w:szCs w:val="22"/>
              </w:rPr>
              <w:t>M</w:t>
            </w:r>
            <w:r w:rsidR="004537B8" w:rsidRPr="00E1173B">
              <w:rPr>
                <w:szCs w:val="22"/>
              </w:rPr>
              <w:t>éně časté</w:t>
            </w:r>
          </w:p>
        </w:tc>
        <w:tc>
          <w:tcPr>
            <w:tcW w:w="2592" w:type="pct"/>
          </w:tcPr>
          <w:p w14:paraId="0AD2A7DA" w14:textId="77777777" w:rsidR="004537B8" w:rsidRPr="00E1173B" w:rsidRDefault="004537B8" w:rsidP="004734A0">
            <w:pPr>
              <w:spacing w:line="240" w:lineRule="auto"/>
              <w:rPr>
                <w:szCs w:val="22"/>
              </w:rPr>
            </w:pPr>
            <w:r w:rsidRPr="00E1173B">
              <w:rPr>
                <w:szCs w:val="22"/>
              </w:rPr>
              <w:t>renální selhání, nefritida, nefrolitiáza, n</w:t>
            </w:r>
            <w:r w:rsidR="004734A0" w:rsidRPr="00E1173B">
              <w:rPr>
                <w:szCs w:val="22"/>
              </w:rPr>
              <w:t>y</w:t>
            </w:r>
            <w:r w:rsidRPr="00E1173B">
              <w:rPr>
                <w:szCs w:val="22"/>
              </w:rPr>
              <w:t>kturie, renální cysta, porucha funkce ledvin, tubulointersticiální nefritida</w:t>
            </w:r>
          </w:p>
        </w:tc>
      </w:tr>
      <w:tr w:rsidR="004537B8" w:rsidRPr="00BD090D" w14:paraId="518858A8" w14:textId="77777777">
        <w:trPr>
          <w:cantSplit/>
        </w:trPr>
        <w:tc>
          <w:tcPr>
            <w:tcW w:w="1667" w:type="pct"/>
          </w:tcPr>
          <w:p w14:paraId="568A8308" w14:textId="77777777" w:rsidR="004537B8" w:rsidRPr="00E1173B" w:rsidRDefault="004537B8" w:rsidP="00C270BB">
            <w:pPr>
              <w:spacing w:line="240" w:lineRule="auto"/>
              <w:rPr>
                <w:szCs w:val="22"/>
              </w:rPr>
            </w:pPr>
            <w:r w:rsidRPr="00E1173B">
              <w:rPr>
                <w:szCs w:val="22"/>
              </w:rPr>
              <w:t>Poruchy reprodukčního systému a prsu</w:t>
            </w:r>
          </w:p>
        </w:tc>
        <w:tc>
          <w:tcPr>
            <w:tcW w:w="741" w:type="pct"/>
          </w:tcPr>
          <w:p w14:paraId="1AD1AED6" w14:textId="77777777" w:rsidR="004537B8" w:rsidRPr="00E1173B" w:rsidRDefault="00543907" w:rsidP="00C270BB">
            <w:pPr>
              <w:spacing w:line="240" w:lineRule="auto"/>
              <w:rPr>
                <w:szCs w:val="22"/>
              </w:rPr>
            </w:pPr>
            <w:r w:rsidRPr="00E1173B">
              <w:rPr>
                <w:szCs w:val="22"/>
              </w:rPr>
              <w:t>M</w:t>
            </w:r>
            <w:r w:rsidR="004537B8" w:rsidRPr="00E1173B">
              <w:rPr>
                <w:szCs w:val="22"/>
              </w:rPr>
              <w:t>éně časté</w:t>
            </w:r>
          </w:p>
        </w:tc>
        <w:tc>
          <w:tcPr>
            <w:tcW w:w="2592" w:type="pct"/>
          </w:tcPr>
          <w:p w14:paraId="792D14EA" w14:textId="77777777" w:rsidR="004537B8" w:rsidRPr="00E1173B" w:rsidRDefault="004537B8" w:rsidP="00C270BB">
            <w:pPr>
              <w:spacing w:line="240" w:lineRule="auto"/>
              <w:rPr>
                <w:szCs w:val="22"/>
              </w:rPr>
            </w:pPr>
            <w:r w:rsidRPr="00E1173B">
              <w:rPr>
                <w:szCs w:val="22"/>
              </w:rPr>
              <w:t>erektilní dysfunkce, gynekomastie, příznaky menopauzy</w:t>
            </w:r>
          </w:p>
        </w:tc>
      </w:tr>
      <w:tr w:rsidR="004537B8" w:rsidRPr="00BD090D" w14:paraId="18D5BA61" w14:textId="77777777">
        <w:trPr>
          <w:cantSplit/>
        </w:trPr>
        <w:tc>
          <w:tcPr>
            <w:tcW w:w="1667" w:type="pct"/>
          </w:tcPr>
          <w:p w14:paraId="76BE0469" w14:textId="77777777" w:rsidR="004537B8" w:rsidRPr="00E1173B" w:rsidRDefault="004537B8" w:rsidP="00C270BB">
            <w:pPr>
              <w:spacing w:line="240" w:lineRule="auto"/>
              <w:rPr>
                <w:szCs w:val="22"/>
              </w:rPr>
            </w:pPr>
            <w:r w:rsidRPr="00E1173B">
              <w:rPr>
                <w:szCs w:val="22"/>
              </w:rPr>
              <w:t>Celkové poruchy a reakce v místě aplikace</w:t>
            </w:r>
          </w:p>
        </w:tc>
        <w:tc>
          <w:tcPr>
            <w:tcW w:w="741" w:type="pct"/>
          </w:tcPr>
          <w:p w14:paraId="72BC391C" w14:textId="77777777" w:rsidR="004537B8" w:rsidRPr="00E1173B" w:rsidRDefault="00543907" w:rsidP="00C270BB">
            <w:pPr>
              <w:spacing w:line="240" w:lineRule="auto"/>
              <w:rPr>
                <w:szCs w:val="22"/>
              </w:rPr>
            </w:pPr>
            <w:r w:rsidRPr="00E1173B">
              <w:rPr>
                <w:szCs w:val="22"/>
              </w:rPr>
              <w:t>Č</w:t>
            </w:r>
            <w:r w:rsidR="004537B8" w:rsidRPr="00E1173B">
              <w:rPr>
                <w:szCs w:val="22"/>
              </w:rPr>
              <w:t>asté</w:t>
            </w:r>
          </w:p>
          <w:p w14:paraId="39E7E8E0" w14:textId="77777777" w:rsidR="004537B8" w:rsidRPr="00E1173B" w:rsidRDefault="004537B8" w:rsidP="00C270BB">
            <w:pPr>
              <w:spacing w:line="240" w:lineRule="auto"/>
              <w:rPr>
                <w:szCs w:val="22"/>
              </w:rPr>
            </w:pPr>
          </w:p>
          <w:p w14:paraId="10DD9D0A" w14:textId="77777777" w:rsidR="004537B8" w:rsidRPr="00E1173B" w:rsidRDefault="00543907" w:rsidP="00C270BB">
            <w:pPr>
              <w:spacing w:line="240" w:lineRule="auto"/>
              <w:rPr>
                <w:szCs w:val="22"/>
              </w:rPr>
            </w:pPr>
            <w:r w:rsidRPr="00E1173B">
              <w:rPr>
                <w:szCs w:val="22"/>
              </w:rPr>
              <w:t>M</w:t>
            </w:r>
            <w:r w:rsidR="004537B8" w:rsidRPr="00E1173B">
              <w:rPr>
                <w:szCs w:val="22"/>
              </w:rPr>
              <w:t>éně časté</w:t>
            </w:r>
          </w:p>
        </w:tc>
        <w:tc>
          <w:tcPr>
            <w:tcW w:w="2592" w:type="pct"/>
          </w:tcPr>
          <w:p w14:paraId="20DE3CEF" w14:textId="77777777" w:rsidR="004537B8" w:rsidRPr="00E1173B" w:rsidRDefault="004537B8" w:rsidP="00C270BB">
            <w:pPr>
              <w:spacing w:line="240" w:lineRule="auto"/>
              <w:rPr>
                <w:szCs w:val="22"/>
              </w:rPr>
            </w:pPr>
            <w:r w:rsidRPr="00E1173B">
              <w:rPr>
                <w:szCs w:val="22"/>
              </w:rPr>
              <w:t>ast</w:t>
            </w:r>
            <w:r w:rsidR="00D86D33" w:rsidRPr="00E1173B">
              <w:rPr>
                <w:szCs w:val="22"/>
              </w:rPr>
              <w:t>e</w:t>
            </w:r>
            <w:r w:rsidRPr="00E1173B">
              <w:rPr>
                <w:szCs w:val="22"/>
              </w:rPr>
              <w:t>nie, únava, pyrexie</w:t>
            </w:r>
          </w:p>
          <w:p w14:paraId="08D46E6D" w14:textId="77777777" w:rsidR="004537B8" w:rsidRPr="00E1173B" w:rsidRDefault="004537B8" w:rsidP="00C270BB">
            <w:pPr>
              <w:spacing w:line="240" w:lineRule="auto"/>
              <w:rPr>
                <w:szCs w:val="22"/>
              </w:rPr>
            </w:pPr>
          </w:p>
          <w:p w14:paraId="589CF7A8" w14:textId="77777777" w:rsidR="004537B8" w:rsidRPr="00E1173B" w:rsidRDefault="004537B8" w:rsidP="004734A0">
            <w:pPr>
              <w:spacing w:line="240" w:lineRule="auto"/>
              <w:rPr>
                <w:szCs w:val="22"/>
              </w:rPr>
            </w:pPr>
            <w:r w:rsidRPr="00E1173B">
              <w:rPr>
                <w:szCs w:val="22"/>
              </w:rPr>
              <w:t>hrudní d</w:t>
            </w:r>
            <w:r w:rsidR="00D86D33" w:rsidRPr="00E1173B">
              <w:rPr>
                <w:szCs w:val="22"/>
              </w:rPr>
              <w:t>i</w:t>
            </w:r>
            <w:r w:rsidRPr="00E1173B">
              <w:rPr>
                <w:szCs w:val="22"/>
              </w:rPr>
              <w:t xml:space="preserve">skomfort, </w:t>
            </w:r>
            <w:r w:rsidR="004734A0" w:rsidRPr="00E1173B">
              <w:rPr>
                <w:szCs w:val="22"/>
              </w:rPr>
              <w:t>zimnice</w:t>
            </w:r>
            <w:r w:rsidRPr="00E1173B">
              <w:rPr>
                <w:szCs w:val="22"/>
              </w:rPr>
              <w:t xml:space="preserve">, edém </w:t>
            </w:r>
            <w:r w:rsidR="001B18F3" w:rsidRPr="00E1173B">
              <w:rPr>
                <w:szCs w:val="22"/>
              </w:rPr>
              <w:t>obličeje</w:t>
            </w:r>
            <w:r w:rsidRPr="00E1173B">
              <w:rPr>
                <w:szCs w:val="22"/>
              </w:rPr>
              <w:t xml:space="preserve">, </w:t>
            </w:r>
            <w:r w:rsidR="004734A0" w:rsidRPr="00E1173B">
              <w:rPr>
                <w:szCs w:val="22"/>
              </w:rPr>
              <w:t xml:space="preserve">zvýšené ukládání </w:t>
            </w:r>
            <w:r w:rsidRPr="00E1173B">
              <w:rPr>
                <w:szCs w:val="22"/>
              </w:rPr>
              <w:t xml:space="preserve">tukové tkáně, </w:t>
            </w:r>
            <w:r w:rsidR="00D86D33" w:rsidRPr="00E1173B">
              <w:rPr>
                <w:szCs w:val="22"/>
              </w:rPr>
              <w:t>pocit roztřesenosti</w:t>
            </w:r>
            <w:r w:rsidRPr="00E1173B">
              <w:rPr>
                <w:szCs w:val="22"/>
              </w:rPr>
              <w:t xml:space="preserve">, </w:t>
            </w:r>
            <w:r w:rsidR="00D86D33" w:rsidRPr="00E1173B">
              <w:rPr>
                <w:szCs w:val="22"/>
              </w:rPr>
              <w:t>malátnost</w:t>
            </w:r>
            <w:r w:rsidRPr="00E1173B">
              <w:rPr>
                <w:szCs w:val="22"/>
              </w:rPr>
              <w:t>, rezistence v submandibulární oblasti, periferní edém, bolest</w:t>
            </w:r>
          </w:p>
        </w:tc>
      </w:tr>
      <w:tr w:rsidR="004537B8" w:rsidRPr="00BD090D" w14:paraId="7EC78938" w14:textId="77777777">
        <w:trPr>
          <w:cantSplit/>
        </w:trPr>
        <w:tc>
          <w:tcPr>
            <w:tcW w:w="1667" w:type="pct"/>
          </w:tcPr>
          <w:p w14:paraId="5A5BE69D" w14:textId="77777777" w:rsidR="004537B8" w:rsidRPr="00E1173B" w:rsidRDefault="004537B8" w:rsidP="00C270BB">
            <w:pPr>
              <w:spacing w:line="240" w:lineRule="auto"/>
              <w:rPr>
                <w:szCs w:val="22"/>
              </w:rPr>
            </w:pPr>
            <w:r w:rsidRPr="00E1173B">
              <w:rPr>
                <w:szCs w:val="22"/>
              </w:rPr>
              <w:lastRenderedPageBreak/>
              <w:t>Vyšetření</w:t>
            </w:r>
          </w:p>
        </w:tc>
        <w:tc>
          <w:tcPr>
            <w:tcW w:w="741" w:type="pct"/>
          </w:tcPr>
          <w:p w14:paraId="12AB0AE7" w14:textId="77777777" w:rsidR="004537B8" w:rsidRPr="00E1173B" w:rsidRDefault="00543907" w:rsidP="00C270BB">
            <w:pPr>
              <w:spacing w:line="240" w:lineRule="auto"/>
              <w:rPr>
                <w:szCs w:val="22"/>
              </w:rPr>
            </w:pPr>
            <w:r w:rsidRPr="00E1173B">
              <w:rPr>
                <w:szCs w:val="22"/>
              </w:rPr>
              <w:t>Č</w:t>
            </w:r>
            <w:r w:rsidR="004537B8" w:rsidRPr="00E1173B">
              <w:rPr>
                <w:szCs w:val="22"/>
              </w:rPr>
              <w:t>asté</w:t>
            </w:r>
          </w:p>
          <w:p w14:paraId="46CDE8AE" w14:textId="77777777" w:rsidR="004537B8" w:rsidRPr="00E1173B" w:rsidRDefault="004537B8" w:rsidP="00C270BB">
            <w:pPr>
              <w:spacing w:line="240" w:lineRule="auto"/>
              <w:rPr>
                <w:szCs w:val="22"/>
              </w:rPr>
            </w:pPr>
          </w:p>
          <w:p w14:paraId="64642DDB" w14:textId="77777777" w:rsidR="004537B8" w:rsidRPr="00E1173B" w:rsidRDefault="004537B8" w:rsidP="00C270BB">
            <w:pPr>
              <w:spacing w:line="240" w:lineRule="auto"/>
              <w:rPr>
                <w:szCs w:val="22"/>
              </w:rPr>
            </w:pPr>
          </w:p>
          <w:p w14:paraId="724011CF" w14:textId="77777777" w:rsidR="004537B8" w:rsidRPr="00E1173B" w:rsidRDefault="004537B8" w:rsidP="00C270BB">
            <w:pPr>
              <w:spacing w:line="240" w:lineRule="auto"/>
              <w:rPr>
                <w:szCs w:val="22"/>
              </w:rPr>
            </w:pPr>
          </w:p>
          <w:p w14:paraId="1EF81794" w14:textId="77777777" w:rsidR="003F22A5" w:rsidRPr="00E1173B" w:rsidRDefault="003F22A5" w:rsidP="00C270BB">
            <w:pPr>
              <w:spacing w:line="240" w:lineRule="auto"/>
              <w:rPr>
                <w:szCs w:val="22"/>
              </w:rPr>
            </w:pPr>
          </w:p>
          <w:p w14:paraId="2EAD5977" w14:textId="77777777" w:rsidR="004537B8" w:rsidRPr="00E1173B" w:rsidRDefault="00543907" w:rsidP="00C270BB">
            <w:pPr>
              <w:spacing w:line="240" w:lineRule="auto"/>
              <w:rPr>
                <w:szCs w:val="22"/>
              </w:rPr>
            </w:pPr>
            <w:r w:rsidRPr="00E1173B">
              <w:rPr>
                <w:szCs w:val="22"/>
              </w:rPr>
              <w:t>M</w:t>
            </w:r>
            <w:r w:rsidR="004537B8" w:rsidRPr="00E1173B">
              <w:rPr>
                <w:szCs w:val="22"/>
              </w:rPr>
              <w:t>éně časté</w:t>
            </w:r>
          </w:p>
        </w:tc>
        <w:tc>
          <w:tcPr>
            <w:tcW w:w="2592" w:type="pct"/>
          </w:tcPr>
          <w:p w14:paraId="4B4DF5C2" w14:textId="77777777" w:rsidR="001B18F3" w:rsidRPr="00E1173B" w:rsidRDefault="001B18F3" w:rsidP="00C270BB">
            <w:pPr>
              <w:spacing w:line="240" w:lineRule="auto"/>
              <w:rPr>
                <w:szCs w:val="22"/>
              </w:rPr>
            </w:pPr>
            <w:r w:rsidRPr="00E1173B">
              <w:rPr>
                <w:szCs w:val="22"/>
              </w:rPr>
              <w:t>zvýšení alaninaminotransferázy, atypické lymfocyty, zvýšení aspartátaminotransferázy, zvýšení krevních tri</w:t>
            </w:r>
            <w:r w:rsidR="004734A0" w:rsidRPr="00E1173B">
              <w:rPr>
                <w:szCs w:val="22"/>
              </w:rPr>
              <w:t>acyl</w:t>
            </w:r>
            <w:r w:rsidRPr="00E1173B">
              <w:rPr>
                <w:szCs w:val="22"/>
              </w:rPr>
              <w:t>glycer</w:t>
            </w:r>
            <w:r w:rsidR="004734A0" w:rsidRPr="00E1173B">
              <w:rPr>
                <w:szCs w:val="22"/>
              </w:rPr>
              <w:t>ol</w:t>
            </w:r>
            <w:r w:rsidRPr="00E1173B">
              <w:rPr>
                <w:szCs w:val="22"/>
              </w:rPr>
              <w:t>ů, zvýšení lipázy, zvýšení sérové pankreatické amylázy</w:t>
            </w:r>
          </w:p>
          <w:p w14:paraId="08D9F0EA" w14:textId="77777777" w:rsidR="001B18F3" w:rsidRPr="00E1173B" w:rsidRDefault="001B18F3" w:rsidP="00C270BB">
            <w:pPr>
              <w:spacing w:line="240" w:lineRule="auto"/>
              <w:rPr>
                <w:szCs w:val="22"/>
              </w:rPr>
            </w:pPr>
          </w:p>
          <w:p w14:paraId="2BFC07E4" w14:textId="77777777" w:rsidR="004537B8" w:rsidRPr="00E1173B" w:rsidRDefault="001B18F3" w:rsidP="003C7649">
            <w:pPr>
              <w:spacing w:line="240" w:lineRule="auto"/>
              <w:rPr>
                <w:szCs w:val="22"/>
              </w:rPr>
            </w:pPr>
            <w:r w:rsidRPr="00E1173B">
              <w:rPr>
                <w:szCs w:val="22"/>
              </w:rPr>
              <w:t>snížení absolutního počtu neutrofilů, zvýšení alkalické fosfatázy, pokles albuminu v krvi, zvýšení sérové amylázy, zvýšení sérového bilirubinu, zvýšení cholesterolu v krvi, zvýšení kreatininu v krvi, zvýšení glykemie, zvýšení dusíku močoviny v krvi, zvýšení kreatinfosfokinázy, zvýšení glykemie nalačno, přítomnost glukózy v moči, zvýšení HDL,</w:t>
            </w:r>
            <w:r w:rsidRPr="00E1173B" w:rsidDel="00DC5328">
              <w:rPr>
                <w:szCs w:val="22"/>
              </w:rPr>
              <w:t xml:space="preserve"> </w:t>
            </w:r>
            <w:r w:rsidRPr="00E1173B">
              <w:rPr>
                <w:szCs w:val="22"/>
              </w:rPr>
              <w:t xml:space="preserve">zvýšení INR, zvýšení LDL, pokles počtu </w:t>
            </w:r>
            <w:r w:rsidR="004734A0" w:rsidRPr="00E1173B">
              <w:rPr>
                <w:szCs w:val="22"/>
              </w:rPr>
              <w:t>trombocytů</w:t>
            </w:r>
            <w:r w:rsidRPr="00E1173B">
              <w:rPr>
                <w:szCs w:val="22"/>
              </w:rPr>
              <w:t xml:space="preserve">, pozitivní test na </w:t>
            </w:r>
            <w:r w:rsidR="004734A0" w:rsidRPr="00E1173B">
              <w:rPr>
                <w:szCs w:val="22"/>
              </w:rPr>
              <w:t>erytrocyt</w:t>
            </w:r>
            <w:r w:rsidR="003C7649" w:rsidRPr="00E1173B">
              <w:rPr>
                <w:szCs w:val="22"/>
              </w:rPr>
              <w:t>y</w:t>
            </w:r>
            <w:r w:rsidRPr="00E1173B">
              <w:rPr>
                <w:szCs w:val="22"/>
              </w:rPr>
              <w:t xml:space="preserve"> v moči, </w:t>
            </w:r>
            <w:r w:rsidR="004734A0" w:rsidRPr="00E1173B">
              <w:rPr>
                <w:szCs w:val="22"/>
              </w:rPr>
              <w:t>zvětšení</w:t>
            </w:r>
            <w:r w:rsidRPr="00E1173B">
              <w:rPr>
                <w:szCs w:val="22"/>
              </w:rPr>
              <w:t xml:space="preserve"> obvodu pasu, přírůstek </w:t>
            </w:r>
            <w:r w:rsidR="00DE7E70" w:rsidRPr="00E1173B">
              <w:rPr>
                <w:szCs w:val="22"/>
              </w:rPr>
              <w:t>tělesné hmotnosti</w:t>
            </w:r>
            <w:r w:rsidRPr="00E1173B">
              <w:rPr>
                <w:szCs w:val="22"/>
              </w:rPr>
              <w:t xml:space="preserve">, pokles počtu </w:t>
            </w:r>
            <w:r w:rsidR="004734A0" w:rsidRPr="00E1173B">
              <w:rPr>
                <w:szCs w:val="22"/>
              </w:rPr>
              <w:t>leukocytů</w:t>
            </w:r>
          </w:p>
        </w:tc>
      </w:tr>
      <w:tr w:rsidR="004537B8" w:rsidRPr="00BD090D" w14:paraId="04E60C93" w14:textId="77777777">
        <w:trPr>
          <w:cantSplit/>
        </w:trPr>
        <w:tc>
          <w:tcPr>
            <w:tcW w:w="1667" w:type="pct"/>
          </w:tcPr>
          <w:p w14:paraId="47E82FEA" w14:textId="77777777" w:rsidR="004537B8" w:rsidRPr="00E1173B" w:rsidRDefault="004537B8" w:rsidP="00C270BB">
            <w:pPr>
              <w:keepNext/>
              <w:spacing w:line="240" w:lineRule="auto"/>
              <w:rPr>
                <w:szCs w:val="22"/>
              </w:rPr>
            </w:pPr>
            <w:r w:rsidRPr="00E1173B">
              <w:rPr>
                <w:szCs w:val="22"/>
              </w:rPr>
              <w:t>Poranění, otravy a procedurální komplikace</w:t>
            </w:r>
          </w:p>
        </w:tc>
        <w:tc>
          <w:tcPr>
            <w:tcW w:w="741" w:type="pct"/>
          </w:tcPr>
          <w:p w14:paraId="3183068A" w14:textId="77777777" w:rsidR="004537B8" w:rsidRPr="00E1173B" w:rsidRDefault="00543907" w:rsidP="00C270BB">
            <w:pPr>
              <w:keepNext/>
              <w:spacing w:line="240" w:lineRule="auto"/>
              <w:rPr>
                <w:szCs w:val="22"/>
              </w:rPr>
            </w:pPr>
            <w:r w:rsidRPr="00E1173B">
              <w:rPr>
                <w:szCs w:val="22"/>
              </w:rPr>
              <w:t>M</w:t>
            </w:r>
            <w:r w:rsidR="004537B8" w:rsidRPr="00E1173B">
              <w:rPr>
                <w:szCs w:val="22"/>
              </w:rPr>
              <w:t>éně časté</w:t>
            </w:r>
          </w:p>
        </w:tc>
        <w:tc>
          <w:tcPr>
            <w:tcW w:w="2592" w:type="pct"/>
          </w:tcPr>
          <w:p w14:paraId="0A9EB081" w14:textId="77777777" w:rsidR="004537B8" w:rsidRPr="00E1173B" w:rsidRDefault="004537B8" w:rsidP="00C270BB">
            <w:pPr>
              <w:keepNext/>
              <w:spacing w:line="240" w:lineRule="auto"/>
              <w:rPr>
                <w:szCs w:val="22"/>
              </w:rPr>
            </w:pPr>
            <w:r w:rsidRPr="00E1173B">
              <w:rPr>
                <w:szCs w:val="22"/>
              </w:rPr>
              <w:t>náhodné předávkování</w:t>
            </w:r>
            <w:r w:rsidRPr="00E1173B">
              <w:rPr>
                <w:szCs w:val="22"/>
                <w:vertAlign w:val="superscript"/>
              </w:rPr>
              <w:t xml:space="preserve"> </w:t>
            </w:r>
          </w:p>
        </w:tc>
      </w:tr>
    </w:tbl>
    <w:p w14:paraId="087D105D" w14:textId="77777777" w:rsidR="004537B8" w:rsidRPr="00BD090D" w:rsidRDefault="004537B8" w:rsidP="00C270BB">
      <w:pPr>
        <w:spacing w:line="240" w:lineRule="auto"/>
        <w:rPr>
          <w:szCs w:val="22"/>
        </w:rPr>
      </w:pPr>
    </w:p>
    <w:p w14:paraId="40E972A9" w14:textId="77777777" w:rsidR="004537B8" w:rsidRPr="00BD090D" w:rsidRDefault="004537B8" w:rsidP="00C270BB">
      <w:pPr>
        <w:spacing w:line="240" w:lineRule="auto"/>
        <w:rPr>
          <w:szCs w:val="22"/>
          <w:u w:val="single"/>
        </w:rPr>
      </w:pPr>
      <w:r w:rsidRPr="00BD090D">
        <w:rPr>
          <w:szCs w:val="22"/>
          <w:u w:val="single"/>
        </w:rPr>
        <w:t>Popis vybraných nežádoucích účinků</w:t>
      </w:r>
    </w:p>
    <w:p w14:paraId="56E0A40C" w14:textId="77777777" w:rsidR="00955602" w:rsidRPr="00BD090D" w:rsidRDefault="00955602" w:rsidP="00C270BB">
      <w:pPr>
        <w:tabs>
          <w:tab w:val="clear" w:pos="567"/>
        </w:tabs>
        <w:spacing w:line="240" w:lineRule="auto"/>
        <w:rPr>
          <w:iCs/>
          <w:szCs w:val="22"/>
        </w:rPr>
      </w:pPr>
    </w:p>
    <w:p w14:paraId="0302345C" w14:textId="65F9DFCE" w:rsidR="004537B8" w:rsidRPr="00BD090D" w:rsidRDefault="004537B8" w:rsidP="00C270BB">
      <w:pPr>
        <w:tabs>
          <w:tab w:val="clear" w:pos="567"/>
        </w:tabs>
        <w:spacing w:line="240" w:lineRule="auto"/>
        <w:rPr>
          <w:iCs/>
          <w:szCs w:val="22"/>
        </w:rPr>
      </w:pPr>
      <w:r w:rsidRPr="00BD090D">
        <w:rPr>
          <w:iCs/>
          <w:szCs w:val="22"/>
        </w:rPr>
        <w:t xml:space="preserve">U pacientů již dříve léčených i u pacientů </w:t>
      </w:r>
      <w:r w:rsidR="00CC33B1" w:rsidRPr="00BD090D">
        <w:rPr>
          <w:iCs/>
          <w:szCs w:val="22"/>
        </w:rPr>
        <w:t xml:space="preserve">dosud </w:t>
      </w:r>
      <w:r w:rsidRPr="00BD090D">
        <w:rPr>
          <w:iCs/>
          <w:szCs w:val="22"/>
        </w:rPr>
        <w:t xml:space="preserve">neléčených, kterým byl podáván </w:t>
      </w:r>
      <w:r w:rsidR="00E05998" w:rsidRPr="00BD090D">
        <w:rPr>
          <w:iCs/>
          <w:szCs w:val="22"/>
        </w:rPr>
        <w:t>raltegravir</w:t>
      </w:r>
      <w:r w:rsidRPr="00BD090D">
        <w:rPr>
          <w:iCs/>
          <w:szCs w:val="22"/>
        </w:rPr>
        <w:t xml:space="preserve"> spolu </w:t>
      </w:r>
      <w:r w:rsidRPr="00BD090D">
        <w:t>s dalšími antiretrovirovými léčivými přípravky,</w:t>
      </w:r>
      <w:r w:rsidRPr="00BD090D">
        <w:rPr>
          <w:iCs/>
          <w:szCs w:val="22"/>
        </w:rPr>
        <w:t xml:space="preserve"> byly hlášeny </w:t>
      </w:r>
      <w:r w:rsidR="004734A0" w:rsidRPr="00BD090D">
        <w:rPr>
          <w:iCs/>
          <w:szCs w:val="22"/>
        </w:rPr>
        <w:t>maligní tumory</w:t>
      </w:r>
      <w:r w:rsidRPr="00BD090D">
        <w:rPr>
          <w:iCs/>
          <w:szCs w:val="22"/>
        </w:rPr>
        <w:t>. Jednalo se o výskyt a</w:t>
      </w:r>
      <w:r w:rsidR="00DE7849">
        <w:rPr>
          <w:iCs/>
          <w:szCs w:val="22"/>
        </w:rPr>
        <w:t> </w:t>
      </w:r>
      <w:r w:rsidRPr="00BD090D">
        <w:rPr>
          <w:iCs/>
          <w:szCs w:val="22"/>
        </w:rPr>
        <w:t xml:space="preserve">typy specifických nádorů, které se očekávají v populaci s vysokou imunodeficiencí. Riziko vzniku </w:t>
      </w:r>
      <w:r w:rsidR="004734A0" w:rsidRPr="00BD090D">
        <w:rPr>
          <w:iCs/>
          <w:szCs w:val="22"/>
        </w:rPr>
        <w:t xml:space="preserve">maligních tumorů </w:t>
      </w:r>
      <w:r w:rsidRPr="00BD090D">
        <w:rPr>
          <w:iCs/>
          <w:szCs w:val="22"/>
        </w:rPr>
        <w:t xml:space="preserve">v těchto studiích bylo ve skupinách léčených </w:t>
      </w:r>
      <w:r w:rsidR="00E05998" w:rsidRPr="00BD090D">
        <w:rPr>
          <w:iCs/>
          <w:szCs w:val="22"/>
        </w:rPr>
        <w:t>raltegravirem</w:t>
      </w:r>
      <w:r w:rsidRPr="00BD090D">
        <w:rPr>
          <w:iCs/>
          <w:szCs w:val="22"/>
        </w:rPr>
        <w:t xml:space="preserve"> a ve skupinách léčených komparátory podobné.</w:t>
      </w:r>
    </w:p>
    <w:p w14:paraId="069F524A" w14:textId="77777777" w:rsidR="004537B8" w:rsidRPr="00BD090D" w:rsidRDefault="004537B8" w:rsidP="00C270BB">
      <w:pPr>
        <w:tabs>
          <w:tab w:val="clear" w:pos="567"/>
        </w:tabs>
        <w:spacing w:line="240" w:lineRule="auto"/>
        <w:rPr>
          <w:iCs/>
          <w:szCs w:val="22"/>
        </w:rPr>
      </w:pPr>
    </w:p>
    <w:p w14:paraId="2924A273" w14:textId="3E0BBCB9" w:rsidR="004537B8" w:rsidRPr="00BD090D" w:rsidRDefault="004734A0" w:rsidP="00C270BB">
      <w:pPr>
        <w:tabs>
          <w:tab w:val="clear" w:pos="567"/>
        </w:tabs>
        <w:spacing w:line="240" w:lineRule="auto"/>
        <w:rPr>
          <w:iCs/>
          <w:szCs w:val="22"/>
        </w:rPr>
      </w:pPr>
      <w:r w:rsidRPr="00BD090D">
        <w:rPr>
          <w:iCs/>
          <w:szCs w:val="22"/>
        </w:rPr>
        <w:t xml:space="preserve">U </w:t>
      </w:r>
      <w:r w:rsidR="005C0D40" w:rsidRPr="00BD090D">
        <w:rPr>
          <w:iCs/>
          <w:szCs w:val="22"/>
        </w:rPr>
        <w:t>pacientů</w:t>
      </w:r>
      <w:r w:rsidRPr="00BD090D">
        <w:rPr>
          <w:iCs/>
          <w:szCs w:val="22"/>
        </w:rPr>
        <w:t xml:space="preserve"> léčených raltegravirem byly pozorovány l</w:t>
      </w:r>
      <w:r w:rsidR="004537B8" w:rsidRPr="00BD090D">
        <w:rPr>
          <w:iCs/>
          <w:szCs w:val="22"/>
        </w:rPr>
        <w:t>aboratorní abnormality kreatinkinázy</w:t>
      </w:r>
      <w:r w:rsidR="00CC33B1" w:rsidRPr="00BD090D">
        <w:rPr>
          <w:iCs/>
          <w:szCs w:val="22"/>
        </w:rPr>
        <w:t xml:space="preserve"> 2.</w:t>
      </w:r>
      <w:r w:rsidR="00E05998" w:rsidRPr="00BD090D">
        <w:rPr>
          <w:iCs/>
          <w:szCs w:val="22"/>
        </w:rPr>
        <w:t> </w:t>
      </w:r>
      <w:r w:rsidR="00CC33B1" w:rsidRPr="00BD090D">
        <w:rPr>
          <w:iCs/>
          <w:szCs w:val="22"/>
        </w:rPr>
        <w:t>-</w:t>
      </w:r>
      <w:r w:rsidR="00E05998" w:rsidRPr="00BD090D">
        <w:rPr>
          <w:iCs/>
          <w:szCs w:val="22"/>
        </w:rPr>
        <w:t> </w:t>
      </w:r>
      <w:r w:rsidR="00CC33B1" w:rsidRPr="00BD090D">
        <w:rPr>
          <w:iCs/>
          <w:szCs w:val="22"/>
        </w:rPr>
        <w:t>4.</w:t>
      </w:r>
      <w:r w:rsidR="00DE7849">
        <w:rPr>
          <w:iCs/>
          <w:szCs w:val="22"/>
        </w:rPr>
        <w:t> </w:t>
      </w:r>
      <w:r w:rsidR="004537B8" w:rsidRPr="00BD090D">
        <w:rPr>
          <w:iCs/>
          <w:szCs w:val="22"/>
        </w:rPr>
        <w:t>stupně. Byl</w:t>
      </w:r>
      <w:r w:rsidRPr="00BD090D">
        <w:rPr>
          <w:iCs/>
          <w:szCs w:val="22"/>
        </w:rPr>
        <w:t>y</w:t>
      </w:r>
      <w:r w:rsidR="004537B8" w:rsidRPr="00BD090D">
        <w:rPr>
          <w:iCs/>
          <w:szCs w:val="22"/>
        </w:rPr>
        <w:t xml:space="preserve"> hlášen</w:t>
      </w:r>
      <w:r w:rsidRPr="00BD090D">
        <w:rPr>
          <w:iCs/>
          <w:szCs w:val="22"/>
        </w:rPr>
        <w:t>y</w:t>
      </w:r>
      <w:r w:rsidR="004537B8" w:rsidRPr="00BD090D">
        <w:rPr>
          <w:iCs/>
          <w:szCs w:val="22"/>
        </w:rPr>
        <w:t xml:space="preserve"> myopatie a rhabdomyolýza. U pacientů, kteří mají myopatii nebo rhabdomyolýzu v anamnéze nebo mají predispoziční faktory, včetně užívání jiných léčivých přípravků spojovaných s těmito stavy, je třeba při užívání opatrnosti (viz bod 4.4).</w:t>
      </w:r>
    </w:p>
    <w:p w14:paraId="7D78DDC5" w14:textId="77777777" w:rsidR="004537B8" w:rsidRPr="00BD090D" w:rsidRDefault="004537B8" w:rsidP="00C270BB">
      <w:pPr>
        <w:tabs>
          <w:tab w:val="clear" w:pos="567"/>
        </w:tabs>
        <w:spacing w:line="240" w:lineRule="auto"/>
        <w:outlineLvl w:val="0"/>
        <w:rPr>
          <w:iCs/>
          <w:szCs w:val="22"/>
        </w:rPr>
      </w:pPr>
    </w:p>
    <w:p w14:paraId="20E0D4E1" w14:textId="77777777" w:rsidR="004537B8" w:rsidRPr="00BD090D" w:rsidRDefault="004537B8" w:rsidP="00C270BB">
      <w:pPr>
        <w:tabs>
          <w:tab w:val="clear" w:pos="567"/>
        </w:tabs>
        <w:spacing w:line="240" w:lineRule="auto"/>
        <w:outlineLvl w:val="0"/>
        <w:rPr>
          <w:iCs/>
          <w:szCs w:val="22"/>
        </w:rPr>
      </w:pPr>
      <w:r w:rsidRPr="00BD090D">
        <w:rPr>
          <w:iCs/>
          <w:szCs w:val="22"/>
        </w:rPr>
        <w:t>Případy osteonekrózy byly hlášeny především u pacientů s</w:t>
      </w:r>
      <w:r w:rsidR="00E64525" w:rsidRPr="00BD090D">
        <w:rPr>
          <w:iCs/>
          <w:szCs w:val="22"/>
        </w:rPr>
        <w:t> obecně uzná</w:t>
      </w:r>
      <w:r w:rsidR="00CC33B1" w:rsidRPr="00BD090D">
        <w:rPr>
          <w:iCs/>
          <w:szCs w:val="22"/>
        </w:rPr>
        <w:t xml:space="preserve">vanými </w:t>
      </w:r>
      <w:r w:rsidRPr="00BD090D">
        <w:rPr>
          <w:iCs/>
          <w:szCs w:val="22"/>
        </w:rPr>
        <w:t>rizikovými faktory, s pokročilým HIV onemocněním nebo při dlouhodobé expozici kombinované antiretrovirové terapii (CART). Četnost výskytu není známa</w:t>
      </w:r>
      <w:r w:rsidR="00235D57" w:rsidRPr="00BD090D">
        <w:rPr>
          <w:iCs/>
          <w:szCs w:val="22"/>
        </w:rPr>
        <w:t xml:space="preserve"> </w:t>
      </w:r>
      <w:r w:rsidRPr="00BD090D">
        <w:rPr>
          <w:iCs/>
          <w:szCs w:val="22"/>
        </w:rPr>
        <w:t>(viz bod 4.4).</w:t>
      </w:r>
    </w:p>
    <w:p w14:paraId="6C5372CF" w14:textId="77777777" w:rsidR="00235D57" w:rsidRPr="00BD090D" w:rsidRDefault="00235D57" w:rsidP="00C270BB">
      <w:pPr>
        <w:tabs>
          <w:tab w:val="clear" w:pos="567"/>
        </w:tabs>
        <w:spacing w:line="240" w:lineRule="auto"/>
        <w:outlineLvl w:val="0"/>
        <w:rPr>
          <w:iCs/>
          <w:szCs w:val="22"/>
        </w:rPr>
      </w:pPr>
    </w:p>
    <w:p w14:paraId="58685C72" w14:textId="47119778" w:rsidR="00235D57" w:rsidRPr="00BD090D" w:rsidRDefault="00235D57" w:rsidP="00C270BB">
      <w:pPr>
        <w:tabs>
          <w:tab w:val="clear" w:pos="567"/>
        </w:tabs>
        <w:spacing w:line="240" w:lineRule="auto"/>
        <w:outlineLvl w:val="0"/>
        <w:rPr>
          <w:iCs/>
          <w:szCs w:val="22"/>
        </w:rPr>
      </w:pPr>
      <w:r w:rsidRPr="00BD090D">
        <w:t xml:space="preserve">Při zahájení kombinované antiretrovirové terapie (CART, combination antiretroviral therapy) se u pacientů infikovaných HIV s těžkou imunodeficiencí může vyskytnout zánětlivá reakce na asymptomatické nebo reziduální oportunní patogeny. </w:t>
      </w:r>
      <w:r w:rsidRPr="00BD090D">
        <w:rPr>
          <w:szCs w:val="22"/>
        </w:rPr>
        <w:t>Byl také hlášen výskyt autoimunitních onemocnění (jako je Gravesova choroba</w:t>
      </w:r>
      <w:r w:rsidR="00CC6B91" w:rsidRPr="00CC6B91">
        <w:rPr>
          <w:szCs w:val="22"/>
        </w:rPr>
        <w:t xml:space="preserve"> </w:t>
      </w:r>
      <w:r w:rsidR="00CC6B91">
        <w:rPr>
          <w:szCs w:val="22"/>
        </w:rPr>
        <w:t>a autoimunitní hepatitida</w:t>
      </w:r>
      <w:r w:rsidRPr="00BD090D">
        <w:rPr>
          <w:szCs w:val="22"/>
        </w:rPr>
        <w:t>), avšak hlášená doba do jejich nástupu byla velmi různá. Tyto stavy se mohou objevit mnoho měsíců po zahájení léčby (viz bod 4.4).</w:t>
      </w:r>
    </w:p>
    <w:p w14:paraId="36AF54F6" w14:textId="77777777" w:rsidR="004537B8" w:rsidRPr="00BD090D" w:rsidRDefault="004537B8" w:rsidP="00C270BB">
      <w:pPr>
        <w:tabs>
          <w:tab w:val="clear" w:pos="567"/>
        </w:tabs>
        <w:spacing w:line="240" w:lineRule="auto"/>
        <w:rPr>
          <w:szCs w:val="22"/>
        </w:rPr>
      </w:pPr>
    </w:p>
    <w:p w14:paraId="7F5B2925" w14:textId="77777777" w:rsidR="0095147F" w:rsidRPr="00BD090D" w:rsidRDefault="0095147F" w:rsidP="00C270BB">
      <w:pPr>
        <w:tabs>
          <w:tab w:val="clear" w:pos="567"/>
        </w:tabs>
        <w:autoSpaceDE w:val="0"/>
        <w:autoSpaceDN w:val="0"/>
        <w:adjustRightInd w:val="0"/>
        <w:spacing w:line="240" w:lineRule="auto"/>
        <w:rPr>
          <w:szCs w:val="22"/>
        </w:rPr>
      </w:pPr>
      <w:r w:rsidRPr="00BD090D">
        <w:rPr>
          <w:szCs w:val="22"/>
          <w:lang w:eastAsia="cs-CZ"/>
        </w:rPr>
        <w:t xml:space="preserve">Každý z následujících klinických nežádoucích účinků se vyskytl nejméně jednou v závažné formě: genitální herpes, anémie, </w:t>
      </w:r>
      <w:r w:rsidR="004734A0" w:rsidRPr="00BD090D">
        <w:rPr>
          <w:szCs w:val="22"/>
          <w:lang w:eastAsia="cs-CZ"/>
        </w:rPr>
        <w:t>imunitní rekonstituční syndrom</w:t>
      </w:r>
      <w:r w:rsidRPr="00BD090D">
        <w:rPr>
          <w:szCs w:val="22"/>
          <w:lang w:eastAsia="cs-CZ"/>
        </w:rPr>
        <w:t xml:space="preserve">, deprese, duševní porucha, </w:t>
      </w:r>
      <w:r w:rsidR="004734A0" w:rsidRPr="00BD090D">
        <w:rPr>
          <w:szCs w:val="22"/>
          <w:lang w:eastAsia="cs-CZ"/>
        </w:rPr>
        <w:t xml:space="preserve">sebevražedný </w:t>
      </w:r>
      <w:r w:rsidRPr="00BD090D">
        <w:rPr>
          <w:szCs w:val="22"/>
          <w:lang w:eastAsia="cs-CZ"/>
        </w:rPr>
        <w:t>pokus, gastritida, hepatitida, selhání ledvin, náhodné předávkování.</w:t>
      </w:r>
    </w:p>
    <w:p w14:paraId="67467117" w14:textId="77777777" w:rsidR="0095147F" w:rsidRPr="00BD090D" w:rsidRDefault="0095147F" w:rsidP="00C270BB">
      <w:pPr>
        <w:tabs>
          <w:tab w:val="clear" w:pos="567"/>
        </w:tabs>
        <w:spacing w:line="240" w:lineRule="auto"/>
        <w:rPr>
          <w:szCs w:val="22"/>
        </w:rPr>
      </w:pPr>
    </w:p>
    <w:p w14:paraId="146D7AEA" w14:textId="0B713D7B" w:rsidR="0095147F" w:rsidRPr="00BD090D" w:rsidRDefault="0095147F" w:rsidP="00C270BB">
      <w:pPr>
        <w:tabs>
          <w:tab w:val="clear" w:pos="567"/>
        </w:tabs>
        <w:spacing w:line="240" w:lineRule="auto"/>
        <w:rPr>
          <w:szCs w:val="22"/>
        </w:rPr>
      </w:pPr>
      <w:r w:rsidRPr="00BD090D">
        <w:rPr>
          <w:szCs w:val="22"/>
        </w:rPr>
        <w:t xml:space="preserve">V klinických hodnoceních u již </w:t>
      </w:r>
      <w:r w:rsidR="00C67E07" w:rsidRPr="00BD090D">
        <w:rPr>
          <w:szCs w:val="22"/>
        </w:rPr>
        <w:t xml:space="preserve">dříve </w:t>
      </w:r>
      <w:r w:rsidRPr="00BD090D">
        <w:rPr>
          <w:szCs w:val="22"/>
        </w:rPr>
        <w:t xml:space="preserve">léčených pacientů byla vyrážka, bez ohledu na příčinnou souvislost, pozorována častěji u režimů zahrnujících </w:t>
      </w:r>
      <w:r w:rsidR="00E05998" w:rsidRPr="00BD090D">
        <w:rPr>
          <w:iCs/>
          <w:szCs w:val="22"/>
        </w:rPr>
        <w:t>raltegravir</w:t>
      </w:r>
      <w:r w:rsidRPr="00BD090D">
        <w:rPr>
          <w:szCs w:val="22"/>
        </w:rPr>
        <w:t xml:space="preserve"> </w:t>
      </w:r>
      <w:r w:rsidR="006D58F5" w:rsidRPr="00BD090D">
        <w:rPr>
          <w:szCs w:val="22"/>
        </w:rPr>
        <w:t>a</w:t>
      </w:r>
      <w:r w:rsidR="00E05998" w:rsidRPr="00BD090D">
        <w:rPr>
          <w:szCs w:val="22"/>
        </w:rPr>
        <w:t> </w:t>
      </w:r>
      <w:r w:rsidRPr="00BD090D">
        <w:rPr>
          <w:szCs w:val="22"/>
        </w:rPr>
        <w:t xml:space="preserve">darunavir v porovnání s režimy zahrnujícími </w:t>
      </w:r>
      <w:r w:rsidR="00E05998" w:rsidRPr="00BD090D">
        <w:rPr>
          <w:iCs/>
          <w:szCs w:val="22"/>
        </w:rPr>
        <w:t>raltegravir</w:t>
      </w:r>
      <w:r w:rsidRPr="00BD090D">
        <w:rPr>
          <w:szCs w:val="22"/>
        </w:rPr>
        <w:t xml:space="preserve"> bez darunaviru nebo darunavir bez </w:t>
      </w:r>
      <w:r w:rsidR="00E05998" w:rsidRPr="00BD090D">
        <w:rPr>
          <w:iCs/>
          <w:szCs w:val="22"/>
        </w:rPr>
        <w:t>raltegraviru</w:t>
      </w:r>
      <w:r w:rsidRPr="00BD090D">
        <w:rPr>
          <w:szCs w:val="22"/>
        </w:rPr>
        <w:t xml:space="preserve">. Vyrážka považovaná </w:t>
      </w:r>
      <w:r w:rsidR="000D5899" w:rsidRPr="00BD090D">
        <w:rPr>
          <w:szCs w:val="22"/>
        </w:rPr>
        <w:t xml:space="preserve">investigátorem </w:t>
      </w:r>
      <w:r w:rsidRPr="00BD090D">
        <w:rPr>
          <w:szCs w:val="22"/>
        </w:rPr>
        <w:t xml:space="preserve">za související s léčivem se vyskytovala s podobnou četností. Četnosti výskytu vyrážky </w:t>
      </w:r>
      <w:r w:rsidR="009B4FDB" w:rsidRPr="00BD090D">
        <w:rPr>
          <w:szCs w:val="22"/>
        </w:rPr>
        <w:t>seřazené</w:t>
      </w:r>
      <w:r w:rsidRPr="00BD090D">
        <w:rPr>
          <w:szCs w:val="22"/>
        </w:rPr>
        <w:t xml:space="preserve"> dle expozice (všechny příčiny) byly 10,9</w:t>
      </w:r>
      <w:r w:rsidR="00AD29E2" w:rsidRPr="00BD090D">
        <w:rPr>
          <w:szCs w:val="22"/>
        </w:rPr>
        <w:t>;</w:t>
      </w:r>
      <w:r w:rsidRPr="00BD090D">
        <w:rPr>
          <w:szCs w:val="22"/>
        </w:rPr>
        <w:t xml:space="preserve"> 4,2, respektive 3,8 na 100 paciento</w:t>
      </w:r>
      <w:r w:rsidRPr="00BD090D">
        <w:rPr>
          <w:szCs w:val="22"/>
        </w:rPr>
        <w:sym w:font="Symbol" w:char="F02D"/>
      </w:r>
      <w:r w:rsidRPr="00BD090D">
        <w:rPr>
          <w:szCs w:val="22"/>
        </w:rPr>
        <w:t>roků; a u vyrážky související s léčivem byly 2,4</w:t>
      </w:r>
      <w:r w:rsidR="00AD29E2" w:rsidRPr="00BD090D">
        <w:rPr>
          <w:szCs w:val="22"/>
        </w:rPr>
        <w:t>;</w:t>
      </w:r>
      <w:r w:rsidRPr="00BD090D">
        <w:rPr>
          <w:szCs w:val="22"/>
        </w:rPr>
        <w:t xml:space="preserve"> 1,1, respektive 2,3 na 100 paciento</w:t>
      </w:r>
      <w:r w:rsidRPr="00BD090D">
        <w:rPr>
          <w:szCs w:val="22"/>
        </w:rPr>
        <w:sym w:font="Symbol" w:char="F02D"/>
      </w:r>
      <w:r w:rsidRPr="00BD090D">
        <w:rPr>
          <w:szCs w:val="22"/>
        </w:rPr>
        <w:t xml:space="preserve">roků. Vyrážky </w:t>
      </w:r>
      <w:r w:rsidRPr="00BD090D">
        <w:rPr>
          <w:szCs w:val="22"/>
        </w:rPr>
        <w:lastRenderedPageBreak/>
        <w:t>pozorované v klinických hodnoceních byly mírné až středně závažné a nevedly k vysazení léčby (viz bod 4.4).</w:t>
      </w:r>
    </w:p>
    <w:p w14:paraId="47112AA4" w14:textId="77777777" w:rsidR="0095147F" w:rsidRPr="00BD090D" w:rsidRDefault="0095147F" w:rsidP="00C270BB">
      <w:pPr>
        <w:tabs>
          <w:tab w:val="clear" w:pos="567"/>
        </w:tabs>
        <w:spacing w:line="240" w:lineRule="auto"/>
        <w:rPr>
          <w:szCs w:val="22"/>
        </w:rPr>
      </w:pPr>
    </w:p>
    <w:p w14:paraId="789DA1ED" w14:textId="77777777" w:rsidR="004537B8" w:rsidRPr="00BD090D" w:rsidRDefault="004537B8" w:rsidP="00C270BB">
      <w:pPr>
        <w:keepNext/>
        <w:keepLines/>
        <w:tabs>
          <w:tab w:val="clear" w:pos="567"/>
        </w:tabs>
        <w:spacing w:line="240" w:lineRule="auto"/>
        <w:rPr>
          <w:i/>
          <w:szCs w:val="22"/>
        </w:rPr>
      </w:pPr>
      <w:r w:rsidRPr="00BD090D">
        <w:rPr>
          <w:i/>
          <w:szCs w:val="22"/>
        </w:rPr>
        <w:t>Pacienti s koinfekcí virem hepatitidy B a/nebo virem hepatitidy C</w:t>
      </w:r>
    </w:p>
    <w:p w14:paraId="525A04D2" w14:textId="7E953B52" w:rsidR="005C0D40" w:rsidRPr="00BD090D" w:rsidRDefault="005C0D40" w:rsidP="00C270BB">
      <w:pPr>
        <w:keepNext/>
        <w:keepLines/>
        <w:tabs>
          <w:tab w:val="clear" w:pos="567"/>
        </w:tabs>
        <w:spacing w:line="240" w:lineRule="auto"/>
        <w:rPr>
          <w:szCs w:val="22"/>
        </w:rPr>
      </w:pPr>
      <w:r w:rsidRPr="00BD090D">
        <w:rPr>
          <w:szCs w:val="22"/>
        </w:rPr>
        <w:t xml:space="preserve">V klinických hodnoceních bylo 79 pacientů koinfikovných hepatitidou B, 84 koinfikovaných </w:t>
      </w:r>
      <w:r w:rsidR="004D2EB9" w:rsidRPr="00BD090D">
        <w:rPr>
          <w:szCs w:val="22"/>
        </w:rPr>
        <w:t xml:space="preserve">virem </w:t>
      </w:r>
      <w:r w:rsidRPr="00BD090D">
        <w:rPr>
          <w:szCs w:val="22"/>
        </w:rPr>
        <w:t>hepatitid</w:t>
      </w:r>
      <w:r w:rsidR="004D2EB9" w:rsidRPr="00BD090D">
        <w:rPr>
          <w:szCs w:val="22"/>
        </w:rPr>
        <w:t>y</w:t>
      </w:r>
      <w:r w:rsidRPr="00BD090D">
        <w:rPr>
          <w:szCs w:val="22"/>
        </w:rPr>
        <w:t xml:space="preserve"> C a 8 pacientů koinfikovaných </w:t>
      </w:r>
      <w:r w:rsidR="004D2EB9" w:rsidRPr="00BD090D">
        <w:rPr>
          <w:szCs w:val="22"/>
        </w:rPr>
        <w:t xml:space="preserve">virem </w:t>
      </w:r>
      <w:r w:rsidRPr="00BD090D">
        <w:rPr>
          <w:szCs w:val="22"/>
        </w:rPr>
        <w:t>hepatitid</w:t>
      </w:r>
      <w:r w:rsidR="004D2EB9" w:rsidRPr="00BD090D">
        <w:rPr>
          <w:szCs w:val="22"/>
        </w:rPr>
        <w:t>y</w:t>
      </w:r>
      <w:r w:rsidRPr="00BD090D">
        <w:rPr>
          <w:szCs w:val="22"/>
        </w:rPr>
        <w:t> B a C, kteří byli léčeni raltegravirem v kombinaci s dalšími léčivy proti HIV</w:t>
      </w:r>
      <w:r w:rsidRPr="00BD090D">
        <w:rPr>
          <w:szCs w:val="22"/>
        </w:rPr>
        <w:noBreakHyphen/>
        <w:t>1.</w:t>
      </w:r>
      <w:r w:rsidR="00113646" w:rsidRPr="00BD090D">
        <w:rPr>
          <w:szCs w:val="22"/>
        </w:rPr>
        <w:t xml:space="preserve"> Celkově byl bezpečnostní profil </w:t>
      </w:r>
      <w:r w:rsidR="00E05998" w:rsidRPr="00BD090D">
        <w:rPr>
          <w:iCs/>
          <w:szCs w:val="22"/>
        </w:rPr>
        <w:t>raltegraviru</w:t>
      </w:r>
      <w:r w:rsidR="00113646" w:rsidRPr="00BD090D">
        <w:rPr>
          <w:szCs w:val="22"/>
        </w:rPr>
        <w:t xml:space="preserve"> u pacientů s koinfekcí virem hepatitidy B a/nebo hepatitidy C podobný bezpečnostnímu profilu u pacientů bez koinfekce virem hepatitidy B a/nebo virem hepatitidy C, i když míry abnormalit AST a</w:t>
      </w:r>
      <w:r w:rsidR="00A12AD5" w:rsidRPr="00BD090D">
        <w:rPr>
          <w:szCs w:val="22"/>
        </w:rPr>
        <w:t> </w:t>
      </w:r>
      <w:r w:rsidR="00113646" w:rsidRPr="00BD090D">
        <w:rPr>
          <w:szCs w:val="22"/>
        </w:rPr>
        <w:t>ALT byly u podskupin</w:t>
      </w:r>
      <w:r w:rsidRPr="00BD090D">
        <w:rPr>
          <w:szCs w:val="22"/>
        </w:rPr>
        <w:t>y</w:t>
      </w:r>
      <w:r w:rsidR="00113646" w:rsidRPr="00BD090D">
        <w:rPr>
          <w:szCs w:val="22"/>
        </w:rPr>
        <w:t xml:space="preserve"> s koinfekcí virem hepatitidy B a/nebo hepatitidy C poněkud vyšší.</w:t>
      </w:r>
    </w:p>
    <w:p w14:paraId="6277D2B7" w14:textId="77777777" w:rsidR="005C0D40" w:rsidRPr="00BD090D" w:rsidRDefault="005C0D40" w:rsidP="00C270BB">
      <w:pPr>
        <w:keepNext/>
        <w:keepLines/>
        <w:tabs>
          <w:tab w:val="clear" w:pos="567"/>
        </w:tabs>
        <w:spacing w:line="240" w:lineRule="auto"/>
        <w:rPr>
          <w:szCs w:val="22"/>
        </w:rPr>
      </w:pPr>
    </w:p>
    <w:p w14:paraId="29DB9BEF" w14:textId="25866B2D" w:rsidR="00113646" w:rsidRPr="00BD090D" w:rsidRDefault="00D70933" w:rsidP="00C270BB">
      <w:pPr>
        <w:keepNext/>
        <w:keepLines/>
        <w:tabs>
          <w:tab w:val="clear" w:pos="567"/>
        </w:tabs>
        <w:spacing w:line="240" w:lineRule="auto"/>
        <w:rPr>
          <w:szCs w:val="22"/>
        </w:rPr>
      </w:pPr>
      <w:r w:rsidRPr="00BD090D">
        <w:rPr>
          <w:szCs w:val="22"/>
        </w:rPr>
        <w:t>U již dříve léčených pacientů se l</w:t>
      </w:r>
      <w:r w:rsidR="00113646" w:rsidRPr="00BD090D">
        <w:rPr>
          <w:szCs w:val="22"/>
        </w:rPr>
        <w:t xml:space="preserve">aboratorní abnormality </w:t>
      </w:r>
      <w:r w:rsidRPr="00BD090D">
        <w:rPr>
          <w:szCs w:val="22"/>
        </w:rPr>
        <w:t xml:space="preserve">2. </w:t>
      </w:r>
      <w:r w:rsidR="00113646" w:rsidRPr="00BD090D">
        <w:rPr>
          <w:szCs w:val="22"/>
        </w:rPr>
        <w:t xml:space="preserve">stupně nebo vyššího, které znamenaly zhoršení stupně </w:t>
      </w:r>
      <w:r w:rsidR="000D5899" w:rsidRPr="00BD090D">
        <w:rPr>
          <w:szCs w:val="22"/>
        </w:rPr>
        <w:t xml:space="preserve">abnormality </w:t>
      </w:r>
      <w:r w:rsidR="00113646" w:rsidRPr="00BD090D">
        <w:rPr>
          <w:szCs w:val="22"/>
        </w:rPr>
        <w:t>AST, ALT nebo celkového bilirubinu oproti výchozí hodnotě, se po 96</w:t>
      </w:r>
      <w:r w:rsidR="00DE7849">
        <w:rPr>
          <w:szCs w:val="22"/>
        </w:rPr>
        <w:t> </w:t>
      </w:r>
      <w:r w:rsidR="00113646" w:rsidRPr="00BD090D">
        <w:rPr>
          <w:szCs w:val="22"/>
        </w:rPr>
        <w:t xml:space="preserve">týdnech objevily u 29 %, 34 %, </w:t>
      </w:r>
      <w:r w:rsidRPr="00BD090D">
        <w:rPr>
          <w:szCs w:val="22"/>
        </w:rPr>
        <w:t xml:space="preserve">respektive </w:t>
      </w:r>
      <w:r w:rsidR="00113646" w:rsidRPr="00BD090D">
        <w:rPr>
          <w:szCs w:val="22"/>
        </w:rPr>
        <w:t xml:space="preserve">13 % koinfikovaných </w:t>
      </w:r>
      <w:r w:rsidR="005C0D40" w:rsidRPr="00BD090D">
        <w:rPr>
          <w:szCs w:val="22"/>
        </w:rPr>
        <w:t>pacientů</w:t>
      </w:r>
      <w:r w:rsidR="00113646" w:rsidRPr="00BD090D">
        <w:rPr>
          <w:szCs w:val="22"/>
        </w:rPr>
        <w:t xml:space="preserve"> léčených </w:t>
      </w:r>
      <w:r w:rsidR="00E05998" w:rsidRPr="00BD090D">
        <w:rPr>
          <w:iCs/>
          <w:szCs w:val="22"/>
        </w:rPr>
        <w:t>raltegravirem</w:t>
      </w:r>
      <w:r w:rsidR="00113646" w:rsidRPr="00BD090D">
        <w:rPr>
          <w:szCs w:val="22"/>
        </w:rPr>
        <w:t xml:space="preserve">, ve srovnání s 11 %, 10 % </w:t>
      </w:r>
      <w:r w:rsidRPr="00BD090D">
        <w:rPr>
          <w:szCs w:val="22"/>
        </w:rPr>
        <w:t xml:space="preserve">respektive </w:t>
      </w:r>
      <w:r w:rsidR="00113646" w:rsidRPr="00BD090D">
        <w:rPr>
          <w:szCs w:val="22"/>
        </w:rPr>
        <w:t>9 % všech ostatních</w:t>
      </w:r>
      <w:r w:rsidR="005C0D40" w:rsidRPr="00BD090D">
        <w:rPr>
          <w:szCs w:val="22"/>
        </w:rPr>
        <w:t xml:space="preserve"> pacinetů</w:t>
      </w:r>
      <w:r w:rsidR="00113646" w:rsidRPr="00BD090D">
        <w:rPr>
          <w:szCs w:val="22"/>
        </w:rPr>
        <w:t xml:space="preserve"> léčených </w:t>
      </w:r>
      <w:r w:rsidR="00E05998" w:rsidRPr="00BD090D">
        <w:rPr>
          <w:iCs/>
          <w:szCs w:val="22"/>
        </w:rPr>
        <w:t>raltegravirem</w:t>
      </w:r>
      <w:r w:rsidR="00113646" w:rsidRPr="00BD090D">
        <w:rPr>
          <w:szCs w:val="22"/>
        </w:rPr>
        <w:t xml:space="preserve">. U dosud neléčených pacientů se laboratorní abnormality stupně 2 nebo vyššího, které znamenaly zhoršení stupně </w:t>
      </w:r>
      <w:r w:rsidR="000D5899" w:rsidRPr="00BD090D">
        <w:rPr>
          <w:szCs w:val="22"/>
        </w:rPr>
        <w:t xml:space="preserve">abnormality </w:t>
      </w:r>
      <w:r w:rsidR="00113646" w:rsidRPr="00BD090D">
        <w:rPr>
          <w:szCs w:val="22"/>
        </w:rPr>
        <w:t xml:space="preserve">AST, ALT nebo celkového bilirubinu oproti výchozí hodnotě, se po </w:t>
      </w:r>
      <w:r w:rsidR="0095147F" w:rsidRPr="00BD090D">
        <w:rPr>
          <w:szCs w:val="22"/>
        </w:rPr>
        <w:t>240</w:t>
      </w:r>
      <w:r w:rsidR="00113646" w:rsidRPr="00BD090D">
        <w:rPr>
          <w:szCs w:val="22"/>
        </w:rPr>
        <w:t xml:space="preserve"> týdnech objevily u </w:t>
      </w:r>
      <w:r w:rsidR="0095147F" w:rsidRPr="00BD090D">
        <w:rPr>
          <w:szCs w:val="22"/>
        </w:rPr>
        <w:t>22</w:t>
      </w:r>
      <w:r w:rsidR="00113646" w:rsidRPr="00BD090D">
        <w:rPr>
          <w:szCs w:val="22"/>
        </w:rPr>
        <w:t xml:space="preserve"> %, </w:t>
      </w:r>
      <w:r w:rsidR="0095147F" w:rsidRPr="00BD090D">
        <w:rPr>
          <w:szCs w:val="22"/>
        </w:rPr>
        <w:t>44</w:t>
      </w:r>
      <w:r w:rsidR="00113646" w:rsidRPr="00BD090D">
        <w:rPr>
          <w:szCs w:val="22"/>
        </w:rPr>
        <w:t> %</w:t>
      </w:r>
      <w:r w:rsidR="000D5899" w:rsidRPr="00BD090D">
        <w:rPr>
          <w:szCs w:val="22"/>
        </w:rPr>
        <w:t>, respektive</w:t>
      </w:r>
      <w:r w:rsidR="00113646" w:rsidRPr="00BD090D">
        <w:rPr>
          <w:szCs w:val="22"/>
        </w:rPr>
        <w:t xml:space="preserve"> 17 % koinfikovaných </w:t>
      </w:r>
      <w:r w:rsidR="005C0D40" w:rsidRPr="00BD090D">
        <w:rPr>
          <w:szCs w:val="22"/>
        </w:rPr>
        <w:t>pacientů</w:t>
      </w:r>
      <w:r w:rsidR="00113646" w:rsidRPr="00BD090D">
        <w:rPr>
          <w:szCs w:val="22"/>
        </w:rPr>
        <w:t xml:space="preserve"> léčených </w:t>
      </w:r>
      <w:r w:rsidR="00E05998" w:rsidRPr="00BD090D">
        <w:rPr>
          <w:iCs/>
          <w:szCs w:val="22"/>
        </w:rPr>
        <w:t>raltegravirem</w:t>
      </w:r>
      <w:r w:rsidR="00113646" w:rsidRPr="00BD090D">
        <w:rPr>
          <w:szCs w:val="22"/>
        </w:rPr>
        <w:t>, ve srovnání s </w:t>
      </w:r>
      <w:r w:rsidR="0095147F" w:rsidRPr="00BD090D">
        <w:rPr>
          <w:szCs w:val="22"/>
        </w:rPr>
        <w:t>13</w:t>
      </w:r>
      <w:r w:rsidR="00113646" w:rsidRPr="00BD090D">
        <w:rPr>
          <w:szCs w:val="22"/>
        </w:rPr>
        <w:t> %, 1</w:t>
      </w:r>
      <w:r w:rsidR="0095147F" w:rsidRPr="00BD090D">
        <w:rPr>
          <w:szCs w:val="22"/>
        </w:rPr>
        <w:t>3</w:t>
      </w:r>
      <w:r w:rsidR="00113646" w:rsidRPr="00BD090D">
        <w:rPr>
          <w:szCs w:val="22"/>
        </w:rPr>
        <w:t xml:space="preserve"> % a 5 % všech ostatních </w:t>
      </w:r>
      <w:r w:rsidR="005C0D40" w:rsidRPr="00BD090D">
        <w:rPr>
          <w:szCs w:val="22"/>
        </w:rPr>
        <w:t>pacientů</w:t>
      </w:r>
      <w:r w:rsidR="00113646" w:rsidRPr="00BD090D">
        <w:rPr>
          <w:szCs w:val="22"/>
        </w:rPr>
        <w:t xml:space="preserve"> léčených </w:t>
      </w:r>
      <w:r w:rsidR="00E05998" w:rsidRPr="00BD090D">
        <w:rPr>
          <w:iCs/>
          <w:szCs w:val="22"/>
        </w:rPr>
        <w:t>raltegravirem</w:t>
      </w:r>
      <w:r w:rsidR="00113646" w:rsidRPr="00BD090D">
        <w:rPr>
          <w:szCs w:val="22"/>
        </w:rPr>
        <w:t>.</w:t>
      </w:r>
    </w:p>
    <w:p w14:paraId="68F9F76A" w14:textId="77777777" w:rsidR="00113646" w:rsidRPr="00BD090D" w:rsidRDefault="00113646" w:rsidP="00C270BB">
      <w:pPr>
        <w:tabs>
          <w:tab w:val="clear" w:pos="567"/>
        </w:tabs>
        <w:spacing w:line="240" w:lineRule="auto"/>
        <w:rPr>
          <w:iCs/>
          <w:szCs w:val="22"/>
        </w:rPr>
      </w:pPr>
    </w:p>
    <w:p w14:paraId="5895844F" w14:textId="77777777" w:rsidR="004537B8" w:rsidRPr="00BD090D" w:rsidRDefault="00113646" w:rsidP="00C270BB">
      <w:pPr>
        <w:tabs>
          <w:tab w:val="clear" w:pos="567"/>
        </w:tabs>
        <w:autoSpaceDE w:val="0"/>
        <w:autoSpaceDN w:val="0"/>
        <w:adjustRightInd w:val="0"/>
        <w:spacing w:line="240" w:lineRule="auto"/>
        <w:rPr>
          <w:b/>
          <w:bCs/>
          <w:i/>
          <w:iCs/>
          <w:szCs w:val="22"/>
          <w:lang w:eastAsia="cs-CZ"/>
        </w:rPr>
      </w:pPr>
      <w:r w:rsidRPr="00BD090D">
        <w:rPr>
          <w:bCs/>
          <w:iCs/>
          <w:szCs w:val="22"/>
          <w:u w:val="single"/>
          <w:lang w:eastAsia="cs-CZ"/>
        </w:rPr>
        <w:t>Pediatrická populace</w:t>
      </w:r>
    </w:p>
    <w:p w14:paraId="7B01ACA1" w14:textId="77777777" w:rsidR="00F1349B" w:rsidRPr="00BD090D" w:rsidRDefault="00F1349B" w:rsidP="00C270BB">
      <w:pPr>
        <w:tabs>
          <w:tab w:val="clear" w:pos="567"/>
        </w:tabs>
        <w:autoSpaceDE w:val="0"/>
        <w:autoSpaceDN w:val="0"/>
        <w:adjustRightInd w:val="0"/>
        <w:spacing w:line="240" w:lineRule="auto"/>
        <w:rPr>
          <w:rFonts w:eastAsia="TimesNewRoman"/>
          <w:szCs w:val="22"/>
          <w:lang w:eastAsia="cs-CZ"/>
        </w:rPr>
      </w:pPr>
    </w:p>
    <w:p w14:paraId="0A4885D7" w14:textId="77777777" w:rsidR="00F1349B" w:rsidRPr="00BD090D" w:rsidRDefault="00F1349B" w:rsidP="00C270BB">
      <w:pPr>
        <w:tabs>
          <w:tab w:val="clear" w:pos="567"/>
        </w:tabs>
        <w:autoSpaceDE w:val="0"/>
        <w:autoSpaceDN w:val="0"/>
        <w:adjustRightInd w:val="0"/>
        <w:spacing w:line="240" w:lineRule="auto"/>
        <w:rPr>
          <w:rFonts w:eastAsia="TimesNewRoman"/>
          <w:szCs w:val="22"/>
          <w:lang w:eastAsia="cs-CZ"/>
        </w:rPr>
      </w:pPr>
      <w:r w:rsidRPr="00BD090D">
        <w:rPr>
          <w:rFonts w:eastAsia="TimesNewRoman"/>
          <w:i/>
          <w:szCs w:val="22"/>
          <w:lang w:eastAsia="cs-CZ"/>
        </w:rPr>
        <w:t>Děti a dospívající ve věku 2 až 18 let</w:t>
      </w:r>
    </w:p>
    <w:p w14:paraId="1B434B92" w14:textId="5E3968DA" w:rsidR="004537B8" w:rsidRPr="00BD090D" w:rsidRDefault="004537B8" w:rsidP="00C270BB">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Raltegravir byl v kombinaci s jinými antiretrovirotiky hodnocen ve studii IMPAACT P1066 u</w:t>
      </w:r>
      <w:r w:rsidR="00DE7849">
        <w:rPr>
          <w:rFonts w:eastAsia="TimesNewRoman"/>
          <w:szCs w:val="22"/>
          <w:lang w:eastAsia="cs-CZ"/>
        </w:rPr>
        <w:t> </w:t>
      </w:r>
      <w:r w:rsidRPr="00BD090D">
        <w:rPr>
          <w:rFonts w:eastAsia="TimesNewRoman"/>
          <w:szCs w:val="22"/>
          <w:lang w:eastAsia="cs-CZ"/>
        </w:rPr>
        <w:t>126</w:t>
      </w:r>
      <w:r w:rsidR="00DE7849">
        <w:rPr>
          <w:rFonts w:eastAsia="TimesNewRoman"/>
          <w:szCs w:val="22"/>
          <w:lang w:eastAsia="cs-CZ"/>
        </w:rPr>
        <w:t> </w:t>
      </w:r>
      <w:r w:rsidRPr="00BD090D">
        <w:rPr>
          <w:rFonts w:eastAsia="TimesNewRoman"/>
          <w:szCs w:val="22"/>
          <w:lang w:eastAsia="cs-CZ"/>
        </w:rPr>
        <w:t>dětí a</w:t>
      </w:r>
      <w:r w:rsidR="00DE7849">
        <w:rPr>
          <w:rFonts w:eastAsia="TimesNewRoman"/>
          <w:szCs w:val="22"/>
          <w:lang w:eastAsia="cs-CZ"/>
        </w:rPr>
        <w:t> </w:t>
      </w:r>
      <w:r w:rsidRPr="00BD090D">
        <w:rPr>
          <w:rFonts w:eastAsia="TimesNewRoman"/>
          <w:szCs w:val="22"/>
          <w:lang w:eastAsia="cs-CZ"/>
        </w:rPr>
        <w:t>dospívajících</w:t>
      </w:r>
      <w:r w:rsidR="000A6C48" w:rsidRPr="00BD090D">
        <w:rPr>
          <w:rFonts w:eastAsia="TimesNewRoman"/>
          <w:szCs w:val="22"/>
          <w:lang w:eastAsia="cs-CZ"/>
        </w:rPr>
        <w:t>, již dříve léčených antiretrovirotiky,</w:t>
      </w:r>
      <w:r w:rsidRPr="00BD090D">
        <w:rPr>
          <w:rFonts w:eastAsia="TimesNewRoman"/>
          <w:szCs w:val="22"/>
          <w:lang w:eastAsia="cs-CZ"/>
        </w:rPr>
        <w:t xml:space="preserve"> ve věku 2 až 18 let infikovaných HIV</w:t>
      </w:r>
      <w:r w:rsidRPr="00BD090D">
        <w:rPr>
          <w:rFonts w:eastAsia="TimesNewRoman"/>
          <w:szCs w:val="22"/>
          <w:lang w:eastAsia="cs-CZ"/>
        </w:rPr>
        <w:sym w:font="Symbol" w:char="F02D"/>
      </w:r>
      <w:r w:rsidRPr="00BD090D">
        <w:rPr>
          <w:rFonts w:eastAsia="TimesNewRoman"/>
          <w:szCs w:val="22"/>
          <w:lang w:eastAsia="cs-CZ"/>
        </w:rPr>
        <w:t xml:space="preserve">1 (viz body 5.1 a 5.2). Ze 126 pacientů 96 dostávalo doporučenou dávku </w:t>
      </w:r>
      <w:r w:rsidR="00E05998" w:rsidRPr="00BD090D">
        <w:rPr>
          <w:iCs/>
          <w:szCs w:val="22"/>
        </w:rPr>
        <w:t>raltegraviru</w:t>
      </w:r>
      <w:r w:rsidRPr="00BD090D">
        <w:rPr>
          <w:rFonts w:eastAsia="TimesNewRoman"/>
          <w:szCs w:val="22"/>
          <w:lang w:eastAsia="cs-CZ"/>
        </w:rPr>
        <w:t>.</w:t>
      </w:r>
    </w:p>
    <w:p w14:paraId="7FB6D7EF" w14:textId="77777777" w:rsidR="004537B8" w:rsidRPr="00BD090D" w:rsidRDefault="004537B8" w:rsidP="00C270BB">
      <w:pPr>
        <w:tabs>
          <w:tab w:val="clear" w:pos="567"/>
        </w:tabs>
        <w:autoSpaceDE w:val="0"/>
        <w:autoSpaceDN w:val="0"/>
        <w:adjustRightInd w:val="0"/>
        <w:spacing w:line="240" w:lineRule="auto"/>
        <w:rPr>
          <w:rFonts w:eastAsia="TimesNewRoman"/>
          <w:szCs w:val="22"/>
          <w:lang w:eastAsia="cs-CZ"/>
        </w:rPr>
      </w:pPr>
    </w:p>
    <w:p w14:paraId="2486D8FF" w14:textId="77777777" w:rsidR="004537B8" w:rsidRPr="00BD090D" w:rsidRDefault="004537B8" w:rsidP="00C270BB">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U těchto 96 dětí a dospívajících byl</w:t>
      </w:r>
      <w:r w:rsidR="00072437" w:rsidRPr="00BD090D">
        <w:rPr>
          <w:rFonts w:eastAsia="TimesNewRoman"/>
          <w:szCs w:val="22"/>
          <w:lang w:eastAsia="cs-CZ"/>
        </w:rPr>
        <w:t>y</w:t>
      </w:r>
      <w:r w:rsidRPr="00BD090D">
        <w:rPr>
          <w:rFonts w:eastAsia="TimesNewRoman"/>
          <w:szCs w:val="22"/>
          <w:lang w:eastAsia="cs-CZ"/>
        </w:rPr>
        <w:t xml:space="preserve"> </w:t>
      </w:r>
      <w:r w:rsidR="000D5899" w:rsidRPr="00BD090D">
        <w:rPr>
          <w:rFonts w:eastAsia="TimesNewRoman"/>
          <w:szCs w:val="22"/>
          <w:lang w:eastAsia="cs-CZ"/>
        </w:rPr>
        <w:t>frekvence</w:t>
      </w:r>
      <w:r w:rsidRPr="00BD090D">
        <w:rPr>
          <w:rFonts w:eastAsia="TimesNewRoman"/>
          <w:szCs w:val="22"/>
          <w:lang w:eastAsia="cs-CZ"/>
        </w:rPr>
        <w:t xml:space="preserve">, typ a závažnost nežádoucích účinků </w:t>
      </w:r>
      <w:r w:rsidR="00D70933" w:rsidRPr="00BD090D">
        <w:rPr>
          <w:rFonts w:eastAsia="TimesNewRoman"/>
          <w:szCs w:val="22"/>
          <w:lang w:eastAsia="cs-CZ"/>
        </w:rPr>
        <w:t xml:space="preserve">souvisejících s léčivem </w:t>
      </w:r>
      <w:r w:rsidRPr="00BD090D">
        <w:rPr>
          <w:rFonts w:eastAsia="TimesNewRoman"/>
          <w:szCs w:val="22"/>
          <w:lang w:eastAsia="cs-CZ"/>
        </w:rPr>
        <w:t>ve 4</w:t>
      </w:r>
      <w:r w:rsidR="00EC6598" w:rsidRPr="00BD090D">
        <w:rPr>
          <w:rFonts w:eastAsia="TimesNewRoman"/>
          <w:szCs w:val="22"/>
          <w:lang w:eastAsia="cs-CZ"/>
        </w:rPr>
        <w:t>8</w:t>
      </w:r>
      <w:r w:rsidRPr="00BD090D">
        <w:rPr>
          <w:rFonts w:eastAsia="TimesNewRoman"/>
          <w:szCs w:val="22"/>
          <w:lang w:eastAsia="cs-CZ"/>
        </w:rPr>
        <w:t>. týdnu srovnateln</w:t>
      </w:r>
      <w:r w:rsidR="00072437" w:rsidRPr="00BD090D">
        <w:rPr>
          <w:rFonts w:eastAsia="TimesNewRoman"/>
          <w:szCs w:val="22"/>
          <w:lang w:eastAsia="cs-CZ"/>
        </w:rPr>
        <w:t>é</w:t>
      </w:r>
      <w:r w:rsidRPr="00BD090D">
        <w:rPr>
          <w:rFonts w:eastAsia="TimesNewRoman"/>
          <w:szCs w:val="22"/>
          <w:lang w:eastAsia="cs-CZ"/>
        </w:rPr>
        <w:t xml:space="preserve"> s </w:t>
      </w:r>
      <w:r w:rsidR="000D5899" w:rsidRPr="00BD090D">
        <w:rPr>
          <w:rFonts w:eastAsia="TimesNewRoman"/>
          <w:szCs w:val="22"/>
          <w:lang w:eastAsia="cs-CZ"/>
        </w:rPr>
        <w:t>frekvencí</w:t>
      </w:r>
      <w:r w:rsidRPr="00BD090D">
        <w:rPr>
          <w:rFonts w:eastAsia="TimesNewRoman"/>
          <w:szCs w:val="22"/>
          <w:lang w:eastAsia="cs-CZ"/>
        </w:rPr>
        <w:t>, typem a závažností nežádoucích účinků pozorovaných u</w:t>
      </w:r>
      <w:r w:rsidR="00E05998" w:rsidRPr="00BD090D">
        <w:rPr>
          <w:rFonts w:eastAsia="TimesNewRoman"/>
          <w:szCs w:val="22"/>
          <w:lang w:eastAsia="cs-CZ"/>
        </w:rPr>
        <w:t> </w:t>
      </w:r>
      <w:r w:rsidRPr="00BD090D">
        <w:rPr>
          <w:rFonts w:eastAsia="TimesNewRoman"/>
          <w:szCs w:val="22"/>
          <w:lang w:eastAsia="cs-CZ"/>
        </w:rPr>
        <w:t>dospělých.</w:t>
      </w:r>
    </w:p>
    <w:p w14:paraId="643F7B23" w14:textId="77777777" w:rsidR="004537B8" w:rsidRPr="00BD090D" w:rsidRDefault="004537B8" w:rsidP="00C270BB">
      <w:pPr>
        <w:tabs>
          <w:tab w:val="clear" w:pos="567"/>
        </w:tabs>
        <w:autoSpaceDE w:val="0"/>
        <w:autoSpaceDN w:val="0"/>
        <w:adjustRightInd w:val="0"/>
        <w:spacing w:line="240" w:lineRule="auto"/>
        <w:rPr>
          <w:rFonts w:eastAsia="TimesNewRoman"/>
          <w:szCs w:val="22"/>
          <w:lang w:eastAsia="cs-CZ"/>
        </w:rPr>
      </w:pPr>
    </w:p>
    <w:p w14:paraId="7263D902" w14:textId="77777777" w:rsidR="004537B8" w:rsidRPr="00BD090D" w:rsidRDefault="004537B8" w:rsidP="00C270BB">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 xml:space="preserve">U jednoho pacienta se vyskytly s léčivem související klinické nežádoucí účinky </w:t>
      </w:r>
      <w:r w:rsidR="00D70933" w:rsidRPr="00BD090D">
        <w:rPr>
          <w:rFonts w:eastAsia="TimesNewRoman"/>
          <w:szCs w:val="22"/>
          <w:lang w:eastAsia="cs-CZ"/>
        </w:rPr>
        <w:t xml:space="preserve">3. </w:t>
      </w:r>
      <w:r w:rsidR="00120512" w:rsidRPr="00BD090D">
        <w:rPr>
          <w:rFonts w:eastAsia="TimesNewRoman"/>
          <w:szCs w:val="22"/>
          <w:lang w:eastAsia="cs-CZ"/>
        </w:rPr>
        <w:t>s</w:t>
      </w:r>
      <w:r w:rsidR="00D70933" w:rsidRPr="00BD090D">
        <w:rPr>
          <w:rFonts w:eastAsia="TimesNewRoman"/>
          <w:szCs w:val="22"/>
          <w:lang w:eastAsia="cs-CZ"/>
        </w:rPr>
        <w:t xml:space="preserve">tupně </w:t>
      </w:r>
      <w:r w:rsidRPr="00BD090D">
        <w:rPr>
          <w:rFonts w:eastAsia="TimesNewRoman"/>
          <w:szCs w:val="22"/>
          <w:lang w:eastAsia="cs-CZ"/>
        </w:rPr>
        <w:t xml:space="preserve">spočívající v psychomotorické hyperaktivitě, abnormálním chování a </w:t>
      </w:r>
      <w:r w:rsidR="000D5899" w:rsidRPr="00BD090D">
        <w:rPr>
          <w:rFonts w:eastAsia="TimesNewRoman"/>
          <w:szCs w:val="22"/>
          <w:lang w:eastAsia="cs-CZ"/>
        </w:rPr>
        <w:t>insomnie</w:t>
      </w:r>
      <w:r w:rsidRPr="00BD090D">
        <w:rPr>
          <w:rFonts w:eastAsia="TimesNewRoman"/>
          <w:szCs w:val="22"/>
          <w:lang w:eastAsia="cs-CZ"/>
        </w:rPr>
        <w:t>; u jednoho pacienta se vyskytla s léčivem související závažná alergická vyrážka 2. stupně.</w:t>
      </w:r>
    </w:p>
    <w:p w14:paraId="7B89261F" w14:textId="77777777" w:rsidR="004537B8" w:rsidRPr="00BD090D" w:rsidRDefault="004537B8" w:rsidP="00C270BB">
      <w:pPr>
        <w:tabs>
          <w:tab w:val="clear" w:pos="567"/>
        </w:tabs>
        <w:autoSpaceDE w:val="0"/>
        <w:autoSpaceDN w:val="0"/>
        <w:adjustRightInd w:val="0"/>
        <w:spacing w:line="240" w:lineRule="auto"/>
        <w:rPr>
          <w:rFonts w:eastAsia="TimesNewRoman"/>
          <w:szCs w:val="22"/>
          <w:lang w:eastAsia="cs-CZ"/>
        </w:rPr>
      </w:pPr>
    </w:p>
    <w:p w14:paraId="578871F7" w14:textId="77777777" w:rsidR="004537B8" w:rsidRPr="00BD090D" w:rsidRDefault="004537B8" w:rsidP="00C270BB">
      <w:pPr>
        <w:tabs>
          <w:tab w:val="clear" w:pos="567"/>
        </w:tabs>
        <w:autoSpaceDE w:val="0"/>
        <w:autoSpaceDN w:val="0"/>
        <w:adjustRightInd w:val="0"/>
        <w:spacing w:line="240" w:lineRule="auto"/>
        <w:rPr>
          <w:iCs/>
          <w:szCs w:val="22"/>
        </w:rPr>
      </w:pPr>
      <w:r w:rsidRPr="00BD090D">
        <w:rPr>
          <w:rFonts w:eastAsia="TimesNewRoman"/>
          <w:szCs w:val="22"/>
          <w:lang w:eastAsia="cs-CZ"/>
        </w:rPr>
        <w:t>U jednoho pacienta se vyskytly s léčivem související laboratorní abnormality, AST 4. stupně a ALT 3. stupně, jež byly považovány za závažné.</w:t>
      </w:r>
    </w:p>
    <w:p w14:paraId="2888F091" w14:textId="77777777" w:rsidR="004537B8" w:rsidRPr="00BD090D" w:rsidRDefault="004537B8" w:rsidP="00C270BB">
      <w:pPr>
        <w:tabs>
          <w:tab w:val="clear" w:pos="567"/>
        </w:tabs>
        <w:spacing w:line="240" w:lineRule="auto"/>
        <w:rPr>
          <w:iCs/>
          <w:szCs w:val="22"/>
        </w:rPr>
      </w:pPr>
    </w:p>
    <w:p w14:paraId="2881AA5E" w14:textId="77777777" w:rsidR="00F1349B" w:rsidRPr="00BD090D" w:rsidRDefault="00F1349B" w:rsidP="00F1349B">
      <w:pPr>
        <w:keepNext/>
        <w:spacing w:line="240" w:lineRule="auto"/>
        <w:rPr>
          <w:i/>
          <w:szCs w:val="22"/>
        </w:rPr>
      </w:pPr>
      <w:r w:rsidRPr="00BD090D">
        <w:rPr>
          <w:rStyle w:val="CommentReference"/>
          <w:i/>
          <w:sz w:val="22"/>
          <w:szCs w:val="22"/>
        </w:rPr>
        <w:t xml:space="preserve">Kojenci a batolata ve věku </w:t>
      </w:r>
      <w:r w:rsidRPr="00BD090D">
        <w:rPr>
          <w:i/>
          <w:szCs w:val="22"/>
        </w:rPr>
        <w:t>4 týdny až méně než 2 roky</w:t>
      </w:r>
    </w:p>
    <w:p w14:paraId="11719AC3" w14:textId="77777777" w:rsidR="00F1349B" w:rsidRPr="00BD090D" w:rsidRDefault="00F1349B" w:rsidP="00F1349B">
      <w:pPr>
        <w:spacing w:line="240" w:lineRule="auto"/>
        <w:rPr>
          <w:szCs w:val="22"/>
        </w:rPr>
      </w:pPr>
      <w:r w:rsidRPr="00BD090D">
        <w:rPr>
          <w:szCs w:val="22"/>
        </w:rPr>
        <w:t>Raltegravir byl v rámci studie IMPAACT P1066 rovněž hodnocen u 26 kojenců a batolat ve věku 4</w:t>
      </w:r>
      <w:r w:rsidR="00E05998" w:rsidRPr="00BD090D">
        <w:rPr>
          <w:szCs w:val="22"/>
        </w:rPr>
        <w:t> </w:t>
      </w:r>
      <w:r w:rsidRPr="00BD090D">
        <w:rPr>
          <w:szCs w:val="22"/>
        </w:rPr>
        <w:t>týdny až méně než 2 roky infikovaných HIV</w:t>
      </w:r>
      <w:r w:rsidRPr="00BD090D">
        <w:rPr>
          <w:szCs w:val="22"/>
        </w:rPr>
        <w:noBreakHyphen/>
        <w:t>1, a to v kombinaci s dalšími antiretrovirovými látkami (viz body</w:t>
      </w:r>
      <w:r w:rsidRPr="00BD090D">
        <w:rPr>
          <w:i/>
          <w:szCs w:val="22"/>
        </w:rPr>
        <w:t> </w:t>
      </w:r>
      <w:r w:rsidRPr="00BD090D">
        <w:rPr>
          <w:szCs w:val="22"/>
        </w:rPr>
        <w:t xml:space="preserve">5.1 a 5.2). </w:t>
      </w:r>
    </w:p>
    <w:p w14:paraId="4E4AF0AC" w14:textId="77777777" w:rsidR="00F1349B" w:rsidRPr="00BD090D" w:rsidRDefault="00F1349B" w:rsidP="00F1349B">
      <w:pPr>
        <w:spacing w:line="240" w:lineRule="auto"/>
        <w:rPr>
          <w:szCs w:val="22"/>
        </w:rPr>
      </w:pPr>
    </w:p>
    <w:p w14:paraId="2BFFDB6A" w14:textId="77777777" w:rsidR="00F1349B" w:rsidRPr="00BD090D" w:rsidRDefault="00F1349B" w:rsidP="00F1349B">
      <w:pPr>
        <w:spacing w:line="240" w:lineRule="auto"/>
        <w:rPr>
          <w:szCs w:val="22"/>
        </w:rPr>
      </w:pPr>
      <w:r w:rsidRPr="00BD090D">
        <w:rPr>
          <w:szCs w:val="22"/>
        </w:rPr>
        <w:t xml:space="preserve">U těchto 26 kojenců a batolat byly </w:t>
      </w:r>
      <w:r w:rsidR="006447C0" w:rsidRPr="00BD090D">
        <w:rPr>
          <w:szCs w:val="22"/>
        </w:rPr>
        <w:t>frekvence</w:t>
      </w:r>
      <w:r w:rsidRPr="00BD090D">
        <w:rPr>
          <w:szCs w:val="22"/>
        </w:rPr>
        <w:t>, typy a závažnost nežádoucích účinků souvisejících s léčivem do 48. týdne studie srovnatelné s </w:t>
      </w:r>
      <w:r w:rsidR="006447C0" w:rsidRPr="00BD090D">
        <w:rPr>
          <w:szCs w:val="22"/>
        </w:rPr>
        <w:t>frekvencí</w:t>
      </w:r>
      <w:r w:rsidRPr="00BD090D">
        <w:rPr>
          <w:szCs w:val="22"/>
        </w:rPr>
        <w:t>, typy a závažnostmi pozorovanými u dospělých.</w:t>
      </w:r>
    </w:p>
    <w:p w14:paraId="11913EB0" w14:textId="77777777" w:rsidR="00F1349B" w:rsidRPr="00BD090D" w:rsidRDefault="00F1349B" w:rsidP="00F1349B">
      <w:pPr>
        <w:spacing w:line="240" w:lineRule="auto"/>
        <w:rPr>
          <w:szCs w:val="22"/>
        </w:rPr>
      </w:pPr>
    </w:p>
    <w:p w14:paraId="0C1E9CDD" w14:textId="77777777" w:rsidR="00F1349B" w:rsidRPr="00BD090D" w:rsidRDefault="00F1349B" w:rsidP="00F1349B">
      <w:pPr>
        <w:tabs>
          <w:tab w:val="clear" w:pos="567"/>
        </w:tabs>
        <w:spacing w:line="240" w:lineRule="auto"/>
        <w:rPr>
          <w:szCs w:val="22"/>
        </w:rPr>
      </w:pPr>
      <w:r w:rsidRPr="00BD090D">
        <w:rPr>
          <w:szCs w:val="22"/>
        </w:rPr>
        <w:t>U jednoho pacienta se vyskytla s léčivem související závažná alergická vyrážka 3. stupně, která vedla k vysazení léčby.</w:t>
      </w:r>
    </w:p>
    <w:p w14:paraId="0D74833C" w14:textId="77777777" w:rsidR="003642EB" w:rsidRPr="00BD090D" w:rsidRDefault="003642EB" w:rsidP="00F1349B">
      <w:pPr>
        <w:tabs>
          <w:tab w:val="clear" w:pos="567"/>
        </w:tabs>
        <w:spacing w:line="240" w:lineRule="auto"/>
        <w:rPr>
          <w:szCs w:val="22"/>
        </w:rPr>
      </w:pPr>
    </w:p>
    <w:p w14:paraId="49DB4A12" w14:textId="22C7D866" w:rsidR="003642EB" w:rsidRPr="00623E44" w:rsidRDefault="003642EB" w:rsidP="003642EB">
      <w:pPr>
        <w:pStyle w:val="Body"/>
        <w:jc w:val="left"/>
        <w:rPr>
          <w:i/>
          <w:szCs w:val="22"/>
          <w:lang w:val="cs-CZ"/>
        </w:rPr>
      </w:pPr>
      <w:r w:rsidRPr="00623E44">
        <w:rPr>
          <w:i/>
          <w:szCs w:val="22"/>
          <w:lang w:val="cs-CZ"/>
        </w:rPr>
        <w:t xml:space="preserve">Novorozenci vystavení </w:t>
      </w:r>
      <w:r w:rsidR="000854D0" w:rsidRPr="00623E44">
        <w:rPr>
          <w:i/>
          <w:szCs w:val="22"/>
          <w:lang w:val="cs-CZ"/>
        </w:rPr>
        <w:t xml:space="preserve">infekci </w:t>
      </w:r>
      <w:r w:rsidRPr="00623E44">
        <w:rPr>
          <w:i/>
          <w:szCs w:val="22"/>
          <w:lang w:val="cs-CZ"/>
        </w:rPr>
        <w:t>HIV</w:t>
      </w:r>
      <w:r w:rsidRPr="00623E44">
        <w:rPr>
          <w:i/>
          <w:szCs w:val="22"/>
          <w:lang w:val="cs-CZ"/>
        </w:rPr>
        <w:noBreakHyphen/>
        <w:t>1</w:t>
      </w:r>
    </w:p>
    <w:p w14:paraId="7CB573FF" w14:textId="362C6A86" w:rsidR="003642EB" w:rsidRPr="00BD090D" w:rsidRDefault="003642EB" w:rsidP="003642EB">
      <w:pPr>
        <w:tabs>
          <w:tab w:val="clear" w:pos="567"/>
        </w:tabs>
        <w:spacing w:line="240" w:lineRule="auto"/>
        <w:rPr>
          <w:iCs/>
          <w:szCs w:val="22"/>
        </w:rPr>
      </w:pPr>
      <w:r w:rsidRPr="00BD090D">
        <w:rPr>
          <w:szCs w:val="22"/>
        </w:rPr>
        <w:t>Ve studii IMPAACT P1110 (viz bod</w:t>
      </w:r>
      <w:r w:rsidR="004D2EB9" w:rsidRPr="00BD090D">
        <w:rPr>
          <w:szCs w:val="22"/>
        </w:rPr>
        <w:t> </w:t>
      </w:r>
      <w:r w:rsidRPr="00BD090D">
        <w:rPr>
          <w:szCs w:val="22"/>
        </w:rPr>
        <w:t xml:space="preserve">5.2) byli k zařazení do studie </w:t>
      </w:r>
      <w:r w:rsidR="004D2EB9" w:rsidRPr="00BD090D">
        <w:rPr>
          <w:szCs w:val="22"/>
        </w:rPr>
        <w:t xml:space="preserve">vhodní novorozenci a kojenci narození </w:t>
      </w:r>
      <w:r w:rsidRPr="00BD090D">
        <w:rPr>
          <w:szCs w:val="22"/>
        </w:rPr>
        <w:t xml:space="preserve">nejméně ve 37. týdnu gestačního věku </w:t>
      </w:r>
      <w:r w:rsidR="004D2EB9" w:rsidRPr="00BD090D">
        <w:rPr>
          <w:szCs w:val="22"/>
        </w:rPr>
        <w:t>s tělesnou hmotností</w:t>
      </w:r>
      <w:r w:rsidRPr="00BD090D">
        <w:rPr>
          <w:szCs w:val="22"/>
        </w:rPr>
        <w:t xml:space="preserve"> nejméně 2</w:t>
      </w:r>
      <w:r w:rsidR="004D2EB9" w:rsidRPr="00BD090D">
        <w:rPr>
          <w:szCs w:val="22"/>
        </w:rPr>
        <w:t> </w:t>
      </w:r>
      <w:r w:rsidRPr="00BD090D">
        <w:rPr>
          <w:szCs w:val="22"/>
        </w:rPr>
        <w:t>kg. Šestnáct  novorozenců dostalo v prvních 2 týdnech života 2</w:t>
      </w:r>
      <w:r w:rsidR="004A7CD1" w:rsidRPr="00BD090D">
        <w:rPr>
          <w:szCs w:val="22"/>
        </w:rPr>
        <w:t> </w:t>
      </w:r>
      <w:r w:rsidRPr="00BD090D">
        <w:rPr>
          <w:szCs w:val="22"/>
        </w:rPr>
        <w:t>dávky přípravku Isentress a 26 novorozenců bylo léčeno 6</w:t>
      </w:r>
      <w:r w:rsidR="004A7CD1" w:rsidRPr="00BD090D">
        <w:rPr>
          <w:szCs w:val="22"/>
        </w:rPr>
        <w:t> </w:t>
      </w:r>
      <w:r w:rsidRPr="00BD090D">
        <w:rPr>
          <w:szCs w:val="22"/>
        </w:rPr>
        <w:t xml:space="preserve">týdnů každodenním podáváním; všichni byli následně pozorováni 24 týdnů. Nedošlo k žádným s léčivem souvisejícím klinickým nežádoucím účinkům a došlo ke třem s léčivem souvisejícím </w:t>
      </w:r>
      <w:r w:rsidRPr="00BD090D">
        <w:rPr>
          <w:bCs/>
          <w:szCs w:val="22"/>
        </w:rPr>
        <w:t>laboratorním nežádoucím účinkům (jedna přechodná neutropenie stupně</w:t>
      </w:r>
      <w:r w:rsidR="004A7CD1" w:rsidRPr="00BD090D">
        <w:rPr>
          <w:bCs/>
          <w:szCs w:val="22"/>
        </w:rPr>
        <w:t> </w:t>
      </w:r>
      <w:r w:rsidRPr="00BD090D">
        <w:rPr>
          <w:bCs/>
          <w:szCs w:val="22"/>
        </w:rPr>
        <w:t>4 u</w:t>
      </w:r>
      <w:r w:rsidR="00DE7849">
        <w:rPr>
          <w:bCs/>
          <w:szCs w:val="22"/>
        </w:rPr>
        <w:t> </w:t>
      </w:r>
      <w:r w:rsidRPr="00BD090D">
        <w:rPr>
          <w:bCs/>
          <w:szCs w:val="22"/>
        </w:rPr>
        <w:t xml:space="preserve">subjektu léčeného preventivní terapií </w:t>
      </w:r>
      <w:r w:rsidR="004A7CD1" w:rsidRPr="00BD090D">
        <w:rPr>
          <w:bCs/>
          <w:szCs w:val="22"/>
        </w:rPr>
        <w:t xml:space="preserve">obsahující zidovudin </w:t>
      </w:r>
      <w:r w:rsidRPr="00BD090D">
        <w:rPr>
          <w:bCs/>
          <w:szCs w:val="22"/>
        </w:rPr>
        <w:t xml:space="preserve">bránící přenosu z matky na dítě </w:t>
      </w:r>
      <w:r w:rsidRPr="00BD090D">
        <w:rPr>
          <w:bCs/>
          <w:szCs w:val="22"/>
        </w:rPr>
        <w:lastRenderedPageBreak/>
        <w:t>(PMTCT) a</w:t>
      </w:r>
      <w:r w:rsidR="00DE7849">
        <w:rPr>
          <w:bCs/>
          <w:szCs w:val="22"/>
        </w:rPr>
        <w:t> </w:t>
      </w:r>
      <w:r w:rsidRPr="00BD090D">
        <w:rPr>
          <w:bCs/>
          <w:szCs w:val="22"/>
        </w:rPr>
        <w:t>dvě zvýšení bilirubinu (jedno stupně</w:t>
      </w:r>
      <w:r w:rsidR="004A7CD1" w:rsidRPr="00BD090D">
        <w:rPr>
          <w:bCs/>
          <w:szCs w:val="22"/>
        </w:rPr>
        <w:t> </w:t>
      </w:r>
      <w:r w:rsidRPr="00BD090D">
        <w:rPr>
          <w:bCs/>
          <w:szCs w:val="22"/>
        </w:rPr>
        <w:t>1 a jedno stupně</w:t>
      </w:r>
      <w:r w:rsidR="004A7CD1" w:rsidRPr="00BD090D">
        <w:rPr>
          <w:bCs/>
          <w:szCs w:val="22"/>
        </w:rPr>
        <w:t> </w:t>
      </w:r>
      <w:r w:rsidRPr="00BD090D">
        <w:rPr>
          <w:bCs/>
          <w:szCs w:val="22"/>
        </w:rPr>
        <w:t>2), jež byly považovány za nezávažné a nevyžadující specifickou léčbu).</w:t>
      </w:r>
    </w:p>
    <w:p w14:paraId="40C5D9E9" w14:textId="77777777" w:rsidR="00F1349B" w:rsidRPr="00BD090D" w:rsidRDefault="00F1349B" w:rsidP="00C270BB">
      <w:pPr>
        <w:tabs>
          <w:tab w:val="clear" w:pos="567"/>
        </w:tabs>
        <w:spacing w:line="240" w:lineRule="auto"/>
        <w:rPr>
          <w:iCs/>
          <w:szCs w:val="22"/>
        </w:rPr>
      </w:pPr>
    </w:p>
    <w:p w14:paraId="01458A94" w14:textId="77777777" w:rsidR="006A678E" w:rsidRPr="00BD090D" w:rsidRDefault="006A678E" w:rsidP="00C270BB">
      <w:pPr>
        <w:keepNext/>
        <w:keepLines/>
        <w:spacing w:line="240" w:lineRule="auto"/>
        <w:rPr>
          <w:szCs w:val="22"/>
          <w:u w:val="single"/>
        </w:rPr>
      </w:pPr>
      <w:r w:rsidRPr="00BD090D">
        <w:rPr>
          <w:rFonts w:eastAsia="Times New Roman"/>
          <w:szCs w:val="22"/>
          <w:u w:val="single"/>
        </w:rPr>
        <w:t>Hlášení podezření na nežádoucí účinky</w:t>
      </w:r>
    </w:p>
    <w:p w14:paraId="63E1F574" w14:textId="77777777" w:rsidR="006A678E" w:rsidRPr="00BD090D" w:rsidRDefault="006A678E" w:rsidP="00C270BB">
      <w:pPr>
        <w:spacing w:line="240" w:lineRule="auto"/>
        <w:rPr>
          <w:szCs w:val="22"/>
        </w:rPr>
      </w:pPr>
      <w:r w:rsidRPr="00BD090D">
        <w:rPr>
          <w:rFonts w:eastAsia="Times New Roman"/>
          <w:szCs w:val="22"/>
        </w:rPr>
        <w:t>Hlášení podezření na nežádoucí účinky po registraci léčivého přípravku je důležité. Umožňuje to pokračovat ve sledování poměru přínos</w:t>
      </w:r>
      <w:r w:rsidR="00A30F1E" w:rsidRPr="00BD090D">
        <w:rPr>
          <w:rFonts w:eastAsia="Times New Roman"/>
          <w:szCs w:val="22"/>
        </w:rPr>
        <w:t>ů</w:t>
      </w:r>
      <w:r w:rsidRPr="00BD090D">
        <w:rPr>
          <w:rFonts w:eastAsia="Times New Roman"/>
          <w:szCs w:val="22"/>
        </w:rPr>
        <w:t xml:space="preserve"> a rizik léčivého přípravku. Žádáme zdravotnické pracovníky, aby hlásili podezření na nežádoucí účinky prostřednictvím </w:t>
      </w:r>
      <w:r w:rsidR="004A2BC9" w:rsidRPr="00BD090D">
        <w:rPr>
          <w:noProof/>
          <w:szCs w:val="24"/>
        </w:rPr>
        <w:t xml:space="preserve">národního systému hlášení nežádoucích účinků uvedeného v </w:t>
      </w:r>
      <w:hyperlink r:id="rId17" w:history="1">
        <w:r w:rsidR="004A2BC9" w:rsidRPr="00BD090D">
          <w:rPr>
            <w:rStyle w:val="Hyperlink"/>
            <w:noProof/>
            <w:szCs w:val="24"/>
          </w:rPr>
          <w:t>D</w:t>
        </w:r>
        <w:r w:rsidR="004A2BC9" w:rsidRPr="00BD090D">
          <w:rPr>
            <w:rStyle w:val="Hyperlink"/>
          </w:rPr>
          <w:t>odatku V</w:t>
        </w:r>
      </w:hyperlink>
      <w:r w:rsidRPr="00BD090D">
        <w:rPr>
          <w:rFonts w:eastAsia="Times New Roman"/>
          <w:szCs w:val="22"/>
        </w:rPr>
        <w:t>.</w:t>
      </w:r>
    </w:p>
    <w:p w14:paraId="6E924AFD" w14:textId="77777777" w:rsidR="006A678E" w:rsidRPr="00BD090D" w:rsidRDefault="006A678E" w:rsidP="00C270BB">
      <w:pPr>
        <w:tabs>
          <w:tab w:val="clear" w:pos="567"/>
        </w:tabs>
        <w:spacing w:line="240" w:lineRule="auto"/>
        <w:rPr>
          <w:iCs/>
          <w:szCs w:val="22"/>
        </w:rPr>
      </w:pPr>
    </w:p>
    <w:p w14:paraId="7D53CE22" w14:textId="77777777" w:rsidR="004537B8" w:rsidRPr="00BD090D" w:rsidRDefault="004537B8" w:rsidP="00C270BB">
      <w:pPr>
        <w:keepNext/>
        <w:tabs>
          <w:tab w:val="clear" w:pos="567"/>
        </w:tabs>
        <w:spacing w:line="240" w:lineRule="auto"/>
        <w:ind w:left="567" w:hanging="567"/>
        <w:rPr>
          <w:b/>
          <w:bCs/>
          <w:szCs w:val="22"/>
        </w:rPr>
      </w:pPr>
      <w:r w:rsidRPr="00BD090D">
        <w:rPr>
          <w:b/>
          <w:bCs/>
          <w:szCs w:val="22"/>
        </w:rPr>
        <w:t>4.9</w:t>
      </w:r>
      <w:r w:rsidRPr="00BD090D">
        <w:rPr>
          <w:b/>
          <w:bCs/>
          <w:szCs w:val="22"/>
        </w:rPr>
        <w:tab/>
        <w:t>Předávkování</w:t>
      </w:r>
    </w:p>
    <w:p w14:paraId="1317E2DE" w14:textId="77777777" w:rsidR="004537B8" w:rsidRPr="00BD090D" w:rsidRDefault="004537B8" w:rsidP="00C270BB">
      <w:pPr>
        <w:keepNext/>
        <w:tabs>
          <w:tab w:val="clear" w:pos="567"/>
        </w:tabs>
        <w:autoSpaceDE w:val="0"/>
        <w:autoSpaceDN w:val="0"/>
        <w:adjustRightInd w:val="0"/>
        <w:spacing w:line="240" w:lineRule="auto"/>
        <w:rPr>
          <w:szCs w:val="22"/>
        </w:rPr>
      </w:pPr>
    </w:p>
    <w:p w14:paraId="16672383" w14:textId="77777777" w:rsidR="004537B8" w:rsidRPr="00BD090D" w:rsidRDefault="000A6C48" w:rsidP="00C270BB">
      <w:pPr>
        <w:tabs>
          <w:tab w:val="clear" w:pos="567"/>
        </w:tabs>
        <w:autoSpaceDE w:val="0"/>
        <w:autoSpaceDN w:val="0"/>
        <w:adjustRightInd w:val="0"/>
        <w:spacing w:line="240" w:lineRule="auto"/>
        <w:rPr>
          <w:szCs w:val="22"/>
        </w:rPr>
      </w:pPr>
      <w:r w:rsidRPr="00BD090D">
        <w:rPr>
          <w:szCs w:val="22"/>
        </w:rPr>
        <w:t>Nejsou k dispozici žádné s</w:t>
      </w:r>
      <w:r w:rsidR="004537B8" w:rsidRPr="00BD090D">
        <w:rPr>
          <w:szCs w:val="22"/>
        </w:rPr>
        <w:t xml:space="preserve">pecifické informace o léčbě předávkování </w:t>
      </w:r>
      <w:r w:rsidR="00E05998" w:rsidRPr="00BD090D">
        <w:rPr>
          <w:iCs/>
          <w:szCs w:val="22"/>
        </w:rPr>
        <w:t>raltegravirem</w:t>
      </w:r>
      <w:r w:rsidR="004537B8" w:rsidRPr="00BD090D">
        <w:rPr>
          <w:szCs w:val="22"/>
        </w:rPr>
        <w:t xml:space="preserve">. </w:t>
      </w:r>
    </w:p>
    <w:p w14:paraId="0DCA094C" w14:textId="77777777" w:rsidR="004537B8" w:rsidRPr="00BD090D" w:rsidRDefault="004537B8" w:rsidP="00C270BB">
      <w:pPr>
        <w:tabs>
          <w:tab w:val="clear" w:pos="567"/>
        </w:tabs>
        <w:spacing w:line="240" w:lineRule="auto"/>
        <w:rPr>
          <w:szCs w:val="22"/>
        </w:rPr>
      </w:pPr>
    </w:p>
    <w:p w14:paraId="1AD35EA3" w14:textId="77777777" w:rsidR="004537B8" w:rsidRPr="00BD090D" w:rsidRDefault="004537B8" w:rsidP="00C270BB">
      <w:pPr>
        <w:tabs>
          <w:tab w:val="clear" w:pos="567"/>
        </w:tabs>
        <w:spacing w:line="240" w:lineRule="auto"/>
        <w:rPr>
          <w:szCs w:val="22"/>
        </w:rPr>
      </w:pPr>
      <w:r w:rsidRPr="00BD090D">
        <w:rPr>
          <w:szCs w:val="22"/>
        </w:rPr>
        <w:t xml:space="preserve">V případě předávkování je vhodné použít obvyklá podpůrná opatření, např. odstranit nevstřebaný materiál z gastrointestinálního traktu, využít klinický monitoring (včetně </w:t>
      </w:r>
      <w:r w:rsidR="00D70933" w:rsidRPr="00BD090D">
        <w:rPr>
          <w:szCs w:val="22"/>
        </w:rPr>
        <w:t xml:space="preserve">pořízení </w:t>
      </w:r>
      <w:r w:rsidRPr="00BD090D">
        <w:rPr>
          <w:szCs w:val="22"/>
        </w:rPr>
        <w:t xml:space="preserve">elektrokardiogramu), a v případě potřeby zavést podpůrnou léčbu. Je třeba vzít v úvahu, že raltegravir je pro klinické použití k dispozici ve formě draselné soli. Není známo, </w:t>
      </w:r>
      <w:r w:rsidR="000E4516" w:rsidRPr="00BD090D">
        <w:rPr>
          <w:szCs w:val="22"/>
        </w:rPr>
        <w:t>do jaké míry se raltegravir může dialyzovat</w:t>
      </w:r>
      <w:r w:rsidRPr="00BD090D">
        <w:rPr>
          <w:szCs w:val="22"/>
        </w:rPr>
        <w:t>.</w:t>
      </w:r>
    </w:p>
    <w:p w14:paraId="39E24545" w14:textId="77777777" w:rsidR="004537B8" w:rsidRPr="00BD090D" w:rsidRDefault="004537B8" w:rsidP="00C270BB">
      <w:pPr>
        <w:spacing w:line="240" w:lineRule="auto"/>
        <w:ind w:right="-450"/>
        <w:rPr>
          <w:szCs w:val="22"/>
        </w:rPr>
      </w:pPr>
    </w:p>
    <w:p w14:paraId="3888286E" w14:textId="77777777" w:rsidR="004537B8" w:rsidRPr="00BD090D" w:rsidRDefault="004537B8" w:rsidP="00C270BB">
      <w:pPr>
        <w:spacing w:line="240" w:lineRule="auto"/>
        <w:ind w:right="-450"/>
        <w:rPr>
          <w:szCs w:val="22"/>
        </w:rPr>
      </w:pPr>
    </w:p>
    <w:p w14:paraId="5A83DEEC" w14:textId="77777777" w:rsidR="004537B8" w:rsidRPr="00BD090D" w:rsidRDefault="004537B8" w:rsidP="00C270BB">
      <w:pPr>
        <w:keepNext/>
        <w:keepLines/>
        <w:spacing w:line="240" w:lineRule="auto"/>
        <w:ind w:left="567" w:hanging="567"/>
        <w:rPr>
          <w:b/>
          <w:szCs w:val="22"/>
        </w:rPr>
      </w:pPr>
      <w:r w:rsidRPr="00BD090D">
        <w:rPr>
          <w:b/>
          <w:szCs w:val="22"/>
        </w:rPr>
        <w:t>5.</w:t>
      </w:r>
      <w:r w:rsidRPr="00BD090D">
        <w:rPr>
          <w:b/>
          <w:szCs w:val="22"/>
        </w:rPr>
        <w:tab/>
        <w:t>FARMAKOLOGICKÉ VLASTNOSTI</w:t>
      </w:r>
    </w:p>
    <w:p w14:paraId="100BF135" w14:textId="77777777" w:rsidR="004537B8" w:rsidRPr="00BD090D" w:rsidRDefault="004537B8" w:rsidP="00C270BB">
      <w:pPr>
        <w:keepNext/>
        <w:keepLines/>
        <w:spacing w:line="240" w:lineRule="auto"/>
        <w:ind w:right="-448"/>
        <w:rPr>
          <w:szCs w:val="22"/>
        </w:rPr>
      </w:pPr>
    </w:p>
    <w:p w14:paraId="35314031" w14:textId="77777777" w:rsidR="004537B8" w:rsidRPr="00BD090D" w:rsidRDefault="004537B8" w:rsidP="00C270BB">
      <w:pPr>
        <w:keepNext/>
        <w:keepLines/>
        <w:spacing w:line="240" w:lineRule="auto"/>
        <w:ind w:left="567" w:hanging="567"/>
        <w:rPr>
          <w:b/>
          <w:szCs w:val="22"/>
        </w:rPr>
      </w:pPr>
      <w:r w:rsidRPr="00BD090D">
        <w:rPr>
          <w:b/>
          <w:szCs w:val="22"/>
        </w:rPr>
        <w:t>5.1</w:t>
      </w:r>
      <w:r w:rsidRPr="00BD090D">
        <w:rPr>
          <w:b/>
          <w:szCs w:val="22"/>
        </w:rPr>
        <w:tab/>
        <w:t>Farmakodynamické vlastnosti</w:t>
      </w:r>
    </w:p>
    <w:p w14:paraId="3D786BA5" w14:textId="77777777" w:rsidR="004537B8" w:rsidRPr="00BD090D" w:rsidRDefault="004537B8" w:rsidP="00C270BB">
      <w:pPr>
        <w:keepNext/>
        <w:keepLines/>
        <w:spacing w:line="240" w:lineRule="auto"/>
        <w:ind w:right="-448"/>
        <w:rPr>
          <w:szCs w:val="22"/>
        </w:rPr>
      </w:pPr>
    </w:p>
    <w:p w14:paraId="4FC67C98" w14:textId="06D041B8" w:rsidR="004537B8" w:rsidRPr="00BD090D" w:rsidRDefault="004537B8" w:rsidP="00C270BB">
      <w:pPr>
        <w:keepNext/>
        <w:keepLines/>
        <w:tabs>
          <w:tab w:val="clear" w:pos="567"/>
        </w:tabs>
        <w:spacing w:line="240" w:lineRule="auto"/>
        <w:rPr>
          <w:szCs w:val="22"/>
        </w:rPr>
      </w:pPr>
      <w:r w:rsidRPr="00BD090D">
        <w:rPr>
          <w:szCs w:val="22"/>
        </w:rPr>
        <w:t xml:space="preserve">Farmakoterapeutická skupina: antivirotika pro systémovou aplikaci, </w:t>
      </w:r>
      <w:r w:rsidR="006521D7" w:rsidRPr="006521D7">
        <w:rPr>
          <w:szCs w:val="22"/>
        </w:rPr>
        <w:t>inhibitory integrázy</w:t>
      </w:r>
      <w:r w:rsidRPr="00BD090D">
        <w:rPr>
          <w:szCs w:val="22"/>
        </w:rPr>
        <w:t>, ATC kód:</w:t>
      </w:r>
      <w:r w:rsidR="00E344AD">
        <w:rPr>
          <w:szCs w:val="22"/>
        </w:rPr>
        <w:t xml:space="preserve"> </w:t>
      </w:r>
      <w:r w:rsidR="00E344AD">
        <w:rPr>
          <w:lang w:eastAsia="en-GB"/>
        </w:rPr>
        <w:t>J05AJ01</w:t>
      </w:r>
      <w:r w:rsidR="005436D9" w:rsidRPr="00BD090D">
        <w:rPr>
          <w:szCs w:val="22"/>
        </w:rPr>
        <w:t>.</w:t>
      </w:r>
    </w:p>
    <w:p w14:paraId="0CA6C364" w14:textId="77777777" w:rsidR="004537B8" w:rsidRPr="00BD090D" w:rsidRDefault="004537B8" w:rsidP="00C270BB">
      <w:pPr>
        <w:spacing w:line="240" w:lineRule="auto"/>
      </w:pPr>
    </w:p>
    <w:p w14:paraId="74A28394" w14:textId="77777777" w:rsidR="004537B8" w:rsidRPr="00BD090D" w:rsidRDefault="004537B8" w:rsidP="00C270BB">
      <w:pPr>
        <w:pStyle w:val="Body"/>
        <w:keepNext/>
        <w:jc w:val="left"/>
        <w:rPr>
          <w:szCs w:val="22"/>
          <w:u w:val="single"/>
          <w:lang w:val="cs-CZ"/>
        </w:rPr>
      </w:pPr>
      <w:r w:rsidRPr="00BD090D">
        <w:rPr>
          <w:szCs w:val="22"/>
          <w:u w:val="single"/>
          <w:lang w:val="cs-CZ"/>
        </w:rPr>
        <w:t>Mechanismus účinku</w:t>
      </w:r>
    </w:p>
    <w:p w14:paraId="199EC412" w14:textId="77777777" w:rsidR="00955602" w:rsidRPr="00BD090D" w:rsidRDefault="00955602" w:rsidP="00C270BB">
      <w:pPr>
        <w:pStyle w:val="Body"/>
        <w:keepNext/>
        <w:jc w:val="left"/>
        <w:rPr>
          <w:szCs w:val="22"/>
          <w:lang w:val="cs-CZ"/>
        </w:rPr>
      </w:pPr>
    </w:p>
    <w:p w14:paraId="7AD4B164" w14:textId="77777777" w:rsidR="004537B8" w:rsidRPr="00BD090D" w:rsidRDefault="004537B8" w:rsidP="00C270BB">
      <w:pPr>
        <w:pStyle w:val="Body"/>
        <w:keepNext/>
        <w:jc w:val="left"/>
        <w:rPr>
          <w:szCs w:val="22"/>
          <w:lang w:val="cs-CZ"/>
        </w:rPr>
      </w:pPr>
      <w:r w:rsidRPr="00BD090D">
        <w:rPr>
          <w:szCs w:val="22"/>
          <w:lang w:val="cs-CZ"/>
        </w:rPr>
        <w:t>Raltegravir je inhibitor přenosu řetězce integrázou, který je aktivní proti viru lidské imunodeficience (HIV</w:t>
      </w:r>
      <w:r w:rsidRPr="00BD090D">
        <w:rPr>
          <w:szCs w:val="22"/>
          <w:lang w:val="cs-CZ"/>
        </w:rPr>
        <w:sym w:font="Symbol" w:char="F02D"/>
      </w:r>
      <w:r w:rsidRPr="00BD090D">
        <w:rPr>
          <w:szCs w:val="22"/>
          <w:lang w:val="cs-CZ"/>
        </w:rPr>
        <w:t>1). Raltegravir inhibuje katalytickou aktivitu integrázy, což je enzym zakódovaný v HIV, který je potřebný k replikaci viru. Inhibice integrázy zabraňuje kovalentní inzerci nebo integraci genomu HIV do genomu hostitelské buňky. Genomy HIV, u kterých selže integrace, nemohou řídit produkci nových infekčních virových částic, a tak inhibice integrace zabraňuje propagaci virové infekce.</w:t>
      </w:r>
    </w:p>
    <w:p w14:paraId="4CA634C6" w14:textId="77777777" w:rsidR="004537B8" w:rsidRPr="00BD090D" w:rsidRDefault="004537B8" w:rsidP="00C270BB">
      <w:pPr>
        <w:tabs>
          <w:tab w:val="clear" w:pos="567"/>
        </w:tabs>
        <w:spacing w:line="240" w:lineRule="auto"/>
        <w:rPr>
          <w:szCs w:val="22"/>
        </w:rPr>
      </w:pPr>
    </w:p>
    <w:p w14:paraId="1F437C0E" w14:textId="77777777" w:rsidR="004537B8" w:rsidRPr="00BD090D" w:rsidRDefault="004537B8" w:rsidP="00C270BB">
      <w:pPr>
        <w:keepNext/>
        <w:tabs>
          <w:tab w:val="clear" w:pos="567"/>
        </w:tabs>
        <w:spacing w:line="240" w:lineRule="auto"/>
        <w:rPr>
          <w:i/>
          <w:iCs/>
          <w:szCs w:val="22"/>
          <w:u w:val="single"/>
        </w:rPr>
      </w:pPr>
      <w:r w:rsidRPr="00BD090D">
        <w:rPr>
          <w:szCs w:val="22"/>
          <w:u w:val="single"/>
        </w:rPr>
        <w:t xml:space="preserve">Antivirová aktivita </w:t>
      </w:r>
      <w:r w:rsidRPr="00BD090D">
        <w:rPr>
          <w:i/>
          <w:iCs/>
          <w:szCs w:val="22"/>
          <w:u w:val="single"/>
        </w:rPr>
        <w:t>in vitro</w:t>
      </w:r>
    </w:p>
    <w:p w14:paraId="7AFADCAE" w14:textId="77777777" w:rsidR="00955602" w:rsidRPr="00BD090D" w:rsidRDefault="00955602" w:rsidP="00C270BB">
      <w:pPr>
        <w:keepNext/>
        <w:tabs>
          <w:tab w:val="clear" w:pos="567"/>
        </w:tabs>
        <w:spacing w:line="240" w:lineRule="auto"/>
        <w:rPr>
          <w:szCs w:val="22"/>
        </w:rPr>
      </w:pPr>
    </w:p>
    <w:p w14:paraId="04F0F6E0" w14:textId="6FBEE017" w:rsidR="004537B8" w:rsidRPr="00BD090D" w:rsidRDefault="004537B8" w:rsidP="00C270BB">
      <w:pPr>
        <w:keepNext/>
        <w:tabs>
          <w:tab w:val="clear" w:pos="567"/>
        </w:tabs>
        <w:spacing w:line="240" w:lineRule="auto"/>
        <w:rPr>
          <w:szCs w:val="22"/>
        </w:rPr>
      </w:pPr>
      <w:r w:rsidRPr="00BD090D">
        <w:rPr>
          <w:szCs w:val="22"/>
        </w:rPr>
        <w:t>Raltegravir v koncentracích 31 </w:t>
      </w:r>
      <w:r w:rsidRPr="00BD090D">
        <w:rPr>
          <w:szCs w:val="22"/>
        </w:rPr>
        <w:sym w:font="Symbol" w:char="F0B1"/>
      </w:r>
      <w:r w:rsidRPr="00BD090D">
        <w:rPr>
          <w:szCs w:val="22"/>
        </w:rPr>
        <w:t> 20 nM působil 95% inhibici (IC</w:t>
      </w:r>
      <w:r w:rsidRPr="00BD090D">
        <w:rPr>
          <w:szCs w:val="22"/>
          <w:vertAlign w:val="subscript"/>
        </w:rPr>
        <w:t>95</w:t>
      </w:r>
      <w:r w:rsidRPr="00BD090D">
        <w:rPr>
          <w:szCs w:val="22"/>
        </w:rPr>
        <w:t>) replikace HIV</w:t>
      </w:r>
      <w:r w:rsidRPr="00BD090D">
        <w:rPr>
          <w:szCs w:val="22"/>
        </w:rPr>
        <w:sym w:font="Symbol" w:char="F02D"/>
      </w:r>
      <w:r w:rsidRPr="00BD090D">
        <w:rPr>
          <w:szCs w:val="22"/>
        </w:rPr>
        <w:t>1 (ve srovnání s neléčenou, virem infikovanou kulturou) v lidských T</w:t>
      </w:r>
      <w:r w:rsidRPr="00BD090D">
        <w:rPr>
          <w:szCs w:val="22"/>
        </w:rPr>
        <w:noBreakHyphen/>
        <w:t>lymfoidních buněčných kulturách infikovaných H9IIIB variantou HIV</w:t>
      </w:r>
      <w:r w:rsidRPr="00BD090D">
        <w:rPr>
          <w:szCs w:val="22"/>
        </w:rPr>
        <w:noBreakHyphen/>
        <w:t>1 adaptovanou na buněčnou linii. Kromě toho raltegravir inhiboval replikaci viru v kulturách mitogenem aktivovaných lidských mononukleocytů z periferní krve infikovaných různorodými, primárně klinickými izoláty HIV</w:t>
      </w:r>
      <w:r w:rsidRPr="00BD090D">
        <w:rPr>
          <w:szCs w:val="22"/>
        </w:rPr>
        <w:noBreakHyphen/>
        <w:t>1, včetně izolátů z 5 non</w:t>
      </w:r>
      <w:r w:rsidRPr="00BD090D">
        <w:rPr>
          <w:szCs w:val="22"/>
        </w:rPr>
        <w:sym w:font="Symbol" w:char="F02D"/>
      </w:r>
      <w:r w:rsidRPr="00BD090D">
        <w:rPr>
          <w:szCs w:val="22"/>
        </w:rPr>
        <w:t>B podtypů a izolátů rezistentních vůči inhibitorům reverzní transkriptázy a inhibitorům proteázy. V jednocyklovém infekčním stanovení inhiboval raltegravir při hodnotách IC</w:t>
      </w:r>
      <w:r w:rsidRPr="00BD090D">
        <w:rPr>
          <w:szCs w:val="22"/>
          <w:vertAlign w:val="subscript"/>
        </w:rPr>
        <w:t>50</w:t>
      </w:r>
      <w:r w:rsidRPr="00BD090D">
        <w:rPr>
          <w:szCs w:val="22"/>
        </w:rPr>
        <w:t xml:space="preserve"> v rozmezí od 5 do 12 nM infekci 23</w:t>
      </w:r>
      <w:r w:rsidR="00E05998" w:rsidRPr="00BD090D">
        <w:rPr>
          <w:szCs w:val="22"/>
        </w:rPr>
        <w:t> </w:t>
      </w:r>
      <w:r w:rsidRPr="00BD090D">
        <w:rPr>
          <w:szCs w:val="22"/>
        </w:rPr>
        <w:t>izoláty HIV, které představovaly 5 non</w:t>
      </w:r>
      <w:r w:rsidRPr="00BD090D">
        <w:rPr>
          <w:szCs w:val="22"/>
        </w:rPr>
        <w:sym w:font="Symbol" w:char="F02D"/>
      </w:r>
      <w:r w:rsidRPr="00BD090D">
        <w:rPr>
          <w:szCs w:val="22"/>
        </w:rPr>
        <w:t>B podtypů a 5 obíhajících rekombinantních forem.</w:t>
      </w:r>
    </w:p>
    <w:p w14:paraId="2B3BA600" w14:textId="77777777" w:rsidR="004537B8" w:rsidRPr="00BD090D" w:rsidRDefault="004537B8" w:rsidP="00C270BB">
      <w:pPr>
        <w:tabs>
          <w:tab w:val="clear" w:pos="567"/>
        </w:tabs>
        <w:spacing w:line="240" w:lineRule="auto"/>
        <w:rPr>
          <w:szCs w:val="22"/>
        </w:rPr>
      </w:pPr>
    </w:p>
    <w:p w14:paraId="2A5C1170" w14:textId="77777777" w:rsidR="004537B8" w:rsidRPr="00BD090D" w:rsidRDefault="004537B8" w:rsidP="00C270BB">
      <w:pPr>
        <w:keepNext/>
        <w:keepLines/>
        <w:tabs>
          <w:tab w:val="clear" w:pos="567"/>
        </w:tabs>
        <w:spacing w:line="240" w:lineRule="auto"/>
        <w:rPr>
          <w:szCs w:val="22"/>
          <w:u w:val="single"/>
        </w:rPr>
      </w:pPr>
      <w:r w:rsidRPr="00BD090D">
        <w:rPr>
          <w:szCs w:val="22"/>
          <w:u w:val="single"/>
        </w:rPr>
        <w:lastRenderedPageBreak/>
        <w:t>Rezistence</w:t>
      </w:r>
    </w:p>
    <w:p w14:paraId="2915BB73" w14:textId="77777777" w:rsidR="00955602" w:rsidRPr="00BD090D" w:rsidRDefault="00955602" w:rsidP="00C270BB">
      <w:pPr>
        <w:keepNext/>
        <w:keepLines/>
        <w:tabs>
          <w:tab w:val="clear" w:pos="567"/>
        </w:tabs>
        <w:spacing w:line="240" w:lineRule="auto"/>
        <w:rPr>
          <w:szCs w:val="22"/>
        </w:rPr>
      </w:pPr>
    </w:p>
    <w:p w14:paraId="41C4E260" w14:textId="462B5DE6" w:rsidR="004537B8" w:rsidRPr="00BD090D" w:rsidRDefault="004537B8" w:rsidP="00C270BB">
      <w:pPr>
        <w:keepNext/>
        <w:keepLines/>
        <w:tabs>
          <w:tab w:val="clear" w:pos="567"/>
        </w:tabs>
        <w:spacing w:line="240" w:lineRule="auto"/>
        <w:rPr>
          <w:szCs w:val="22"/>
        </w:rPr>
      </w:pPr>
      <w:r w:rsidRPr="00BD090D">
        <w:rPr>
          <w:szCs w:val="22"/>
        </w:rPr>
        <w:t xml:space="preserve">Většina virů izolovaných od pacientů, u nichž raltegravir selhával, měla rezistenci </w:t>
      </w:r>
      <w:r w:rsidR="00E70F88" w:rsidRPr="00BD090D">
        <w:rPr>
          <w:szCs w:val="22"/>
        </w:rPr>
        <w:t>na raltergravir</w:t>
      </w:r>
      <w:r w:rsidRPr="00BD090D">
        <w:rPr>
          <w:szCs w:val="22"/>
        </w:rPr>
        <w:t xml:space="preserve"> vysokého stupně vyplývající z výskytu dvou nebo více mutací</w:t>
      </w:r>
      <w:r w:rsidR="005C0D40" w:rsidRPr="00BD090D">
        <w:rPr>
          <w:szCs w:val="22"/>
        </w:rPr>
        <w:t xml:space="preserve"> v</w:t>
      </w:r>
      <w:r w:rsidR="00D47F4C" w:rsidRPr="00BD090D">
        <w:rPr>
          <w:szCs w:val="22"/>
        </w:rPr>
        <w:t> </w:t>
      </w:r>
      <w:r w:rsidR="005C0D40" w:rsidRPr="00BD090D">
        <w:rPr>
          <w:szCs w:val="22"/>
        </w:rPr>
        <w:t>integráze</w:t>
      </w:r>
      <w:r w:rsidRPr="00BD090D">
        <w:rPr>
          <w:szCs w:val="22"/>
        </w:rPr>
        <w:t xml:space="preserve">. Většina měla mutaci signatury na aminokyselině 155 (N155 změněna na H), na aminokyselině 148 (Q148 změněna na H, K nebo R) nebo na aminokyselině 143 (Y143 změněna na H, C nebo R) spolu s jednou nebo více dalšími mutacemi integrázy (např. </w:t>
      </w:r>
      <w:r w:rsidRPr="00BD090D">
        <w:rPr>
          <w:bCs/>
        </w:rPr>
        <w:t xml:space="preserve">L74M, E92Q, T97A, E138A/K, G140A/S, V151I, </w:t>
      </w:r>
      <w:r w:rsidRPr="00BD090D">
        <w:t>G163R, S230R)</w:t>
      </w:r>
      <w:r w:rsidRPr="00BD090D">
        <w:rPr>
          <w:szCs w:val="22"/>
        </w:rPr>
        <w:t xml:space="preserve">. Tyto mutace signatury snižují citlivost viru </w:t>
      </w:r>
      <w:r w:rsidR="00E70F88" w:rsidRPr="00BD090D">
        <w:rPr>
          <w:szCs w:val="22"/>
        </w:rPr>
        <w:t>na raltegravir</w:t>
      </w:r>
      <w:r w:rsidRPr="00BD090D">
        <w:rPr>
          <w:szCs w:val="22"/>
        </w:rPr>
        <w:t xml:space="preserve"> a přidání dalších mutací vede k dalšímu snížení citlivosti </w:t>
      </w:r>
      <w:r w:rsidR="00E70F88" w:rsidRPr="00BD090D">
        <w:rPr>
          <w:szCs w:val="22"/>
        </w:rPr>
        <w:t>na raltegravir</w:t>
      </w:r>
      <w:r w:rsidRPr="00BD090D">
        <w:rPr>
          <w:szCs w:val="22"/>
        </w:rPr>
        <w:t xml:space="preserve">. Faktory, které snižovaly pravděpodobnost rozvoje rezistence, zahrnovaly nižší virovou </w:t>
      </w:r>
      <w:r w:rsidR="00884DD9" w:rsidRPr="00BD090D">
        <w:rPr>
          <w:szCs w:val="22"/>
        </w:rPr>
        <w:t xml:space="preserve">nálož </w:t>
      </w:r>
      <w:r w:rsidRPr="00BD090D">
        <w:rPr>
          <w:szCs w:val="22"/>
        </w:rPr>
        <w:t xml:space="preserve">a </w:t>
      </w:r>
      <w:r w:rsidR="00884DD9" w:rsidRPr="00BD090D">
        <w:rPr>
          <w:szCs w:val="22"/>
        </w:rPr>
        <w:t>po</w:t>
      </w:r>
      <w:r w:rsidRPr="00BD090D">
        <w:rPr>
          <w:szCs w:val="22"/>
        </w:rPr>
        <w:t>užívaní dalších anti</w:t>
      </w:r>
      <w:r w:rsidR="00884DD9" w:rsidRPr="00BD090D">
        <w:rPr>
          <w:szCs w:val="22"/>
        </w:rPr>
        <w:t>retro</w:t>
      </w:r>
      <w:r w:rsidRPr="00BD090D">
        <w:rPr>
          <w:szCs w:val="22"/>
        </w:rPr>
        <w:t xml:space="preserve">virových léčiv. </w:t>
      </w:r>
      <w:r w:rsidR="005A330A" w:rsidRPr="00BD090D">
        <w:rPr>
          <w:szCs w:val="22"/>
        </w:rPr>
        <w:t>Mutace vedoucí k</w:t>
      </w:r>
      <w:r w:rsidR="006447C0" w:rsidRPr="00BD090D">
        <w:rPr>
          <w:szCs w:val="22"/>
        </w:rPr>
        <w:t> </w:t>
      </w:r>
      <w:r w:rsidR="005A330A" w:rsidRPr="00BD090D">
        <w:rPr>
          <w:szCs w:val="22"/>
        </w:rPr>
        <w:t>rezistenci</w:t>
      </w:r>
      <w:r w:rsidR="006447C0" w:rsidRPr="00BD090D">
        <w:rPr>
          <w:szCs w:val="22"/>
        </w:rPr>
        <w:t xml:space="preserve"> na</w:t>
      </w:r>
      <w:r w:rsidR="005A330A" w:rsidRPr="00BD090D">
        <w:rPr>
          <w:szCs w:val="22"/>
        </w:rPr>
        <w:t xml:space="preserve"> raltegravir obecně rovněž vedou k rezistenci vůči inhibitoru přenosu řetězce integrázou elvitegraviru. Mutace na aminokyselině 143 vedou k výraznější rezistenci </w:t>
      </w:r>
      <w:r w:rsidR="006447C0" w:rsidRPr="00BD090D">
        <w:rPr>
          <w:szCs w:val="22"/>
        </w:rPr>
        <w:t>na</w:t>
      </w:r>
      <w:r w:rsidR="005A330A" w:rsidRPr="00BD090D">
        <w:rPr>
          <w:szCs w:val="22"/>
        </w:rPr>
        <w:t xml:space="preserve"> raltegravir než </w:t>
      </w:r>
      <w:r w:rsidR="006447C0" w:rsidRPr="00BD090D">
        <w:rPr>
          <w:szCs w:val="22"/>
        </w:rPr>
        <w:t>na</w:t>
      </w:r>
      <w:r w:rsidR="005A330A" w:rsidRPr="00BD090D">
        <w:rPr>
          <w:szCs w:val="22"/>
        </w:rPr>
        <w:t xml:space="preserve"> elvitegravir, přičemž mutace E92Q vede k výraznější rezistenci </w:t>
      </w:r>
      <w:r w:rsidR="006447C0" w:rsidRPr="00BD090D">
        <w:rPr>
          <w:szCs w:val="22"/>
        </w:rPr>
        <w:t>na</w:t>
      </w:r>
      <w:r w:rsidR="005A330A" w:rsidRPr="00BD090D">
        <w:rPr>
          <w:szCs w:val="22"/>
        </w:rPr>
        <w:t xml:space="preserve"> elvitegravir, než </w:t>
      </w:r>
      <w:r w:rsidR="00481D69" w:rsidRPr="00BD090D">
        <w:rPr>
          <w:szCs w:val="22"/>
        </w:rPr>
        <w:t>na</w:t>
      </w:r>
      <w:r w:rsidR="005A330A" w:rsidRPr="00BD090D">
        <w:rPr>
          <w:szCs w:val="22"/>
        </w:rPr>
        <w:t xml:space="preserve"> raltegravir. Viry nesoucí mutaci na aminokyselině 148, spolu s jednou nebo více dalšími mutacemi vedoucími k rezistenci </w:t>
      </w:r>
      <w:r w:rsidR="00481D69" w:rsidRPr="00BD090D">
        <w:rPr>
          <w:szCs w:val="22"/>
        </w:rPr>
        <w:t>na</w:t>
      </w:r>
      <w:r w:rsidR="005A330A" w:rsidRPr="00BD090D">
        <w:rPr>
          <w:szCs w:val="22"/>
        </w:rPr>
        <w:t xml:space="preserve"> raltegravir, mohou rovněž mít klinicky významnou rezistenci </w:t>
      </w:r>
      <w:r w:rsidR="00481D69" w:rsidRPr="00BD090D">
        <w:rPr>
          <w:szCs w:val="22"/>
        </w:rPr>
        <w:t>na</w:t>
      </w:r>
      <w:r w:rsidR="005A330A" w:rsidRPr="00BD090D">
        <w:rPr>
          <w:szCs w:val="22"/>
        </w:rPr>
        <w:t xml:space="preserve"> dolutegravir.</w:t>
      </w:r>
      <w:r w:rsidRPr="00BD090D">
        <w:rPr>
          <w:szCs w:val="22"/>
        </w:rPr>
        <w:t xml:space="preserve"> </w:t>
      </w:r>
    </w:p>
    <w:p w14:paraId="392D4E2C" w14:textId="77777777" w:rsidR="004537B8" w:rsidRPr="00BD090D" w:rsidRDefault="004537B8" w:rsidP="00C270BB">
      <w:pPr>
        <w:spacing w:line="240" w:lineRule="auto"/>
      </w:pPr>
    </w:p>
    <w:p w14:paraId="1A1CCAE6" w14:textId="77777777" w:rsidR="004537B8" w:rsidRPr="00BD090D" w:rsidRDefault="004537B8" w:rsidP="00C270BB">
      <w:pPr>
        <w:keepNext/>
        <w:keepLines/>
        <w:widowControl w:val="0"/>
        <w:tabs>
          <w:tab w:val="clear" w:pos="567"/>
        </w:tabs>
        <w:spacing w:line="240" w:lineRule="auto"/>
        <w:rPr>
          <w:szCs w:val="22"/>
          <w:u w:val="single"/>
        </w:rPr>
      </w:pPr>
      <w:r w:rsidRPr="00BD090D">
        <w:rPr>
          <w:szCs w:val="22"/>
          <w:u w:val="single"/>
        </w:rPr>
        <w:t>Klinické zkušenosti</w:t>
      </w:r>
    </w:p>
    <w:p w14:paraId="5DA09605" w14:textId="77777777" w:rsidR="00955602" w:rsidRPr="00BD090D" w:rsidRDefault="00955602" w:rsidP="00C270BB">
      <w:pPr>
        <w:spacing w:line="240" w:lineRule="auto"/>
        <w:rPr>
          <w:szCs w:val="22"/>
        </w:rPr>
      </w:pPr>
    </w:p>
    <w:p w14:paraId="74A82E0E" w14:textId="77777777" w:rsidR="004537B8" w:rsidRPr="00BD090D" w:rsidRDefault="004537B8" w:rsidP="00C270BB">
      <w:pPr>
        <w:spacing w:line="240" w:lineRule="auto"/>
      </w:pPr>
      <w:r w:rsidRPr="00BD090D">
        <w:rPr>
          <w:szCs w:val="22"/>
        </w:rPr>
        <w:t xml:space="preserve">Důkaz účinnosti </w:t>
      </w:r>
      <w:r w:rsidR="00E05998" w:rsidRPr="00BD090D">
        <w:rPr>
          <w:szCs w:val="22"/>
        </w:rPr>
        <w:t>raltegraviru</w:t>
      </w:r>
      <w:r w:rsidRPr="00BD090D">
        <w:rPr>
          <w:szCs w:val="22"/>
        </w:rPr>
        <w:t xml:space="preserve"> </w:t>
      </w:r>
      <w:r w:rsidR="00B2519B" w:rsidRPr="00BD090D">
        <w:rPr>
          <w:szCs w:val="22"/>
        </w:rPr>
        <w:t>byl</w:t>
      </w:r>
      <w:r w:rsidRPr="00BD090D">
        <w:rPr>
          <w:szCs w:val="22"/>
        </w:rPr>
        <w:t xml:space="preserve"> založen na analýzách údajů z období 96 týdnů ze</w:t>
      </w:r>
      <w:r w:rsidRPr="00BD090D">
        <w:t xml:space="preserve"> dvou randomizovaných, dvojitě zaslepených, placebem kontrolovaných klinických hodnocení (BENCHMRK 1 a BENCHMRK 2, </w:t>
      </w:r>
      <w:r w:rsidR="00F13033" w:rsidRPr="00BD090D">
        <w:t>p</w:t>
      </w:r>
      <w:r w:rsidRPr="00BD090D">
        <w:t xml:space="preserve">rotokoly 018 a 019) </w:t>
      </w:r>
      <w:r w:rsidR="000D5899" w:rsidRPr="00BD090D">
        <w:t xml:space="preserve">s </w:t>
      </w:r>
      <w:r w:rsidRPr="00BD090D">
        <w:t>dospělý</w:t>
      </w:r>
      <w:r w:rsidR="000D5899" w:rsidRPr="00BD090D">
        <w:t>mi</w:t>
      </w:r>
      <w:r w:rsidRPr="00BD090D">
        <w:t xml:space="preserve"> pacient</w:t>
      </w:r>
      <w:r w:rsidR="000D5899" w:rsidRPr="00BD090D">
        <w:t>y</w:t>
      </w:r>
      <w:r w:rsidRPr="00BD090D">
        <w:t xml:space="preserve"> infikovaný</w:t>
      </w:r>
      <w:r w:rsidR="000D5899" w:rsidRPr="00BD090D">
        <w:t>mi</w:t>
      </w:r>
      <w:r w:rsidRPr="00BD090D">
        <w:t xml:space="preserve"> HIV</w:t>
      </w:r>
      <w:r w:rsidRPr="00BD090D">
        <w:rPr>
          <w:szCs w:val="22"/>
        </w:rPr>
        <w:sym w:font="Symbol" w:char="F02D"/>
      </w:r>
      <w:r w:rsidRPr="00BD090D">
        <w:t>1</w:t>
      </w:r>
      <w:r w:rsidR="00F13033" w:rsidRPr="00BD090D">
        <w:t>, kteří byli</w:t>
      </w:r>
      <w:r w:rsidR="00355DEE" w:rsidRPr="00BD090D">
        <w:t xml:space="preserve"> </w:t>
      </w:r>
      <w:r w:rsidRPr="00BD090D">
        <w:t xml:space="preserve">již </w:t>
      </w:r>
      <w:r w:rsidR="00F13033" w:rsidRPr="00BD090D">
        <w:t xml:space="preserve">dříve </w:t>
      </w:r>
      <w:r w:rsidRPr="00BD090D">
        <w:t>léčen</w:t>
      </w:r>
      <w:r w:rsidR="00F13033" w:rsidRPr="00BD090D">
        <w:t>i</w:t>
      </w:r>
      <w:r w:rsidRPr="00BD090D">
        <w:t xml:space="preserve"> antiretrovirovými léčiv</w:t>
      </w:r>
      <w:r w:rsidR="00F13033" w:rsidRPr="00BD090D">
        <w:t>y</w:t>
      </w:r>
      <w:r w:rsidRPr="00BD090D">
        <w:t xml:space="preserve">, a na analýze údajů z období </w:t>
      </w:r>
      <w:r w:rsidR="00087CA0" w:rsidRPr="00BD090D">
        <w:t>240</w:t>
      </w:r>
      <w:r w:rsidRPr="00BD090D">
        <w:t xml:space="preserve"> týdnů </w:t>
      </w:r>
      <w:r w:rsidR="00BE026F" w:rsidRPr="00BD090D">
        <w:t>z</w:t>
      </w:r>
      <w:r w:rsidR="0092738B" w:rsidRPr="00BD090D">
        <w:t> </w:t>
      </w:r>
      <w:r w:rsidRPr="00BD090D">
        <w:t>randomizovaného, dvojitě zaslepeného, aktivním komparátorem kontrolovaného klinického hodnocení (STARTMRK,</w:t>
      </w:r>
      <w:r w:rsidR="00F13033" w:rsidRPr="00BD090D">
        <w:t>p</w:t>
      </w:r>
      <w:r w:rsidRPr="00BD090D">
        <w:t xml:space="preserve">rotokol 021) </w:t>
      </w:r>
      <w:r w:rsidR="000D5899" w:rsidRPr="00BD090D">
        <w:t xml:space="preserve">s </w:t>
      </w:r>
      <w:r w:rsidRPr="00BD090D">
        <w:t>dospělý</w:t>
      </w:r>
      <w:r w:rsidR="000D5899" w:rsidRPr="00BD090D">
        <w:t>mi</w:t>
      </w:r>
      <w:r w:rsidRPr="00BD090D">
        <w:t xml:space="preserve"> pacient</w:t>
      </w:r>
      <w:r w:rsidR="000D5899" w:rsidRPr="00BD090D">
        <w:t>y</w:t>
      </w:r>
      <w:r w:rsidRPr="00BD090D">
        <w:t xml:space="preserve"> infikovaný</w:t>
      </w:r>
      <w:r w:rsidR="000D5899" w:rsidRPr="00BD090D">
        <w:t>mi</w:t>
      </w:r>
      <w:r w:rsidRPr="00BD090D">
        <w:t xml:space="preserve"> HIV</w:t>
      </w:r>
      <w:r w:rsidRPr="00BD090D">
        <w:rPr>
          <w:szCs w:val="22"/>
        </w:rPr>
        <w:sym w:font="Symbol" w:char="F02D"/>
      </w:r>
      <w:r w:rsidRPr="00BD090D">
        <w:t xml:space="preserve">1, kteří dosud nebyli léčeni antiretrovirovými léčivy. </w:t>
      </w:r>
    </w:p>
    <w:p w14:paraId="72FBD308" w14:textId="77777777" w:rsidR="004537B8" w:rsidRPr="00BD090D" w:rsidRDefault="004537B8" w:rsidP="00C270BB">
      <w:pPr>
        <w:spacing w:line="240" w:lineRule="auto"/>
      </w:pPr>
    </w:p>
    <w:p w14:paraId="41DBD52A" w14:textId="77777777" w:rsidR="004537B8" w:rsidRPr="00BD090D" w:rsidRDefault="004537B8" w:rsidP="00C270BB">
      <w:pPr>
        <w:keepNext/>
        <w:keepLines/>
        <w:widowControl w:val="0"/>
        <w:tabs>
          <w:tab w:val="clear" w:pos="567"/>
        </w:tabs>
        <w:spacing w:line="240" w:lineRule="auto"/>
        <w:rPr>
          <w:szCs w:val="22"/>
          <w:u w:val="single"/>
        </w:rPr>
      </w:pPr>
      <w:r w:rsidRPr="00BD090D">
        <w:rPr>
          <w:szCs w:val="22"/>
          <w:u w:val="single"/>
        </w:rPr>
        <w:t>Účinnost</w:t>
      </w:r>
    </w:p>
    <w:p w14:paraId="298D7E75" w14:textId="77777777" w:rsidR="00955602" w:rsidRPr="00BD090D" w:rsidRDefault="00955602" w:rsidP="00C270BB">
      <w:pPr>
        <w:keepNext/>
        <w:tabs>
          <w:tab w:val="clear" w:pos="567"/>
        </w:tabs>
        <w:autoSpaceDE w:val="0"/>
        <w:autoSpaceDN w:val="0"/>
        <w:adjustRightInd w:val="0"/>
        <w:spacing w:line="240" w:lineRule="auto"/>
        <w:rPr>
          <w:i/>
          <w:iCs/>
          <w:szCs w:val="22"/>
          <w:lang w:bidi="th-TH"/>
        </w:rPr>
      </w:pPr>
    </w:p>
    <w:p w14:paraId="34390BF2" w14:textId="77777777" w:rsidR="004537B8" w:rsidRPr="00BD090D" w:rsidRDefault="00884DD9" w:rsidP="00C270BB">
      <w:pPr>
        <w:keepNext/>
        <w:tabs>
          <w:tab w:val="clear" w:pos="567"/>
        </w:tabs>
        <w:autoSpaceDE w:val="0"/>
        <w:autoSpaceDN w:val="0"/>
        <w:adjustRightInd w:val="0"/>
        <w:spacing w:line="240" w:lineRule="auto"/>
        <w:rPr>
          <w:i/>
          <w:iCs/>
          <w:szCs w:val="22"/>
          <w:lang w:bidi="th-TH"/>
        </w:rPr>
      </w:pPr>
      <w:r w:rsidRPr="00BD090D">
        <w:rPr>
          <w:i/>
          <w:iCs/>
          <w:szCs w:val="22"/>
          <w:lang w:bidi="th-TH"/>
        </w:rPr>
        <w:t>Již dříve léčení dospělí pacienti</w:t>
      </w:r>
    </w:p>
    <w:p w14:paraId="0B8C1AA9" w14:textId="77777777" w:rsidR="004537B8" w:rsidRPr="00BD090D" w:rsidRDefault="004537B8" w:rsidP="00C270BB">
      <w:pPr>
        <w:keepNext/>
        <w:tabs>
          <w:tab w:val="clear" w:pos="567"/>
        </w:tabs>
        <w:autoSpaceDE w:val="0"/>
        <w:autoSpaceDN w:val="0"/>
        <w:adjustRightInd w:val="0"/>
        <w:spacing w:line="240" w:lineRule="auto"/>
        <w:rPr>
          <w:szCs w:val="22"/>
          <w:lang w:bidi="th-TH"/>
        </w:rPr>
      </w:pPr>
      <w:r w:rsidRPr="00BD090D">
        <w:rPr>
          <w:szCs w:val="22"/>
        </w:rPr>
        <w:t>Studie BENCHMRK 1 a BENCHMRK 2 (multicentrické, randomizované, dvojitě zaslepené, placebem kontrolované studie) hodnot</w:t>
      </w:r>
      <w:r w:rsidR="00BE026F" w:rsidRPr="00BD090D">
        <w:rPr>
          <w:szCs w:val="22"/>
        </w:rPr>
        <w:t>ily</w:t>
      </w:r>
      <w:r w:rsidRPr="00BD090D">
        <w:rPr>
          <w:szCs w:val="22"/>
        </w:rPr>
        <w:t xml:space="preserve"> bezpečnost a antiretrovirovou aktivitu </w:t>
      </w:r>
      <w:r w:rsidR="0092738B" w:rsidRPr="00BD090D">
        <w:rPr>
          <w:szCs w:val="22"/>
        </w:rPr>
        <w:t>raltegraviru</w:t>
      </w:r>
      <w:r w:rsidRPr="00BD090D">
        <w:rPr>
          <w:szCs w:val="22"/>
        </w:rPr>
        <w:t xml:space="preserve"> 400 mg dvakrát denně </w:t>
      </w:r>
      <w:r w:rsidR="00AC34FE" w:rsidRPr="00BD090D">
        <w:rPr>
          <w:szCs w:val="22"/>
        </w:rPr>
        <w:t xml:space="preserve">proti </w:t>
      </w:r>
      <w:r w:rsidRPr="00BD090D">
        <w:rPr>
          <w:szCs w:val="22"/>
        </w:rPr>
        <w:t>placeb</w:t>
      </w:r>
      <w:r w:rsidR="00AC34FE" w:rsidRPr="00BD090D">
        <w:rPr>
          <w:szCs w:val="22"/>
        </w:rPr>
        <w:t>u</w:t>
      </w:r>
      <w:r w:rsidRPr="00BD090D">
        <w:rPr>
          <w:szCs w:val="22"/>
        </w:rPr>
        <w:t xml:space="preserve"> v kombinaci s optimalizovanou základní léčbou (OBT) u pacientů infikovaných HIV, ve věku 16 let a starších, s </w:t>
      </w:r>
      <w:r w:rsidR="00080F4C" w:rsidRPr="00BD090D">
        <w:rPr>
          <w:szCs w:val="22"/>
        </w:rPr>
        <w:t xml:space="preserve">dokumentovanou </w:t>
      </w:r>
      <w:r w:rsidRPr="00BD090D">
        <w:rPr>
          <w:szCs w:val="22"/>
        </w:rPr>
        <w:t xml:space="preserve">rezistencí na nejméně jeden lék v každé ze 3 tříd (NRTI, NNRTI, PI) antivirové léčby. Před randomizací zvolil </w:t>
      </w:r>
      <w:r w:rsidR="000D5899" w:rsidRPr="00BD090D">
        <w:rPr>
          <w:szCs w:val="22"/>
        </w:rPr>
        <w:t xml:space="preserve">investigátor </w:t>
      </w:r>
      <w:r w:rsidRPr="00BD090D">
        <w:rPr>
          <w:szCs w:val="22"/>
        </w:rPr>
        <w:t>OBT na základě dosavadní léčby pacienta, stejně jako na základě výchozího testování genotypové a fenotypové virové rezistence.</w:t>
      </w:r>
    </w:p>
    <w:p w14:paraId="18E76D69" w14:textId="77777777" w:rsidR="004537B8" w:rsidRPr="00BD090D" w:rsidRDefault="004537B8" w:rsidP="00C270BB">
      <w:pPr>
        <w:tabs>
          <w:tab w:val="clear" w:pos="567"/>
        </w:tabs>
        <w:spacing w:line="240" w:lineRule="auto"/>
        <w:rPr>
          <w:szCs w:val="22"/>
        </w:rPr>
      </w:pPr>
    </w:p>
    <w:p w14:paraId="015D0879" w14:textId="77777777" w:rsidR="004537B8" w:rsidRPr="00BD090D" w:rsidRDefault="004537B8" w:rsidP="00C270BB">
      <w:pPr>
        <w:tabs>
          <w:tab w:val="clear" w:pos="567"/>
        </w:tabs>
        <w:autoSpaceDE w:val="0"/>
        <w:autoSpaceDN w:val="0"/>
        <w:adjustRightInd w:val="0"/>
        <w:spacing w:line="240" w:lineRule="auto"/>
        <w:rPr>
          <w:szCs w:val="22"/>
        </w:rPr>
      </w:pPr>
      <w:r w:rsidRPr="00BD090D">
        <w:rPr>
          <w:szCs w:val="22"/>
        </w:rPr>
        <w:t xml:space="preserve">Demografie pacientů (pohlaví, věk a rasa) a výchozí charakteristiky byly u skupin léčených </w:t>
      </w:r>
      <w:r w:rsidR="0092738B" w:rsidRPr="00BD090D">
        <w:rPr>
          <w:szCs w:val="22"/>
        </w:rPr>
        <w:t>raltegravirem</w:t>
      </w:r>
      <w:r w:rsidRPr="00BD090D">
        <w:rPr>
          <w:szCs w:val="22"/>
        </w:rPr>
        <w:t xml:space="preserve"> 400 mg dvakrát denně a skupiny léčené placebem srovnatelné. </w:t>
      </w:r>
      <w:r w:rsidR="00080F4C" w:rsidRPr="00BD090D">
        <w:rPr>
          <w:szCs w:val="22"/>
        </w:rPr>
        <w:t>Medián</w:t>
      </w:r>
      <w:r w:rsidRPr="00BD090D">
        <w:rPr>
          <w:szCs w:val="22"/>
        </w:rPr>
        <w:t xml:space="preserve"> pacienty </w:t>
      </w:r>
      <w:r w:rsidR="00080F4C" w:rsidRPr="00BD090D">
        <w:rPr>
          <w:szCs w:val="22"/>
        </w:rPr>
        <w:t xml:space="preserve">dříve </w:t>
      </w:r>
      <w:r w:rsidRPr="00BD090D">
        <w:rPr>
          <w:szCs w:val="22"/>
        </w:rPr>
        <w:t>užívaných antiretrovirotik byl 12 po medián 10 let. Při OBT byl medián použitých antiretroviro</w:t>
      </w:r>
      <w:r w:rsidR="00080F4C" w:rsidRPr="00BD090D">
        <w:rPr>
          <w:szCs w:val="22"/>
        </w:rPr>
        <w:t>tik</w:t>
      </w:r>
      <w:r w:rsidRPr="00BD090D">
        <w:rPr>
          <w:szCs w:val="22"/>
        </w:rPr>
        <w:t xml:space="preserve"> (ART) 4.</w:t>
      </w:r>
    </w:p>
    <w:p w14:paraId="691ACDB1" w14:textId="77777777" w:rsidR="004537B8" w:rsidRPr="00BD090D" w:rsidRDefault="004537B8" w:rsidP="00C270BB">
      <w:pPr>
        <w:tabs>
          <w:tab w:val="clear" w:pos="567"/>
        </w:tabs>
        <w:autoSpaceDE w:val="0"/>
        <w:autoSpaceDN w:val="0"/>
        <w:adjustRightInd w:val="0"/>
        <w:spacing w:line="240" w:lineRule="auto"/>
        <w:rPr>
          <w:szCs w:val="22"/>
        </w:rPr>
      </w:pPr>
    </w:p>
    <w:p w14:paraId="4451E0EF" w14:textId="77777777" w:rsidR="004537B8" w:rsidRPr="00BD090D" w:rsidRDefault="004537B8" w:rsidP="00C270BB">
      <w:pPr>
        <w:keepLines/>
        <w:widowControl w:val="0"/>
        <w:tabs>
          <w:tab w:val="clear" w:pos="567"/>
        </w:tabs>
        <w:spacing w:line="240" w:lineRule="auto"/>
        <w:rPr>
          <w:bCs/>
          <w:i/>
          <w:iCs/>
          <w:szCs w:val="22"/>
        </w:rPr>
      </w:pPr>
      <w:r w:rsidRPr="00BD090D">
        <w:rPr>
          <w:bCs/>
          <w:i/>
          <w:iCs/>
          <w:szCs w:val="22"/>
        </w:rPr>
        <w:t>Výsledky analýz po 48 a 96 týdnech</w:t>
      </w:r>
    </w:p>
    <w:p w14:paraId="142F09C4" w14:textId="77777777" w:rsidR="004537B8" w:rsidRPr="00BD090D" w:rsidRDefault="004537B8" w:rsidP="00C270BB">
      <w:pPr>
        <w:widowControl w:val="0"/>
        <w:tabs>
          <w:tab w:val="clear" w:pos="567"/>
        </w:tabs>
        <w:spacing w:line="240" w:lineRule="auto"/>
        <w:rPr>
          <w:szCs w:val="22"/>
        </w:rPr>
      </w:pPr>
      <w:r w:rsidRPr="00BD090D">
        <w:rPr>
          <w:bCs/>
          <w:szCs w:val="22"/>
        </w:rPr>
        <w:t xml:space="preserve">Trvalé výsledky (48. a 96. týden) u pacientů léčených doporučenou dávkou </w:t>
      </w:r>
      <w:r w:rsidR="0092738B" w:rsidRPr="00BD090D">
        <w:rPr>
          <w:bCs/>
          <w:szCs w:val="22"/>
        </w:rPr>
        <w:t>raltegraviru</w:t>
      </w:r>
      <w:r w:rsidRPr="00BD090D">
        <w:rPr>
          <w:bCs/>
          <w:szCs w:val="22"/>
        </w:rPr>
        <w:t xml:space="preserve"> 400 mg dvakrát denně ze sloučených studií </w:t>
      </w:r>
      <w:r w:rsidRPr="00BD090D">
        <w:rPr>
          <w:szCs w:val="22"/>
        </w:rPr>
        <w:t>BENCHMRK 1 a</w:t>
      </w:r>
      <w:r w:rsidR="0092738B" w:rsidRPr="00BD090D">
        <w:rPr>
          <w:szCs w:val="22"/>
        </w:rPr>
        <w:t> </w:t>
      </w:r>
      <w:r w:rsidRPr="00BD090D">
        <w:rPr>
          <w:szCs w:val="22"/>
        </w:rPr>
        <w:t>BENCHMRK 2 jsou uvedeny v </w:t>
      </w:r>
      <w:r w:rsidR="00AC34FE" w:rsidRPr="00BD090D">
        <w:rPr>
          <w:szCs w:val="22"/>
        </w:rPr>
        <w:t>t</w:t>
      </w:r>
      <w:r w:rsidRPr="00BD090D">
        <w:rPr>
          <w:szCs w:val="22"/>
        </w:rPr>
        <w:t>abulce </w:t>
      </w:r>
      <w:r w:rsidR="004A4F42" w:rsidRPr="00BD090D">
        <w:rPr>
          <w:szCs w:val="22"/>
        </w:rPr>
        <w:t>4</w:t>
      </w:r>
      <w:r w:rsidRPr="00BD090D">
        <w:rPr>
          <w:szCs w:val="22"/>
        </w:rPr>
        <w:t>.</w:t>
      </w:r>
    </w:p>
    <w:p w14:paraId="6B966EFB" w14:textId="77777777" w:rsidR="004537B8" w:rsidRPr="00BD090D" w:rsidRDefault="004537B8" w:rsidP="00C270BB">
      <w:pPr>
        <w:widowControl w:val="0"/>
        <w:tabs>
          <w:tab w:val="clear" w:pos="567"/>
        </w:tabs>
        <w:spacing w:line="240" w:lineRule="auto"/>
        <w:rPr>
          <w:szCs w:val="22"/>
        </w:rPr>
      </w:pPr>
    </w:p>
    <w:p w14:paraId="052C77AB" w14:textId="77777777" w:rsidR="004537B8" w:rsidRPr="00BD090D" w:rsidRDefault="004537B8" w:rsidP="002F7A7C">
      <w:pPr>
        <w:pStyle w:val="Body"/>
        <w:keepNext/>
        <w:keepLines/>
        <w:widowControl w:val="0"/>
        <w:tabs>
          <w:tab w:val="left" w:pos="0"/>
        </w:tabs>
        <w:rPr>
          <w:b/>
          <w:bCs/>
          <w:szCs w:val="22"/>
          <w:lang w:val="cs-CZ"/>
        </w:rPr>
      </w:pPr>
      <w:r w:rsidRPr="00BD090D">
        <w:rPr>
          <w:b/>
          <w:bCs/>
          <w:szCs w:val="22"/>
          <w:lang w:val="cs-CZ"/>
        </w:rPr>
        <w:lastRenderedPageBreak/>
        <w:t>Tabulka </w:t>
      </w:r>
      <w:r w:rsidR="004A4F42" w:rsidRPr="00BD090D">
        <w:rPr>
          <w:b/>
          <w:bCs/>
          <w:szCs w:val="22"/>
          <w:lang w:val="cs-CZ"/>
        </w:rPr>
        <w:t>4</w:t>
      </w:r>
    </w:p>
    <w:p w14:paraId="15F77E91" w14:textId="77777777" w:rsidR="004537B8" w:rsidRPr="00BD090D" w:rsidRDefault="004537B8" w:rsidP="002F7A7C">
      <w:pPr>
        <w:keepNext/>
        <w:keepLines/>
        <w:spacing w:line="240" w:lineRule="auto"/>
        <w:rPr>
          <w:b/>
          <w:bCs/>
        </w:rPr>
      </w:pPr>
      <w:r w:rsidRPr="00BD090D">
        <w:rPr>
          <w:b/>
          <w:bCs/>
        </w:rPr>
        <w:t>Výsledky účinnosti ve 48. a 96. </w:t>
      </w:r>
      <w:r w:rsidR="00F510B8" w:rsidRPr="00BD090D">
        <w:rPr>
          <w:b/>
          <w:bCs/>
        </w:rPr>
        <w:t>t</w:t>
      </w:r>
      <w:r w:rsidRPr="00BD090D">
        <w:rPr>
          <w:b/>
          <w:bCs/>
        </w:rPr>
        <w:t>ýdnu</w:t>
      </w:r>
    </w:p>
    <w:p w14:paraId="52BF30EE" w14:textId="77777777" w:rsidR="00A15700" w:rsidRPr="00BD090D" w:rsidRDefault="00A15700" w:rsidP="002F7A7C">
      <w:pPr>
        <w:keepNext/>
        <w:keepLines/>
        <w:spacing w:line="240" w:lineRule="auto"/>
        <w:rPr>
          <w:b/>
          <w:bCs/>
        </w:rPr>
      </w:pPr>
    </w:p>
    <w:tbl>
      <w:tblPr>
        <w:tblW w:w="4992" w:type="pct"/>
        <w:tblInd w:w="-34" w:type="dxa"/>
        <w:tblLayout w:type="fixed"/>
        <w:tblLook w:val="01E0" w:firstRow="1" w:lastRow="1" w:firstColumn="1" w:lastColumn="1" w:noHBand="0" w:noVBand="0"/>
      </w:tblPr>
      <w:tblGrid>
        <w:gridCol w:w="3188"/>
        <w:gridCol w:w="1382"/>
        <w:gridCol w:w="1311"/>
        <w:gridCol w:w="1692"/>
        <w:gridCol w:w="1483"/>
      </w:tblGrid>
      <w:tr w:rsidR="00A15700" w:rsidRPr="00BD090D" w14:paraId="1AA5896A" w14:textId="77777777" w:rsidTr="001B0D15">
        <w:trPr>
          <w:cantSplit/>
          <w:trHeight w:val="252"/>
          <w:tblHeader/>
        </w:trPr>
        <w:tc>
          <w:tcPr>
            <w:tcW w:w="1760" w:type="pct"/>
            <w:vMerge w:val="restart"/>
            <w:tcBorders>
              <w:top w:val="single" w:sz="12" w:space="0" w:color="000000"/>
            </w:tcBorders>
          </w:tcPr>
          <w:p w14:paraId="0BC4F368" w14:textId="77777777" w:rsidR="00A15700" w:rsidRPr="00BD090D" w:rsidRDefault="00A15700" w:rsidP="007725D8">
            <w:pPr>
              <w:keepNext/>
              <w:keepLines/>
              <w:spacing w:line="240" w:lineRule="auto"/>
              <w:rPr>
                <w:b/>
                <w:sz w:val="20"/>
                <w:lang w:bidi="th-TH"/>
              </w:rPr>
            </w:pPr>
            <w:r w:rsidRPr="00BD090D">
              <w:rPr>
                <w:b/>
                <w:sz w:val="20"/>
                <w:lang w:bidi="th-TH"/>
              </w:rPr>
              <w:t xml:space="preserve">Sloučené studie BENCHMRK 1 a 2 </w:t>
            </w:r>
          </w:p>
          <w:p w14:paraId="1DBA8133" w14:textId="77777777" w:rsidR="00A15700" w:rsidRPr="00BD090D" w:rsidRDefault="00A15700" w:rsidP="007725D8">
            <w:pPr>
              <w:keepNext/>
              <w:keepLines/>
              <w:spacing w:line="240" w:lineRule="auto"/>
              <w:rPr>
                <w:sz w:val="20"/>
              </w:rPr>
            </w:pPr>
          </w:p>
          <w:p w14:paraId="16FB3FA5" w14:textId="77777777" w:rsidR="00A15700" w:rsidRPr="00BD090D" w:rsidRDefault="00A15700" w:rsidP="007725D8">
            <w:pPr>
              <w:keepNext/>
              <w:keepLines/>
              <w:spacing w:line="240" w:lineRule="auto"/>
              <w:rPr>
                <w:b/>
                <w:sz w:val="20"/>
                <w:lang w:bidi="th-TH"/>
              </w:rPr>
            </w:pPr>
            <w:r w:rsidRPr="00BD090D">
              <w:rPr>
                <w:b/>
                <w:sz w:val="20"/>
                <w:lang w:bidi="th-TH"/>
              </w:rPr>
              <w:t>Parametr</w:t>
            </w:r>
          </w:p>
        </w:tc>
        <w:tc>
          <w:tcPr>
            <w:tcW w:w="1487" w:type="pct"/>
            <w:gridSpan w:val="2"/>
            <w:tcBorders>
              <w:top w:val="single" w:sz="12" w:space="0" w:color="000000"/>
              <w:bottom w:val="single" w:sz="4" w:space="0" w:color="000000"/>
            </w:tcBorders>
          </w:tcPr>
          <w:p w14:paraId="3FC566AC" w14:textId="77777777" w:rsidR="00A15700" w:rsidRPr="00BD090D" w:rsidRDefault="00A15700" w:rsidP="007725D8">
            <w:pPr>
              <w:keepNext/>
              <w:keepLines/>
              <w:widowControl w:val="0"/>
              <w:autoSpaceDE w:val="0"/>
              <w:autoSpaceDN w:val="0"/>
              <w:adjustRightInd w:val="0"/>
              <w:spacing w:before="15" w:after="15" w:line="240" w:lineRule="auto"/>
              <w:ind w:left="1028" w:hanging="1028"/>
              <w:jc w:val="center"/>
              <w:rPr>
                <w:b/>
                <w:sz w:val="20"/>
              </w:rPr>
            </w:pPr>
            <w:r w:rsidRPr="00BD090D">
              <w:rPr>
                <w:b/>
                <w:sz w:val="20"/>
              </w:rPr>
              <w:t>48 týdnů</w:t>
            </w:r>
          </w:p>
        </w:tc>
        <w:tc>
          <w:tcPr>
            <w:tcW w:w="1753" w:type="pct"/>
            <w:gridSpan w:val="2"/>
            <w:tcBorders>
              <w:top w:val="single" w:sz="12" w:space="0" w:color="000000"/>
              <w:bottom w:val="single" w:sz="4" w:space="0" w:color="000000"/>
            </w:tcBorders>
          </w:tcPr>
          <w:p w14:paraId="1300A423" w14:textId="77777777" w:rsidR="00A15700" w:rsidRPr="00BD090D" w:rsidRDefault="00A15700" w:rsidP="007725D8">
            <w:pPr>
              <w:keepNext/>
              <w:keepLines/>
              <w:widowControl w:val="0"/>
              <w:autoSpaceDE w:val="0"/>
              <w:autoSpaceDN w:val="0"/>
              <w:adjustRightInd w:val="0"/>
              <w:spacing w:before="15" w:after="15" w:line="240" w:lineRule="auto"/>
              <w:ind w:left="1028" w:hanging="1028"/>
              <w:jc w:val="center"/>
              <w:rPr>
                <w:b/>
                <w:sz w:val="20"/>
              </w:rPr>
            </w:pPr>
            <w:r w:rsidRPr="00BD090D">
              <w:rPr>
                <w:b/>
                <w:sz w:val="20"/>
              </w:rPr>
              <w:t>96 týdnů</w:t>
            </w:r>
          </w:p>
        </w:tc>
      </w:tr>
      <w:tr w:rsidR="00A15700" w:rsidRPr="00BD090D" w14:paraId="329FCB33" w14:textId="77777777" w:rsidTr="001B0D15">
        <w:trPr>
          <w:cantSplit/>
          <w:trHeight w:val="252"/>
          <w:tblHeader/>
        </w:trPr>
        <w:tc>
          <w:tcPr>
            <w:tcW w:w="1760" w:type="pct"/>
            <w:vMerge/>
            <w:tcBorders>
              <w:bottom w:val="single" w:sz="4" w:space="0" w:color="000000"/>
            </w:tcBorders>
          </w:tcPr>
          <w:p w14:paraId="5B9571E9" w14:textId="77777777" w:rsidR="00A15700" w:rsidRPr="00BD090D" w:rsidRDefault="00A15700" w:rsidP="007725D8">
            <w:pPr>
              <w:keepNext/>
              <w:keepLines/>
              <w:spacing w:line="240" w:lineRule="auto"/>
              <w:rPr>
                <w:sz w:val="20"/>
              </w:rPr>
            </w:pPr>
          </w:p>
        </w:tc>
        <w:tc>
          <w:tcPr>
            <w:tcW w:w="763" w:type="pct"/>
            <w:tcBorders>
              <w:top w:val="single" w:sz="4" w:space="0" w:color="000000"/>
              <w:bottom w:val="single" w:sz="4" w:space="0" w:color="000000"/>
            </w:tcBorders>
          </w:tcPr>
          <w:p w14:paraId="0F3FDFA6" w14:textId="77777777" w:rsidR="00A15700" w:rsidRPr="00BD090D" w:rsidRDefault="0092738B" w:rsidP="007725D8">
            <w:pPr>
              <w:keepNext/>
              <w:keepLines/>
              <w:widowControl w:val="0"/>
              <w:autoSpaceDE w:val="0"/>
              <w:autoSpaceDN w:val="0"/>
              <w:adjustRightInd w:val="0"/>
              <w:spacing w:before="15" w:after="15" w:line="240" w:lineRule="auto"/>
              <w:jc w:val="center"/>
              <w:rPr>
                <w:b/>
                <w:sz w:val="20"/>
              </w:rPr>
            </w:pPr>
            <w:r w:rsidRPr="00BD090D">
              <w:rPr>
                <w:b/>
                <w:sz w:val="20"/>
              </w:rPr>
              <w:t xml:space="preserve">Raltegravir </w:t>
            </w:r>
            <w:r w:rsidR="00A15700" w:rsidRPr="00BD090D">
              <w:rPr>
                <w:b/>
                <w:sz w:val="20"/>
              </w:rPr>
              <w:t>400 mg dvakrát denně + OBT</w:t>
            </w:r>
          </w:p>
          <w:p w14:paraId="20739B47" w14:textId="08A7B258" w:rsidR="00A15700" w:rsidRPr="00BD090D" w:rsidRDefault="00A15700" w:rsidP="007725D8">
            <w:pPr>
              <w:keepNext/>
              <w:keepLines/>
              <w:widowControl w:val="0"/>
              <w:autoSpaceDE w:val="0"/>
              <w:autoSpaceDN w:val="0"/>
              <w:adjustRightInd w:val="0"/>
              <w:spacing w:before="15" w:after="15" w:line="240" w:lineRule="auto"/>
              <w:jc w:val="center"/>
              <w:rPr>
                <w:b/>
                <w:sz w:val="20"/>
              </w:rPr>
            </w:pPr>
            <w:r w:rsidRPr="00BD090D">
              <w:rPr>
                <w:b/>
                <w:sz w:val="20"/>
              </w:rPr>
              <w:t>(N = 462)</w:t>
            </w:r>
          </w:p>
        </w:tc>
        <w:tc>
          <w:tcPr>
            <w:tcW w:w="724" w:type="pct"/>
            <w:tcBorders>
              <w:top w:val="single" w:sz="4" w:space="0" w:color="000000"/>
              <w:bottom w:val="single" w:sz="4" w:space="0" w:color="000000"/>
            </w:tcBorders>
          </w:tcPr>
          <w:p w14:paraId="0E18C092" w14:textId="77777777" w:rsidR="00A15700" w:rsidRPr="00BD090D" w:rsidRDefault="00A15700" w:rsidP="007725D8">
            <w:pPr>
              <w:keepNext/>
              <w:keepLines/>
              <w:widowControl w:val="0"/>
              <w:tabs>
                <w:tab w:val="clear" w:pos="567"/>
                <w:tab w:val="left" w:pos="4"/>
              </w:tabs>
              <w:autoSpaceDE w:val="0"/>
              <w:autoSpaceDN w:val="0"/>
              <w:adjustRightInd w:val="0"/>
              <w:spacing w:before="15" w:after="15" w:line="240" w:lineRule="auto"/>
              <w:ind w:left="4" w:hanging="4"/>
              <w:jc w:val="center"/>
              <w:rPr>
                <w:b/>
                <w:sz w:val="20"/>
              </w:rPr>
            </w:pPr>
            <w:r w:rsidRPr="00BD090D">
              <w:rPr>
                <w:b/>
                <w:sz w:val="20"/>
              </w:rPr>
              <w:t>Placebo + OBT</w:t>
            </w:r>
          </w:p>
          <w:p w14:paraId="66A06958" w14:textId="2471814F" w:rsidR="00A15700" w:rsidRPr="00BD090D" w:rsidRDefault="00A15700" w:rsidP="007725D8">
            <w:pPr>
              <w:keepNext/>
              <w:keepLines/>
              <w:widowControl w:val="0"/>
              <w:autoSpaceDE w:val="0"/>
              <w:autoSpaceDN w:val="0"/>
              <w:adjustRightInd w:val="0"/>
              <w:spacing w:before="15" w:after="15" w:line="240" w:lineRule="auto"/>
              <w:ind w:left="1028" w:hanging="1028"/>
              <w:jc w:val="center"/>
              <w:rPr>
                <w:b/>
                <w:sz w:val="20"/>
              </w:rPr>
            </w:pPr>
            <w:r w:rsidRPr="00BD090D">
              <w:rPr>
                <w:b/>
                <w:sz w:val="20"/>
              </w:rPr>
              <w:t>(N = 237)</w:t>
            </w:r>
          </w:p>
        </w:tc>
        <w:tc>
          <w:tcPr>
            <w:tcW w:w="934" w:type="pct"/>
            <w:tcBorders>
              <w:top w:val="single" w:sz="4" w:space="0" w:color="000000"/>
              <w:bottom w:val="single" w:sz="4" w:space="0" w:color="000000"/>
            </w:tcBorders>
          </w:tcPr>
          <w:p w14:paraId="32F639AC" w14:textId="77777777" w:rsidR="00A15700" w:rsidRPr="00BD090D" w:rsidRDefault="0092738B" w:rsidP="007725D8">
            <w:pPr>
              <w:keepNext/>
              <w:keepLines/>
              <w:widowControl w:val="0"/>
              <w:autoSpaceDE w:val="0"/>
              <w:autoSpaceDN w:val="0"/>
              <w:adjustRightInd w:val="0"/>
              <w:spacing w:before="15" w:after="15" w:line="240" w:lineRule="auto"/>
              <w:jc w:val="center"/>
              <w:rPr>
                <w:b/>
                <w:sz w:val="20"/>
              </w:rPr>
            </w:pPr>
            <w:r w:rsidRPr="00BD090D">
              <w:rPr>
                <w:b/>
                <w:sz w:val="20"/>
              </w:rPr>
              <w:t>Raltegravir</w:t>
            </w:r>
            <w:r w:rsidR="00A15700" w:rsidRPr="00BD090D">
              <w:rPr>
                <w:b/>
                <w:sz w:val="20"/>
              </w:rPr>
              <w:t xml:space="preserve"> 400 mg dvakrát denně + OBT</w:t>
            </w:r>
          </w:p>
          <w:p w14:paraId="2B0F5A1F" w14:textId="317A750A" w:rsidR="00A15700" w:rsidRPr="00BD090D" w:rsidRDefault="00A15700" w:rsidP="007725D8">
            <w:pPr>
              <w:keepNext/>
              <w:keepLines/>
              <w:widowControl w:val="0"/>
              <w:autoSpaceDE w:val="0"/>
              <w:autoSpaceDN w:val="0"/>
              <w:adjustRightInd w:val="0"/>
              <w:spacing w:before="15" w:after="15" w:line="240" w:lineRule="auto"/>
              <w:ind w:left="1028" w:hanging="1028"/>
              <w:jc w:val="center"/>
              <w:rPr>
                <w:b/>
                <w:sz w:val="20"/>
              </w:rPr>
            </w:pPr>
            <w:r w:rsidRPr="00BD090D">
              <w:rPr>
                <w:b/>
                <w:sz w:val="20"/>
              </w:rPr>
              <w:t>(N = 462)</w:t>
            </w:r>
          </w:p>
        </w:tc>
        <w:tc>
          <w:tcPr>
            <w:tcW w:w="819" w:type="pct"/>
            <w:tcBorders>
              <w:top w:val="single" w:sz="4" w:space="0" w:color="000000"/>
              <w:bottom w:val="single" w:sz="4" w:space="0" w:color="000000"/>
            </w:tcBorders>
            <w:noWrap/>
          </w:tcPr>
          <w:p w14:paraId="07011A8D" w14:textId="77777777" w:rsidR="00A15700" w:rsidRPr="00BD090D" w:rsidRDefault="00A15700" w:rsidP="007725D8">
            <w:pPr>
              <w:keepNext/>
              <w:keepLines/>
              <w:widowControl w:val="0"/>
              <w:autoSpaceDE w:val="0"/>
              <w:autoSpaceDN w:val="0"/>
              <w:adjustRightInd w:val="0"/>
              <w:spacing w:before="15" w:after="15" w:line="240" w:lineRule="auto"/>
              <w:jc w:val="center"/>
              <w:rPr>
                <w:b/>
                <w:sz w:val="20"/>
              </w:rPr>
            </w:pPr>
            <w:r w:rsidRPr="00BD090D">
              <w:rPr>
                <w:b/>
                <w:sz w:val="20"/>
              </w:rPr>
              <w:t>Placebo + OBT</w:t>
            </w:r>
          </w:p>
          <w:p w14:paraId="50644B0B" w14:textId="41E8C318" w:rsidR="00A15700" w:rsidRPr="00BD090D" w:rsidRDefault="00A15700" w:rsidP="007725D8">
            <w:pPr>
              <w:keepNext/>
              <w:keepLines/>
              <w:widowControl w:val="0"/>
              <w:autoSpaceDE w:val="0"/>
              <w:autoSpaceDN w:val="0"/>
              <w:adjustRightInd w:val="0"/>
              <w:spacing w:before="15" w:after="15" w:line="240" w:lineRule="auto"/>
              <w:ind w:left="1028" w:hanging="1028"/>
              <w:jc w:val="center"/>
              <w:rPr>
                <w:b/>
                <w:sz w:val="20"/>
              </w:rPr>
            </w:pPr>
            <w:r w:rsidRPr="00BD090D">
              <w:rPr>
                <w:b/>
                <w:sz w:val="20"/>
              </w:rPr>
              <w:t>(N = 237)</w:t>
            </w:r>
          </w:p>
        </w:tc>
      </w:tr>
      <w:tr w:rsidR="00A15700" w:rsidRPr="00BD090D" w14:paraId="6A0864A1" w14:textId="77777777" w:rsidTr="001B0D15">
        <w:trPr>
          <w:cantSplit/>
        </w:trPr>
        <w:tc>
          <w:tcPr>
            <w:tcW w:w="1760" w:type="pct"/>
          </w:tcPr>
          <w:p w14:paraId="37433413" w14:textId="77777777" w:rsidR="00A15700" w:rsidRPr="00BD090D" w:rsidRDefault="00A15700" w:rsidP="007725D8">
            <w:pPr>
              <w:keepNext/>
              <w:keepLines/>
              <w:spacing w:line="240" w:lineRule="auto"/>
              <w:rPr>
                <w:b/>
                <w:sz w:val="20"/>
              </w:rPr>
            </w:pPr>
            <w:r w:rsidRPr="00BD090D">
              <w:rPr>
                <w:b/>
                <w:sz w:val="20"/>
              </w:rPr>
              <w:t>Procento HIV-RNA &lt; 400 kopií/ml (95% CI)</w:t>
            </w:r>
          </w:p>
        </w:tc>
        <w:tc>
          <w:tcPr>
            <w:tcW w:w="763" w:type="pct"/>
          </w:tcPr>
          <w:p w14:paraId="2831A0DC" w14:textId="77777777" w:rsidR="00A15700" w:rsidRPr="00BD090D" w:rsidRDefault="00A15700" w:rsidP="007725D8">
            <w:pPr>
              <w:keepNext/>
              <w:keepLines/>
              <w:spacing w:line="240" w:lineRule="auto"/>
              <w:rPr>
                <w:sz w:val="20"/>
              </w:rPr>
            </w:pPr>
          </w:p>
        </w:tc>
        <w:tc>
          <w:tcPr>
            <w:tcW w:w="724" w:type="pct"/>
          </w:tcPr>
          <w:p w14:paraId="12F4D73D" w14:textId="77777777" w:rsidR="00A15700" w:rsidRPr="00BD090D" w:rsidRDefault="00A15700" w:rsidP="007725D8">
            <w:pPr>
              <w:keepNext/>
              <w:keepLines/>
              <w:spacing w:line="240" w:lineRule="auto"/>
              <w:rPr>
                <w:sz w:val="20"/>
              </w:rPr>
            </w:pPr>
          </w:p>
        </w:tc>
        <w:tc>
          <w:tcPr>
            <w:tcW w:w="934" w:type="pct"/>
          </w:tcPr>
          <w:p w14:paraId="55F2054B" w14:textId="77777777" w:rsidR="00A15700" w:rsidRPr="00BD090D" w:rsidRDefault="00A15700" w:rsidP="007725D8">
            <w:pPr>
              <w:keepNext/>
              <w:keepLines/>
              <w:spacing w:line="240" w:lineRule="auto"/>
              <w:rPr>
                <w:sz w:val="20"/>
              </w:rPr>
            </w:pPr>
          </w:p>
        </w:tc>
        <w:tc>
          <w:tcPr>
            <w:tcW w:w="819" w:type="pct"/>
          </w:tcPr>
          <w:p w14:paraId="40C1E8AF" w14:textId="77777777" w:rsidR="00A15700" w:rsidRPr="00BD090D" w:rsidRDefault="00A15700" w:rsidP="007725D8">
            <w:pPr>
              <w:keepNext/>
              <w:keepLines/>
              <w:spacing w:line="240" w:lineRule="auto"/>
              <w:rPr>
                <w:sz w:val="20"/>
              </w:rPr>
            </w:pPr>
          </w:p>
        </w:tc>
      </w:tr>
      <w:tr w:rsidR="00A15700" w:rsidRPr="00BD090D" w14:paraId="69F46898" w14:textId="77777777" w:rsidTr="001B0D15">
        <w:trPr>
          <w:cantSplit/>
        </w:trPr>
        <w:tc>
          <w:tcPr>
            <w:tcW w:w="1760" w:type="pct"/>
          </w:tcPr>
          <w:p w14:paraId="5F095345" w14:textId="77777777" w:rsidR="00A15700" w:rsidRPr="00BD090D" w:rsidRDefault="00A15700" w:rsidP="007725D8">
            <w:pPr>
              <w:keepNext/>
              <w:keepLines/>
              <w:spacing w:line="240" w:lineRule="auto"/>
              <w:rPr>
                <w:sz w:val="20"/>
              </w:rPr>
            </w:pPr>
            <w:r w:rsidRPr="00BD090D">
              <w:rPr>
                <w:sz w:val="20"/>
              </w:rPr>
              <w:t xml:space="preserve">     Všichni pacienti</w:t>
            </w:r>
            <w:r w:rsidRPr="00BD090D">
              <w:rPr>
                <w:sz w:val="20"/>
                <w:vertAlign w:val="superscript"/>
              </w:rPr>
              <w:t>†</w:t>
            </w:r>
          </w:p>
        </w:tc>
        <w:tc>
          <w:tcPr>
            <w:tcW w:w="763" w:type="pct"/>
          </w:tcPr>
          <w:p w14:paraId="03CC75A8" w14:textId="77777777" w:rsidR="00A15700" w:rsidRPr="00BD090D" w:rsidRDefault="00A15700" w:rsidP="007725D8">
            <w:pPr>
              <w:keepNext/>
              <w:keepLines/>
              <w:spacing w:line="240" w:lineRule="auto"/>
              <w:jc w:val="center"/>
              <w:rPr>
                <w:sz w:val="20"/>
              </w:rPr>
            </w:pPr>
            <w:r w:rsidRPr="00BD090D">
              <w:rPr>
                <w:sz w:val="20"/>
              </w:rPr>
              <w:t>72 (68, 76)</w:t>
            </w:r>
          </w:p>
        </w:tc>
        <w:tc>
          <w:tcPr>
            <w:tcW w:w="724" w:type="pct"/>
          </w:tcPr>
          <w:p w14:paraId="55CA5D9C" w14:textId="77777777" w:rsidR="00A15700" w:rsidRPr="00BD090D" w:rsidRDefault="00A15700" w:rsidP="007725D8">
            <w:pPr>
              <w:keepNext/>
              <w:keepLines/>
              <w:spacing w:line="240" w:lineRule="auto"/>
              <w:jc w:val="center"/>
              <w:rPr>
                <w:sz w:val="20"/>
              </w:rPr>
            </w:pPr>
            <w:r w:rsidRPr="00BD090D">
              <w:rPr>
                <w:sz w:val="20"/>
              </w:rPr>
              <w:t>37 (31, 44)</w:t>
            </w:r>
          </w:p>
        </w:tc>
        <w:tc>
          <w:tcPr>
            <w:tcW w:w="934" w:type="pct"/>
          </w:tcPr>
          <w:p w14:paraId="4F76109F" w14:textId="77777777" w:rsidR="00A15700" w:rsidRPr="00BD090D" w:rsidRDefault="00A15700" w:rsidP="007725D8">
            <w:pPr>
              <w:keepNext/>
              <w:keepLines/>
              <w:spacing w:line="240" w:lineRule="auto"/>
              <w:jc w:val="center"/>
              <w:rPr>
                <w:sz w:val="20"/>
              </w:rPr>
            </w:pPr>
            <w:r w:rsidRPr="00BD090D">
              <w:rPr>
                <w:sz w:val="20"/>
              </w:rPr>
              <w:t>62 (57, 66)</w:t>
            </w:r>
          </w:p>
        </w:tc>
        <w:tc>
          <w:tcPr>
            <w:tcW w:w="819" w:type="pct"/>
          </w:tcPr>
          <w:p w14:paraId="7F6893A0" w14:textId="77777777" w:rsidR="00A15700" w:rsidRPr="00BD090D" w:rsidRDefault="00A15700" w:rsidP="007725D8">
            <w:pPr>
              <w:keepNext/>
              <w:keepLines/>
              <w:spacing w:line="240" w:lineRule="auto"/>
              <w:jc w:val="center"/>
              <w:rPr>
                <w:sz w:val="20"/>
              </w:rPr>
            </w:pPr>
            <w:r w:rsidRPr="00BD090D">
              <w:rPr>
                <w:sz w:val="20"/>
              </w:rPr>
              <w:t>28 (23, 34)</w:t>
            </w:r>
          </w:p>
        </w:tc>
      </w:tr>
      <w:tr w:rsidR="00A15700" w:rsidRPr="00BD090D" w14:paraId="258C0253" w14:textId="77777777" w:rsidTr="001B0D15">
        <w:trPr>
          <w:cantSplit/>
        </w:trPr>
        <w:tc>
          <w:tcPr>
            <w:tcW w:w="1760" w:type="pct"/>
          </w:tcPr>
          <w:p w14:paraId="605D78A4" w14:textId="77777777" w:rsidR="00A15700" w:rsidRPr="00BD090D" w:rsidRDefault="00A15700" w:rsidP="007725D8">
            <w:pPr>
              <w:keepNext/>
              <w:keepLines/>
              <w:spacing w:line="240" w:lineRule="auto"/>
              <w:rPr>
                <w:sz w:val="20"/>
              </w:rPr>
            </w:pPr>
            <w:r w:rsidRPr="00BD090D">
              <w:rPr>
                <w:sz w:val="20"/>
              </w:rPr>
              <w:t xml:space="preserve">        Výchozí charakteristiky</w:t>
            </w:r>
            <w:r w:rsidRPr="00BD090D">
              <w:rPr>
                <w:sz w:val="20"/>
                <w:vertAlign w:val="superscript"/>
              </w:rPr>
              <w:t>‡</w:t>
            </w:r>
          </w:p>
        </w:tc>
        <w:tc>
          <w:tcPr>
            <w:tcW w:w="763" w:type="pct"/>
          </w:tcPr>
          <w:p w14:paraId="7CEA1B38" w14:textId="77777777" w:rsidR="00A15700" w:rsidRPr="00BD090D" w:rsidRDefault="00A15700" w:rsidP="007725D8">
            <w:pPr>
              <w:keepNext/>
              <w:keepLines/>
              <w:spacing w:line="240" w:lineRule="auto"/>
              <w:jc w:val="center"/>
              <w:rPr>
                <w:sz w:val="20"/>
              </w:rPr>
            </w:pPr>
          </w:p>
        </w:tc>
        <w:tc>
          <w:tcPr>
            <w:tcW w:w="724" w:type="pct"/>
          </w:tcPr>
          <w:p w14:paraId="3C2325E9" w14:textId="77777777" w:rsidR="00A15700" w:rsidRPr="00BD090D" w:rsidRDefault="00A15700" w:rsidP="007725D8">
            <w:pPr>
              <w:keepNext/>
              <w:keepLines/>
              <w:spacing w:line="240" w:lineRule="auto"/>
              <w:jc w:val="center"/>
              <w:rPr>
                <w:sz w:val="20"/>
              </w:rPr>
            </w:pPr>
          </w:p>
        </w:tc>
        <w:tc>
          <w:tcPr>
            <w:tcW w:w="934" w:type="pct"/>
          </w:tcPr>
          <w:p w14:paraId="2B722B25" w14:textId="77777777" w:rsidR="00A15700" w:rsidRPr="00BD090D" w:rsidRDefault="00A15700" w:rsidP="007725D8">
            <w:pPr>
              <w:keepNext/>
              <w:keepLines/>
              <w:spacing w:line="240" w:lineRule="auto"/>
              <w:jc w:val="center"/>
              <w:rPr>
                <w:sz w:val="20"/>
              </w:rPr>
            </w:pPr>
          </w:p>
        </w:tc>
        <w:tc>
          <w:tcPr>
            <w:tcW w:w="819" w:type="pct"/>
          </w:tcPr>
          <w:p w14:paraId="55EDF991" w14:textId="77777777" w:rsidR="00A15700" w:rsidRPr="00BD090D" w:rsidRDefault="00A15700" w:rsidP="007725D8">
            <w:pPr>
              <w:keepNext/>
              <w:keepLines/>
              <w:spacing w:line="240" w:lineRule="auto"/>
              <w:jc w:val="center"/>
              <w:rPr>
                <w:sz w:val="20"/>
              </w:rPr>
            </w:pPr>
          </w:p>
        </w:tc>
      </w:tr>
      <w:tr w:rsidR="00A15700" w:rsidRPr="00BD090D" w14:paraId="18072776" w14:textId="77777777" w:rsidTr="001B0D15">
        <w:trPr>
          <w:cantSplit/>
        </w:trPr>
        <w:tc>
          <w:tcPr>
            <w:tcW w:w="1760" w:type="pct"/>
          </w:tcPr>
          <w:p w14:paraId="0741EB0B" w14:textId="77777777" w:rsidR="00A15700" w:rsidRPr="00BD090D" w:rsidRDefault="00A15700" w:rsidP="007725D8">
            <w:pPr>
              <w:keepNext/>
              <w:keepLines/>
              <w:spacing w:line="240" w:lineRule="auto"/>
              <w:rPr>
                <w:sz w:val="20"/>
              </w:rPr>
            </w:pPr>
            <w:r w:rsidRPr="00BD090D">
              <w:rPr>
                <w:sz w:val="20"/>
              </w:rPr>
              <w:t xml:space="preserve">           HIV-RNA  &gt; 100 000 kopií/ml</w:t>
            </w:r>
          </w:p>
        </w:tc>
        <w:tc>
          <w:tcPr>
            <w:tcW w:w="763" w:type="pct"/>
          </w:tcPr>
          <w:p w14:paraId="06E2C404" w14:textId="77777777" w:rsidR="00A15700" w:rsidRPr="00BD090D" w:rsidRDefault="00A15700" w:rsidP="007725D8">
            <w:pPr>
              <w:keepNext/>
              <w:keepLines/>
              <w:spacing w:line="240" w:lineRule="auto"/>
              <w:jc w:val="center"/>
              <w:rPr>
                <w:sz w:val="20"/>
              </w:rPr>
            </w:pPr>
            <w:r w:rsidRPr="00BD090D">
              <w:rPr>
                <w:sz w:val="20"/>
              </w:rPr>
              <w:t>62 (53, 69)</w:t>
            </w:r>
          </w:p>
        </w:tc>
        <w:tc>
          <w:tcPr>
            <w:tcW w:w="724" w:type="pct"/>
          </w:tcPr>
          <w:p w14:paraId="448677B6" w14:textId="77777777" w:rsidR="00A15700" w:rsidRPr="00BD090D" w:rsidRDefault="00A15700" w:rsidP="007725D8">
            <w:pPr>
              <w:keepNext/>
              <w:keepLines/>
              <w:spacing w:line="240" w:lineRule="auto"/>
              <w:jc w:val="center"/>
              <w:rPr>
                <w:sz w:val="20"/>
              </w:rPr>
            </w:pPr>
            <w:r w:rsidRPr="00BD090D">
              <w:rPr>
                <w:sz w:val="20"/>
              </w:rPr>
              <w:t>17 (9, 27)</w:t>
            </w:r>
          </w:p>
        </w:tc>
        <w:tc>
          <w:tcPr>
            <w:tcW w:w="934" w:type="pct"/>
          </w:tcPr>
          <w:p w14:paraId="75AB6C09" w14:textId="77777777" w:rsidR="00A15700" w:rsidRPr="00BD090D" w:rsidRDefault="00A15700" w:rsidP="007725D8">
            <w:pPr>
              <w:keepNext/>
              <w:keepLines/>
              <w:spacing w:line="240" w:lineRule="auto"/>
              <w:jc w:val="center"/>
              <w:rPr>
                <w:sz w:val="20"/>
              </w:rPr>
            </w:pPr>
            <w:r w:rsidRPr="00BD090D">
              <w:rPr>
                <w:sz w:val="20"/>
              </w:rPr>
              <w:t>53 (45, 61)</w:t>
            </w:r>
          </w:p>
        </w:tc>
        <w:tc>
          <w:tcPr>
            <w:tcW w:w="819" w:type="pct"/>
          </w:tcPr>
          <w:p w14:paraId="4C5C9D30" w14:textId="77777777" w:rsidR="00A15700" w:rsidRPr="00BD090D" w:rsidRDefault="00A15700" w:rsidP="007725D8">
            <w:pPr>
              <w:keepNext/>
              <w:keepLines/>
              <w:spacing w:line="240" w:lineRule="auto"/>
              <w:jc w:val="center"/>
              <w:rPr>
                <w:sz w:val="20"/>
              </w:rPr>
            </w:pPr>
            <w:r w:rsidRPr="00BD090D">
              <w:rPr>
                <w:sz w:val="20"/>
              </w:rPr>
              <w:t>15 (8, 25)</w:t>
            </w:r>
          </w:p>
        </w:tc>
      </w:tr>
      <w:tr w:rsidR="00A15700" w:rsidRPr="00BD090D" w14:paraId="76A0DAB8" w14:textId="77777777" w:rsidTr="001B0D15">
        <w:trPr>
          <w:cantSplit/>
        </w:trPr>
        <w:tc>
          <w:tcPr>
            <w:tcW w:w="1760" w:type="pct"/>
          </w:tcPr>
          <w:p w14:paraId="6581985B" w14:textId="77777777" w:rsidR="00A15700" w:rsidRPr="00BD090D" w:rsidRDefault="00A15700" w:rsidP="007725D8">
            <w:pPr>
              <w:keepNext/>
              <w:keepLines/>
              <w:spacing w:line="240" w:lineRule="auto"/>
              <w:rPr>
                <w:sz w:val="20"/>
              </w:rPr>
            </w:pPr>
            <w:r w:rsidRPr="00BD090D">
              <w:rPr>
                <w:sz w:val="20"/>
              </w:rPr>
              <w:t xml:space="preserve">                             ≤ 100 000 kopií/ml</w:t>
            </w:r>
          </w:p>
        </w:tc>
        <w:tc>
          <w:tcPr>
            <w:tcW w:w="763" w:type="pct"/>
          </w:tcPr>
          <w:p w14:paraId="37BEC7A1" w14:textId="77777777" w:rsidR="00A15700" w:rsidRPr="00BD090D" w:rsidRDefault="00A15700" w:rsidP="007725D8">
            <w:pPr>
              <w:keepNext/>
              <w:keepLines/>
              <w:spacing w:line="240" w:lineRule="auto"/>
              <w:jc w:val="center"/>
              <w:rPr>
                <w:sz w:val="20"/>
              </w:rPr>
            </w:pPr>
            <w:r w:rsidRPr="00BD090D">
              <w:rPr>
                <w:sz w:val="20"/>
              </w:rPr>
              <w:t>82 (77, 86)</w:t>
            </w:r>
          </w:p>
        </w:tc>
        <w:tc>
          <w:tcPr>
            <w:tcW w:w="724" w:type="pct"/>
          </w:tcPr>
          <w:p w14:paraId="2CFD4CE6" w14:textId="77777777" w:rsidR="00A15700" w:rsidRPr="00BD090D" w:rsidRDefault="00A15700" w:rsidP="007725D8">
            <w:pPr>
              <w:keepNext/>
              <w:keepLines/>
              <w:spacing w:line="240" w:lineRule="auto"/>
              <w:jc w:val="center"/>
              <w:rPr>
                <w:sz w:val="20"/>
              </w:rPr>
            </w:pPr>
            <w:r w:rsidRPr="00BD090D">
              <w:rPr>
                <w:sz w:val="20"/>
              </w:rPr>
              <w:t>49 (41, 58)</w:t>
            </w:r>
          </w:p>
        </w:tc>
        <w:tc>
          <w:tcPr>
            <w:tcW w:w="934" w:type="pct"/>
          </w:tcPr>
          <w:p w14:paraId="0C7BCC21" w14:textId="77777777" w:rsidR="00A15700" w:rsidRPr="00BD090D" w:rsidRDefault="00A15700" w:rsidP="007725D8">
            <w:pPr>
              <w:keepNext/>
              <w:keepLines/>
              <w:spacing w:line="240" w:lineRule="auto"/>
              <w:jc w:val="center"/>
              <w:rPr>
                <w:sz w:val="20"/>
              </w:rPr>
            </w:pPr>
            <w:r w:rsidRPr="00BD090D">
              <w:rPr>
                <w:sz w:val="20"/>
              </w:rPr>
              <w:t>74 (69, 79)</w:t>
            </w:r>
          </w:p>
        </w:tc>
        <w:tc>
          <w:tcPr>
            <w:tcW w:w="819" w:type="pct"/>
          </w:tcPr>
          <w:p w14:paraId="0452C6CA" w14:textId="77777777" w:rsidR="00A15700" w:rsidRPr="00BD090D" w:rsidRDefault="00A15700" w:rsidP="007725D8">
            <w:pPr>
              <w:keepNext/>
              <w:keepLines/>
              <w:spacing w:line="240" w:lineRule="auto"/>
              <w:jc w:val="center"/>
              <w:rPr>
                <w:sz w:val="20"/>
              </w:rPr>
            </w:pPr>
            <w:r w:rsidRPr="00BD090D">
              <w:rPr>
                <w:sz w:val="20"/>
              </w:rPr>
              <w:t>39 (31, 47)</w:t>
            </w:r>
          </w:p>
        </w:tc>
      </w:tr>
      <w:tr w:rsidR="00A15700" w:rsidRPr="00BD090D" w14:paraId="5A46BAB5" w14:textId="77777777" w:rsidTr="001B0D15">
        <w:trPr>
          <w:cantSplit/>
        </w:trPr>
        <w:tc>
          <w:tcPr>
            <w:tcW w:w="1760" w:type="pct"/>
          </w:tcPr>
          <w:p w14:paraId="13F3AC8C" w14:textId="77777777" w:rsidR="00A15700" w:rsidRPr="00BD090D" w:rsidRDefault="00A15700" w:rsidP="007725D8">
            <w:pPr>
              <w:keepNext/>
              <w:keepLines/>
              <w:spacing w:line="240" w:lineRule="auto"/>
              <w:rPr>
                <w:sz w:val="20"/>
              </w:rPr>
            </w:pPr>
            <w:r w:rsidRPr="00BD090D">
              <w:rPr>
                <w:sz w:val="20"/>
              </w:rPr>
              <w:t xml:space="preserve">           Počet CD4 ≤ 50 </w:t>
            </w:r>
            <w:r w:rsidRPr="00BD090D">
              <w:rPr>
                <w:bCs/>
                <w:sz w:val="20"/>
              </w:rPr>
              <w:t>buněk/mm</w:t>
            </w:r>
            <w:r w:rsidRPr="00BD090D">
              <w:rPr>
                <w:bCs/>
                <w:sz w:val="20"/>
                <w:vertAlign w:val="superscript"/>
              </w:rPr>
              <w:t>3</w:t>
            </w:r>
          </w:p>
        </w:tc>
        <w:tc>
          <w:tcPr>
            <w:tcW w:w="763" w:type="pct"/>
          </w:tcPr>
          <w:p w14:paraId="062F3953" w14:textId="77777777" w:rsidR="00A15700" w:rsidRPr="00BD090D" w:rsidRDefault="00A15700" w:rsidP="007725D8">
            <w:pPr>
              <w:keepNext/>
              <w:keepLines/>
              <w:widowControl w:val="0"/>
              <w:autoSpaceDE w:val="0"/>
              <w:autoSpaceDN w:val="0"/>
              <w:adjustRightInd w:val="0"/>
              <w:spacing w:before="15" w:after="15" w:line="240" w:lineRule="auto"/>
              <w:ind w:left="160" w:right="1" w:hanging="160"/>
              <w:jc w:val="center"/>
              <w:rPr>
                <w:sz w:val="20"/>
              </w:rPr>
            </w:pPr>
            <w:r w:rsidRPr="00BD090D">
              <w:rPr>
                <w:sz w:val="20"/>
              </w:rPr>
              <w:t>61 (53, 69)</w:t>
            </w:r>
          </w:p>
        </w:tc>
        <w:tc>
          <w:tcPr>
            <w:tcW w:w="724" w:type="pct"/>
          </w:tcPr>
          <w:p w14:paraId="5CB6DD0C" w14:textId="77777777" w:rsidR="00A15700" w:rsidRPr="00BD090D" w:rsidRDefault="00A15700" w:rsidP="007725D8">
            <w:pPr>
              <w:keepNext/>
              <w:keepLines/>
              <w:widowControl w:val="0"/>
              <w:autoSpaceDE w:val="0"/>
              <w:autoSpaceDN w:val="0"/>
              <w:adjustRightInd w:val="0"/>
              <w:spacing w:before="15" w:after="15" w:line="240" w:lineRule="auto"/>
              <w:ind w:left="160" w:right="1" w:hanging="160"/>
              <w:jc w:val="center"/>
              <w:rPr>
                <w:sz w:val="20"/>
              </w:rPr>
            </w:pPr>
            <w:r w:rsidRPr="00BD090D">
              <w:rPr>
                <w:sz w:val="20"/>
              </w:rPr>
              <w:t>21 (13, 32)</w:t>
            </w:r>
          </w:p>
        </w:tc>
        <w:tc>
          <w:tcPr>
            <w:tcW w:w="934" w:type="pct"/>
          </w:tcPr>
          <w:p w14:paraId="6E4B0287" w14:textId="77777777" w:rsidR="00A15700" w:rsidRPr="00BD090D" w:rsidRDefault="00A15700" w:rsidP="007725D8">
            <w:pPr>
              <w:keepNext/>
              <w:keepLines/>
              <w:widowControl w:val="0"/>
              <w:autoSpaceDE w:val="0"/>
              <w:autoSpaceDN w:val="0"/>
              <w:adjustRightInd w:val="0"/>
              <w:spacing w:before="15" w:after="15" w:line="240" w:lineRule="auto"/>
              <w:ind w:left="160" w:right="1" w:hanging="160"/>
              <w:jc w:val="center"/>
              <w:rPr>
                <w:sz w:val="20"/>
              </w:rPr>
            </w:pPr>
            <w:r w:rsidRPr="00BD090D">
              <w:rPr>
                <w:sz w:val="20"/>
              </w:rPr>
              <w:t>51 (42, 60)</w:t>
            </w:r>
          </w:p>
        </w:tc>
        <w:tc>
          <w:tcPr>
            <w:tcW w:w="819" w:type="pct"/>
          </w:tcPr>
          <w:p w14:paraId="4EACE7D5" w14:textId="77777777" w:rsidR="00A15700" w:rsidRPr="00BD090D" w:rsidRDefault="00A15700" w:rsidP="007725D8">
            <w:pPr>
              <w:keepNext/>
              <w:keepLines/>
              <w:widowControl w:val="0"/>
              <w:autoSpaceDE w:val="0"/>
              <w:autoSpaceDN w:val="0"/>
              <w:adjustRightInd w:val="0"/>
              <w:spacing w:before="15" w:after="15" w:line="240" w:lineRule="auto"/>
              <w:ind w:left="160" w:right="1" w:hanging="160"/>
              <w:jc w:val="center"/>
              <w:rPr>
                <w:sz w:val="20"/>
              </w:rPr>
            </w:pPr>
            <w:r w:rsidRPr="00BD090D">
              <w:rPr>
                <w:sz w:val="20"/>
              </w:rPr>
              <w:t>14 (7, 24)</w:t>
            </w:r>
          </w:p>
        </w:tc>
      </w:tr>
      <w:tr w:rsidR="00A15700" w:rsidRPr="00BD090D" w14:paraId="685BB335" w14:textId="77777777" w:rsidTr="001B0D15">
        <w:trPr>
          <w:cantSplit/>
        </w:trPr>
        <w:tc>
          <w:tcPr>
            <w:tcW w:w="1760" w:type="pct"/>
          </w:tcPr>
          <w:p w14:paraId="667593E8" w14:textId="77777777" w:rsidR="00A15700" w:rsidRPr="00BD090D" w:rsidRDefault="00A15700" w:rsidP="007725D8">
            <w:pPr>
              <w:spacing w:line="240" w:lineRule="auto"/>
              <w:rPr>
                <w:sz w:val="20"/>
              </w:rPr>
            </w:pPr>
            <w:r w:rsidRPr="00BD090D">
              <w:rPr>
                <w:sz w:val="20"/>
              </w:rPr>
              <w:t xml:space="preserve">                             &gt; 50</w:t>
            </w:r>
            <w:r w:rsidR="001E6CD8" w:rsidRPr="00BD090D">
              <w:rPr>
                <w:sz w:val="20"/>
              </w:rPr>
              <w:t> </w:t>
            </w:r>
            <w:r w:rsidRPr="00BD090D">
              <w:rPr>
                <w:sz w:val="20"/>
              </w:rPr>
              <w:t>a</w:t>
            </w:r>
            <w:r w:rsidR="001E6CD8" w:rsidRPr="00BD090D">
              <w:rPr>
                <w:sz w:val="20"/>
              </w:rPr>
              <w:t> </w:t>
            </w:r>
            <w:r w:rsidRPr="00BD090D">
              <w:rPr>
                <w:sz w:val="20"/>
              </w:rPr>
              <w:t>≤ 200 </w:t>
            </w:r>
            <w:r w:rsidRPr="00BD090D">
              <w:rPr>
                <w:bCs/>
                <w:sz w:val="20"/>
              </w:rPr>
              <w:t>buněk/mm</w:t>
            </w:r>
            <w:r w:rsidRPr="00BD090D">
              <w:rPr>
                <w:bCs/>
                <w:sz w:val="20"/>
                <w:vertAlign w:val="superscript"/>
              </w:rPr>
              <w:t>3</w:t>
            </w:r>
          </w:p>
        </w:tc>
        <w:tc>
          <w:tcPr>
            <w:tcW w:w="763" w:type="pct"/>
          </w:tcPr>
          <w:p w14:paraId="47B82989"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80 (73, 85)</w:t>
            </w:r>
          </w:p>
        </w:tc>
        <w:tc>
          <w:tcPr>
            <w:tcW w:w="724" w:type="pct"/>
          </w:tcPr>
          <w:p w14:paraId="7F1E4914"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44 (33, 55)</w:t>
            </w:r>
          </w:p>
        </w:tc>
        <w:tc>
          <w:tcPr>
            <w:tcW w:w="934" w:type="pct"/>
          </w:tcPr>
          <w:p w14:paraId="47E67C13"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70 (62, 77)</w:t>
            </w:r>
          </w:p>
        </w:tc>
        <w:tc>
          <w:tcPr>
            <w:tcW w:w="819" w:type="pct"/>
          </w:tcPr>
          <w:p w14:paraId="7032CFD3"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36 (25, 48)</w:t>
            </w:r>
          </w:p>
        </w:tc>
      </w:tr>
      <w:tr w:rsidR="00A15700" w:rsidRPr="00BD090D" w14:paraId="6EB8FD45" w14:textId="77777777" w:rsidTr="001B0D15">
        <w:trPr>
          <w:cantSplit/>
        </w:trPr>
        <w:tc>
          <w:tcPr>
            <w:tcW w:w="1760" w:type="pct"/>
          </w:tcPr>
          <w:p w14:paraId="20F6E547" w14:textId="77777777" w:rsidR="00A15700" w:rsidRPr="00BD090D" w:rsidRDefault="00A15700" w:rsidP="007725D8">
            <w:pPr>
              <w:spacing w:line="240" w:lineRule="auto"/>
              <w:rPr>
                <w:sz w:val="20"/>
              </w:rPr>
            </w:pPr>
            <w:r w:rsidRPr="00BD090D">
              <w:rPr>
                <w:sz w:val="20"/>
              </w:rPr>
              <w:t xml:space="preserve">                             &gt; 200 </w:t>
            </w:r>
            <w:r w:rsidRPr="00BD090D">
              <w:rPr>
                <w:bCs/>
                <w:sz w:val="20"/>
              </w:rPr>
              <w:t>buněk/mm</w:t>
            </w:r>
            <w:r w:rsidRPr="00BD090D">
              <w:rPr>
                <w:bCs/>
                <w:sz w:val="20"/>
                <w:vertAlign w:val="superscript"/>
              </w:rPr>
              <w:t>3</w:t>
            </w:r>
          </w:p>
        </w:tc>
        <w:tc>
          <w:tcPr>
            <w:tcW w:w="763" w:type="pct"/>
          </w:tcPr>
          <w:p w14:paraId="3AC69349"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83 (76, 89)</w:t>
            </w:r>
          </w:p>
        </w:tc>
        <w:tc>
          <w:tcPr>
            <w:tcW w:w="724" w:type="pct"/>
          </w:tcPr>
          <w:p w14:paraId="6F0D1DBA"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 xml:space="preserve">51 (39, 63) </w:t>
            </w:r>
          </w:p>
        </w:tc>
        <w:tc>
          <w:tcPr>
            <w:tcW w:w="934" w:type="pct"/>
          </w:tcPr>
          <w:p w14:paraId="653A49FA"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78 (70, 85)</w:t>
            </w:r>
          </w:p>
        </w:tc>
        <w:tc>
          <w:tcPr>
            <w:tcW w:w="819" w:type="pct"/>
          </w:tcPr>
          <w:p w14:paraId="0834DAC2"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42 (30, 55)</w:t>
            </w:r>
          </w:p>
        </w:tc>
      </w:tr>
      <w:tr w:rsidR="00A15700" w:rsidRPr="00BD090D" w14:paraId="307FA169" w14:textId="77777777" w:rsidTr="001B0D15">
        <w:trPr>
          <w:cantSplit/>
        </w:trPr>
        <w:tc>
          <w:tcPr>
            <w:tcW w:w="1760" w:type="pct"/>
          </w:tcPr>
          <w:p w14:paraId="49D93421" w14:textId="77777777" w:rsidR="00A15700" w:rsidRPr="00BD090D" w:rsidRDefault="00A15700" w:rsidP="007725D8">
            <w:pPr>
              <w:spacing w:line="240" w:lineRule="auto"/>
              <w:rPr>
                <w:sz w:val="20"/>
              </w:rPr>
            </w:pPr>
            <w:r w:rsidRPr="00BD090D">
              <w:rPr>
                <w:sz w:val="20"/>
              </w:rPr>
              <w:t xml:space="preserve">           Skóre citlivosti (GSS) </w:t>
            </w:r>
            <w:r w:rsidRPr="00BD090D">
              <w:rPr>
                <w:sz w:val="20"/>
                <w:vertAlign w:val="superscript"/>
              </w:rPr>
              <w:t>§</w:t>
            </w:r>
          </w:p>
        </w:tc>
        <w:tc>
          <w:tcPr>
            <w:tcW w:w="763" w:type="pct"/>
          </w:tcPr>
          <w:p w14:paraId="2CB1BDC4" w14:textId="77777777" w:rsidR="00A15700" w:rsidRPr="00BD090D" w:rsidRDefault="00A15700" w:rsidP="007725D8">
            <w:pPr>
              <w:spacing w:line="240" w:lineRule="auto"/>
              <w:jc w:val="center"/>
              <w:rPr>
                <w:sz w:val="20"/>
              </w:rPr>
            </w:pPr>
          </w:p>
        </w:tc>
        <w:tc>
          <w:tcPr>
            <w:tcW w:w="724" w:type="pct"/>
          </w:tcPr>
          <w:p w14:paraId="39C9D1A2" w14:textId="77777777" w:rsidR="00A15700" w:rsidRPr="00BD090D" w:rsidRDefault="00A15700" w:rsidP="007725D8">
            <w:pPr>
              <w:spacing w:line="240" w:lineRule="auto"/>
              <w:jc w:val="center"/>
              <w:rPr>
                <w:sz w:val="20"/>
              </w:rPr>
            </w:pPr>
          </w:p>
        </w:tc>
        <w:tc>
          <w:tcPr>
            <w:tcW w:w="934" w:type="pct"/>
          </w:tcPr>
          <w:p w14:paraId="0E7C0DFE" w14:textId="77777777" w:rsidR="00A15700" w:rsidRPr="00BD090D" w:rsidRDefault="00A15700" w:rsidP="007725D8">
            <w:pPr>
              <w:spacing w:line="240" w:lineRule="auto"/>
              <w:jc w:val="center"/>
              <w:rPr>
                <w:sz w:val="20"/>
              </w:rPr>
            </w:pPr>
          </w:p>
        </w:tc>
        <w:tc>
          <w:tcPr>
            <w:tcW w:w="819" w:type="pct"/>
          </w:tcPr>
          <w:p w14:paraId="48319075" w14:textId="77777777" w:rsidR="00A15700" w:rsidRPr="00BD090D" w:rsidRDefault="00A15700" w:rsidP="007725D8">
            <w:pPr>
              <w:spacing w:line="240" w:lineRule="auto"/>
              <w:jc w:val="center"/>
              <w:rPr>
                <w:sz w:val="20"/>
              </w:rPr>
            </w:pPr>
          </w:p>
        </w:tc>
      </w:tr>
      <w:tr w:rsidR="00A15700" w:rsidRPr="00BD090D" w14:paraId="48994FEF" w14:textId="77777777" w:rsidTr="001B0D15">
        <w:trPr>
          <w:cantSplit/>
        </w:trPr>
        <w:tc>
          <w:tcPr>
            <w:tcW w:w="1760" w:type="pct"/>
          </w:tcPr>
          <w:p w14:paraId="2B6008DF" w14:textId="77777777" w:rsidR="00A15700" w:rsidRPr="00BD090D" w:rsidRDefault="00A15700" w:rsidP="007725D8">
            <w:pPr>
              <w:spacing w:line="240" w:lineRule="auto"/>
              <w:rPr>
                <w:sz w:val="20"/>
              </w:rPr>
            </w:pPr>
            <w:r w:rsidRPr="00BD090D">
              <w:rPr>
                <w:sz w:val="20"/>
              </w:rPr>
              <w:t xml:space="preserve">                               0</w:t>
            </w:r>
          </w:p>
        </w:tc>
        <w:tc>
          <w:tcPr>
            <w:tcW w:w="763" w:type="pct"/>
          </w:tcPr>
          <w:p w14:paraId="1E4110AE"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52 (42, 61)</w:t>
            </w:r>
          </w:p>
        </w:tc>
        <w:tc>
          <w:tcPr>
            <w:tcW w:w="724" w:type="pct"/>
          </w:tcPr>
          <w:p w14:paraId="4129A97E"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8 (3, 17)</w:t>
            </w:r>
          </w:p>
        </w:tc>
        <w:tc>
          <w:tcPr>
            <w:tcW w:w="934" w:type="pct"/>
          </w:tcPr>
          <w:p w14:paraId="76582F25"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46 (36, 56)</w:t>
            </w:r>
          </w:p>
        </w:tc>
        <w:tc>
          <w:tcPr>
            <w:tcW w:w="819" w:type="pct"/>
          </w:tcPr>
          <w:p w14:paraId="30159F9E"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5 (1, 13)</w:t>
            </w:r>
          </w:p>
        </w:tc>
      </w:tr>
      <w:tr w:rsidR="00A15700" w:rsidRPr="00BD090D" w14:paraId="06F6E3F2" w14:textId="77777777" w:rsidTr="001B0D15">
        <w:trPr>
          <w:cantSplit/>
        </w:trPr>
        <w:tc>
          <w:tcPr>
            <w:tcW w:w="1760" w:type="pct"/>
          </w:tcPr>
          <w:p w14:paraId="3C9C4E01" w14:textId="77777777" w:rsidR="00A15700" w:rsidRPr="00BD090D" w:rsidRDefault="00A15700" w:rsidP="007725D8">
            <w:pPr>
              <w:spacing w:line="240" w:lineRule="auto"/>
              <w:rPr>
                <w:sz w:val="20"/>
              </w:rPr>
            </w:pPr>
            <w:r w:rsidRPr="00BD090D">
              <w:rPr>
                <w:sz w:val="20"/>
              </w:rPr>
              <w:t xml:space="preserve">                               1</w:t>
            </w:r>
          </w:p>
        </w:tc>
        <w:tc>
          <w:tcPr>
            <w:tcW w:w="763" w:type="pct"/>
          </w:tcPr>
          <w:p w14:paraId="53694F75"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81 (75, 87)</w:t>
            </w:r>
          </w:p>
        </w:tc>
        <w:tc>
          <w:tcPr>
            <w:tcW w:w="724" w:type="pct"/>
          </w:tcPr>
          <w:p w14:paraId="0A1A2635"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40 (30, 51)</w:t>
            </w:r>
          </w:p>
        </w:tc>
        <w:tc>
          <w:tcPr>
            <w:tcW w:w="934" w:type="pct"/>
          </w:tcPr>
          <w:p w14:paraId="2838658B"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76 (69, 83)</w:t>
            </w:r>
          </w:p>
        </w:tc>
        <w:tc>
          <w:tcPr>
            <w:tcW w:w="819" w:type="pct"/>
          </w:tcPr>
          <w:p w14:paraId="169C585F"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31 (22, 42)</w:t>
            </w:r>
          </w:p>
        </w:tc>
      </w:tr>
      <w:tr w:rsidR="00A15700" w:rsidRPr="00BD090D" w14:paraId="227DB79D" w14:textId="77777777" w:rsidTr="001B0D15">
        <w:trPr>
          <w:cantSplit/>
        </w:trPr>
        <w:tc>
          <w:tcPr>
            <w:tcW w:w="1760" w:type="pct"/>
            <w:tcBorders>
              <w:bottom w:val="single" w:sz="4" w:space="0" w:color="auto"/>
            </w:tcBorders>
          </w:tcPr>
          <w:p w14:paraId="48936D91" w14:textId="77777777" w:rsidR="00A15700" w:rsidRPr="00BD090D" w:rsidRDefault="00A15700" w:rsidP="007725D8">
            <w:pPr>
              <w:spacing w:line="240" w:lineRule="auto"/>
              <w:rPr>
                <w:sz w:val="20"/>
              </w:rPr>
            </w:pPr>
            <w:r w:rsidRPr="00BD090D">
              <w:rPr>
                <w:sz w:val="20"/>
              </w:rPr>
              <w:t xml:space="preserve">                               2 a více</w:t>
            </w:r>
          </w:p>
        </w:tc>
        <w:tc>
          <w:tcPr>
            <w:tcW w:w="763" w:type="pct"/>
            <w:tcBorders>
              <w:bottom w:val="single" w:sz="4" w:space="0" w:color="auto"/>
            </w:tcBorders>
          </w:tcPr>
          <w:p w14:paraId="5ADF256C"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84 (77, 89)</w:t>
            </w:r>
          </w:p>
        </w:tc>
        <w:tc>
          <w:tcPr>
            <w:tcW w:w="724" w:type="pct"/>
            <w:tcBorders>
              <w:bottom w:val="single" w:sz="4" w:space="0" w:color="auto"/>
            </w:tcBorders>
          </w:tcPr>
          <w:p w14:paraId="3DAB8098"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65 (52, 76)</w:t>
            </w:r>
          </w:p>
        </w:tc>
        <w:tc>
          <w:tcPr>
            <w:tcW w:w="934" w:type="pct"/>
            <w:tcBorders>
              <w:bottom w:val="single" w:sz="4" w:space="0" w:color="auto"/>
            </w:tcBorders>
          </w:tcPr>
          <w:p w14:paraId="77711152"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71 (63, 78)</w:t>
            </w:r>
          </w:p>
        </w:tc>
        <w:tc>
          <w:tcPr>
            <w:tcW w:w="819" w:type="pct"/>
            <w:tcBorders>
              <w:bottom w:val="single" w:sz="4" w:space="0" w:color="auto"/>
            </w:tcBorders>
          </w:tcPr>
          <w:p w14:paraId="47B26948"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56 (43, 69)</w:t>
            </w:r>
          </w:p>
        </w:tc>
      </w:tr>
      <w:tr w:rsidR="00A15700" w:rsidRPr="00BD090D" w14:paraId="5317B550" w14:textId="77777777" w:rsidTr="001B0D15">
        <w:trPr>
          <w:cantSplit/>
        </w:trPr>
        <w:tc>
          <w:tcPr>
            <w:tcW w:w="1760" w:type="pct"/>
            <w:tcBorders>
              <w:top w:val="single" w:sz="4" w:space="0" w:color="auto"/>
            </w:tcBorders>
          </w:tcPr>
          <w:p w14:paraId="4BF9CE50" w14:textId="77777777" w:rsidR="00A15700" w:rsidRPr="00BD090D" w:rsidRDefault="00A15700" w:rsidP="007725D8">
            <w:pPr>
              <w:spacing w:line="240" w:lineRule="auto"/>
              <w:rPr>
                <w:b/>
                <w:sz w:val="20"/>
              </w:rPr>
            </w:pPr>
            <w:r w:rsidRPr="00BD090D">
              <w:rPr>
                <w:b/>
                <w:sz w:val="20"/>
              </w:rPr>
              <w:t>Procento HIV-RNA &lt; 50 kopií/ml (95% CI)</w:t>
            </w:r>
          </w:p>
        </w:tc>
        <w:tc>
          <w:tcPr>
            <w:tcW w:w="763" w:type="pct"/>
            <w:tcBorders>
              <w:top w:val="single" w:sz="4" w:space="0" w:color="auto"/>
            </w:tcBorders>
          </w:tcPr>
          <w:p w14:paraId="496CA974" w14:textId="77777777" w:rsidR="00A15700" w:rsidRPr="00BD090D" w:rsidRDefault="00A15700" w:rsidP="007725D8">
            <w:pPr>
              <w:spacing w:line="240" w:lineRule="auto"/>
              <w:rPr>
                <w:sz w:val="20"/>
              </w:rPr>
            </w:pPr>
          </w:p>
        </w:tc>
        <w:tc>
          <w:tcPr>
            <w:tcW w:w="724" w:type="pct"/>
            <w:tcBorders>
              <w:top w:val="single" w:sz="4" w:space="0" w:color="auto"/>
            </w:tcBorders>
          </w:tcPr>
          <w:p w14:paraId="68ADB189" w14:textId="77777777" w:rsidR="00A15700" w:rsidRPr="00BD090D" w:rsidRDefault="00A15700" w:rsidP="007725D8">
            <w:pPr>
              <w:spacing w:line="240" w:lineRule="auto"/>
              <w:rPr>
                <w:sz w:val="20"/>
              </w:rPr>
            </w:pPr>
          </w:p>
        </w:tc>
        <w:tc>
          <w:tcPr>
            <w:tcW w:w="934" w:type="pct"/>
            <w:tcBorders>
              <w:top w:val="single" w:sz="4" w:space="0" w:color="auto"/>
            </w:tcBorders>
          </w:tcPr>
          <w:p w14:paraId="6A80D246" w14:textId="77777777" w:rsidR="00A15700" w:rsidRPr="00BD090D" w:rsidRDefault="00A15700" w:rsidP="007725D8">
            <w:pPr>
              <w:spacing w:line="240" w:lineRule="auto"/>
              <w:rPr>
                <w:sz w:val="20"/>
              </w:rPr>
            </w:pPr>
          </w:p>
        </w:tc>
        <w:tc>
          <w:tcPr>
            <w:tcW w:w="819" w:type="pct"/>
            <w:tcBorders>
              <w:top w:val="single" w:sz="4" w:space="0" w:color="auto"/>
            </w:tcBorders>
          </w:tcPr>
          <w:p w14:paraId="6B0FAAC8" w14:textId="77777777" w:rsidR="00A15700" w:rsidRPr="00BD090D" w:rsidRDefault="00A15700" w:rsidP="007725D8">
            <w:pPr>
              <w:spacing w:line="240" w:lineRule="auto"/>
              <w:rPr>
                <w:sz w:val="20"/>
              </w:rPr>
            </w:pPr>
          </w:p>
        </w:tc>
      </w:tr>
      <w:tr w:rsidR="00A15700" w:rsidRPr="00BD090D" w14:paraId="17F0291A" w14:textId="77777777" w:rsidTr="001B0D15">
        <w:trPr>
          <w:cantSplit/>
        </w:trPr>
        <w:tc>
          <w:tcPr>
            <w:tcW w:w="1760" w:type="pct"/>
          </w:tcPr>
          <w:p w14:paraId="4F93A53D" w14:textId="77777777" w:rsidR="00A15700" w:rsidRPr="00BD090D" w:rsidRDefault="00A15700" w:rsidP="007725D8">
            <w:pPr>
              <w:spacing w:line="240" w:lineRule="auto"/>
              <w:rPr>
                <w:sz w:val="20"/>
              </w:rPr>
            </w:pPr>
            <w:r w:rsidRPr="00BD090D">
              <w:rPr>
                <w:sz w:val="20"/>
              </w:rPr>
              <w:t xml:space="preserve">     Všichni pacienti</w:t>
            </w:r>
            <w:r w:rsidRPr="00BD090D">
              <w:rPr>
                <w:sz w:val="20"/>
                <w:vertAlign w:val="superscript"/>
              </w:rPr>
              <w:t>†</w:t>
            </w:r>
          </w:p>
        </w:tc>
        <w:tc>
          <w:tcPr>
            <w:tcW w:w="763" w:type="pct"/>
          </w:tcPr>
          <w:p w14:paraId="6E36F391" w14:textId="77777777" w:rsidR="00A15700" w:rsidRPr="00BD090D" w:rsidRDefault="00A15700" w:rsidP="007725D8">
            <w:pPr>
              <w:spacing w:line="240" w:lineRule="auto"/>
              <w:jc w:val="center"/>
              <w:rPr>
                <w:sz w:val="20"/>
              </w:rPr>
            </w:pPr>
            <w:r w:rsidRPr="00BD090D">
              <w:rPr>
                <w:sz w:val="20"/>
              </w:rPr>
              <w:t>62 (57, 67)</w:t>
            </w:r>
          </w:p>
        </w:tc>
        <w:tc>
          <w:tcPr>
            <w:tcW w:w="724" w:type="pct"/>
          </w:tcPr>
          <w:p w14:paraId="4D2AFCC8" w14:textId="77777777" w:rsidR="00A15700" w:rsidRPr="00BD090D" w:rsidRDefault="00A15700" w:rsidP="007725D8">
            <w:pPr>
              <w:spacing w:line="240" w:lineRule="auto"/>
              <w:jc w:val="center"/>
              <w:rPr>
                <w:sz w:val="20"/>
              </w:rPr>
            </w:pPr>
            <w:r w:rsidRPr="00BD090D">
              <w:rPr>
                <w:sz w:val="20"/>
              </w:rPr>
              <w:t>33 (27, 39)</w:t>
            </w:r>
          </w:p>
        </w:tc>
        <w:tc>
          <w:tcPr>
            <w:tcW w:w="934" w:type="pct"/>
          </w:tcPr>
          <w:p w14:paraId="05306F48" w14:textId="77777777" w:rsidR="00A15700" w:rsidRPr="00BD090D" w:rsidRDefault="00A15700" w:rsidP="007725D8">
            <w:pPr>
              <w:spacing w:line="240" w:lineRule="auto"/>
              <w:jc w:val="center"/>
              <w:rPr>
                <w:sz w:val="20"/>
              </w:rPr>
            </w:pPr>
            <w:r w:rsidRPr="00BD090D">
              <w:rPr>
                <w:sz w:val="20"/>
              </w:rPr>
              <w:t>57 (52, 62)</w:t>
            </w:r>
          </w:p>
        </w:tc>
        <w:tc>
          <w:tcPr>
            <w:tcW w:w="819" w:type="pct"/>
          </w:tcPr>
          <w:p w14:paraId="2E29E2D7" w14:textId="77777777" w:rsidR="00A15700" w:rsidRPr="00BD090D" w:rsidRDefault="00A15700" w:rsidP="007725D8">
            <w:pPr>
              <w:spacing w:line="240" w:lineRule="auto"/>
              <w:jc w:val="center"/>
              <w:rPr>
                <w:sz w:val="20"/>
              </w:rPr>
            </w:pPr>
            <w:r w:rsidRPr="00BD090D">
              <w:rPr>
                <w:sz w:val="20"/>
              </w:rPr>
              <w:t>26 (21, 32)</w:t>
            </w:r>
          </w:p>
        </w:tc>
      </w:tr>
      <w:tr w:rsidR="00A15700" w:rsidRPr="00BD090D" w14:paraId="10EDD438" w14:textId="77777777" w:rsidTr="001B0D15">
        <w:trPr>
          <w:cantSplit/>
        </w:trPr>
        <w:tc>
          <w:tcPr>
            <w:tcW w:w="1760" w:type="pct"/>
          </w:tcPr>
          <w:p w14:paraId="7365797F" w14:textId="77777777" w:rsidR="00A15700" w:rsidRPr="00BD090D" w:rsidRDefault="00A15700" w:rsidP="007725D8">
            <w:pPr>
              <w:spacing w:line="240" w:lineRule="auto"/>
              <w:rPr>
                <w:sz w:val="20"/>
              </w:rPr>
            </w:pPr>
            <w:r w:rsidRPr="00BD090D">
              <w:rPr>
                <w:sz w:val="20"/>
              </w:rPr>
              <w:t xml:space="preserve">         Výchozí charakteristiky</w:t>
            </w:r>
            <w:r w:rsidRPr="00BD090D">
              <w:rPr>
                <w:sz w:val="20"/>
                <w:vertAlign w:val="superscript"/>
              </w:rPr>
              <w:t>‡</w:t>
            </w:r>
          </w:p>
        </w:tc>
        <w:tc>
          <w:tcPr>
            <w:tcW w:w="763" w:type="pct"/>
          </w:tcPr>
          <w:p w14:paraId="16F3000A" w14:textId="77777777" w:rsidR="00A15700" w:rsidRPr="00BD090D" w:rsidRDefault="00A15700" w:rsidP="007725D8">
            <w:pPr>
              <w:spacing w:line="240" w:lineRule="auto"/>
              <w:jc w:val="center"/>
              <w:rPr>
                <w:sz w:val="20"/>
              </w:rPr>
            </w:pPr>
          </w:p>
        </w:tc>
        <w:tc>
          <w:tcPr>
            <w:tcW w:w="724" w:type="pct"/>
          </w:tcPr>
          <w:p w14:paraId="03553FB3" w14:textId="77777777" w:rsidR="00A15700" w:rsidRPr="00BD090D" w:rsidRDefault="00A15700" w:rsidP="007725D8">
            <w:pPr>
              <w:spacing w:line="240" w:lineRule="auto"/>
              <w:jc w:val="center"/>
              <w:rPr>
                <w:sz w:val="20"/>
              </w:rPr>
            </w:pPr>
          </w:p>
        </w:tc>
        <w:tc>
          <w:tcPr>
            <w:tcW w:w="934" w:type="pct"/>
          </w:tcPr>
          <w:p w14:paraId="7879751D" w14:textId="77777777" w:rsidR="00A15700" w:rsidRPr="00BD090D" w:rsidRDefault="00A15700" w:rsidP="007725D8">
            <w:pPr>
              <w:spacing w:line="240" w:lineRule="auto"/>
              <w:jc w:val="center"/>
              <w:rPr>
                <w:sz w:val="20"/>
              </w:rPr>
            </w:pPr>
          </w:p>
        </w:tc>
        <w:tc>
          <w:tcPr>
            <w:tcW w:w="819" w:type="pct"/>
          </w:tcPr>
          <w:p w14:paraId="668ED77D" w14:textId="77777777" w:rsidR="00A15700" w:rsidRPr="00BD090D" w:rsidRDefault="00A15700" w:rsidP="007725D8">
            <w:pPr>
              <w:spacing w:line="240" w:lineRule="auto"/>
              <w:jc w:val="center"/>
              <w:rPr>
                <w:sz w:val="20"/>
              </w:rPr>
            </w:pPr>
          </w:p>
        </w:tc>
      </w:tr>
      <w:tr w:rsidR="00A15700" w:rsidRPr="00BD090D" w14:paraId="4A6588A2" w14:textId="77777777" w:rsidTr="001B0D15">
        <w:trPr>
          <w:cantSplit/>
        </w:trPr>
        <w:tc>
          <w:tcPr>
            <w:tcW w:w="1760" w:type="pct"/>
          </w:tcPr>
          <w:p w14:paraId="0EF31AD9" w14:textId="77777777" w:rsidR="00A15700" w:rsidRPr="00BD090D" w:rsidRDefault="00A15700" w:rsidP="007725D8">
            <w:pPr>
              <w:spacing w:line="240" w:lineRule="auto"/>
              <w:rPr>
                <w:sz w:val="20"/>
              </w:rPr>
            </w:pPr>
            <w:r w:rsidRPr="00BD090D">
              <w:rPr>
                <w:sz w:val="20"/>
              </w:rPr>
              <w:t xml:space="preserve">           HIV-RNA &gt; 100 000 kopií/ml</w:t>
            </w:r>
          </w:p>
        </w:tc>
        <w:tc>
          <w:tcPr>
            <w:tcW w:w="763" w:type="pct"/>
          </w:tcPr>
          <w:p w14:paraId="1F59BAA5" w14:textId="77777777" w:rsidR="00A15700" w:rsidRPr="00BD090D" w:rsidRDefault="00A15700" w:rsidP="007725D8">
            <w:pPr>
              <w:spacing w:line="240" w:lineRule="auto"/>
              <w:jc w:val="center"/>
              <w:rPr>
                <w:sz w:val="20"/>
              </w:rPr>
            </w:pPr>
            <w:r w:rsidRPr="00BD090D">
              <w:rPr>
                <w:sz w:val="20"/>
              </w:rPr>
              <w:t>48 (40, 56)</w:t>
            </w:r>
          </w:p>
        </w:tc>
        <w:tc>
          <w:tcPr>
            <w:tcW w:w="724" w:type="pct"/>
          </w:tcPr>
          <w:p w14:paraId="505A0E2D" w14:textId="77777777" w:rsidR="00A15700" w:rsidRPr="00BD090D" w:rsidRDefault="00A15700" w:rsidP="007725D8">
            <w:pPr>
              <w:spacing w:line="240" w:lineRule="auto"/>
              <w:jc w:val="center"/>
              <w:rPr>
                <w:sz w:val="20"/>
              </w:rPr>
            </w:pPr>
            <w:r w:rsidRPr="00BD090D">
              <w:rPr>
                <w:sz w:val="20"/>
              </w:rPr>
              <w:t>16 (8, 26)</w:t>
            </w:r>
          </w:p>
        </w:tc>
        <w:tc>
          <w:tcPr>
            <w:tcW w:w="934" w:type="pct"/>
          </w:tcPr>
          <w:p w14:paraId="29DEC411" w14:textId="77777777" w:rsidR="00A15700" w:rsidRPr="00BD090D" w:rsidRDefault="00A15700" w:rsidP="007725D8">
            <w:pPr>
              <w:spacing w:line="240" w:lineRule="auto"/>
              <w:jc w:val="center"/>
              <w:rPr>
                <w:sz w:val="20"/>
              </w:rPr>
            </w:pPr>
            <w:r w:rsidRPr="00BD090D">
              <w:rPr>
                <w:sz w:val="20"/>
              </w:rPr>
              <w:t>47 (39, 55)</w:t>
            </w:r>
          </w:p>
        </w:tc>
        <w:tc>
          <w:tcPr>
            <w:tcW w:w="819" w:type="pct"/>
          </w:tcPr>
          <w:p w14:paraId="62149358" w14:textId="77777777" w:rsidR="00A15700" w:rsidRPr="00BD090D" w:rsidRDefault="00A15700" w:rsidP="007725D8">
            <w:pPr>
              <w:spacing w:line="240" w:lineRule="auto"/>
              <w:jc w:val="center"/>
              <w:rPr>
                <w:sz w:val="20"/>
              </w:rPr>
            </w:pPr>
            <w:r w:rsidRPr="00BD090D">
              <w:rPr>
                <w:sz w:val="20"/>
              </w:rPr>
              <w:t>13 (7, 23)</w:t>
            </w:r>
          </w:p>
        </w:tc>
      </w:tr>
      <w:tr w:rsidR="00A15700" w:rsidRPr="00BD090D" w14:paraId="4EB4ED94" w14:textId="77777777" w:rsidTr="001B0D15">
        <w:trPr>
          <w:cantSplit/>
        </w:trPr>
        <w:tc>
          <w:tcPr>
            <w:tcW w:w="1760" w:type="pct"/>
          </w:tcPr>
          <w:p w14:paraId="34379DBF" w14:textId="77777777" w:rsidR="00A15700" w:rsidRPr="00BD090D" w:rsidRDefault="00A15700" w:rsidP="007725D8">
            <w:pPr>
              <w:spacing w:line="240" w:lineRule="auto"/>
              <w:rPr>
                <w:sz w:val="20"/>
              </w:rPr>
            </w:pPr>
            <w:r w:rsidRPr="00BD090D">
              <w:rPr>
                <w:sz w:val="20"/>
              </w:rPr>
              <w:t xml:space="preserve">                            ≤ 100 000 kopií/ml</w:t>
            </w:r>
          </w:p>
        </w:tc>
        <w:tc>
          <w:tcPr>
            <w:tcW w:w="763" w:type="pct"/>
          </w:tcPr>
          <w:p w14:paraId="54AB7BA2" w14:textId="77777777" w:rsidR="00A15700" w:rsidRPr="00BD090D" w:rsidRDefault="00A15700" w:rsidP="007725D8">
            <w:pPr>
              <w:spacing w:line="240" w:lineRule="auto"/>
              <w:jc w:val="center"/>
              <w:rPr>
                <w:sz w:val="20"/>
              </w:rPr>
            </w:pPr>
            <w:r w:rsidRPr="00BD090D">
              <w:rPr>
                <w:sz w:val="20"/>
              </w:rPr>
              <w:t>73 (68, 78)</w:t>
            </w:r>
          </w:p>
        </w:tc>
        <w:tc>
          <w:tcPr>
            <w:tcW w:w="724" w:type="pct"/>
          </w:tcPr>
          <w:p w14:paraId="51B2C81F" w14:textId="77777777" w:rsidR="00A15700" w:rsidRPr="00BD090D" w:rsidRDefault="00A15700" w:rsidP="007725D8">
            <w:pPr>
              <w:spacing w:line="240" w:lineRule="auto"/>
              <w:jc w:val="center"/>
              <w:rPr>
                <w:sz w:val="20"/>
              </w:rPr>
            </w:pPr>
            <w:r w:rsidRPr="00BD090D">
              <w:rPr>
                <w:sz w:val="20"/>
              </w:rPr>
              <w:t>43 (35, 52)</w:t>
            </w:r>
          </w:p>
        </w:tc>
        <w:tc>
          <w:tcPr>
            <w:tcW w:w="934" w:type="pct"/>
          </w:tcPr>
          <w:p w14:paraId="52B43809" w14:textId="77777777" w:rsidR="00A15700" w:rsidRPr="00BD090D" w:rsidRDefault="00A15700" w:rsidP="007725D8">
            <w:pPr>
              <w:spacing w:line="240" w:lineRule="auto"/>
              <w:jc w:val="center"/>
              <w:rPr>
                <w:sz w:val="20"/>
              </w:rPr>
            </w:pPr>
            <w:r w:rsidRPr="00BD090D">
              <w:rPr>
                <w:sz w:val="20"/>
              </w:rPr>
              <w:t>70 (64, 75)</w:t>
            </w:r>
          </w:p>
        </w:tc>
        <w:tc>
          <w:tcPr>
            <w:tcW w:w="819" w:type="pct"/>
          </w:tcPr>
          <w:p w14:paraId="66D684E3" w14:textId="77777777" w:rsidR="00A15700" w:rsidRPr="00BD090D" w:rsidRDefault="00A15700" w:rsidP="007725D8">
            <w:pPr>
              <w:spacing w:line="240" w:lineRule="auto"/>
              <w:jc w:val="center"/>
              <w:rPr>
                <w:sz w:val="20"/>
              </w:rPr>
            </w:pPr>
            <w:r w:rsidRPr="00BD090D">
              <w:rPr>
                <w:sz w:val="20"/>
              </w:rPr>
              <w:t>36 (28, 45)</w:t>
            </w:r>
          </w:p>
        </w:tc>
      </w:tr>
      <w:tr w:rsidR="00A15700" w:rsidRPr="00BD090D" w14:paraId="32622A16" w14:textId="77777777" w:rsidTr="001B0D15">
        <w:trPr>
          <w:cantSplit/>
        </w:trPr>
        <w:tc>
          <w:tcPr>
            <w:tcW w:w="1760" w:type="pct"/>
          </w:tcPr>
          <w:p w14:paraId="0E0B1CF0" w14:textId="77777777" w:rsidR="00A15700" w:rsidRPr="00BD090D" w:rsidRDefault="00A15700" w:rsidP="007725D8">
            <w:pPr>
              <w:spacing w:line="240" w:lineRule="auto"/>
              <w:rPr>
                <w:sz w:val="20"/>
              </w:rPr>
            </w:pPr>
            <w:r w:rsidRPr="00BD090D">
              <w:rPr>
                <w:sz w:val="20"/>
              </w:rPr>
              <w:t xml:space="preserve">           Počet CD4 ≤ 50 </w:t>
            </w:r>
            <w:r w:rsidRPr="00BD090D">
              <w:rPr>
                <w:bCs/>
                <w:sz w:val="20"/>
              </w:rPr>
              <w:t>buněk/mm</w:t>
            </w:r>
            <w:r w:rsidRPr="00BD090D">
              <w:rPr>
                <w:bCs/>
                <w:sz w:val="20"/>
                <w:vertAlign w:val="superscript"/>
              </w:rPr>
              <w:t>3</w:t>
            </w:r>
          </w:p>
        </w:tc>
        <w:tc>
          <w:tcPr>
            <w:tcW w:w="763" w:type="pct"/>
          </w:tcPr>
          <w:p w14:paraId="5B61D251" w14:textId="77777777" w:rsidR="00A15700" w:rsidRPr="00BD090D" w:rsidRDefault="00A15700" w:rsidP="007725D8">
            <w:pPr>
              <w:spacing w:line="240" w:lineRule="auto"/>
              <w:jc w:val="center"/>
              <w:rPr>
                <w:sz w:val="20"/>
              </w:rPr>
            </w:pPr>
            <w:r w:rsidRPr="00BD090D">
              <w:rPr>
                <w:sz w:val="20"/>
              </w:rPr>
              <w:t>50 (41, 58)</w:t>
            </w:r>
          </w:p>
        </w:tc>
        <w:tc>
          <w:tcPr>
            <w:tcW w:w="724" w:type="pct"/>
          </w:tcPr>
          <w:p w14:paraId="52CE50EE" w14:textId="77777777" w:rsidR="00A15700" w:rsidRPr="00BD090D" w:rsidRDefault="00A15700" w:rsidP="007725D8">
            <w:pPr>
              <w:spacing w:line="240" w:lineRule="auto"/>
              <w:jc w:val="center"/>
              <w:rPr>
                <w:sz w:val="20"/>
              </w:rPr>
            </w:pPr>
            <w:r w:rsidRPr="00BD090D">
              <w:rPr>
                <w:sz w:val="20"/>
              </w:rPr>
              <w:t>20 (12, 31)</w:t>
            </w:r>
          </w:p>
        </w:tc>
        <w:tc>
          <w:tcPr>
            <w:tcW w:w="934" w:type="pct"/>
          </w:tcPr>
          <w:p w14:paraId="50039CB1" w14:textId="77777777" w:rsidR="00A15700" w:rsidRPr="00BD090D" w:rsidRDefault="00A15700" w:rsidP="007725D8">
            <w:pPr>
              <w:spacing w:line="240" w:lineRule="auto"/>
              <w:jc w:val="center"/>
              <w:rPr>
                <w:sz w:val="20"/>
              </w:rPr>
            </w:pPr>
            <w:r w:rsidRPr="00BD090D">
              <w:rPr>
                <w:sz w:val="20"/>
              </w:rPr>
              <w:t>50 (41, 58)</w:t>
            </w:r>
          </w:p>
        </w:tc>
        <w:tc>
          <w:tcPr>
            <w:tcW w:w="819" w:type="pct"/>
          </w:tcPr>
          <w:p w14:paraId="359F1129" w14:textId="77777777" w:rsidR="00A15700" w:rsidRPr="00BD090D" w:rsidRDefault="00A15700" w:rsidP="007725D8">
            <w:pPr>
              <w:spacing w:line="240" w:lineRule="auto"/>
              <w:jc w:val="center"/>
              <w:rPr>
                <w:sz w:val="20"/>
              </w:rPr>
            </w:pPr>
            <w:r w:rsidRPr="00BD090D">
              <w:rPr>
                <w:sz w:val="20"/>
              </w:rPr>
              <w:t>13 (6, 22)</w:t>
            </w:r>
          </w:p>
        </w:tc>
      </w:tr>
      <w:tr w:rsidR="00A15700" w:rsidRPr="00BD090D" w14:paraId="5321DA69" w14:textId="77777777" w:rsidTr="001B0D15">
        <w:trPr>
          <w:cantSplit/>
        </w:trPr>
        <w:tc>
          <w:tcPr>
            <w:tcW w:w="1760" w:type="pct"/>
          </w:tcPr>
          <w:p w14:paraId="7AF55FD0" w14:textId="77777777" w:rsidR="00A15700" w:rsidRPr="00BD090D" w:rsidRDefault="00A15700" w:rsidP="00AC34FE">
            <w:pPr>
              <w:spacing w:line="240" w:lineRule="auto"/>
              <w:rPr>
                <w:sz w:val="20"/>
              </w:rPr>
            </w:pPr>
            <w:r w:rsidRPr="00BD090D">
              <w:rPr>
                <w:sz w:val="20"/>
              </w:rPr>
              <w:t>&gt; 50</w:t>
            </w:r>
            <w:r w:rsidR="00AC34FE" w:rsidRPr="00BD090D">
              <w:rPr>
                <w:sz w:val="20"/>
              </w:rPr>
              <w:t> </w:t>
            </w:r>
            <w:r w:rsidRPr="00BD090D">
              <w:rPr>
                <w:sz w:val="20"/>
              </w:rPr>
              <w:t>a</w:t>
            </w:r>
            <w:r w:rsidR="00AC34FE" w:rsidRPr="00BD090D">
              <w:rPr>
                <w:sz w:val="20"/>
              </w:rPr>
              <w:t> </w:t>
            </w:r>
            <w:r w:rsidRPr="00BD090D">
              <w:rPr>
                <w:sz w:val="20"/>
              </w:rPr>
              <w:t>≤ 200 </w:t>
            </w:r>
            <w:r w:rsidRPr="00BD090D">
              <w:rPr>
                <w:bCs/>
                <w:sz w:val="20"/>
              </w:rPr>
              <w:t>buněk/mm</w:t>
            </w:r>
            <w:r w:rsidRPr="00BD090D">
              <w:rPr>
                <w:bCs/>
                <w:sz w:val="20"/>
                <w:vertAlign w:val="superscript"/>
              </w:rPr>
              <w:t>3</w:t>
            </w:r>
          </w:p>
        </w:tc>
        <w:tc>
          <w:tcPr>
            <w:tcW w:w="763" w:type="pct"/>
          </w:tcPr>
          <w:p w14:paraId="326995E4" w14:textId="77777777" w:rsidR="00A15700" w:rsidRPr="00BD090D" w:rsidRDefault="00A15700" w:rsidP="007725D8">
            <w:pPr>
              <w:spacing w:line="240" w:lineRule="auto"/>
              <w:jc w:val="center"/>
              <w:rPr>
                <w:sz w:val="20"/>
              </w:rPr>
            </w:pPr>
            <w:r w:rsidRPr="00BD090D">
              <w:rPr>
                <w:sz w:val="20"/>
              </w:rPr>
              <w:t>67 (59, 74)</w:t>
            </w:r>
          </w:p>
        </w:tc>
        <w:tc>
          <w:tcPr>
            <w:tcW w:w="724" w:type="pct"/>
          </w:tcPr>
          <w:p w14:paraId="17A811E4" w14:textId="77777777" w:rsidR="00A15700" w:rsidRPr="00BD090D" w:rsidRDefault="00A15700" w:rsidP="007725D8">
            <w:pPr>
              <w:spacing w:line="240" w:lineRule="auto"/>
              <w:jc w:val="center"/>
              <w:rPr>
                <w:sz w:val="20"/>
              </w:rPr>
            </w:pPr>
            <w:r w:rsidRPr="00BD090D">
              <w:rPr>
                <w:sz w:val="20"/>
              </w:rPr>
              <w:t>39 (28, 50)</w:t>
            </w:r>
          </w:p>
        </w:tc>
        <w:tc>
          <w:tcPr>
            <w:tcW w:w="934" w:type="pct"/>
          </w:tcPr>
          <w:p w14:paraId="25C304F0" w14:textId="77777777" w:rsidR="00A15700" w:rsidRPr="00BD090D" w:rsidRDefault="00A15700" w:rsidP="007725D8">
            <w:pPr>
              <w:spacing w:line="240" w:lineRule="auto"/>
              <w:jc w:val="center"/>
              <w:rPr>
                <w:sz w:val="20"/>
              </w:rPr>
            </w:pPr>
            <w:r w:rsidRPr="00BD090D">
              <w:rPr>
                <w:sz w:val="20"/>
              </w:rPr>
              <w:t>65 (57, 72)</w:t>
            </w:r>
          </w:p>
        </w:tc>
        <w:tc>
          <w:tcPr>
            <w:tcW w:w="819" w:type="pct"/>
          </w:tcPr>
          <w:p w14:paraId="45A12C00" w14:textId="77777777" w:rsidR="00A15700" w:rsidRPr="00BD090D" w:rsidRDefault="00A15700" w:rsidP="007725D8">
            <w:pPr>
              <w:spacing w:line="240" w:lineRule="auto"/>
              <w:jc w:val="center"/>
              <w:rPr>
                <w:sz w:val="20"/>
              </w:rPr>
            </w:pPr>
            <w:r w:rsidRPr="00BD090D">
              <w:rPr>
                <w:sz w:val="20"/>
              </w:rPr>
              <w:t>32 (22, 44)</w:t>
            </w:r>
          </w:p>
        </w:tc>
      </w:tr>
      <w:tr w:rsidR="00A15700" w:rsidRPr="00BD090D" w14:paraId="08847AAC" w14:textId="77777777" w:rsidTr="001B0D15">
        <w:trPr>
          <w:cantSplit/>
        </w:trPr>
        <w:tc>
          <w:tcPr>
            <w:tcW w:w="1760" w:type="pct"/>
          </w:tcPr>
          <w:p w14:paraId="54C4C2E3" w14:textId="77777777" w:rsidR="00A15700" w:rsidRPr="00BD090D" w:rsidRDefault="00A15700" w:rsidP="007725D8">
            <w:pPr>
              <w:spacing w:line="240" w:lineRule="auto"/>
              <w:rPr>
                <w:sz w:val="20"/>
              </w:rPr>
            </w:pPr>
            <w:r w:rsidRPr="00BD090D">
              <w:rPr>
                <w:sz w:val="20"/>
              </w:rPr>
              <w:t xml:space="preserve">                            &gt; 200 </w:t>
            </w:r>
            <w:r w:rsidRPr="00BD090D">
              <w:rPr>
                <w:bCs/>
                <w:sz w:val="20"/>
              </w:rPr>
              <w:t>buněk/mm</w:t>
            </w:r>
            <w:r w:rsidRPr="00BD090D">
              <w:rPr>
                <w:bCs/>
                <w:sz w:val="20"/>
                <w:vertAlign w:val="superscript"/>
              </w:rPr>
              <w:t>3</w:t>
            </w:r>
          </w:p>
        </w:tc>
        <w:tc>
          <w:tcPr>
            <w:tcW w:w="763" w:type="pct"/>
          </w:tcPr>
          <w:p w14:paraId="1B756904" w14:textId="77777777" w:rsidR="00A15700" w:rsidRPr="00BD090D" w:rsidRDefault="00A15700" w:rsidP="007725D8">
            <w:pPr>
              <w:spacing w:line="240" w:lineRule="auto"/>
              <w:jc w:val="center"/>
              <w:rPr>
                <w:sz w:val="20"/>
              </w:rPr>
            </w:pPr>
            <w:r w:rsidRPr="00BD090D">
              <w:rPr>
                <w:sz w:val="20"/>
              </w:rPr>
              <w:t>76 (68, 83)</w:t>
            </w:r>
          </w:p>
        </w:tc>
        <w:tc>
          <w:tcPr>
            <w:tcW w:w="724" w:type="pct"/>
          </w:tcPr>
          <w:p w14:paraId="024A7D2C" w14:textId="77777777" w:rsidR="00A15700" w:rsidRPr="00BD090D" w:rsidRDefault="00A15700" w:rsidP="007725D8">
            <w:pPr>
              <w:spacing w:line="240" w:lineRule="auto"/>
              <w:jc w:val="center"/>
              <w:rPr>
                <w:sz w:val="20"/>
              </w:rPr>
            </w:pPr>
            <w:r w:rsidRPr="00BD090D">
              <w:rPr>
                <w:sz w:val="20"/>
              </w:rPr>
              <w:t>44 (32, 56)</w:t>
            </w:r>
          </w:p>
        </w:tc>
        <w:tc>
          <w:tcPr>
            <w:tcW w:w="934" w:type="pct"/>
          </w:tcPr>
          <w:p w14:paraId="7EB0B5BB" w14:textId="77777777" w:rsidR="00A15700" w:rsidRPr="00BD090D" w:rsidRDefault="00A15700" w:rsidP="007725D8">
            <w:pPr>
              <w:spacing w:line="240" w:lineRule="auto"/>
              <w:jc w:val="center"/>
              <w:rPr>
                <w:sz w:val="20"/>
              </w:rPr>
            </w:pPr>
            <w:r w:rsidRPr="00BD090D">
              <w:rPr>
                <w:sz w:val="20"/>
              </w:rPr>
              <w:t>71 (62, 78)</w:t>
            </w:r>
          </w:p>
        </w:tc>
        <w:tc>
          <w:tcPr>
            <w:tcW w:w="819" w:type="pct"/>
          </w:tcPr>
          <w:p w14:paraId="5C38C257" w14:textId="77777777" w:rsidR="00A15700" w:rsidRPr="00BD090D" w:rsidRDefault="00A15700" w:rsidP="007725D8">
            <w:pPr>
              <w:spacing w:line="240" w:lineRule="auto"/>
              <w:jc w:val="center"/>
              <w:rPr>
                <w:sz w:val="20"/>
              </w:rPr>
            </w:pPr>
            <w:r w:rsidRPr="00BD090D">
              <w:rPr>
                <w:sz w:val="20"/>
              </w:rPr>
              <w:t>41 (29, 53)</w:t>
            </w:r>
          </w:p>
        </w:tc>
      </w:tr>
      <w:tr w:rsidR="00A15700" w:rsidRPr="00BD090D" w14:paraId="7283849D" w14:textId="77777777" w:rsidTr="001B0D15">
        <w:trPr>
          <w:cantSplit/>
        </w:trPr>
        <w:tc>
          <w:tcPr>
            <w:tcW w:w="1760" w:type="pct"/>
          </w:tcPr>
          <w:p w14:paraId="5D62BDA6" w14:textId="77777777" w:rsidR="00A15700" w:rsidRPr="00BD090D" w:rsidRDefault="00A15700" w:rsidP="007725D8">
            <w:pPr>
              <w:spacing w:line="240" w:lineRule="auto"/>
              <w:rPr>
                <w:sz w:val="20"/>
              </w:rPr>
            </w:pPr>
            <w:r w:rsidRPr="00BD090D">
              <w:rPr>
                <w:sz w:val="20"/>
              </w:rPr>
              <w:t xml:space="preserve">           Skóre citlivosti (GSS) </w:t>
            </w:r>
            <w:r w:rsidRPr="00BD090D">
              <w:rPr>
                <w:sz w:val="20"/>
                <w:vertAlign w:val="superscript"/>
              </w:rPr>
              <w:t>§</w:t>
            </w:r>
          </w:p>
        </w:tc>
        <w:tc>
          <w:tcPr>
            <w:tcW w:w="763" w:type="pct"/>
          </w:tcPr>
          <w:p w14:paraId="301266BE" w14:textId="77777777" w:rsidR="00A15700" w:rsidRPr="00BD090D" w:rsidRDefault="00A15700" w:rsidP="007725D8">
            <w:pPr>
              <w:spacing w:line="240" w:lineRule="auto"/>
              <w:jc w:val="center"/>
              <w:rPr>
                <w:sz w:val="20"/>
              </w:rPr>
            </w:pPr>
          </w:p>
        </w:tc>
        <w:tc>
          <w:tcPr>
            <w:tcW w:w="724" w:type="pct"/>
          </w:tcPr>
          <w:p w14:paraId="4CFC4DE8" w14:textId="77777777" w:rsidR="00A15700" w:rsidRPr="00BD090D" w:rsidRDefault="00A15700" w:rsidP="007725D8">
            <w:pPr>
              <w:spacing w:line="240" w:lineRule="auto"/>
              <w:jc w:val="center"/>
              <w:rPr>
                <w:sz w:val="20"/>
              </w:rPr>
            </w:pPr>
          </w:p>
        </w:tc>
        <w:tc>
          <w:tcPr>
            <w:tcW w:w="934" w:type="pct"/>
          </w:tcPr>
          <w:p w14:paraId="064590AE" w14:textId="77777777" w:rsidR="00A15700" w:rsidRPr="00BD090D" w:rsidRDefault="00A15700" w:rsidP="007725D8">
            <w:pPr>
              <w:spacing w:line="240" w:lineRule="auto"/>
              <w:jc w:val="center"/>
              <w:rPr>
                <w:sz w:val="20"/>
              </w:rPr>
            </w:pPr>
          </w:p>
        </w:tc>
        <w:tc>
          <w:tcPr>
            <w:tcW w:w="819" w:type="pct"/>
          </w:tcPr>
          <w:p w14:paraId="35CC1D0E" w14:textId="77777777" w:rsidR="00A15700" w:rsidRPr="00BD090D" w:rsidRDefault="00A15700" w:rsidP="007725D8">
            <w:pPr>
              <w:spacing w:line="240" w:lineRule="auto"/>
              <w:jc w:val="center"/>
              <w:rPr>
                <w:sz w:val="20"/>
              </w:rPr>
            </w:pPr>
          </w:p>
        </w:tc>
      </w:tr>
      <w:tr w:rsidR="00A15700" w:rsidRPr="00BD090D" w14:paraId="4024730C" w14:textId="77777777" w:rsidTr="001B0D15">
        <w:trPr>
          <w:cantSplit/>
        </w:trPr>
        <w:tc>
          <w:tcPr>
            <w:tcW w:w="1760" w:type="pct"/>
          </w:tcPr>
          <w:p w14:paraId="3A8375C5" w14:textId="77777777" w:rsidR="00A15700" w:rsidRPr="00BD090D" w:rsidRDefault="00A15700" w:rsidP="007725D8">
            <w:pPr>
              <w:spacing w:line="240" w:lineRule="auto"/>
              <w:rPr>
                <w:sz w:val="20"/>
              </w:rPr>
            </w:pPr>
            <w:r w:rsidRPr="00BD090D">
              <w:rPr>
                <w:sz w:val="20"/>
              </w:rPr>
              <w:t xml:space="preserve">                               0</w:t>
            </w:r>
          </w:p>
        </w:tc>
        <w:tc>
          <w:tcPr>
            <w:tcW w:w="763" w:type="pct"/>
          </w:tcPr>
          <w:p w14:paraId="6049CE6C" w14:textId="77777777" w:rsidR="00A15700" w:rsidRPr="00BD090D" w:rsidRDefault="00A15700" w:rsidP="007725D8">
            <w:pPr>
              <w:spacing w:line="240" w:lineRule="auto"/>
              <w:jc w:val="center"/>
              <w:rPr>
                <w:sz w:val="20"/>
              </w:rPr>
            </w:pPr>
            <w:r w:rsidRPr="00BD090D">
              <w:rPr>
                <w:sz w:val="20"/>
              </w:rPr>
              <w:t>45 (35, 54)</w:t>
            </w:r>
          </w:p>
        </w:tc>
        <w:tc>
          <w:tcPr>
            <w:tcW w:w="724" w:type="pct"/>
          </w:tcPr>
          <w:p w14:paraId="0A80E67F" w14:textId="77777777" w:rsidR="00A15700" w:rsidRPr="00BD090D" w:rsidRDefault="00A15700" w:rsidP="007725D8">
            <w:pPr>
              <w:spacing w:line="240" w:lineRule="auto"/>
              <w:jc w:val="center"/>
              <w:rPr>
                <w:sz w:val="20"/>
              </w:rPr>
            </w:pPr>
            <w:r w:rsidRPr="00BD090D">
              <w:rPr>
                <w:sz w:val="20"/>
              </w:rPr>
              <w:t>3 (0, 11)</w:t>
            </w:r>
          </w:p>
        </w:tc>
        <w:tc>
          <w:tcPr>
            <w:tcW w:w="934" w:type="pct"/>
          </w:tcPr>
          <w:p w14:paraId="0E1740C6" w14:textId="77777777" w:rsidR="00A15700" w:rsidRPr="00BD090D" w:rsidRDefault="00A15700" w:rsidP="007725D8">
            <w:pPr>
              <w:spacing w:line="240" w:lineRule="auto"/>
              <w:jc w:val="center"/>
              <w:rPr>
                <w:sz w:val="20"/>
              </w:rPr>
            </w:pPr>
            <w:r w:rsidRPr="00BD090D">
              <w:rPr>
                <w:sz w:val="20"/>
              </w:rPr>
              <w:t>41 (32, 51)</w:t>
            </w:r>
          </w:p>
        </w:tc>
        <w:tc>
          <w:tcPr>
            <w:tcW w:w="819" w:type="pct"/>
          </w:tcPr>
          <w:p w14:paraId="2D1CACF8" w14:textId="77777777" w:rsidR="00A15700" w:rsidRPr="00BD090D" w:rsidRDefault="00A15700" w:rsidP="007725D8">
            <w:pPr>
              <w:spacing w:line="240" w:lineRule="auto"/>
              <w:jc w:val="center"/>
              <w:rPr>
                <w:sz w:val="20"/>
              </w:rPr>
            </w:pPr>
            <w:r w:rsidRPr="00BD090D">
              <w:rPr>
                <w:sz w:val="20"/>
              </w:rPr>
              <w:t>5 (1, 13)</w:t>
            </w:r>
          </w:p>
        </w:tc>
      </w:tr>
      <w:tr w:rsidR="00A15700" w:rsidRPr="00BD090D" w14:paraId="508F9C05" w14:textId="77777777" w:rsidTr="001B0D15">
        <w:trPr>
          <w:cantSplit/>
        </w:trPr>
        <w:tc>
          <w:tcPr>
            <w:tcW w:w="1760" w:type="pct"/>
          </w:tcPr>
          <w:p w14:paraId="515E5BBD" w14:textId="77777777" w:rsidR="00A15700" w:rsidRPr="00BD090D" w:rsidRDefault="00A15700" w:rsidP="007725D8">
            <w:pPr>
              <w:spacing w:line="240" w:lineRule="auto"/>
              <w:rPr>
                <w:sz w:val="20"/>
              </w:rPr>
            </w:pPr>
            <w:r w:rsidRPr="00BD090D">
              <w:rPr>
                <w:sz w:val="20"/>
              </w:rPr>
              <w:t xml:space="preserve">                               1</w:t>
            </w:r>
          </w:p>
        </w:tc>
        <w:tc>
          <w:tcPr>
            <w:tcW w:w="763" w:type="pct"/>
          </w:tcPr>
          <w:p w14:paraId="2BF24D55" w14:textId="77777777" w:rsidR="00A15700" w:rsidRPr="00BD090D" w:rsidRDefault="00A15700" w:rsidP="007725D8">
            <w:pPr>
              <w:spacing w:line="240" w:lineRule="auto"/>
              <w:jc w:val="center"/>
              <w:rPr>
                <w:sz w:val="20"/>
              </w:rPr>
            </w:pPr>
            <w:r w:rsidRPr="00BD090D">
              <w:rPr>
                <w:sz w:val="20"/>
              </w:rPr>
              <w:t>67 (59, 74)</w:t>
            </w:r>
          </w:p>
        </w:tc>
        <w:tc>
          <w:tcPr>
            <w:tcW w:w="724" w:type="pct"/>
          </w:tcPr>
          <w:p w14:paraId="098D9065" w14:textId="77777777" w:rsidR="00A15700" w:rsidRPr="00BD090D" w:rsidRDefault="00A15700" w:rsidP="007725D8">
            <w:pPr>
              <w:spacing w:line="240" w:lineRule="auto"/>
              <w:jc w:val="center"/>
              <w:rPr>
                <w:sz w:val="20"/>
              </w:rPr>
            </w:pPr>
            <w:r w:rsidRPr="00BD090D">
              <w:rPr>
                <w:sz w:val="20"/>
              </w:rPr>
              <w:t>37 (27, 48)</w:t>
            </w:r>
          </w:p>
        </w:tc>
        <w:tc>
          <w:tcPr>
            <w:tcW w:w="934" w:type="pct"/>
          </w:tcPr>
          <w:p w14:paraId="16E9365B" w14:textId="77777777" w:rsidR="00A15700" w:rsidRPr="00BD090D" w:rsidRDefault="00A15700" w:rsidP="007725D8">
            <w:pPr>
              <w:spacing w:line="240" w:lineRule="auto"/>
              <w:jc w:val="center"/>
              <w:rPr>
                <w:sz w:val="20"/>
              </w:rPr>
            </w:pPr>
            <w:r w:rsidRPr="00BD090D">
              <w:rPr>
                <w:sz w:val="20"/>
              </w:rPr>
              <w:t>72 (64, 79)</w:t>
            </w:r>
          </w:p>
        </w:tc>
        <w:tc>
          <w:tcPr>
            <w:tcW w:w="819" w:type="pct"/>
          </w:tcPr>
          <w:p w14:paraId="0BD6F55D" w14:textId="77777777" w:rsidR="00A15700" w:rsidRPr="00BD090D" w:rsidRDefault="00A15700" w:rsidP="007725D8">
            <w:pPr>
              <w:spacing w:line="240" w:lineRule="auto"/>
              <w:jc w:val="center"/>
              <w:rPr>
                <w:sz w:val="20"/>
              </w:rPr>
            </w:pPr>
            <w:r w:rsidRPr="00BD090D">
              <w:rPr>
                <w:sz w:val="20"/>
              </w:rPr>
              <w:t>28 (19, 39)</w:t>
            </w:r>
          </w:p>
        </w:tc>
      </w:tr>
      <w:tr w:rsidR="00A15700" w:rsidRPr="00BD090D" w14:paraId="1734F1CD" w14:textId="77777777" w:rsidTr="001B0D15">
        <w:trPr>
          <w:cantSplit/>
        </w:trPr>
        <w:tc>
          <w:tcPr>
            <w:tcW w:w="1760" w:type="pct"/>
          </w:tcPr>
          <w:p w14:paraId="30613E3D" w14:textId="77777777" w:rsidR="00A15700" w:rsidRPr="00BD090D" w:rsidRDefault="00A15700" w:rsidP="007725D8">
            <w:pPr>
              <w:spacing w:line="240" w:lineRule="auto"/>
              <w:rPr>
                <w:sz w:val="20"/>
              </w:rPr>
            </w:pPr>
            <w:r w:rsidRPr="00BD090D">
              <w:rPr>
                <w:sz w:val="20"/>
              </w:rPr>
              <w:t xml:space="preserve">                               2 a více</w:t>
            </w:r>
          </w:p>
        </w:tc>
        <w:tc>
          <w:tcPr>
            <w:tcW w:w="763" w:type="pct"/>
          </w:tcPr>
          <w:p w14:paraId="1D9D7C82" w14:textId="77777777" w:rsidR="00A15700" w:rsidRPr="00BD090D" w:rsidRDefault="00A15700" w:rsidP="007725D8">
            <w:pPr>
              <w:spacing w:line="240" w:lineRule="auto"/>
              <w:jc w:val="center"/>
              <w:rPr>
                <w:sz w:val="20"/>
              </w:rPr>
            </w:pPr>
            <w:r w:rsidRPr="00BD090D">
              <w:rPr>
                <w:sz w:val="20"/>
              </w:rPr>
              <w:t>75 (68, 82)</w:t>
            </w:r>
          </w:p>
        </w:tc>
        <w:tc>
          <w:tcPr>
            <w:tcW w:w="724" w:type="pct"/>
          </w:tcPr>
          <w:p w14:paraId="3DBE529B" w14:textId="77777777" w:rsidR="00A15700" w:rsidRPr="00BD090D" w:rsidRDefault="00A15700" w:rsidP="007725D8">
            <w:pPr>
              <w:spacing w:line="240" w:lineRule="auto"/>
              <w:jc w:val="center"/>
              <w:rPr>
                <w:sz w:val="20"/>
              </w:rPr>
            </w:pPr>
            <w:r w:rsidRPr="00BD090D">
              <w:rPr>
                <w:sz w:val="20"/>
              </w:rPr>
              <w:t>59 (46, 71)</w:t>
            </w:r>
          </w:p>
        </w:tc>
        <w:tc>
          <w:tcPr>
            <w:tcW w:w="934" w:type="pct"/>
          </w:tcPr>
          <w:p w14:paraId="4973D3CF" w14:textId="77777777" w:rsidR="00A15700" w:rsidRPr="00BD090D" w:rsidRDefault="00A15700" w:rsidP="007725D8">
            <w:pPr>
              <w:spacing w:line="240" w:lineRule="auto"/>
              <w:jc w:val="center"/>
              <w:rPr>
                <w:sz w:val="20"/>
              </w:rPr>
            </w:pPr>
            <w:r w:rsidRPr="00BD090D">
              <w:rPr>
                <w:sz w:val="20"/>
              </w:rPr>
              <w:t>65 (56, 72)</w:t>
            </w:r>
          </w:p>
        </w:tc>
        <w:tc>
          <w:tcPr>
            <w:tcW w:w="819" w:type="pct"/>
          </w:tcPr>
          <w:p w14:paraId="7B917B52" w14:textId="77777777" w:rsidR="00A15700" w:rsidRPr="00BD090D" w:rsidRDefault="00A15700" w:rsidP="007725D8">
            <w:pPr>
              <w:spacing w:line="240" w:lineRule="auto"/>
              <w:jc w:val="center"/>
              <w:rPr>
                <w:sz w:val="20"/>
              </w:rPr>
            </w:pPr>
            <w:r w:rsidRPr="00BD090D">
              <w:rPr>
                <w:sz w:val="20"/>
              </w:rPr>
              <w:t>53 (40, 66)</w:t>
            </w:r>
          </w:p>
        </w:tc>
      </w:tr>
      <w:tr w:rsidR="00A15700" w:rsidRPr="00BD090D" w14:paraId="5EE1ED21" w14:textId="77777777" w:rsidTr="001B0D15">
        <w:trPr>
          <w:cantSplit/>
        </w:trPr>
        <w:tc>
          <w:tcPr>
            <w:tcW w:w="1760" w:type="pct"/>
            <w:tcBorders>
              <w:top w:val="single" w:sz="4" w:space="0" w:color="auto"/>
            </w:tcBorders>
          </w:tcPr>
          <w:p w14:paraId="652D066F" w14:textId="77777777" w:rsidR="00A15700" w:rsidRPr="00BD090D" w:rsidRDefault="00F510B8" w:rsidP="007725D8">
            <w:pPr>
              <w:spacing w:line="240" w:lineRule="auto"/>
              <w:rPr>
                <w:b/>
                <w:sz w:val="20"/>
              </w:rPr>
            </w:pPr>
            <w:r w:rsidRPr="00BD090D">
              <w:rPr>
                <w:b/>
                <w:sz w:val="20"/>
              </w:rPr>
              <w:t>Průměrná</w:t>
            </w:r>
            <w:r w:rsidR="00A15700" w:rsidRPr="00BD090D">
              <w:rPr>
                <w:b/>
                <w:sz w:val="20"/>
              </w:rPr>
              <w:t xml:space="preserve"> hodnota změny počtu CD4 (95% CI), buněk/mm</w:t>
            </w:r>
            <w:r w:rsidR="00A15700" w:rsidRPr="00BD090D">
              <w:rPr>
                <w:b/>
                <w:sz w:val="20"/>
                <w:vertAlign w:val="superscript"/>
              </w:rPr>
              <w:t>3</w:t>
            </w:r>
            <w:r w:rsidR="00A15700" w:rsidRPr="00BD090D">
              <w:rPr>
                <w:b/>
                <w:sz w:val="20"/>
              </w:rPr>
              <w:t xml:space="preserve"> </w:t>
            </w:r>
          </w:p>
        </w:tc>
        <w:tc>
          <w:tcPr>
            <w:tcW w:w="763" w:type="pct"/>
            <w:tcBorders>
              <w:top w:val="single" w:sz="4" w:space="0" w:color="auto"/>
            </w:tcBorders>
          </w:tcPr>
          <w:p w14:paraId="0B5CBCAD" w14:textId="77777777" w:rsidR="00A15700" w:rsidRPr="00BD090D" w:rsidRDefault="00A15700" w:rsidP="007725D8">
            <w:pPr>
              <w:spacing w:line="240" w:lineRule="auto"/>
              <w:rPr>
                <w:sz w:val="20"/>
              </w:rPr>
            </w:pPr>
          </w:p>
        </w:tc>
        <w:tc>
          <w:tcPr>
            <w:tcW w:w="724" w:type="pct"/>
            <w:tcBorders>
              <w:top w:val="single" w:sz="4" w:space="0" w:color="auto"/>
            </w:tcBorders>
          </w:tcPr>
          <w:p w14:paraId="7FBEDEFC" w14:textId="77777777" w:rsidR="00A15700" w:rsidRPr="00BD090D" w:rsidRDefault="00A15700" w:rsidP="007725D8">
            <w:pPr>
              <w:spacing w:line="240" w:lineRule="auto"/>
              <w:rPr>
                <w:sz w:val="20"/>
              </w:rPr>
            </w:pPr>
          </w:p>
        </w:tc>
        <w:tc>
          <w:tcPr>
            <w:tcW w:w="934" w:type="pct"/>
            <w:tcBorders>
              <w:top w:val="single" w:sz="4" w:space="0" w:color="auto"/>
            </w:tcBorders>
          </w:tcPr>
          <w:p w14:paraId="587D54D8" w14:textId="77777777" w:rsidR="00A15700" w:rsidRPr="00BD090D" w:rsidRDefault="00A15700" w:rsidP="007725D8">
            <w:pPr>
              <w:spacing w:line="240" w:lineRule="auto"/>
              <w:rPr>
                <w:sz w:val="20"/>
              </w:rPr>
            </w:pPr>
          </w:p>
        </w:tc>
        <w:tc>
          <w:tcPr>
            <w:tcW w:w="819" w:type="pct"/>
            <w:tcBorders>
              <w:top w:val="single" w:sz="4" w:space="0" w:color="auto"/>
            </w:tcBorders>
          </w:tcPr>
          <w:p w14:paraId="5B2CC081" w14:textId="77777777" w:rsidR="00A15700" w:rsidRPr="00BD090D" w:rsidRDefault="00A15700" w:rsidP="007725D8">
            <w:pPr>
              <w:spacing w:line="240" w:lineRule="auto"/>
              <w:rPr>
                <w:sz w:val="20"/>
              </w:rPr>
            </w:pPr>
          </w:p>
        </w:tc>
      </w:tr>
      <w:tr w:rsidR="00A15700" w:rsidRPr="00BD090D" w14:paraId="5CA5D495" w14:textId="77777777" w:rsidTr="001B0D15">
        <w:trPr>
          <w:cantSplit/>
        </w:trPr>
        <w:tc>
          <w:tcPr>
            <w:tcW w:w="1760" w:type="pct"/>
          </w:tcPr>
          <w:p w14:paraId="1C52E3C8" w14:textId="77777777" w:rsidR="00A15700" w:rsidRPr="00BD090D" w:rsidRDefault="00A15700" w:rsidP="007725D8">
            <w:pPr>
              <w:spacing w:line="240" w:lineRule="auto"/>
              <w:rPr>
                <w:sz w:val="20"/>
              </w:rPr>
            </w:pPr>
            <w:r w:rsidRPr="00BD090D">
              <w:rPr>
                <w:sz w:val="20"/>
              </w:rPr>
              <w:t xml:space="preserve">    Všichni pacienti</w:t>
            </w:r>
            <w:r w:rsidRPr="00BD090D">
              <w:rPr>
                <w:sz w:val="20"/>
                <w:vertAlign w:val="superscript"/>
              </w:rPr>
              <w:t>‡</w:t>
            </w:r>
          </w:p>
        </w:tc>
        <w:tc>
          <w:tcPr>
            <w:tcW w:w="763" w:type="pct"/>
          </w:tcPr>
          <w:p w14:paraId="32F92C80" w14:textId="77777777" w:rsidR="00A15700" w:rsidRPr="00BD090D" w:rsidRDefault="00A15700" w:rsidP="007725D8">
            <w:pPr>
              <w:spacing w:line="240" w:lineRule="auto"/>
              <w:ind w:right="-14"/>
              <w:jc w:val="center"/>
              <w:rPr>
                <w:sz w:val="20"/>
              </w:rPr>
            </w:pPr>
            <w:r w:rsidRPr="00BD090D">
              <w:rPr>
                <w:sz w:val="20"/>
              </w:rPr>
              <w:t>109 (98, 121)</w:t>
            </w:r>
          </w:p>
        </w:tc>
        <w:tc>
          <w:tcPr>
            <w:tcW w:w="724" w:type="pct"/>
          </w:tcPr>
          <w:p w14:paraId="1C2CF0DC" w14:textId="77777777" w:rsidR="00A15700" w:rsidRPr="00BD090D" w:rsidRDefault="00A15700" w:rsidP="007725D8">
            <w:pPr>
              <w:spacing w:line="240" w:lineRule="auto"/>
              <w:jc w:val="center"/>
              <w:rPr>
                <w:sz w:val="20"/>
              </w:rPr>
            </w:pPr>
            <w:r w:rsidRPr="00BD090D">
              <w:rPr>
                <w:sz w:val="20"/>
              </w:rPr>
              <w:t>45 (32, 57)</w:t>
            </w:r>
          </w:p>
        </w:tc>
        <w:tc>
          <w:tcPr>
            <w:tcW w:w="934" w:type="pct"/>
          </w:tcPr>
          <w:p w14:paraId="0320F0E8" w14:textId="77777777" w:rsidR="00A15700" w:rsidRPr="00BD090D" w:rsidRDefault="00A15700" w:rsidP="007725D8">
            <w:pPr>
              <w:tabs>
                <w:tab w:val="clear" w:pos="567"/>
                <w:tab w:val="left" w:pos="0"/>
              </w:tabs>
              <w:spacing w:line="240" w:lineRule="auto"/>
              <w:jc w:val="center"/>
              <w:rPr>
                <w:sz w:val="20"/>
              </w:rPr>
            </w:pPr>
            <w:r w:rsidRPr="00BD090D">
              <w:rPr>
                <w:sz w:val="20"/>
              </w:rPr>
              <w:t>123 (110, 137)</w:t>
            </w:r>
          </w:p>
        </w:tc>
        <w:tc>
          <w:tcPr>
            <w:tcW w:w="819" w:type="pct"/>
          </w:tcPr>
          <w:p w14:paraId="21C6A49D" w14:textId="77777777" w:rsidR="00A15700" w:rsidRPr="00BD090D" w:rsidRDefault="00A15700" w:rsidP="007725D8">
            <w:pPr>
              <w:spacing w:line="240" w:lineRule="auto"/>
              <w:jc w:val="center"/>
              <w:rPr>
                <w:sz w:val="20"/>
              </w:rPr>
            </w:pPr>
            <w:r w:rsidRPr="00BD090D">
              <w:rPr>
                <w:sz w:val="20"/>
              </w:rPr>
              <w:t>49 (35, 63)</w:t>
            </w:r>
          </w:p>
        </w:tc>
      </w:tr>
      <w:tr w:rsidR="00A15700" w:rsidRPr="00BD090D" w14:paraId="6210ABD3" w14:textId="77777777" w:rsidTr="001B0D15">
        <w:trPr>
          <w:cantSplit/>
        </w:trPr>
        <w:tc>
          <w:tcPr>
            <w:tcW w:w="1760" w:type="pct"/>
          </w:tcPr>
          <w:p w14:paraId="60D935CA" w14:textId="77777777" w:rsidR="00A15700" w:rsidRPr="00BD090D" w:rsidRDefault="00A15700" w:rsidP="007725D8">
            <w:pPr>
              <w:spacing w:line="240" w:lineRule="auto"/>
              <w:rPr>
                <w:sz w:val="20"/>
              </w:rPr>
            </w:pPr>
            <w:r w:rsidRPr="00BD090D">
              <w:rPr>
                <w:sz w:val="20"/>
              </w:rPr>
              <w:t xml:space="preserve">       Výchozí charakteristiky</w:t>
            </w:r>
            <w:r w:rsidRPr="00BD090D">
              <w:rPr>
                <w:sz w:val="20"/>
                <w:vertAlign w:val="superscript"/>
              </w:rPr>
              <w:t>‡</w:t>
            </w:r>
          </w:p>
        </w:tc>
        <w:tc>
          <w:tcPr>
            <w:tcW w:w="763" w:type="pct"/>
          </w:tcPr>
          <w:p w14:paraId="07F1622C" w14:textId="77777777" w:rsidR="00A15700" w:rsidRPr="00BD090D" w:rsidRDefault="00A15700" w:rsidP="007725D8">
            <w:pPr>
              <w:spacing w:line="240" w:lineRule="auto"/>
              <w:ind w:right="-14"/>
              <w:jc w:val="center"/>
              <w:rPr>
                <w:sz w:val="20"/>
              </w:rPr>
            </w:pPr>
          </w:p>
        </w:tc>
        <w:tc>
          <w:tcPr>
            <w:tcW w:w="724" w:type="pct"/>
          </w:tcPr>
          <w:p w14:paraId="524FF904" w14:textId="77777777" w:rsidR="00A15700" w:rsidRPr="00BD090D" w:rsidRDefault="00A15700" w:rsidP="007725D8">
            <w:pPr>
              <w:spacing w:line="240" w:lineRule="auto"/>
              <w:jc w:val="center"/>
              <w:rPr>
                <w:sz w:val="20"/>
              </w:rPr>
            </w:pPr>
          </w:p>
        </w:tc>
        <w:tc>
          <w:tcPr>
            <w:tcW w:w="934" w:type="pct"/>
          </w:tcPr>
          <w:p w14:paraId="6110EFC9" w14:textId="77777777" w:rsidR="00A15700" w:rsidRPr="00BD090D" w:rsidRDefault="00A15700" w:rsidP="007725D8">
            <w:pPr>
              <w:spacing w:line="240" w:lineRule="auto"/>
              <w:jc w:val="center"/>
              <w:rPr>
                <w:sz w:val="20"/>
              </w:rPr>
            </w:pPr>
          </w:p>
        </w:tc>
        <w:tc>
          <w:tcPr>
            <w:tcW w:w="819" w:type="pct"/>
          </w:tcPr>
          <w:p w14:paraId="61CBC9FC" w14:textId="77777777" w:rsidR="00A15700" w:rsidRPr="00BD090D" w:rsidRDefault="00A15700" w:rsidP="007725D8">
            <w:pPr>
              <w:spacing w:line="240" w:lineRule="auto"/>
              <w:jc w:val="center"/>
              <w:rPr>
                <w:sz w:val="20"/>
              </w:rPr>
            </w:pPr>
          </w:p>
        </w:tc>
      </w:tr>
      <w:tr w:rsidR="00A15700" w:rsidRPr="00BD090D" w14:paraId="7595BB27" w14:textId="77777777" w:rsidTr="001B0D15">
        <w:trPr>
          <w:cantSplit/>
        </w:trPr>
        <w:tc>
          <w:tcPr>
            <w:tcW w:w="1760" w:type="pct"/>
          </w:tcPr>
          <w:p w14:paraId="349CB158" w14:textId="77777777" w:rsidR="00A15700" w:rsidRPr="00BD090D" w:rsidRDefault="00A15700" w:rsidP="007725D8">
            <w:pPr>
              <w:spacing w:line="240" w:lineRule="auto"/>
              <w:rPr>
                <w:sz w:val="20"/>
              </w:rPr>
            </w:pPr>
            <w:r w:rsidRPr="00BD090D">
              <w:rPr>
                <w:sz w:val="20"/>
              </w:rPr>
              <w:t xml:space="preserve">           HIV-RNA &gt; 100 000 kopií/ml</w:t>
            </w:r>
          </w:p>
        </w:tc>
        <w:tc>
          <w:tcPr>
            <w:tcW w:w="763" w:type="pct"/>
          </w:tcPr>
          <w:p w14:paraId="7A4C41D3" w14:textId="77777777" w:rsidR="00A15700" w:rsidRPr="00BD090D" w:rsidRDefault="00A15700" w:rsidP="007725D8">
            <w:pPr>
              <w:tabs>
                <w:tab w:val="clear" w:pos="567"/>
                <w:tab w:val="left" w:pos="476"/>
              </w:tabs>
              <w:spacing w:line="240" w:lineRule="auto"/>
              <w:ind w:right="-14" w:hanging="91"/>
              <w:jc w:val="center"/>
              <w:rPr>
                <w:sz w:val="20"/>
              </w:rPr>
            </w:pPr>
            <w:r w:rsidRPr="00BD090D">
              <w:rPr>
                <w:sz w:val="20"/>
              </w:rPr>
              <w:t>126 (107, 144)</w:t>
            </w:r>
          </w:p>
        </w:tc>
        <w:tc>
          <w:tcPr>
            <w:tcW w:w="724" w:type="pct"/>
          </w:tcPr>
          <w:p w14:paraId="5A863915" w14:textId="77777777" w:rsidR="00A15700" w:rsidRPr="00BD090D" w:rsidRDefault="00A15700" w:rsidP="007725D8">
            <w:pPr>
              <w:spacing w:line="240" w:lineRule="auto"/>
              <w:jc w:val="center"/>
              <w:rPr>
                <w:sz w:val="20"/>
              </w:rPr>
            </w:pPr>
            <w:r w:rsidRPr="00BD090D">
              <w:rPr>
                <w:sz w:val="20"/>
              </w:rPr>
              <w:t>36 (17, 55)</w:t>
            </w:r>
          </w:p>
        </w:tc>
        <w:tc>
          <w:tcPr>
            <w:tcW w:w="934" w:type="pct"/>
          </w:tcPr>
          <w:p w14:paraId="6A48B72A" w14:textId="77777777" w:rsidR="00A15700" w:rsidRPr="00BD090D" w:rsidRDefault="00A15700" w:rsidP="007725D8">
            <w:pPr>
              <w:spacing w:line="240" w:lineRule="auto"/>
              <w:jc w:val="center"/>
              <w:rPr>
                <w:sz w:val="20"/>
              </w:rPr>
            </w:pPr>
            <w:r w:rsidRPr="00BD090D">
              <w:rPr>
                <w:sz w:val="20"/>
              </w:rPr>
              <w:t>140 (115, 165)</w:t>
            </w:r>
          </w:p>
        </w:tc>
        <w:tc>
          <w:tcPr>
            <w:tcW w:w="819" w:type="pct"/>
          </w:tcPr>
          <w:p w14:paraId="02A7AC9D" w14:textId="77777777" w:rsidR="00A15700" w:rsidRPr="00BD090D" w:rsidRDefault="00A15700" w:rsidP="007725D8">
            <w:pPr>
              <w:spacing w:line="240" w:lineRule="auto"/>
              <w:jc w:val="center"/>
              <w:rPr>
                <w:sz w:val="20"/>
              </w:rPr>
            </w:pPr>
            <w:r w:rsidRPr="00BD090D">
              <w:rPr>
                <w:sz w:val="20"/>
              </w:rPr>
              <w:t>40 (16, 65)</w:t>
            </w:r>
          </w:p>
        </w:tc>
      </w:tr>
      <w:tr w:rsidR="00A15700" w:rsidRPr="00BD090D" w14:paraId="4A57D236" w14:textId="77777777" w:rsidTr="001B0D15">
        <w:trPr>
          <w:cantSplit/>
        </w:trPr>
        <w:tc>
          <w:tcPr>
            <w:tcW w:w="1760" w:type="pct"/>
          </w:tcPr>
          <w:p w14:paraId="0C39C940" w14:textId="77777777" w:rsidR="00A15700" w:rsidRPr="00BD090D" w:rsidRDefault="00A15700" w:rsidP="007725D8">
            <w:pPr>
              <w:spacing w:line="240" w:lineRule="auto"/>
              <w:rPr>
                <w:sz w:val="20"/>
              </w:rPr>
            </w:pPr>
            <w:r w:rsidRPr="00BD090D">
              <w:rPr>
                <w:sz w:val="20"/>
              </w:rPr>
              <w:t xml:space="preserve">                            ≤ 100 000 kopií/ml</w:t>
            </w:r>
          </w:p>
        </w:tc>
        <w:tc>
          <w:tcPr>
            <w:tcW w:w="763" w:type="pct"/>
          </w:tcPr>
          <w:p w14:paraId="1FEA4D08" w14:textId="77777777" w:rsidR="00A15700" w:rsidRPr="00BD090D" w:rsidRDefault="00A15700" w:rsidP="007725D8">
            <w:pPr>
              <w:spacing w:line="240" w:lineRule="auto"/>
              <w:ind w:right="-14"/>
              <w:jc w:val="center"/>
              <w:rPr>
                <w:sz w:val="20"/>
              </w:rPr>
            </w:pPr>
            <w:r w:rsidRPr="00BD090D">
              <w:rPr>
                <w:sz w:val="20"/>
              </w:rPr>
              <w:t>100 (86, 115)</w:t>
            </w:r>
          </w:p>
        </w:tc>
        <w:tc>
          <w:tcPr>
            <w:tcW w:w="724" w:type="pct"/>
          </w:tcPr>
          <w:p w14:paraId="7A99E8E5" w14:textId="77777777" w:rsidR="00A15700" w:rsidRPr="00BD090D" w:rsidRDefault="00A15700" w:rsidP="007725D8">
            <w:pPr>
              <w:spacing w:line="240" w:lineRule="auto"/>
              <w:jc w:val="center"/>
              <w:rPr>
                <w:sz w:val="20"/>
              </w:rPr>
            </w:pPr>
            <w:r w:rsidRPr="00BD090D">
              <w:rPr>
                <w:sz w:val="20"/>
              </w:rPr>
              <w:t>49 (33, 65)</w:t>
            </w:r>
          </w:p>
        </w:tc>
        <w:tc>
          <w:tcPr>
            <w:tcW w:w="934" w:type="pct"/>
          </w:tcPr>
          <w:p w14:paraId="7D8893D8" w14:textId="77777777" w:rsidR="00A15700" w:rsidRPr="00BD090D" w:rsidRDefault="00A15700" w:rsidP="007725D8">
            <w:pPr>
              <w:spacing w:line="240" w:lineRule="auto"/>
              <w:jc w:val="center"/>
              <w:rPr>
                <w:sz w:val="20"/>
              </w:rPr>
            </w:pPr>
            <w:r w:rsidRPr="00BD090D">
              <w:rPr>
                <w:sz w:val="20"/>
              </w:rPr>
              <w:t>114 (98, 131)</w:t>
            </w:r>
          </w:p>
        </w:tc>
        <w:tc>
          <w:tcPr>
            <w:tcW w:w="819" w:type="pct"/>
          </w:tcPr>
          <w:p w14:paraId="7B9CD301" w14:textId="77777777" w:rsidR="00A15700" w:rsidRPr="00BD090D" w:rsidRDefault="00A15700" w:rsidP="007725D8">
            <w:pPr>
              <w:spacing w:line="240" w:lineRule="auto"/>
              <w:jc w:val="center"/>
              <w:rPr>
                <w:sz w:val="20"/>
              </w:rPr>
            </w:pPr>
            <w:r w:rsidRPr="00BD090D">
              <w:rPr>
                <w:sz w:val="20"/>
              </w:rPr>
              <w:t>53 (36, 70)</w:t>
            </w:r>
          </w:p>
        </w:tc>
      </w:tr>
      <w:tr w:rsidR="00A15700" w:rsidRPr="00BD090D" w14:paraId="237421C8" w14:textId="77777777" w:rsidTr="001B0D15">
        <w:trPr>
          <w:cantSplit/>
        </w:trPr>
        <w:tc>
          <w:tcPr>
            <w:tcW w:w="1760" w:type="pct"/>
          </w:tcPr>
          <w:p w14:paraId="26283D68" w14:textId="77777777" w:rsidR="00A15700" w:rsidRPr="00BD090D" w:rsidRDefault="00A15700" w:rsidP="007725D8">
            <w:pPr>
              <w:spacing w:line="240" w:lineRule="auto"/>
              <w:rPr>
                <w:sz w:val="20"/>
              </w:rPr>
            </w:pPr>
            <w:r w:rsidRPr="00BD090D">
              <w:rPr>
                <w:sz w:val="20"/>
              </w:rPr>
              <w:t xml:space="preserve">           Počet CD4 ≤ 50 </w:t>
            </w:r>
            <w:r w:rsidRPr="00BD090D">
              <w:rPr>
                <w:bCs/>
                <w:sz w:val="20"/>
              </w:rPr>
              <w:t>buněk/mm</w:t>
            </w:r>
            <w:r w:rsidRPr="00BD090D">
              <w:rPr>
                <w:bCs/>
                <w:sz w:val="20"/>
                <w:vertAlign w:val="superscript"/>
              </w:rPr>
              <w:t>3</w:t>
            </w:r>
          </w:p>
        </w:tc>
        <w:tc>
          <w:tcPr>
            <w:tcW w:w="763" w:type="pct"/>
          </w:tcPr>
          <w:p w14:paraId="70C885D0" w14:textId="77777777" w:rsidR="00A15700" w:rsidRPr="00BD090D" w:rsidRDefault="00A15700" w:rsidP="007725D8">
            <w:pPr>
              <w:widowControl w:val="0"/>
              <w:autoSpaceDE w:val="0"/>
              <w:autoSpaceDN w:val="0"/>
              <w:adjustRightInd w:val="0"/>
              <w:spacing w:before="15" w:after="15" w:line="240" w:lineRule="auto"/>
              <w:ind w:left="50" w:right="-14" w:hanging="160"/>
              <w:jc w:val="center"/>
              <w:rPr>
                <w:sz w:val="20"/>
              </w:rPr>
            </w:pPr>
            <w:r w:rsidRPr="00BD090D">
              <w:rPr>
                <w:sz w:val="20"/>
              </w:rPr>
              <w:t>121 (100, 142)</w:t>
            </w:r>
          </w:p>
        </w:tc>
        <w:tc>
          <w:tcPr>
            <w:tcW w:w="724" w:type="pct"/>
          </w:tcPr>
          <w:p w14:paraId="57C25DE5"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33 (18, 48)</w:t>
            </w:r>
          </w:p>
        </w:tc>
        <w:tc>
          <w:tcPr>
            <w:tcW w:w="934" w:type="pct"/>
          </w:tcPr>
          <w:p w14:paraId="5698F23B"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130 (104, 156)</w:t>
            </w:r>
          </w:p>
        </w:tc>
        <w:tc>
          <w:tcPr>
            <w:tcW w:w="819" w:type="pct"/>
          </w:tcPr>
          <w:p w14:paraId="4491ABAF"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42 (17, 67)</w:t>
            </w:r>
          </w:p>
        </w:tc>
      </w:tr>
      <w:tr w:rsidR="00A15700" w:rsidRPr="00BD090D" w14:paraId="7BA7EA9A" w14:textId="77777777" w:rsidTr="001B0D15">
        <w:trPr>
          <w:cantSplit/>
        </w:trPr>
        <w:tc>
          <w:tcPr>
            <w:tcW w:w="1760" w:type="pct"/>
          </w:tcPr>
          <w:p w14:paraId="3940BAE4" w14:textId="77777777" w:rsidR="00A15700" w:rsidRPr="00BD090D" w:rsidRDefault="00A15700" w:rsidP="007725D8">
            <w:pPr>
              <w:spacing w:line="240" w:lineRule="auto"/>
              <w:rPr>
                <w:sz w:val="20"/>
              </w:rPr>
            </w:pPr>
            <w:r w:rsidRPr="00BD090D">
              <w:rPr>
                <w:sz w:val="20"/>
              </w:rPr>
              <w:t xml:space="preserve">                             &gt; 50 a ≤ 200 </w:t>
            </w:r>
            <w:r w:rsidRPr="00BD090D">
              <w:rPr>
                <w:bCs/>
                <w:sz w:val="20"/>
              </w:rPr>
              <w:t>buněk/mm</w:t>
            </w:r>
            <w:r w:rsidRPr="00BD090D">
              <w:rPr>
                <w:bCs/>
                <w:sz w:val="20"/>
                <w:vertAlign w:val="superscript"/>
              </w:rPr>
              <w:t>3</w:t>
            </w:r>
          </w:p>
        </w:tc>
        <w:tc>
          <w:tcPr>
            <w:tcW w:w="763" w:type="pct"/>
          </w:tcPr>
          <w:p w14:paraId="034E9061" w14:textId="77777777" w:rsidR="00A15700" w:rsidRPr="00BD090D" w:rsidRDefault="00A15700" w:rsidP="007725D8">
            <w:pPr>
              <w:widowControl w:val="0"/>
              <w:autoSpaceDE w:val="0"/>
              <w:autoSpaceDN w:val="0"/>
              <w:adjustRightInd w:val="0"/>
              <w:spacing w:before="15" w:after="15" w:line="240" w:lineRule="auto"/>
              <w:ind w:left="160" w:right="-14" w:hanging="160"/>
              <w:jc w:val="center"/>
              <w:rPr>
                <w:sz w:val="20"/>
              </w:rPr>
            </w:pPr>
            <w:r w:rsidRPr="00BD090D">
              <w:rPr>
                <w:sz w:val="20"/>
              </w:rPr>
              <w:t>104 (88, 119)</w:t>
            </w:r>
          </w:p>
        </w:tc>
        <w:tc>
          <w:tcPr>
            <w:tcW w:w="724" w:type="pct"/>
          </w:tcPr>
          <w:p w14:paraId="78057AA7"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47 (28, 66)</w:t>
            </w:r>
          </w:p>
        </w:tc>
        <w:tc>
          <w:tcPr>
            <w:tcW w:w="934" w:type="pct"/>
          </w:tcPr>
          <w:p w14:paraId="053F5953"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123 (103, 144)</w:t>
            </w:r>
          </w:p>
        </w:tc>
        <w:tc>
          <w:tcPr>
            <w:tcW w:w="819" w:type="pct"/>
          </w:tcPr>
          <w:p w14:paraId="6A528AE9"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56 (34, 79)</w:t>
            </w:r>
          </w:p>
        </w:tc>
      </w:tr>
      <w:tr w:rsidR="00A15700" w:rsidRPr="00BD090D" w14:paraId="22922451" w14:textId="77777777" w:rsidTr="001B0D15">
        <w:trPr>
          <w:cantSplit/>
          <w:trHeight w:val="308"/>
        </w:trPr>
        <w:tc>
          <w:tcPr>
            <w:tcW w:w="1760" w:type="pct"/>
          </w:tcPr>
          <w:p w14:paraId="73E00D9A" w14:textId="77777777" w:rsidR="00A15700" w:rsidRPr="00BD090D" w:rsidRDefault="00A15700" w:rsidP="007725D8">
            <w:pPr>
              <w:spacing w:line="240" w:lineRule="auto"/>
              <w:rPr>
                <w:sz w:val="20"/>
              </w:rPr>
            </w:pPr>
            <w:r w:rsidRPr="00BD090D">
              <w:rPr>
                <w:sz w:val="20"/>
              </w:rPr>
              <w:t xml:space="preserve">                             &gt; 200 </w:t>
            </w:r>
            <w:r w:rsidRPr="00BD090D">
              <w:rPr>
                <w:bCs/>
                <w:sz w:val="20"/>
              </w:rPr>
              <w:t>buněk/mm</w:t>
            </w:r>
            <w:r w:rsidRPr="00BD090D">
              <w:rPr>
                <w:bCs/>
                <w:sz w:val="20"/>
                <w:vertAlign w:val="superscript"/>
              </w:rPr>
              <w:t>3</w:t>
            </w:r>
          </w:p>
        </w:tc>
        <w:tc>
          <w:tcPr>
            <w:tcW w:w="763" w:type="pct"/>
          </w:tcPr>
          <w:p w14:paraId="7576D04B" w14:textId="77777777" w:rsidR="00A15700" w:rsidRPr="00BD090D" w:rsidRDefault="00A15700" w:rsidP="007725D8">
            <w:pPr>
              <w:widowControl w:val="0"/>
              <w:autoSpaceDE w:val="0"/>
              <w:autoSpaceDN w:val="0"/>
              <w:adjustRightInd w:val="0"/>
              <w:spacing w:before="60" w:after="60" w:line="240" w:lineRule="auto"/>
              <w:ind w:left="160" w:right="-14" w:hanging="160"/>
              <w:jc w:val="center"/>
              <w:rPr>
                <w:sz w:val="20"/>
              </w:rPr>
            </w:pPr>
            <w:r w:rsidRPr="00BD090D">
              <w:rPr>
                <w:sz w:val="20"/>
              </w:rPr>
              <w:t>104 (80, 129)</w:t>
            </w:r>
          </w:p>
        </w:tc>
        <w:tc>
          <w:tcPr>
            <w:tcW w:w="724" w:type="pct"/>
          </w:tcPr>
          <w:p w14:paraId="6A21B71E" w14:textId="77777777" w:rsidR="00A15700" w:rsidRPr="00BD090D" w:rsidRDefault="00A15700" w:rsidP="007725D8">
            <w:pPr>
              <w:widowControl w:val="0"/>
              <w:autoSpaceDE w:val="0"/>
              <w:autoSpaceDN w:val="0"/>
              <w:adjustRightInd w:val="0"/>
              <w:spacing w:before="60" w:after="60" w:line="240" w:lineRule="auto"/>
              <w:ind w:left="160" w:right="1" w:hanging="160"/>
              <w:jc w:val="center"/>
              <w:rPr>
                <w:sz w:val="20"/>
              </w:rPr>
            </w:pPr>
            <w:r w:rsidRPr="00BD090D">
              <w:rPr>
                <w:sz w:val="20"/>
              </w:rPr>
              <w:t>54 (24, 84)</w:t>
            </w:r>
          </w:p>
        </w:tc>
        <w:tc>
          <w:tcPr>
            <w:tcW w:w="934" w:type="pct"/>
          </w:tcPr>
          <w:p w14:paraId="2A7AED11" w14:textId="77777777" w:rsidR="00A15700" w:rsidRPr="00BD090D" w:rsidRDefault="00A15700" w:rsidP="007725D8">
            <w:pPr>
              <w:widowControl w:val="0"/>
              <w:autoSpaceDE w:val="0"/>
              <w:autoSpaceDN w:val="0"/>
              <w:adjustRightInd w:val="0"/>
              <w:spacing w:before="60" w:after="60" w:line="240" w:lineRule="auto"/>
              <w:ind w:left="160" w:right="1" w:hanging="160"/>
              <w:jc w:val="center"/>
              <w:rPr>
                <w:sz w:val="20"/>
              </w:rPr>
            </w:pPr>
            <w:r w:rsidRPr="00BD090D">
              <w:rPr>
                <w:sz w:val="20"/>
              </w:rPr>
              <w:t>117 (90, 143)</w:t>
            </w:r>
          </w:p>
        </w:tc>
        <w:tc>
          <w:tcPr>
            <w:tcW w:w="819" w:type="pct"/>
          </w:tcPr>
          <w:p w14:paraId="48E55F9F" w14:textId="77777777" w:rsidR="00A15700" w:rsidRPr="00BD090D" w:rsidRDefault="00A15700" w:rsidP="007725D8">
            <w:pPr>
              <w:widowControl w:val="0"/>
              <w:autoSpaceDE w:val="0"/>
              <w:autoSpaceDN w:val="0"/>
              <w:adjustRightInd w:val="0"/>
              <w:spacing w:before="60" w:after="60" w:line="240" w:lineRule="auto"/>
              <w:ind w:left="160" w:right="1" w:hanging="160"/>
              <w:jc w:val="center"/>
              <w:rPr>
                <w:sz w:val="20"/>
              </w:rPr>
            </w:pPr>
            <w:r w:rsidRPr="00BD090D">
              <w:rPr>
                <w:sz w:val="20"/>
              </w:rPr>
              <w:t>48 (23, 73)</w:t>
            </w:r>
          </w:p>
        </w:tc>
      </w:tr>
      <w:tr w:rsidR="00A15700" w:rsidRPr="00BD090D" w14:paraId="724DCDF3" w14:textId="77777777" w:rsidTr="001B0D15">
        <w:trPr>
          <w:cantSplit/>
        </w:trPr>
        <w:tc>
          <w:tcPr>
            <w:tcW w:w="1760" w:type="pct"/>
          </w:tcPr>
          <w:p w14:paraId="5B87EAD3" w14:textId="77777777" w:rsidR="00A15700" w:rsidRPr="00BD090D" w:rsidRDefault="00A15700" w:rsidP="007725D8">
            <w:pPr>
              <w:spacing w:line="240" w:lineRule="auto"/>
              <w:rPr>
                <w:sz w:val="20"/>
              </w:rPr>
            </w:pPr>
            <w:r w:rsidRPr="00BD090D">
              <w:rPr>
                <w:sz w:val="20"/>
              </w:rPr>
              <w:t xml:space="preserve">          Skóre citlivosti (GSS) </w:t>
            </w:r>
            <w:r w:rsidRPr="00BD090D">
              <w:rPr>
                <w:sz w:val="20"/>
                <w:vertAlign w:val="superscript"/>
              </w:rPr>
              <w:t>§</w:t>
            </w:r>
          </w:p>
        </w:tc>
        <w:tc>
          <w:tcPr>
            <w:tcW w:w="763" w:type="pct"/>
          </w:tcPr>
          <w:p w14:paraId="084891B9" w14:textId="77777777" w:rsidR="00A15700" w:rsidRPr="00BD090D" w:rsidRDefault="00A15700" w:rsidP="007725D8">
            <w:pPr>
              <w:spacing w:line="240" w:lineRule="auto"/>
              <w:ind w:right="-14"/>
              <w:jc w:val="center"/>
              <w:rPr>
                <w:sz w:val="20"/>
              </w:rPr>
            </w:pPr>
          </w:p>
        </w:tc>
        <w:tc>
          <w:tcPr>
            <w:tcW w:w="724" w:type="pct"/>
          </w:tcPr>
          <w:p w14:paraId="630B1D5A" w14:textId="77777777" w:rsidR="00A15700" w:rsidRPr="00BD090D" w:rsidRDefault="00A15700" w:rsidP="007725D8">
            <w:pPr>
              <w:spacing w:line="240" w:lineRule="auto"/>
              <w:jc w:val="center"/>
              <w:rPr>
                <w:sz w:val="20"/>
              </w:rPr>
            </w:pPr>
          </w:p>
        </w:tc>
        <w:tc>
          <w:tcPr>
            <w:tcW w:w="934" w:type="pct"/>
          </w:tcPr>
          <w:p w14:paraId="3C71F9E9" w14:textId="77777777" w:rsidR="00A15700" w:rsidRPr="00BD090D" w:rsidRDefault="00A15700" w:rsidP="007725D8">
            <w:pPr>
              <w:spacing w:line="240" w:lineRule="auto"/>
              <w:jc w:val="center"/>
              <w:rPr>
                <w:sz w:val="20"/>
              </w:rPr>
            </w:pPr>
          </w:p>
        </w:tc>
        <w:tc>
          <w:tcPr>
            <w:tcW w:w="819" w:type="pct"/>
          </w:tcPr>
          <w:p w14:paraId="7B8D2EEA" w14:textId="77777777" w:rsidR="00A15700" w:rsidRPr="00BD090D" w:rsidRDefault="00A15700" w:rsidP="007725D8">
            <w:pPr>
              <w:spacing w:line="240" w:lineRule="auto"/>
              <w:jc w:val="center"/>
              <w:rPr>
                <w:sz w:val="20"/>
              </w:rPr>
            </w:pPr>
          </w:p>
        </w:tc>
      </w:tr>
      <w:tr w:rsidR="00A15700" w:rsidRPr="00BD090D" w14:paraId="22A804B3" w14:textId="77777777" w:rsidTr="001B0D15">
        <w:trPr>
          <w:cantSplit/>
        </w:trPr>
        <w:tc>
          <w:tcPr>
            <w:tcW w:w="1760" w:type="pct"/>
          </w:tcPr>
          <w:p w14:paraId="2DE2E8BA" w14:textId="77777777" w:rsidR="00A15700" w:rsidRPr="00BD090D" w:rsidRDefault="00A15700" w:rsidP="007725D8">
            <w:pPr>
              <w:spacing w:line="240" w:lineRule="auto"/>
              <w:rPr>
                <w:sz w:val="20"/>
              </w:rPr>
            </w:pPr>
            <w:r w:rsidRPr="00BD090D">
              <w:rPr>
                <w:sz w:val="20"/>
              </w:rPr>
              <w:t xml:space="preserve">                                0</w:t>
            </w:r>
          </w:p>
        </w:tc>
        <w:tc>
          <w:tcPr>
            <w:tcW w:w="763" w:type="pct"/>
          </w:tcPr>
          <w:p w14:paraId="7506EE60" w14:textId="77777777" w:rsidR="00A15700" w:rsidRPr="00BD090D" w:rsidRDefault="00A15700" w:rsidP="007725D8">
            <w:pPr>
              <w:widowControl w:val="0"/>
              <w:autoSpaceDE w:val="0"/>
              <w:autoSpaceDN w:val="0"/>
              <w:adjustRightInd w:val="0"/>
              <w:spacing w:before="15" w:after="15" w:line="240" w:lineRule="auto"/>
              <w:ind w:left="160" w:right="-14" w:hanging="160"/>
              <w:jc w:val="center"/>
              <w:rPr>
                <w:sz w:val="20"/>
              </w:rPr>
            </w:pPr>
            <w:r w:rsidRPr="00BD090D">
              <w:rPr>
                <w:sz w:val="20"/>
              </w:rPr>
              <w:t>81 (55, 106)</w:t>
            </w:r>
          </w:p>
        </w:tc>
        <w:tc>
          <w:tcPr>
            <w:tcW w:w="724" w:type="pct"/>
          </w:tcPr>
          <w:p w14:paraId="25F3CBAB"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11 (4, 26)</w:t>
            </w:r>
          </w:p>
        </w:tc>
        <w:tc>
          <w:tcPr>
            <w:tcW w:w="934" w:type="pct"/>
          </w:tcPr>
          <w:p w14:paraId="14D91D17"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97 (70, 124)</w:t>
            </w:r>
          </w:p>
        </w:tc>
        <w:tc>
          <w:tcPr>
            <w:tcW w:w="819" w:type="pct"/>
          </w:tcPr>
          <w:p w14:paraId="683DB725"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15 (-0, 31)</w:t>
            </w:r>
          </w:p>
        </w:tc>
      </w:tr>
      <w:tr w:rsidR="00A15700" w:rsidRPr="00BD090D" w14:paraId="033F3A59" w14:textId="77777777" w:rsidTr="001B0D15">
        <w:trPr>
          <w:cantSplit/>
        </w:trPr>
        <w:tc>
          <w:tcPr>
            <w:tcW w:w="1760" w:type="pct"/>
          </w:tcPr>
          <w:p w14:paraId="22C8FCFA" w14:textId="77777777" w:rsidR="00A15700" w:rsidRPr="00BD090D" w:rsidRDefault="00A15700" w:rsidP="007725D8">
            <w:pPr>
              <w:spacing w:line="240" w:lineRule="auto"/>
              <w:rPr>
                <w:sz w:val="20"/>
              </w:rPr>
            </w:pPr>
            <w:r w:rsidRPr="00BD090D">
              <w:rPr>
                <w:sz w:val="20"/>
              </w:rPr>
              <w:t xml:space="preserve">                                1</w:t>
            </w:r>
          </w:p>
        </w:tc>
        <w:tc>
          <w:tcPr>
            <w:tcW w:w="763" w:type="pct"/>
          </w:tcPr>
          <w:p w14:paraId="139DD445" w14:textId="77777777" w:rsidR="00A15700" w:rsidRPr="00BD090D" w:rsidRDefault="00A15700" w:rsidP="007725D8">
            <w:pPr>
              <w:widowControl w:val="0"/>
              <w:autoSpaceDE w:val="0"/>
              <w:autoSpaceDN w:val="0"/>
              <w:adjustRightInd w:val="0"/>
              <w:spacing w:before="15" w:after="15" w:line="240" w:lineRule="auto"/>
              <w:ind w:left="160" w:right="-14" w:hanging="160"/>
              <w:jc w:val="center"/>
              <w:rPr>
                <w:sz w:val="20"/>
              </w:rPr>
            </w:pPr>
            <w:r w:rsidRPr="00BD090D">
              <w:rPr>
                <w:sz w:val="20"/>
              </w:rPr>
              <w:t>113 (96, 130)</w:t>
            </w:r>
          </w:p>
        </w:tc>
        <w:tc>
          <w:tcPr>
            <w:tcW w:w="724" w:type="pct"/>
          </w:tcPr>
          <w:p w14:paraId="28E51F8D"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44 (24, 63)</w:t>
            </w:r>
          </w:p>
        </w:tc>
        <w:tc>
          <w:tcPr>
            <w:tcW w:w="934" w:type="pct"/>
          </w:tcPr>
          <w:p w14:paraId="78F83ECF"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132 (111, 154)</w:t>
            </w:r>
          </w:p>
        </w:tc>
        <w:tc>
          <w:tcPr>
            <w:tcW w:w="819" w:type="pct"/>
          </w:tcPr>
          <w:p w14:paraId="668E7C30"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45 (24, 66)</w:t>
            </w:r>
          </w:p>
        </w:tc>
      </w:tr>
      <w:tr w:rsidR="00A15700" w:rsidRPr="00BD090D" w14:paraId="623C74CA" w14:textId="77777777" w:rsidTr="001B0D15">
        <w:trPr>
          <w:cantSplit/>
        </w:trPr>
        <w:tc>
          <w:tcPr>
            <w:tcW w:w="1760" w:type="pct"/>
            <w:tcBorders>
              <w:bottom w:val="single" w:sz="4" w:space="0" w:color="auto"/>
            </w:tcBorders>
          </w:tcPr>
          <w:p w14:paraId="2BAE13F1" w14:textId="77777777" w:rsidR="00A15700" w:rsidRPr="00BD090D" w:rsidRDefault="00A15700" w:rsidP="007725D8">
            <w:pPr>
              <w:spacing w:line="240" w:lineRule="auto"/>
              <w:rPr>
                <w:sz w:val="20"/>
              </w:rPr>
            </w:pPr>
            <w:r w:rsidRPr="00BD090D">
              <w:rPr>
                <w:sz w:val="20"/>
              </w:rPr>
              <w:t xml:space="preserve">                                2 a více</w:t>
            </w:r>
          </w:p>
        </w:tc>
        <w:tc>
          <w:tcPr>
            <w:tcW w:w="763" w:type="pct"/>
            <w:tcBorders>
              <w:bottom w:val="single" w:sz="4" w:space="0" w:color="auto"/>
            </w:tcBorders>
          </w:tcPr>
          <w:p w14:paraId="503FD374" w14:textId="77777777" w:rsidR="00A15700" w:rsidRPr="00BD090D" w:rsidRDefault="00A15700" w:rsidP="007725D8">
            <w:pPr>
              <w:widowControl w:val="0"/>
              <w:autoSpaceDE w:val="0"/>
              <w:autoSpaceDN w:val="0"/>
              <w:adjustRightInd w:val="0"/>
              <w:spacing w:before="15" w:after="15" w:line="240" w:lineRule="auto"/>
              <w:ind w:right="-14"/>
              <w:jc w:val="center"/>
              <w:rPr>
                <w:sz w:val="20"/>
              </w:rPr>
            </w:pPr>
            <w:r w:rsidRPr="00BD090D">
              <w:rPr>
                <w:sz w:val="20"/>
              </w:rPr>
              <w:t>125 (105, 144)</w:t>
            </w:r>
          </w:p>
        </w:tc>
        <w:tc>
          <w:tcPr>
            <w:tcW w:w="724" w:type="pct"/>
            <w:tcBorders>
              <w:bottom w:val="single" w:sz="4" w:space="0" w:color="auto"/>
            </w:tcBorders>
          </w:tcPr>
          <w:p w14:paraId="3B9FDDE3"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76 (48,103)</w:t>
            </w:r>
          </w:p>
        </w:tc>
        <w:tc>
          <w:tcPr>
            <w:tcW w:w="934" w:type="pct"/>
            <w:tcBorders>
              <w:bottom w:val="single" w:sz="4" w:space="0" w:color="auto"/>
            </w:tcBorders>
          </w:tcPr>
          <w:p w14:paraId="7F1011A5"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134 (108, 159)</w:t>
            </w:r>
          </w:p>
        </w:tc>
        <w:tc>
          <w:tcPr>
            <w:tcW w:w="819" w:type="pct"/>
            <w:tcBorders>
              <w:bottom w:val="single" w:sz="4" w:space="0" w:color="auto"/>
            </w:tcBorders>
          </w:tcPr>
          <w:p w14:paraId="2681F263" w14:textId="77777777" w:rsidR="00A15700" w:rsidRPr="00BD090D" w:rsidRDefault="00A15700" w:rsidP="007725D8">
            <w:pPr>
              <w:widowControl w:val="0"/>
              <w:autoSpaceDE w:val="0"/>
              <w:autoSpaceDN w:val="0"/>
              <w:adjustRightInd w:val="0"/>
              <w:spacing w:before="15" w:after="15" w:line="240" w:lineRule="auto"/>
              <w:ind w:left="160" w:right="1" w:hanging="160"/>
              <w:jc w:val="center"/>
              <w:rPr>
                <w:sz w:val="20"/>
              </w:rPr>
            </w:pPr>
            <w:r w:rsidRPr="00BD090D">
              <w:rPr>
                <w:sz w:val="20"/>
              </w:rPr>
              <w:t>90 (57, 123)</w:t>
            </w:r>
          </w:p>
        </w:tc>
      </w:tr>
    </w:tbl>
    <w:p w14:paraId="44594565" w14:textId="77777777" w:rsidR="004537B8" w:rsidRPr="00BD090D" w:rsidRDefault="004537B8" w:rsidP="00C270BB">
      <w:pPr>
        <w:widowControl w:val="0"/>
        <w:pBdr>
          <w:bottom w:val="single" w:sz="4" w:space="1" w:color="auto"/>
        </w:pBdr>
        <w:autoSpaceDE w:val="0"/>
        <w:autoSpaceDN w:val="0"/>
        <w:adjustRightInd w:val="0"/>
        <w:spacing w:before="15" w:after="15" w:line="240" w:lineRule="auto"/>
        <w:ind w:left="160" w:right="1" w:hanging="160"/>
        <w:rPr>
          <w:sz w:val="16"/>
          <w:szCs w:val="16"/>
        </w:rPr>
      </w:pPr>
      <w:r w:rsidRPr="00BD090D">
        <w:rPr>
          <w:sz w:val="20"/>
          <w:vertAlign w:val="superscript"/>
        </w:rPr>
        <w:t>†</w:t>
      </w:r>
      <w:r w:rsidRPr="00BD090D">
        <w:rPr>
          <w:sz w:val="20"/>
        </w:rPr>
        <w:t xml:space="preserve"> </w:t>
      </w:r>
      <w:r w:rsidRPr="00BD090D">
        <w:rPr>
          <w:sz w:val="16"/>
          <w:szCs w:val="16"/>
        </w:rPr>
        <w:t>Pacienti, kteří léčbu nedokončili se počítají jako neúspěch: pacienti, kteří předčasně léčbu ukončí</w:t>
      </w:r>
      <w:r w:rsidR="00884DD9" w:rsidRPr="00BD090D">
        <w:rPr>
          <w:sz w:val="16"/>
          <w:szCs w:val="16"/>
        </w:rPr>
        <w:t>,</w:t>
      </w:r>
      <w:r w:rsidRPr="00BD090D">
        <w:rPr>
          <w:sz w:val="16"/>
          <w:szCs w:val="16"/>
        </w:rPr>
        <w:t xml:space="preserve"> se </w:t>
      </w:r>
      <w:r w:rsidR="00884DD9" w:rsidRPr="00BD090D">
        <w:rPr>
          <w:sz w:val="16"/>
          <w:szCs w:val="16"/>
        </w:rPr>
        <w:t xml:space="preserve">dále </w:t>
      </w:r>
      <w:r w:rsidRPr="00BD090D">
        <w:rPr>
          <w:sz w:val="16"/>
          <w:szCs w:val="16"/>
        </w:rPr>
        <w:t>počítají jako neúspěch. Hlásí se procento pacientů s odpovědí a odpovídajícím 95% intervalem spolehlivosti (CI).</w:t>
      </w:r>
    </w:p>
    <w:p w14:paraId="2FC80FA1" w14:textId="77777777" w:rsidR="004537B8" w:rsidRPr="00BD090D" w:rsidRDefault="004537B8" w:rsidP="00C270BB">
      <w:pPr>
        <w:widowControl w:val="0"/>
        <w:pBdr>
          <w:bottom w:val="single" w:sz="4" w:space="1" w:color="auto"/>
        </w:pBdr>
        <w:autoSpaceDE w:val="0"/>
        <w:autoSpaceDN w:val="0"/>
        <w:adjustRightInd w:val="0"/>
        <w:spacing w:before="15" w:after="15" w:line="240" w:lineRule="auto"/>
        <w:ind w:left="160" w:right="1" w:hanging="160"/>
        <w:rPr>
          <w:sz w:val="16"/>
          <w:szCs w:val="16"/>
        </w:rPr>
      </w:pPr>
      <w:r w:rsidRPr="00BD090D">
        <w:rPr>
          <w:sz w:val="20"/>
          <w:vertAlign w:val="superscript"/>
        </w:rPr>
        <w:t>‡</w:t>
      </w:r>
      <w:r w:rsidRPr="00BD090D">
        <w:rPr>
          <w:sz w:val="16"/>
          <w:szCs w:val="16"/>
        </w:rPr>
        <w:t xml:space="preserve"> Pro analýzu pomocí prognostických faktorů byla virologická selhání převedena na procenta &lt; 400 a 50 kopií/ml. Pro </w:t>
      </w:r>
      <w:r w:rsidR="00DE7E70" w:rsidRPr="00BD090D">
        <w:rPr>
          <w:sz w:val="16"/>
          <w:szCs w:val="16"/>
        </w:rPr>
        <w:t>průměrnou</w:t>
      </w:r>
      <w:r w:rsidR="00815493" w:rsidRPr="00BD090D">
        <w:rPr>
          <w:sz w:val="16"/>
          <w:szCs w:val="16"/>
        </w:rPr>
        <w:t xml:space="preserve"> </w:t>
      </w:r>
      <w:r w:rsidRPr="00BD090D">
        <w:rPr>
          <w:sz w:val="16"/>
          <w:szCs w:val="16"/>
        </w:rPr>
        <w:t>hodnotu změny počtu CD4 bylo u virologických selhání použito převedení výchozích hodnot.</w:t>
      </w:r>
    </w:p>
    <w:p w14:paraId="290C6875" w14:textId="77777777" w:rsidR="004537B8" w:rsidRPr="00BD090D" w:rsidRDefault="004537B8" w:rsidP="00C270BB">
      <w:pPr>
        <w:widowControl w:val="0"/>
        <w:pBdr>
          <w:bottom w:val="single" w:sz="4" w:space="1" w:color="auto"/>
        </w:pBdr>
        <w:autoSpaceDE w:val="0"/>
        <w:autoSpaceDN w:val="0"/>
        <w:adjustRightInd w:val="0"/>
        <w:spacing w:before="15" w:after="15" w:line="240" w:lineRule="auto"/>
        <w:ind w:left="160" w:right="1" w:hanging="160"/>
      </w:pPr>
      <w:r w:rsidRPr="00BD090D">
        <w:rPr>
          <w:sz w:val="20"/>
          <w:vertAlign w:val="superscript"/>
        </w:rPr>
        <w:t>§</w:t>
      </w:r>
      <w:r w:rsidRPr="00BD090D">
        <w:rPr>
          <w:sz w:val="16"/>
          <w:szCs w:val="16"/>
        </w:rPr>
        <w:t xml:space="preserve"> Skór</w:t>
      </w:r>
      <w:r w:rsidR="00884DD9" w:rsidRPr="00BD090D">
        <w:rPr>
          <w:sz w:val="16"/>
          <w:szCs w:val="16"/>
        </w:rPr>
        <w:t>e</w:t>
      </w:r>
      <w:r w:rsidRPr="00BD090D">
        <w:rPr>
          <w:sz w:val="16"/>
          <w:szCs w:val="16"/>
        </w:rPr>
        <w:t xml:space="preserve"> genotypové citlivosti (</w:t>
      </w:r>
      <w:r w:rsidR="00A03A15" w:rsidRPr="00BD090D">
        <w:rPr>
          <w:sz w:val="16"/>
          <w:szCs w:val="16"/>
        </w:rPr>
        <w:t xml:space="preserve">GSS, </w:t>
      </w:r>
      <w:r w:rsidRPr="00BD090D">
        <w:rPr>
          <w:sz w:val="16"/>
          <w:szCs w:val="16"/>
        </w:rPr>
        <w:t>Genotypic Sensitivity Score) byl</w:t>
      </w:r>
      <w:r w:rsidR="00A03A15" w:rsidRPr="00BD090D">
        <w:rPr>
          <w:sz w:val="16"/>
          <w:szCs w:val="16"/>
        </w:rPr>
        <w:t>o</w:t>
      </w:r>
      <w:r w:rsidRPr="00BD090D">
        <w:rPr>
          <w:sz w:val="16"/>
          <w:szCs w:val="16"/>
        </w:rPr>
        <w:t xml:space="preserve"> definován</w:t>
      </w:r>
      <w:r w:rsidR="00A03A15" w:rsidRPr="00BD090D">
        <w:rPr>
          <w:sz w:val="16"/>
          <w:szCs w:val="16"/>
        </w:rPr>
        <w:t>o</w:t>
      </w:r>
      <w:r w:rsidRPr="00BD090D">
        <w:rPr>
          <w:sz w:val="16"/>
          <w:szCs w:val="16"/>
        </w:rPr>
        <w:t xml:space="preserve"> jako celkový počet perorálních antivirotik v optimalizované základní léčbě (OBT)</w:t>
      </w:r>
      <w:r w:rsidR="00A03A15" w:rsidRPr="00BD090D">
        <w:rPr>
          <w:sz w:val="16"/>
          <w:szCs w:val="16"/>
        </w:rPr>
        <w:t>,</w:t>
      </w:r>
      <w:r w:rsidRPr="00BD090D">
        <w:rPr>
          <w:sz w:val="16"/>
          <w:szCs w:val="16"/>
        </w:rPr>
        <w:t xml:space="preserve"> vůči nimž izolát viru z pacienta na základě testu genotypové rezistence vykázal genotypovou </w:t>
      </w:r>
      <w:r w:rsidRPr="00BD090D">
        <w:rPr>
          <w:sz w:val="16"/>
          <w:szCs w:val="16"/>
        </w:rPr>
        <w:lastRenderedPageBreak/>
        <w:t xml:space="preserve">citlivost. Použití enfuvirtidu v OBT u pacientů enfuvirtidem dosud neléčených bylo počítáno jako jedno </w:t>
      </w:r>
      <w:r w:rsidR="00815493" w:rsidRPr="00BD090D">
        <w:rPr>
          <w:sz w:val="16"/>
          <w:szCs w:val="16"/>
        </w:rPr>
        <w:t xml:space="preserve">aktivní </w:t>
      </w:r>
      <w:r w:rsidRPr="00BD090D">
        <w:rPr>
          <w:sz w:val="16"/>
          <w:szCs w:val="16"/>
        </w:rPr>
        <w:t>léčivo v OBT. Podobně bylo použití darunaviru v OBT u pacientů darunavirem dosud neléčených počítáno jako jedno aktivní léčivo v OBT.</w:t>
      </w:r>
    </w:p>
    <w:p w14:paraId="5C102998" w14:textId="77777777" w:rsidR="004537B8" w:rsidRPr="00BD090D" w:rsidRDefault="004537B8" w:rsidP="00C270BB">
      <w:pPr>
        <w:spacing w:line="240" w:lineRule="auto"/>
      </w:pPr>
    </w:p>
    <w:p w14:paraId="731884EE" w14:textId="77777777" w:rsidR="004537B8" w:rsidRPr="00BD090D" w:rsidRDefault="004537B8" w:rsidP="00C270BB">
      <w:pPr>
        <w:tabs>
          <w:tab w:val="clear" w:pos="567"/>
        </w:tabs>
        <w:spacing w:line="240" w:lineRule="auto"/>
        <w:rPr>
          <w:szCs w:val="22"/>
        </w:rPr>
      </w:pPr>
      <w:r w:rsidRPr="00BD090D">
        <w:rPr>
          <w:szCs w:val="22"/>
        </w:rPr>
        <w:t xml:space="preserve">Raltegravir dosáhl virologických odpovědí (za použití přístupu „nedokončil = selhání“) HIV RNA &lt; 50 kopií/ml u 61,7 % pacientů v 16. týdnu, u 62,1 % ve 48. týdnu a u 57,0 % v 96. týdnu. U některých pacientů se mezi 16. a 96. týdnem vyskytlo </w:t>
      </w:r>
      <w:r w:rsidR="00815493" w:rsidRPr="00BD090D">
        <w:rPr>
          <w:szCs w:val="22"/>
        </w:rPr>
        <w:t xml:space="preserve">opakované </w:t>
      </w:r>
      <w:r w:rsidRPr="00BD090D">
        <w:rPr>
          <w:szCs w:val="22"/>
        </w:rPr>
        <w:t xml:space="preserve">zvýšení počtu virů. Faktory související se selháním zahrnují vysokou výchozí virovou </w:t>
      </w:r>
      <w:r w:rsidR="00884DD9" w:rsidRPr="00BD090D">
        <w:rPr>
          <w:szCs w:val="22"/>
        </w:rPr>
        <w:t xml:space="preserve">nálož </w:t>
      </w:r>
      <w:r w:rsidRPr="00BD090D">
        <w:rPr>
          <w:szCs w:val="22"/>
        </w:rPr>
        <w:t xml:space="preserve">a OBT, která nezahrnovala alespoň jednu silně účinnou léčivou látku. </w:t>
      </w:r>
    </w:p>
    <w:p w14:paraId="0EB0A110" w14:textId="77777777" w:rsidR="004537B8" w:rsidRPr="00BD090D" w:rsidRDefault="004537B8" w:rsidP="00C270BB">
      <w:pPr>
        <w:spacing w:line="240" w:lineRule="auto"/>
      </w:pPr>
    </w:p>
    <w:p w14:paraId="291FAD5E" w14:textId="77777777" w:rsidR="004537B8" w:rsidRPr="00BD090D" w:rsidRDefault="004537B8" w:rsidP="00C270BB">
      <w:pPr>
        <w:tabs>
          <w:tab w:val="clear" w:pos="567"/>
        </w:tabs>
        <w:spacing w:line="240" w:lineRule="auto"/>
        <w:rPr>
          <w:szCs w:val="22"/>
        </w:rPr>
      </w:pPr>
      <w:r w:rsidRPr="00BD090D">
        <w:rPr>
          <w:i/>
          <w:iCs/>
          <w:szCs w:val="22"/>
        </w:rPr>
        <w:t>Převedení na raltegravir</w:t>
      </w:r>
    </w:p>
    <w:p w14:paraId="3F4ABEB9" w14:textId="77777777" w:rsidR="004537B8" w:rsidRPr="00BD090D" w:rsidRDefault="004537B8" w:rsidP="00C270BB">
      <w:pPr>
        <w:tabs>
          <w:tab w:val="clear" w:pos="567"/>
        </w:tabs>
        <w:spacing w:line="240" w:lineRule="auto"/>
        <w:rPr>
          <w:szCs w:val="22"/>
        </w:rPr>
      </w:pPr>
      <w:r w:rsidRPr="00BD090D">
        <w:rPr>
          <w:szCs w:val="22"/>
        </w:rPr>
        <w:t>Studie SWITCHMRK 1 a 2 (Protokoly 032 a 033) hodnotily pacienty infikované HIV, kterým byla podávána supresivní (screening HIV RNA &lt; 50 kopií/ml; stabilní režim &gt; 3 měsíce) léčba lopinavirem 200 mg (+) ritonavirem 50 mg 2 tablety dvakrát denně plus alespoň 2 nukleosidové inhibitory reverzní transkriptázy, a kteří byli randomizováni v poměru 1:1 do pokračovací léčby lopinavirem (+) ritonavirem, 2 tablety dvakrát denně (n = 174 u studie SWITCHMRK 1 a n = 178 u studie SWITCHMRK 2) nebo léčby, kde byl lopinavir (+) ritonavir nahrazen raltegravirem 400 mg dvakrát denně (n = 174 u studie SWITCHMRK 1 a n = 176 u studie SWITCHMRK 2). Pacienti s</w:t>
      </w:r>
      <w:r w:rsidR="00A03A15" w:rsidRPr="00BD090D">
        <w:rPr>
          <w:szCs w:val="22"/>
        </w:rPr>
        <w:t xml:space="preserve"> předchozím </w:t>
      </w:r>
      <w:r w:rsidRPr="00BD090D">
        <w:rPr>
          <w:szCs w:val="22"/>
        </w:rPr>
        <w:t xml:space="preserve">virologickým selháním v anamnéze nebyli vyloučeni a počet předchozích antiretrovirových terapií nebyl omezen. </w:t>
      </w:r>
    </w:p>
    <w:p w14:paraId="3183954D" w14:textId="77777777" w:rsidR="004537B8" w:rsidRPr="00BD090D" w:rsidRDefault="004537B8" w:rsidP="00C270BB">
      <w:pPr>
        <w:tabs>
          <w:tab w:val="clear" w:pos="567"/>
        </w:tabs>
        <w:spacing w:line="240" w:lineRule="auto"/>
        <w:rPr>
          <w:szCs w:val="22"/>
        </w:rPr>
      </w:pPr>
    </w:p>
    <w:p w14:paraId="20037980" w14:textId="77777777" w:rsidR="004537B8" w:rsidRPr="00BD090D" w:rsidRDefault="004537B8" w:rsidP="00C270BB">
      <w:pPr>
        <w:tabs>
          <w:tab w:val="clear" w:pos="567"/>
        </w:tabs>
        <w:spacing w:line="240" w:lineRule="auto"/>
        <w:rPr>
          <w:szCs w:val="22"/>
        </w:rPr>
      </w:pPr>
      <w:r w:rsidRPr="00BD090D">
        <w:rPr>
          <w:szCs w:val="22"/>
        </w:rPr>
        <w:t>Tyto studie byly ukončeny po primární analýze účinnosti ve 24. týdnu, protože nebyla prokázána non</w:t>
      </w:r>
      <w:r w:rsidRPr="00BD090D">
        <w:rPr>
          <w:szCs w:val="22"/>
        </w:rPr>
        <w:sym w:font="Symbol" w:char="F02D"/>
      </w:r>
      <w:r w:rsidRPr="00BD090D">
        <w:rPr>
          <w:szCs w:val="22"/>
        </w:rPr>
        <w:t xml:space="preserve">inferiorita raltegraviru v porovnání s kombinací lopinavir (+) ritonavir. V obou studiích byla ve 24. týdnu suprese HIV RNA na méně než 50 kopií/ml udržena u 84,4 % pacientů ve skupině léčené raltegravirem v porovnání s 90,6 % pacientů ve skupině léčené kombinací lopinavir (+) ritonavir, (pacienti, kteří léčbu nedokončili byli považováni za pacienty, u nichž léčba selhala). Ohledně potřeby podávat raltegravir s dalšími dvěma aktivními </w:t>
      </w:r>
      <w:r w:rsidR="00884DD9" w:rsidRPr="00BD090D">
        <w:rPr>
          <w:szCs w:val="22"/>
        </w:rPr>
        <w:t xml:space="preserve">léčivy </w:t>
      </w:r>
      <w:r w:rsidRPr="00BD090D">
        <w:rPr>
          <w:szCs w:val="22"/>
        </w:rPr>
        <w:t>viz bod </w:t>
      </w:r>
      <w:r w:rsidRPr="00BD090D">
        <w:rPr>
          <w:iCs/>
          <w:szCs w:val="22"/>
        </w:rPr>
        <w:t>4.4.</w:t>
      </w:r>
    </w:p>
    <w:p w14:paraId="4058E4C3" w14:textId="77777777" w:rsidR="004537B8" w:rsidRPr="00BD090D" w:rsidRDefault="004537B8" w:rsidP="00C270BB">
      <w:pPr>
        <w:widowControl w:val="0"/>
        <w:tabs>
          <w:tab w:val="left" w:pos="360"/>
        </w:tabs>
        <w:spacing w:line="240" w:lineRule="auto"/>
        <w:ind w:right="234"/>
        <w:rPr>
          <w:szCs w:val="22"/>
        </w:rPr>
      </w:pPr>
    </w:p>
    <w:p w14:paraId="2D4CEEB3" w14:textId="77777777" w:rsidR="004537B8" w:rsidRPr="00BD090D" w:rsidRDefault="00A03A15" w:rsidP="00C270BB">
      <w:pPr>
        <w:keepNext/>
        <w:keepLines/>
        <w:autoSpaceDE w:val="0"/>
        <w:autoSpaceDN w:val="0"/>
        <w:adjustRightInd w:val="0"/>
        <w:spacing w:line="240" w:lineRule="auto"/>
        <w:rPr>
          <w:szCs w:val="22"/>
          <w:lang w:bidi="th-TH"/>
        </w:rPr>
      </w:pPr>
      <w:r w:rsidRPr="00BD090D">
        <w:rPr>
          <w:i/>
          <w:iCs/>
          <w:szCs w:val="22"/>
          <w:lang w:bidi="th-TH"/>
        </w:rPr>
        <w:t>D</w:t>
      </w:r>
      <w:r w:rsidR="004537B8" w:rsidRPr="00BD090D">
        <w:rPr>
          <w:i/>
          <w:iCs/>
          <w:szCs w:val="22"/>
          <w:lang w:bidi="th-TH"/>
        </w:rPr>
        <w:t xml:space="preserve">osud neléčení </w:t>
      </w:r>
      <w:r w:rsidRPr="00BD090D">
        <w:rPr>
          <w:i/>
          <w:iCs/>
          <w:szCs w:val="22"/>
          <w:lang w:bidi="th-TH"/>
        </w:rPr>
        <w:t xml:space="preserve">dospělí </w:t>
      </w:r>
      <w:r w:rsidR="004537B8" w:rsidRPr="00BD090D">
        <w:rPr>
          <w:i/>
          <w:iCs/>
          <w:szCs w:val="22"/>
          <w:lang w:bidi="th-TH"/>
        </w:rPr>
        <w:t>pacienti</w:t>
      </w:r>
    </w:p>
    <w:p w14:paraId="7B6E050B" w14:textId="77777777" w:rsidR="004537B8" w:rsidRPr="00BD090D" w:rsidRDefault="004537B8" w:rsidP="00C270BB">
      <w:pPr>
        <w:keepNext/>
        <w:keepLines/>
        <w:widowControl w:val="0"/>
        <w:tabs>
          <w:tab w:val="left" w:pos="360"/>
        </w:tabs>
        <w:spacing w:line="240" w:lineRule="auto"/>
        <w:ind w:right="234"/>
        <w:rPr>
          <w:szCs w:val="22"/>
        </w:rPr>
      </w:pPr>
      <w:r w:rsidRPr="00BD090D">
        <w:t>Studie STARTMRK (multicentrická, randomizovaná, dvojitě zaslepená, aktivním</w:t>
      </w:r>
      <w:r w:rsidRPr="00BD090D">
        <w:rPr>
          <w:szCs w:val="22"/>
          <w:lang w:bidi="th-TH"/>
        </w:rPr>
        <w:t xml:space="preserve"> komparátorem kontrolovaná studie) hodnot</w:t>
      </w:r>
      <w:r w:rsidR="004A4F42" w:rsidRPr="00BD090D">
        <w:rPr>
          <w:szCs w:val="22"/>
          <w:lang w:bidi="th-TH"/>
        </w:rPr>
        <w:t>ila</w:t>
      </w:r>
      <w:r w:rsidRPr="00BD090D">
        <w:rPr>
          <w:szCs w:val="22"/>
          <w:lang w:bidi="th-TH"/>
        </w:rPr>
        <w:t xml:space="preserve"> bezpečnost a a</w:t>
      </w:r>
      <w:r w:rsidRPr="00BD090D">
        <w:rPr>
          <w:szCs w:val="22"/>
        </w:rPr>
        <w:t xml:space="preserve">ntiretrovirovou aktivitu </w:t>
      </w:r>
      <w:r w:rsidR="0092738B" w:rsidRPr="00BD090D">
        <w:rPr>
          <w:szCs w:val="22"/>
        </w:rPr>
        <w:t>raltegraviru</w:t>
      </w:r>
      <w:r w:rsidRPr="00BD090D">
        <w:rPr>
          <w:szCs w:val="22"/>
        </w:rPr>
        <w:t xml:space="preserve"> 400 mg dvakrát denně </w:t>
      </w:r>
      <w:r w:rsidR="00815493" w:rsidRPr="00BD090D">
        <w:rPr>
          <w:szCs w:val="22"/>
        </w:rPr>
        <w:t>v porovnání s</w:t>
      </w:r>
      <w:r w:rsidRPr="00BD090D">
        <w:rPr>
          <w:szCs w:val="22"/>
        </w:rPr>
        <w:t xml:space="preserve"> efavirenzem 600 mg před spaním, v kombinaci s emtricitabinem (+) tenofovir</w:t>
      </w:r>
      <w:r w:rsidR="00955602" w:rsidRPr="00BD090D">
        <w:rPr>
          <w:szCs w:val="22"/>
        </w:rPr>
        <w:t>-disoprox</w:t>
      </w:r>
      <w:r w:rsidR="000D5899" w:rsidRPr="00BD090D">
        <w:rPr>
          <w:szCs w:val="22"/>
        </w:rPr>
        <w:t>i</w:t>
      </w:r>
      <w:r w:rsidR="00955602" w:rsidRPr="00BD090D">
        <w:rPr>
          <w:szCs w:val="22"/>
        </w:rPr>
        <w:t>l fumarát</w:t>
      </w:r>
      <w:r w:rsidRPr="00BD090D">
        <w:rPr>
          <w:szCs w:val="22"/>
        </w:rPr>
        <w:t>em, při léčbě dosud neléčených pacientů infikovaných HIV s HIV RNA &gt; 5 000 kopií/m</w:t>
      </w:r>
      <w:r w:rsidRPr="00BD090D">
        <w:rPr>
          <w:szCs w:val="22"/>
          <w:lang w:bidi="th-TH"/>
        </w:rPr>
        <w:t>l</w:t>
      </w:r>
      <w:r w:rsidRPr="00BD090D">
        <w:rPr>
          <w:szCs w:val="22"/>
        </w:rPr>
        <w:t>. Randomizace byla stratifikována screeningem hladiny HIV RNA (≤ 50 000 kopií/m</w:t>
      </w:r>
      <w:r w:rsidRPr="00BD090D">
        <w:rPr>
          <w:szCs w:val="22"/>
          <w:lang w:bidi="th-TH"/>
        </w:rPr>
        <w:t>l</w:t>
      </w:r>
      <w:r w:rsidRPr="00BD090D">
        <w:rPr>
          <w:szCs w:val="22"/>
        </w:rPr>
        <w:t>; a &gt; 50 000 kopií/m</w:t>
      </w:r>
      <w:r w:rsidRPr="00BD090D">
        <w:rPr>
          <w:szCs w:val="22"/>
          <w:lang w:bidi="th-TH"/>
        </w:rPr>
        <w:t>l</w:t>
      </w:r>
      <w:r w:rsidRPr="00BD090D">
        <w:rPr>
          <w:szCs w:val="22"/>
        </w:rPr>
        <w:t xml:space="preserve">) a infekcí </w:t>
      </w:r>
      <w:r w:rsidR="000D5899" w:rsidRPr="00BD090D">
        <w:rPr>
          <w:szCs w:val="22"/>
        </w:rPr>
        <w:t xml:space="preserve">virem </w:t>
      </w:r>
      <w:r w:rsidRPr="00BD090D">
        <w:rPr>
          <w:szCs w:val="22"/>
        </w:rPr>
        <w:t>hepatitid</w:t>
      </w:r>
      <w:r w:rsidR="000D5899" w:rsidRPr="00BD090D">
        <w:rPr>
          <w:szCs w:val="22"/>
        </w:rPr>
        <w:t>y</w:t>
      </w:r>
      <w:r w:rsidRPr="00BD090D">
        <w:rPr>
          <w:szCs w:val="22"/>
        </w:rPr>
        <w:t> B nebo C (pozitivní nebo negativní).</w:t>
      </w:r>
    </w:p>
    <w:p w14:paraId="46C463CB" w14:textId="77777777" w:rsidR="004537B8" w:rsidRPr="00BD090D" w:rsidRDefault="004537B8" w:rsidP="00C270BB">
      <w:pPr>
        <w:tabs>
          <w:tab w:val="clear" w:pos="567"/>
        </w:tabs>
        <w:autoSpaceDE w:val="0"/>
        <w:autoSpaceDN w:val="0"/>
        <w:adjustRightInd w:val="0"/>
        <w:spacing w:line="240" w:lineRule="auto"/>
        <w:rPr>
          <w:szCs w:val="22"/>
        </w:rPr>
      </w:pPr>
    </w:p>
    <w:p w14:paraId="773532B1" w14:textId="77777777" w:rsidR="004537B8" w:rsidRPr="00BD090D" w:rsidRDefault="004537B8" w:rsidP="00C270BB">
      <w:pPr>
        <w:tabs>
          <w:tab w:val="clear" w:pos="567"/>
        </w:tabs>
        <w:autoSpaceDE w:val="0"/>
        <w:autoSpaceDN w:val="0"/>
        <w:adjustRightInd w:val="0"/>
        <w:spacing w:line="240" w:lineRule="auto"/>
        <w:rPr>
          <w:szCs w:val="22"/>
        </w:rPr>
      </w:pPr>
      <w:r w:rsidRPr="00BD090D">
        <w:rPr>
          <w:szCs w:val="22"/>
        </w:rPr>
        <w:t xml:space="preserve">Demografie pacientů (pohlaví, věk a rasa) a výchozí charakteristiky byly u skupiny léčené </w:t>
      </w:r>
      <w:r w:rsidR="0092738B" w:rsidRPr="00BD090D">
        <w:rPr>
          <w:szCs w:val="22"/>
        </w:rPr>
        <w:t>raltegravirem</w:t>
      </w:r>
      <w:r w:rsidRPr="00BD090D">
        <w:rPr>
          <w:szCs w:val="22"/>
        </w:rPr>
        <w:t xml:space="preserve"> 400 mg dvakrát denně a </w:t>
      </w:r>
      <w:r w:rsidR="00884DD9" w:rsidRPr="00BD090D">
        <w:rPr>
          <w:szCs w:val="22"/>
        </w:rPr>
        <w:t xml:space="preserve">u </w:t>
      </w:r>
      <w:r w:rsidRPr="00BD090D">
        <w:rPr>
          <w:szCs w:val="22"/>
        </w:rPr>
        <w:t>skupin</w:t>
      </w:r>
      <w:r w:rsidR="00884DD9" w:rsidRPr="00BD090D">
        <w:rPr>
          <w:szCs w:val="22"/>
        </w:rPr>
        <w:t>y</w:t>
      </w:r>
      <w:r w:rsidRPr="00BD090D">
        <w:rPr>
          <w:szCs w:val="22"/>
        </w:rPr>
        <w:t xml:space="preserve"> léčen</w:t>
      </w:r>
      <w:r w:rsidR="00884DD9" w:rsidRPr="00BD090D">
        <w:rPr>
          <w:szCs w:val="22"/>
        </w:rPr>
        <w:t>é</w:t>
      </w:r>
      <w:r w:rsidRPr="00BD090D">
        <w:rPr>
          <w:szCs w:val="22"/>
        </w:rPr>
        <w:t xml:space="preserve"> efavirenzem 600 mg před spaním srovnatelné. </w:t>
      </w:r>
    </w:p>
    <w:p w14:paraId="4EE6A93C" w14:textId="77777777" w:rsidR="004537B8" w:rsidRPr="00BD090D" w:rsidRDefault="004537B8" w:rsidP="00C270BB">
      <w:pPr>
        <w:tabs>
          <w:tab w:val="clear" w:pos="567"/>
        </w:tabs>
        <w:autoSpaceDE w:val="0"/>
        <w:autoSpaceDN w:val="0"/>
        <w:adjustRightInd w:val="0"/>
        <w:spacing w:line="240" w:lineRule="auto"/>
        <w:rPr>
          <w:szCs w:val="22"/>
        </w:rPr>
      </w:pPr>
    </w:p>
    <w:p w14:paraId="01F7433C" w14:textId="77777777" w:rsidR="002D7E60" w:rsidRPr="00BD090D" w:rsidRDefault="002D7E60" w:rsidP="00C270BB">
      <w:pPr>
        <w:keepNext/>
        <w:keepLines/>
        <w:widowControl w:val="0"/>
        <w:tabs>
          <w:tab w:val="left" w:pos="360"/>
        </w:tabs>
        <w:spacing w:line="240" w:lineRule="auto"/>
        <w:ind w:right="234"/>
        <w:rPr>
          <w:bCs/>
          <w:i/>
          <w:iCs/>
          <w:szCs w:val="22"/>
        </w:rPr>
      </w:pPr>
      <w:r w:rsidRPr="00BD090D">
        <w:rPr>
          <w:bCs/>
          <w:i/>
          <w:iCs/>
          <w:szCs w:val="22"/>
        </w:rPr>
        <w:t>Výsledky analýz po 48 a 240 týdnech</w:t>
      </w:r>
    </w:p>
    <w:p w14:paraId="05DAFF83" w14:textId="60FF5565" w:rsidR="002D7E60" w:rsidRPr="00BD090D" w:rsidRDefault="002D7E60" w:rsidP="00C270BB">
      <w:pPr>
        <w:keepNext/>
        <w:keepLines/>
        <w:widowControl w:val="0"/>
        <w:tabs>
          <w:tab w:val="left" w:pos="360"/>
        </w:tabs>
        <w:spacing w:line="240" w:lineRule="auto"/>
        <w:ind w:right="234"/>
        <w:rPr>
          <w:szCs w:val="22"/>
        </w:rPr>
      </w:pPr>
      <w:r w:rsidRPr="00BD090D">
        <w:rPr>
          <w:szCs w:val="22"/>
        </w:rPr>
        <w:t>S ohledem na primární kritérium hodnocení účinnosti, byl podíl pacientů, kteří ve 48. týdnu dosáhli HIV RNA &lt; 50 kopií/m</w:t>
      </w:r>
      <w:r w:rsidRPr="00BD090D">
        <w:rPr>
          <w:szCs w:val="22"/>
          <w:lang w:bidi="th-TH"/>
        </w:rPr>
        <w:t>l,</w:t>
      </w:r>
      <w:r w:rsidRPr="00BD090D">
        <w:rPr>
          <w:szCs w:val="22"/>
        </w:rPr>
        <w:t xml:space="preserve"> 241/280 (86,1 %) ve skupině léčené </w:t>
      </w:r>
      <w:r w:rsidR="0092738B" w:rsidRPr="00BD090D">
        <w:rPr>
          <w:szCs w:val="22"/>
        </w:rPr>
        <w:t>raltegravirem</w:t>
      </w:r>
      <w:r w:rsidRPr="00BD090D">
        <w:rPr>
          <w:szCs w:val="22"/>
        </w:rPr>
        <w:t xml:space="preserve"> a</w:t>
      </w:r>
      <w:r w:rsidR="0092738B" w:rsidRPr="00BD090D">
        <w:rPr>
          <w:szCs w:val="22"/>
        </w:rPr>
        <w:t> </w:t>
      </w:r>
      <w:r w:rsidRPr="00BD090D">
        <w:rPr>
          <w:szCs w:val="22"/>
        </w:rPr>
        <w:t>230/281 (81,9 %) ve skupině léčené efavirenzem. Rozdíl mezi léčbami (</w:t>
      </w:r>
      <w:r w:rsidR="0092738B" w:rsidRPr="00BD090D">
        <w:rPr>
          <w:szCs w:val="22"/>
        </w:rPr>
        <w:t xml:space="preserve">raltegravir </w:t>
      </w:r>
      <w:r w:rsidRPr="00BD090D">
        <w:rPr>
          <w:szCs w:val="22"/>
        </w:rPr>
        <w:t>– efavirenz) byl 4,2 % s</w:t>
      </w:r>
      <w:r w:rsidR="00A12AD5" w:rsidRPr="00BD090D">
        <w:rPr>
          <w:szCs w:val="22"/>
        </w:rPr>
        <w:t> </w:t>
      </w:r>
      <w:r w:rsidRPr="00BD090D">
        <w:rPr>
          <w:szCs w:val="22"/>
        </w:rPr>
        <w:t>95% intervalem spolehlivosti (</w:t>
      </w:r>
      <w:r w:rsidRPr="00BD090D">
        <w:rPr>
          <w:szCs w:val="22"/>
        </w:rPr>
        <w:sym w:font="Symbol" w:char="F02D"/>
      </w:r>
      <w:r w:rsidRPr="00BD090D">
        <w:rPr>
          <w:szCs w:val="22"/>
        </w:rPr>
        <w:t xml:space="preserve">1,9; 10,3), což vede k závěru, že </w:t>
      </w:r>
      <w:r w:rsidR="0092738B" w:rsidRPr="00BD090D">
        <w:rPr>
          <w:szCs w:val="22"/>
        </w:rPr>
        <w:t>raltegravir</w:t>
      </w:r>
      <w:r w:rsidRPr="00BD090D">
        <w:rPr>
          <w:szCs w:val="22"/>
        </w:rPr>
        <w:t xml:space="preserve"> není horší než efavirenz (</w:t>
      </w:r>
      <w:r w:rsidR="001067B4" w:rsidRPr="00BD090D">
        <w:rPr>
          <w:szCs w:val="22"/>
        </w:rPr>
        <w:t>p-</w:t>
      </w:r>
      <w:r w:rsidRPr="00BD090D">
        <w:rPr>
          <w:szCs w:val="22"/>
        </w:rPr>
        <w:t>hodnota pro non</w:t>
      </w:r>
      <w:r w:rsidRPr="00BD090D">
        <w:rPr>
          <w:szCs w:val="22"/>
        </w:rPr>
        <w:sym w:font="Symbol" w:char="F02D"/>
      </w:r>
      <w:r w:rsidRPr="00BD090D">
        <w:rPr>
          <w:szCs w:val="22"/>
        </w:rPr>
        <w:t>inferioritu &lt; 0,001). Ve 240. týdnu byl rozdíl mezi léčbami (</w:t>
      </w:r>
      <w:r w:rsidR="0092738B" w:rsidRPr="00BD090D">
        <w:rPr>
          <w:szCs w:val="22"/>
        </w:rPr>
        <w:t>raltegravir</w:t>
      </w:r>
      <w:r w:rsidRPr="00BD090D">
        <w:rPr>
          <w:szCs w:val="22"/>
        </w:rPr>
        <w:t xml:space="preserve"> – efavirenz) 9,5 % s 95% intervalem spolehlivosti (1,7; 17,3). Výsledky léčby po 48 a</w:t>
      </w:r>
      <w:r w:rsidR="00A12AD5" w:rsidRPr="00BD090D">
        <w:rPr>
          <w:szCs w:val="22"/>
        </w:rPr>
        <w:t> </w:t>
      </w:r>
      <w:r w:rsidRPr="00BD090D">
        <w:rPr>
          <w:szCs w:val="22"/>
        </w:rPr>
        <w:t>240 týdnech u</w:t>
      </w:r>
      <w:r w:rsidR="002C3268">
        <w:rPr>
          <w:szCs w:val="22"/>
        </w:rPr>
        <w:t> </w:t>
      </w:r>
      <w:r w:rsidRPr="00BD090D">
        <w:rPr>
          <w:szCs w:val="22"/>
        </w:rPr>
        <w:t xml:space="preserve">pacientů léčených doporučenou dávkou </w:t>
      </w:r>
      <w:r w:rsidR="0092738B" w:rsidRPr="00BD090D">
        <w:rPr>
          <w:szCs w:val="22"/>
        </w:rPr>
        <w:t>raltegraviru</w:t>
      </w:r>
      <w:r w:rsidRPr="00BD090D">
        <w:rPr>
          <w:szCs w:val="22"/>
        </w:rPr>
        <w:t xml:space="preserve"> 400 mg dvakrát denně ze studie STARTMRK jsou uvedeny v </w:t>
      </w:r>
      <w:r w:rsidR="001067B4" w:rsidRPr="00BD090D">
        <w:rPr>
          <w:szCs w:val="22"/>
        </w:rPr>
        <w:t>t</w:t>
      </w:r>
      <w:r w:rsidRPr="00BD090D">
        <w:rPr>
          <w:szCs w:val="22"/>
        </w:rPr>
        <w:t>abulce </w:t>
      </w:r>
      <w:r w:rsidR="00220BEC" w:rsidRPr="00BD090D">
        <w:rPr>
          <w:szCs w:val="22"/>
        </w:rPr>
        <w:t>5</w:t>
      </w:r>
      <w:r w:rsidRPr="00BD090D">
        <w:rPr>
          <w:szCs w:val="22"/>
        </w:rPr>
        <w:t>.</w:t>
      </w:r>
    </w:p>
    <w:p w14:paraId="3D88E63C" w14:textId="77777777" w:rsidR="002D7E60" w:rsidRPr="00BD090D" w:rsidRDefault="002D7E60" w:rsidP="00C270BB">
      <w:pPr>
        <w:widowControl w:val="0"/>
        <w:tabs>
          <w:tab w:val="left" w:pos="360"/>
        </w:tabs>
        <w:spacing w:line="240" w:lineRule="auto"/>
        <w:ind w:right="234"/>
        <w:rPr>
          <w:szCs w:val="22"/>
        </w:rPr>
      </w:pPr>
    </w:p>
    <w:p w14:paraId="47F56B9F" w14:textId="77777777" w:rsidR="002D7E60" w:rsidRPr="00BD090D" w:rsidRDefault="002D7E60" w:rsidP="002F7A7C">
      <w:pPr>
        <w:keepNext/>
        <w:keepLines/>
        <w:widowControl w:val="0"/>
        <w:tabs>
          <w:tab w:val="left" w:pos="0"/>
        </w:tabs>
        <w:autoSpaceDE w:val="0"/>
        <w:autoSpaceDN w:val="0"/>
        <w:adjustRightInd w:val="0"/>
        <w:spacing w:line="240" w:lineRule="auto"/>
        <w:rPr>
          <w:b/>
          <w:bCs/>
          <w:szCs w:val="22"/>
        </w:rPr>
      </w:pPr>
      <w:r w:rsidRPr="00BD090D">
        <w:rPr>
          <w:b/>
          <w:bCs/>
          <w:szCs w:val="22"/>
        </w:rPr>
        <w:lastRenderedPageBreak/>
        <w:t>Tabulka </w:t>
      </w:r>
      <w:r w:rsidR="00220BEC" w:rsidRPr="00BD090D">
        <w:rPr>
          <w:b/>
          <w:bCs/>
          <w:szCs w:val="22"/>
        </w:rPr>
        <w:t>5</w:t>
      </w:r>
    </w:p>
    <w:p w14:paraId="2D2E8988" w14:textId="77777777" w:rsidR="002D7E60" w:rsidRPr="00BD090D" w:rsidRDefault="002D7E60" w:rsidP="001B0D15">
      <w:pPr>
        <w:keepNext/>
        <w:keepLines/>
        <w:tabs>
          <w:tab w:val="left" w:pos="5529"/>
        </w:tabs>
        <w:autoSpaceDE w:val="0"/>
        <w:autoSpaceDN w:val="0"/>
        <w:adjustRightInd w:val="0"/>
        <w:spacing w:line="240" w:lineRule="auto"/>
        <w:rPr>
          <w:b/>
          <w:bCs/>
        </w:rPr>
      </w:pPr>
      <w:r w:rsidRPr="00BD090D">
        <w:rPr>
          <w:b/>
          <w:bCs/>
        </w:rPr>
        <w:t>Výsledky účinnosti ve 48. a 240. </w:t>
      </w:r>
      <w:r w:rsidR="001067B4" w:rsidRPr="00BD090D">
        <w:rPr>
          <w:b/>
          <w:bCs/>
        </w:rPr>
        <w:t>t</w:t>
      </w:r>
      <w:r w:rsidRPr="00BD090D">
        <w:rPr>
          <w:b/>
          <w:bCs/>
        </w:rPr>
        <w:t>ýdnu</w:t>
      </w:r>
    </w:p>
    <w:p w14:paraId="6D5EE6EB" w14:textId="77777777" w:rsidR="0035682E" w:rsidRPr="00BD090D" w:rsidRDefault="0035682E" w:rsidP="002F7A7C">
      <w:pPr>
        <w:keepNext/>
        <w:keepLines/>
        <w:autoSpaceDE w:val="0"/>
        <w:autoSpaceDN w:val="0"/>
        <w:adjustRightInd w:val="0"/>
        <w:spacing w:line="240" w:lineRule="auto"/>
        <w:rPr>
          <w:b/>
          <w:bCs/>
        </w:rPr>
      </w:pPr>
    </w:p>
    <w:tbl>
      <w:tblPr>
        <w:tblW w:w="5177" w:type="pct"/>
        <w:tblInd w:w="-72" w:type="dxa"/>
        <w:tblCellMar>
          <w:left w:w="70" w:type="dxa"/>
          <w:right w:w="70" w:type="dxa"/>
        </w:tblCellMar>
        <w:tblLook w:val="0000" w:firstRow="0" w:lastRow="0" w:firstColumn="0" w:lastColumn="0" w:noHBand="0" w:noVBand="0"/>
      </w:tblPr>
      <w:tblGrid>
        <w:gridCol w:w="2434"/>
        <w:gridCol w:w="647"/>
        <w:gridCol w:w="92"/>
        <w:gridCol w:w="1131"/>
        <w:gridCol w:w="252"/>
        <w:gridCol w:w="29"/>
        <w:gridCol w:w="974"/>
        <w:gridCol w:w="342"/>
        <w:gridCol w:w="44"/>
        <w:gridCol w:w="2185"/>
        <w:gridCol w:w="1159"/>
        <w:gridCol w:w="103"/>
      </w:tblGrid>
      <w:tr w:rsidR="001067B4" w:rsidRPr="00BD090D" w14:paraId="60F49A35" w14:textId="77777777" w:rsidTr="001B0D15">
        <w:trPr>
          <w:cantSplit/>
          <w:trHeight w:val="252"/>
          <w:tblHeader/>
        </w:trPr>
        <w:tc>
          <w:tcPr>
            <w:tcW w:w="1301" w:type="pct"/>
            <w:vMerge w:val="restart"/>
            <w:tcBorders>
              <w:top w:val="single" w:sz="12" w:space="0" w:color="000000"/>
              <w:left w:val="nil"/>
              <w:right w:val="nil"/>
            </w:tcBorders>
          </w:tcPr>
          <w:p w14:paraId="6CCDAE45" w14:textId="77777777" w:rsidR="0035682E" w:rsidRPr="00BD090D" w:rsidRDefault="0035682E" w:rsidP="007725D8">
            <w:pPr>
              <w:keepNext/>
              <w:keepLines/>
              <w:autoSpaceDE w:val="0"/>
              <w:autoSpaceDN w:val="0"/>
              <w:adjustRightInd w:val="0"/>
              <w:spacing w:line="240" w:lineRule="auto"/>
              <w:ind w:left="355"/>
              <w:rPr>
                <w:sz w:val="20"/>
              </w:rPr>
            </w:pPr>
            <w:r w:rsidRPr="00BD090D">
              <w:rPr>
                <w:b/>
                <w:bCs/>
                <w:sz w:val="20"/>
              </w:rPr>
              <w:t>Studie STARTMRK</w:t>
            </w:r>
          </w:p>
          <w:p w14:paraId="29A3724C" w14:textId="77777777" w:rsidR="0035682E" w:rsidRPr="00BD090D" w:rsidRDefault="0035682E" w:rsidP="007725D8">
            <w:pPr>
              <w:keepNext/>
              <w:keepLines/>
              <w:autoSpaceDE w:val="0"/>
              <w:autoSpaceDN w:val="0"/>
              <w:adjustRightInd w:val="0"/>
              <w:spacing w:line="240" w:lineRule="auto"/>
              <w:ind w:left="355"/>
              <w:rPr>
                <w:sz w:val="20"/>
              </w:rPr>
            </w:pPr>
          </w:p>
          <w:p w14:paraId="7E64905E" w14:textId="77777777" w:rsidR="0035682E" w:rsidRPr="00BD090D" w:rsidRDefault="0035682E" w:rsidP="007725D8">
            <w:pPr>
              <w:keepNext/>
              <w:keepLines/>
              <w:autoSpaceDE w:val="0"/>
              <w:autoSpaceDN w:val="0"/>
              <w:adjustRightInd w:val="0"/>
              <w:spacing w:line="240" w:lineRule="auto"/>
              <w:ind w:left="355"/>
              <w:rPr>
                <w:b/>
                <w:bCs/>
                <w:sz w:val="20"/>
              </w:rPr>
            </w:pPr>
            <w:r w:rsidRPr="00BD090D">
              <w:rPr>
                <w:b/>
                <w:bCs/>
                <w:sz w:val="20"/>
              </w:rPr>
              <w:t>Parametr</w:t>
            </w:r>
          </w:p>
        </w:tc>
        <w:tc>
          <w:tcPr>
            <w:tcW w:w="1680" w:type="pct"/>
            <w:gridSpan w:val="6"/>
            <w:tcBorders>
              <w:top w:val="single" w:sz="12" w:space="0" w:color="000000"/>
              <w:left w:val="nil"/>
              <w:bottom w:val="single" w:sz="4" w:space="0" w:color="000000"/>
              <w:right w:val="nil"/>
            </w:tcBorders>
          </w:tcPr>
          <w:p w14:paraId="73036047" w14:textId="77777777" w:rsidR="0035682E" w:rsidRPr="00BD090D" w:rsidRDefault="0035682E" w:rsidP="007725D8">
            <w:pPr>
              <w:keepNext/>
              <w:keepLines/>
              <w:widowControl w:val="0"/>
              <w:autoSpaceDE w:val="0"/>
              <w:autoSpaceDN w:val="0"/>
              <w:adjustRightInd w:val="0"/>
              <w:spacing w:before="15" w:after="15" w:line="240" w:lineRule="auto"/>
              <w:jc w:val="center"/>
              <w:rPr>
                <w:b/>
                <w:bCs/>
                <w:sz w:val="20"/>
              </w:rPr>
            </w:pPr>
            <w:r w:rsidRPr="00BD090D">
              <w:rPr>
                <w:b/>
                <w:bCs/>
                <w:sz w:val="20"/>
              </w:rPr>
              <w:t>48 týdnů</w:t>
            </w:r>
          </w:p>
        </w:tc>
        <w:tc>
          <w:tcPr>
            <w:tcW w:w="2020" w:type="pct"/>
            <w:gridSpan w:val="5"/>
            <w:tcBorders>
              <w:top w:val="single" w:sz="12" w:space="0" w:color="000000"/>
              <w:left w:val="nil"/>
              <w:bottom w:val="single" w:sz="4" w:space="0" w:color="000000"/>
              <w:right w:val="nil"/>
            </w:tcBorders>
          </w:tcPr>
          <w:p w14:paraId="639186FE" w14:textId="77777777" w:rsidR="0035682E" w:rsidRPr="00BD090D" w:rsidRDefault="0035682E" w:rsidP="007725D8">
            <w:pPr>
              <w:keepNext/>
              <w:keepLines/>
              <w:widowControl w:val="0"/>
              <w:autoSpaceDE w:val="0"/>
              <w:autoSpaceDN w:val="0"/>
              <w:adjustRightInd w:val="0"/>
              <w:spacing w:before="15" w:after="15" w:line="240" w:lineRule="auto"/>
              <w:jc w:val="center"/>
              <w:rPr>
                <w:b/>
                <w:bCs/>
                <w:sz w:val="20"/>
              </w:rPr>
            </w:pPr>
            <w:r w:rsidRPr="00BD090D">
              <w:rPr>
                <w:b/>
                <w:bCs/>
                <w:sz w:val="20"/>
              </w:rPr>
              <w:t>240 týdnů</w:t>
            </w:r>
          </w:p>
        </w:tc>
      </w:tr>
      <w:tr w:rsidR="001067B4" w:rsidRPr="00BD090D" w14:paraId="3C4AA96D" w14:textId="77777777" w:rsidTr="001B0D15">
        <w:trPr>
          <w:cantSplit/>
          <w:trHeight w:val="252"/>
          <w:tblHeader/>
        </w:trPr>
        <w:tc>
          <w:tcPr>
            <w:tcW w:w="1301" w:type="pct"/>
            <w:vMerge/>
            <w:tcBorders>
              <w:left w:val="nil"/>
              <w:bottom w:val="single" w:sz="4" w:space="0" w:color="000000"/>
              <w:right w:val="nil"/>
            </w:tcBorders>
          </w:tcPr>
          <w:p w14:paraId="22CCDE97" w14:textId="77777777" w:rsidR="0035682E" w:rsidRPr="00BD090D" w:rsidRDefault="0035682E" w:rsidP="007725D8">
            <w:pPr>
              <w:keepNext/>
              <w:keepLines/>
              <w:autoSpaceDE w:val="0"/>
              <w:autoSpaceDN w:val="0"/>
              <w:adjustRightInd w:val="0"/>
              <w:spacing w:line="240" w:lineRule="auto"/>
              <w:rPr>
                <w:sz w:val="20"/>
              </w:rPr>
            </w:pPr>
          </w:p>
        </w:tc>
        <w:tc>
          <w:tcPr>
            <w:tcW w:w="1169" w:type="pct"/>
            <w:gridSpan w:val="5"/>
            <w:tcBorders>
              <w:top w:val="single" w:sz="12" w:space="0" w:color="000000"/>
              <w:left w:val="nil"/>
              <w:bottom w:val="single" w:sz="4" w:space="0" w:color="000000"/>
              <w:right w:val="nil"/>
            </w:tcBorders>
          </w:tcPr>
          <w:p w14:paraId="2883F995" w14:textId="77777777" w:rsidR="0035682E" w:rsidRPr="00BD090D" w:rsidRDefault="0092738B" w:rsidP="007725D8">
            <w:pPr>
              <w:keepNext/>
              <w:keepLines/>
              <w:widowControl w:val="0"/>
              <w:autoSpaceDE w:val="0"/>
              <w:autoSpaceDN w:val="0"/>
              <w:adjustRightInd w:val="0"/>
              <w:spacing w:before="15" w:after="15" w:line="240" w:lineRule="auto"/>
              <w:jc w:val="center"/>
              <w:rPr>
                <w:b/>
                <w:bCs/>
                <w:sz w:val="20"/>
              </w:rPr>
            </w:pPr>
            <w:r w:rsidRPr="00BD090D">
              <w:rPr>
                <w:b/>
                <w:bCs/>
                <w:sz w:val="20"/>
              </w:rPr>
              <w:t>Raltegravir</w:t>
            </w:r>
          </w:p>
          <w:p w14:paraId="6A0AA1D7" w14:textId="77777777" w:rsidR="0035682E" w:rsidRPr="00BD090D" w:rsidRDefault="0035682E" w:rsidP="007725D8">
            <w:pPr>
              <w:keepNext/>
              <w:keepLines/>
              <w:widowControl w:val="0"/>
              <w:autoSpaceDE w:val="0"/>
              <w:autoSpaceDN w:val="0"/>
              <w:adjustRightInd w:val="0"/>
              <w:spacing w:before="15" w:after="15" w:line="240" w:lineRule="auto"/>
              <w:jc w:val="center"/>
              <w:rPr>
                <w:b/>
                <w:bCs/>
                <w:sz w:val="20"/>
              </w:rPr>
            </w:pPr>
            <w:r w:rsidRPr="00BD090D">
              <w:rPr>
                <w:b/>
                <w:bCs/>
                <w:sz w:val="20"/>
              </w:rPr>
              <w:t>400 mg dvakrát denně</w:t>
            </w:r>
          </w:p>
          <w:p w14:paraId="34EFB7B5" w14:textId="432148B3" w:rsidR="0035682E" w:rsidRPr="00BD090D" w:rsidRDefault="0035682E" w:rsidP="007725D8">
            <w:pPr>
              <w:keepNext/>
              <w:keepLines/>
              <w:widowControl w:val="0"/>
              <w:autoSpaceDE w:val="0"/>
              <w:autoSpaceDN w:val="0"/>
              <w:adjustRightInd w:val="0"/>
              <w:spacing w:before="15" w:after="15" w:line="240" w:lineRule="auto"/>
              <w:jc w:val="center"/>
              <w:rPr>
                <w:b/>
                <w:bCs/>
                <w:sz w:val="20"/>
              </w:rPr>
            </w:pPr>
            <w:r w:rsidRPr="00BD090D">
              <w:rPr>
                <w:b/>
                <w:bCs/>
                <w:sz w:val="20"/>
              </w:rPr>
              <w:t>(N = 281)</w:t>
            </w:r>
          </w:p>
        </w:tc>
        <w:tc>
          <w:tcPr>
            <w:tcW w:w="511" w:type="pct"/>
            <w:tcBorders>
              <w:top w:val="single" w:sz="12" w:space="0" w:color="000000"/>
              <w:left w:val="nil"/>
              <w:bottom w:val="single" w:sz="4" w:space="0" w:color="000000"/>
              <w:right w:val="nil"/>
            </w:tcBorders>
          </w:tcPr>
          <w:p w14:paraId="6B67653B" w14:textId="77777777" w:rsidR="0035682E" w:rsidRPr="00BD090D" w:rsidRDefault="0035682E" w:rsidP="007725D8">
            <w:pPr>
              <w:keepNext/>
              <w:keepLines/>
              <w:widowControl w:val="0"/>
              <w:autoSpaceDE w:val="0"/>
              <w:autoSpaceDN w:val="0"/>
              <w:adjustRightInd w:val="0"/>
              <w:spacing w:before="15" w:after="15" w:line="240" w:lineRule="auto"/>
              <w:jc w:val="center"/>
              <w:rPr>
                <w:b/>
                <w:bCs/>
                <w:sz w:val="20"/>
              </w:rPr>
            </w:pPr>
            <w:r w:rsidRPr="00BD090D">
              <w:rPr>
                <w:b/>
                <w:bCs/>
                <w:sz w:val="20"/>
              </w:rPr>
              <w:t>Efavirenz</w:t>
            </w:r>
          </w:p>
          <w:p w14:paraId="78A37766" w14:textId="77777777" w:rsidR="0035682E" w:rsidRPr="00BD090D" w:rsidRDefault="0035682E" w:rsidP="007725D8">
            <w:pPr>
              <w:keepNext/>
              <w:keepLines/>
              <w:widowControl w:val="0"/>
              <w:autoSpaceDE w:val="0"/>
              <w:autoSpaceDN w:val="0"/>
              <w:adjustRightInd w:val="0"/>
              <w:spacing w:before="15" w:after="15" w:line="240" w:lineRule="auto"/>
              <w:jc w:val="center"/>
              <w:rPr>
                <w:b/>
                <w:bCs/>
                <w:sz w:val="20"/>
              </w:rPr>
            </w:pPr>
            <w:r w:rsidRPr="00BD090D">
              <w:rPr>
                <w:b/>
                <w:bCs/>
                <w:sz w:val="20"/>
              </w:rPr>
              <w:t>600 mg</w:t>
            </w:r>
          </w:p>
          <w:p w14:paraId="322884B5" w14:textId="77777777" w:rsidR="0035682E" w:rsidRPr="00BD090D" w:rsidRDefault="0035682E" w:rsidP="007725D8">
            <w:pPr>
              <w:keepNext/>
              <w:keepLines/>
              <w:widowControl w:val="0"/>
              <w:autoSpaceDE w:val="0"/>
              <w:autoSpaceDN w:val="0"/>
              <w:adjustRightInd w:val="0"/>
              <w:spacing w:before="15" w:after="15" w:line="240" w:lineRule="auto"/>
              <w:jc w:val="center"/>
              <w:rPr>
                <w:b/>
                <w:bCs/>
                <w:sz w:val="20"/>
              </w:rPr>
            </w:pPr>
            <w:r w:rsidRPr="00BD090D">
              <w:rPr>
                <w:b/>
                <w:bCs/>
                <w:sz w:val="20"/>
              </w:rPr>
              <w:t>před spaním</w:t>
            </w:r>
          </w:p>
          <w:p w14:paraId="5777E8F2" w14:textId="6EEEDF5B" w:rsidR="0035682E" w:rsidRPr="00BD090D" w:rsidRDefault="0035682E" w:rsidP="007725D8">
            <w:pPr>
              <w:keepNext/>
              <w:keepLines/>
              <w:widowControl w:val="0"/>
              <w:autoSpaceDE w:val="0"/>
              <w:autoSpaceDN w:val="0"/>
              <w:adjustRightInd w:val="0"/>
              <w:spacing w:before="15" w:after="15" w:line="240" w:lineRule="auto"/>
              <w:jc w:val="center"/>
              <w:rPr>
                <w:b/>
                <w:bCs/>
                <w:sz w:val="20"/>
              </w:rPr>
            </w:pPr>
            <w:r w:rsidRPr="00BD090D">
              <w:rPr>
                <w:b/>
                <w:bCs/>
                <w:sz w:val="20"/>
              </w:rPr>
              <w:t>(N = 282)</w:t>
            </w:r>
          </w:p>
        </w:tc>
        <w:tc>
          <w:tcPr>
            <w:tcW w:w="1341" w:type="pct"/>
            <w:gridSpan w:val="3"/>
            <w:tcBorders>
              <w:top w:val="single" w:sz="12" w:space="0" w:color="000000"/>
              <w:left w:val="nil"/>
              <w:bottom w:val="single" w:sz="4" w:space="0" w:color="000000"/>
              <w:right w:val="nil"/>
            </w:tcBorders>
          </w:tcPr>
          <w:p w14:paraId="2E3079E9" w14:textId="77777777" w:rsidR="0035682E" w:rsidRPr="00BD090D" w:rsidRDefault="0092738B" w:rsidP="007725D8">
            <w:pPr>
              <w:keepNext/>
              <w:keepLines/>
              <w:widowControl w:val="0"/>
              <w:autoSpaceDE w:val="0"/>
              <w:autoSpaceDN w:val="0"/>
              <w:adjustRightInd w:val="0"/>
              <w:spacing w:before="15" w:after="15" w:line="240" w:lineRule="auto"/>
              <w:jc w:val="center"/>
              <w:rPr>
                <w:b/>
                <w:bCs/>
                <w:sz w:val="20"/>
              </w:rPr>
            </w:pPr>
            <w:r w:rsidRPr="00BD090D">
              <w:rPr>
                <w:b/>
                <w:bCs/>
                <w:sz w:val="20"/>
              </w:rPr>
              <w:t>Raltegravir</w:t>
            </w:r>
          </w:p>
          <w:p w14:paraId="14C1AC00" w14:textId="77777777" w:rsidR="0035682E" w:rsidRPr="00BD090D" w:rsidRDefault="0035682E" w:rsidP="007725D8">
            <w:pPr>
              <w:keepNext/>
              <w:keepLines/>
              <w:widowControl w:val="0"/>
              <w:autoSpaceDE w:val="0"/>
              <w:autoSpaceDN w:val="0"/>
              <w:adjustRightInd w:val="0"/>
              <w:spacing w:before="15" w:after="15" w:line="240" w:lineRule="auto"/>
              <w:jc w:val="center"/>
              <w:rPr>
                <w:b/>
                <w:bCs/>
                <w:sz w:val="20"/>
              </w:rPr>
            </w:pPr>
            <w:r w:rsidRPr="00BD090D">
              <w:rPr>
                <w:b/>
                <w:bCs/>
                <w:sz w:val="20"/>
              </w:rPr>
              <w:t xml:space="preserve">400 mg dvakrát denně </w:t>
            </w:r>
          </w:p>
          <w:p w14:paraId="64F032FF" w14:textId="5CFB8837" w:rsidR="0035682E" w:rsidRPr="00BD090D" w:rsidRDefault="0035682E" w:rsidP="007725D8">
            <w:pPr>
              <w:keepNext/>
              <w:keepLines/>
              <w:widowControl w:val="0"/>
              <w:autoSpaceDE w:val="0"/>
              <w:autoSpaceDN w:val="0"/>
              <w:adjustRightInd w:val="0"/>
              <w:spacing w:before="15" w:after="15" w:line="240" w:lineRule="auto"/>
              <w:jc w:val="center"/>
              <w:rPr>
                <w:b/>
                <w:bCs/>
                <w:sz w:val="20"/>
              </w:rPr>
            </w:pPr>
            <w:r w:rsidRPr="00BD090D">
              <w:rPr>
                <w:b/>
                <w:bCs/>
                <w:sz w:val="20"/>
              </w:rPr>
              <w:t>(N = 281)</w:t>
            </w:r>
          </w:p>
        </w:tc>
        <w:tc>
          <w:tcPr>
            <w:tcW w:w="679" w:type="pct"/>
            <w:gridSpan w:val="2"/>
            <w:tcBorders>
              <w:top w:val="single" w:sz="12" w:space="0" w:color="000000"/>
              <w:left w:val="nil"/>
              <w:bottom w:val="single" w:sz="4" w:space="0" w:color="000000"/>
              <w:right w:val="nil"/>
            </w:tcBorders>
          </w:tcPr>
          <w:p w14:paraId="6DE146E9" w14:textId="77777777" w:rsidR="0035682E" w:rsidRPr="00BD090D" w:rsidRDefault="0035682E" w:rsidP="007725D8">
            <w:pPr>
              <w:keepNext/>
              <w:keepLines/>
              <w:widowControl w:val="0"/>
              <w:autoSpaceDE w:val="0"/>
              <w:autoSpaceDN w:val="0"/>
              <w:adjustRightInd w:val="0"/>
              <w:spacing w:before="15" w:after="15" w:line="240" w:lineRule="auto"/>
              <w:jc w:val="center"/>
              <w:rPr>
                <w:b/>
                <w:bCs/>
                <w:sz w:val="20"/>
              </w:rPr>
            </w:pPr>
            <w:r w:rsidRPr="00BD090D">
              <w:rPr>
                <w:b/>
                <w:bCs/>
                <w:sz w:val="20"/>
              </w:rPr>
              <w:t>Efavirenz</w:t>
            </w:r>
          </w:p>
          <w:p w14:paraId="766A5685" w14:textId="77777777" w:rsidR="0035682E" w:rsidRPr="00BD090D" w:rsidRDefault="0035682E" w:rsidP="007725D8">
            <w:pPr>
              <w:keepNext/>
              <w:keepLines/>
              <w:widowControl w:val="0"/>
              <w:autoSpaceDE w:val="0"/>
              <w:autoSpaceDN w:val="0"/>
              <w:adjustRightInd w:val="0"/>
              <w:spacing w:before="15" w:after="15" w:line="240" w:lineRule="auto"/>
              <w:jc w:val="center"/>
              <w:rPr>
                <w:b/>
                <w:bCs/>
                <w:sz w:val="20"/>
              </w:rPr>
            </w:pPr>
            <w:r w:rsidRPr="00BD090D">
              <w:rPr>
                <w:b/>
                <w:bCs/>
                <w:sz w:val="20"/>
              </w:rPr>
              <w:t>600 mg</w:t>
            </w:r>
          </w:p>
          <w:p w14:paraId="68863283" w14:textId="77777777" w:rsidR="0035682E" w:rsidRPr="00BD090D" w:rsidRDefault="0035682E" w:rsidP="007725D8">
            <w:pPr>
              <w:keepNext/>
              <w:keepLines/>
              <w:widowControl w:val="0"/>
              <w:autoSpaceDE w:val="0"/>
              <w:autoSpaceDN w:val="0"/>
              <w:adjustRightInd w:val="0"/>
              <w:spacing w:before="15" w:after="15" w:line="240" w:lineRule="auto"/>
              <w:jc w:val="center"/>
              <w:rPr>
                <w:b/>
                <w:bCs/>
                <w:sz w:val="20"/>
              </w:rPr>
            </w:pPr>
            <w:r w:rsidRPr="00BD090D">
              <w:rPr>
                <w:b/>
                <w:bCs/>
                <w:sz w:val="20"/>
              </w:rPr>
              <w:t>před spaním</w:t>
            </w:r>
          </w:p>
          <w:p w14:paraId="7F4CB1B7" w14:textId="38A57E06" w:rsidR="0035682E" w:rsidRPr="00BD090D" w:rsidRDefault="0035682E" w:rsidP="007725D8">
            <w:pPr>
              <w:keepNext/>
              <w:keepLines/>
              <w:widowControl w:val="0"/>
              <w:autoSpaceDE w:val="0"/>
              <w:autoSpaceDN w:val="0"/>
              <w:adjustRightInd w:val="0"/>
              <w:spacing w:before="15" w:after="15" w:line="240" w:lineRule="auto"/>
              <w:jc w:val="center"/>
              <w:rPr>
                <w:b/>
                <w:bCs/>
                <w:sz w:val="20"/>
              </w:rPr>
            </w:pPr>
            <w:r w:rsidRPr="00BD090D">
              <w:rPr>
                <w:b/>
                <w:bCs/>
                <w:sz w:val="20"/>
              </w:rPr>
              <w:t>(N = 282)</w:t>
            </w:r>
          </w:p>
        </w:tc>
      </w:tr>
      <w:tr w:rsidR="001067B4" w:rsidRPr="00BD090D" w14:paraId="6E1DFEA1" w14:textId="77777777" w:rsidTr="001B0D15">
        <w:trPr>
          <w:cantSplit/>
        </w:trPr>
        <w:tc>
          <w:tcPr>
            <w:tcW w:w="1704" w:type="pct"/>
            <w:gridSpan w:val="3"/>
            <w:tcBorders>
              <w:top w:val="nil"/>
              <w:left w:val="nil"/>
              <w:bottom w:val="nil"/>
              <w:right w:val="nil"/>
            </w:tcBorders>
          </w:tcPr>
          <w:p w14:paraId="17527C76" w14:textId="77777777" w:rsidR="0035682E" w:rsidRPr="00BD090D" w:rsidRDefault="0035682E" w:rsidP="007725D8">
            <w:pPr>
              <w:keepNext/>
              <w:keepLines/>
              <w:autoSpaceDE w:val="0"/>
              <w:autoSpaceDN w:val="0"/>
              <w:adjustRightInd w:val="0"/>
              <w:spacing w:line="240" w:lineRule="auto"/>
              <w:rPr>
                <w:b/>
                <w:bCs/>
                <w:sz w:val="20"/>
              </w:rPr>
            </w:pPr>
            <w:r w:rsidRPr="00BD090D">
              <w:rPr>
                <w:b/>
                <w:bCs/>
                <w:sz w:val="20"/>
              </w:rPr>
              <w:t xml:space="preserve">Procento HIV-RNA &lt; 50 kopií/ml (95% CI) </w:t>
            </w:r>
          </w:p>
        </w:tc>
        <w:tc>
          <w:tcPr>
            <w:tcW w:w="765" w:type="pct"/>
            <w:gridSpan w:val="3"/>
            <w:tcBorders>
              <w:top w:val="nil"/>
              <w:left w:val="nil"/>
              <w:bottom w:val="nil"/>
              <w:right w:val="nil"/>
            </w:tcBorders>
          </w:tcPr>
          <w:p w14:paraId="527D87BE" w14:textId="77777777" w:rsidR="0035682E" w:rsidRPr="00BD090D" w:rsidRDefault="0035682E" w:rsidP="007725D8">
            <w:pPr>
              <w:keepNext/>
              <w:keepLines/>
              <w:autoSpaceDE w:val="0"/>
              <w:autoSpaceDN w:val="0"/>
              <w:adjustRightInd w:val="0"/>
              <w:spacing w:line="240" w:lineRule="auto"/>
              <w:ind w:firstLine="73"/>
              <w:jc w:val="both"/>
              <w:rPr>
                <w:sz w:val="20"/>
              </w:rPr>
            </w:pPr>
          </w:p>
        </w:tc>
        <w:tc>
          <w:tcPr>
            <w:tcW w:w="726" w:type="pct"/>
            <w:gridSpan w:val="3"/>
            <w:tcBorders>
              <w:top w:val="nil"/>
              <w:left w:val="nil"/>
              <w:bottom w:val="nil"/>
              <w:right w:val="nil"/>
            </w:tcBorders>
          </w:tcPr>
          <w:p w14:paraId="34CD6BCD" w14:textId="77777777" w:rsidR="0035682E" w:rsidRPr="00BD090D" w:rsidRDefault="0035682E" w:rsidP="007725D8">
            <w:pPr>
              <w:keepNext/>
              <w:keepLines/>
              <w:autoSpaceDE w:val="0"/>
              <w:autoSpaceDN w:val="0"/>
              <w:adjustRightInd w:val="0"/>
              <w:spacing w:line="240" w:lineRule="auto"/>
              <w:rPr>
                <w:sz w:val="20"/>
              </w:rPr>
            </w:pPr>
          </w:p>
        </w:tc>
        <w:tc>
          <w:tcPr>
            <w:tcW w:w="1108" w:type="pct"/>
            <w:tcBorders>
              <w:top w:val="nil"/>
              <w:left w:val="nil"/>
              <w:bottom w:val="nil"/>
              <w:right w:val="nil"/>
            </w:tcBorders>
          </w:tcPr>
          <w:p w14:paraId="47AD60E7" w14:textId="77777777" w:rsidR="0035682E" w:rsidRPr="00BD090D" w:rsidRDefault="0035682E" w:rsidP="007725D8">
            <w:pPr>
              <w:keepNext/>
              <w:keepLines/>
              <w:autoSpaceDE w:val="0"/>
              <w:autoSpaceDN w:val="0"/>
              <w:adjustRightInd w:val="0"/>
              <w:spacing w:line="240" w:lineRule="auto"/>
              <w:rPr>
                <w:sz w:val="20"/>
              </w:rPr>
            </w:pPr>
          </w:p>
        </w:tc>
        <w:tc>
          <w:tcPr>
            <w:tcW w:w="696" w:type="pct"/>
            <w:gridSpan w:val="2"/>
            <w:tcBorders>
              <w:top w:val="nil"/>
              <w:left w:val="nil"/>
              <w:bottom w:val="nil"/>
              <w:right w:val="nil"/>
            </w:tcBorders>
          </w:tcPr>
          <w:p w14:paraId="616B580E" w14:textId="77777777" w:rsidR="0035682E" w:rsidRPr="00BD090D" w:rsidRDefault="0035682E" w:rsidP="007725D8">
            <w:pPr>
              <w:keepNext/>
              <w:keepLines/>
              <w:autoSpaceDE w:val="0"/>
              <w:autoSpaceDN w:val="0"/>
              <w:adjustRightInd w:val="0"/>
              <w:spacing w:line="240" w:lineRule="auto"/>
              <w:rPr>
                <w:sz w:val="20"/>
              </w:rPr>
            </w:pPr>
          </w:p>
        </w:tc>
      </w:tr>
      <w:tr w:rsidR="001067B4" w:rsidRPr="00BD090D" w14:paraId="5249A0A9" w14:textId="77777777" w:rsidTr="001B0D15">
        <w:trPr>
          <w:cantSplit/>
        </w:trPr>
        <w:tc>
          <w:tcPr>
            <w:tcW w:w="1301" w:type="pct"/>
            <w:tcBorders>
              <w:top w:val="nil"/>
              <w:left w:val="nil"/>
              <w:bottom w:val="nil"/>
              <w:right w:val="nil"/>
            </w:tcBorders>
          </w:tcPr>
          <w:p w14:paraId="0FBE55C3" w14:textId="77777777" w:rsidR="0035682E" w:rsidRPr="00BD090D" w:rsidRDefault="0035682E" w:rsidP="007725D8">
            <w:pPr>
              <w:keepNext/>
              <w:keepLines/>
              <w:autoSpaceDE w:val="0"/>
              <w:autoSpaceDN w:val="0"/>
              <w:adjustRightInd w:val="0"/>
              <w:spacing w:line="240" w:lineRule="auto"/>
              <w:rPr>
                <w:sz w:val="20"/>
              </w:rPr>
            </w:pPr>
            <w:r w:rsidRPr="00BD090D">
              <w:rPr>
                <w:sz w:val="20"/>
              </w:rPr>
              <w:t xml:space="preserve">    Všichni pacienti</w:t>
            </w:r>
            <w:r w:rsidRPr="00BD090D">
              <w:rPr>
                <w:sz w:val="20"/>
                <w:vertAlign w:val="superscript"/>
              </w:rPr>
              <w:t>†</w:t>
            </w:r>
          </w:p>
        </w:tc>
        <w:tc>
          <w:tcPr>
            <w:tcW w:w="1010" w:type="pct"/>
            <w:gridSpan w:val="3"/>
            <w:tcBorders>
              <w:top w:val="nil"/>
              <w:left w:val="nil"/>
              <w:bottom w:val="nil"/>
              <w:right w:val="nil"/>
            </w:tcBorders>
          </w:tcPr>
          <w:p w14:paraId="13ECC347" w14:textId="77777777" w:rsidR="0035682E" w:rsidRPr="00BD090D" w:rsidRDefault="0035682E" w:rsidP="007725D8">
            <w:pPr>
              <w:autoSpaceDE w:val="0"/>
              <w:autoSpaceDN w:val="0"/>
              <w:adjustRightInd w:val="0"/>
              <w:spacing w:line="240" w:lineRule="auto"/>
              <w:ind w:firstLine="73"/>
              <w:jc w:val="center"/>
              <w:rPr>
                <w:sz w:val="20"/>
              </w:rPr>
            </w:pPr>
            <w:r w:rsidRPr="00BD090D">
              <w:rPr>
                <w:sz w:val="20"/>
              </w:rPr>
              <w:t>86 (81, 90)</w:t>
            </w:r>
          </w:p>
        </w:tc>
        <w:tc>
          <w:tcPr>
            <w:tcW w:w="885" w:type="pct"/>
            <w:gridSpan w:val="5"/>
            <w:tcBorders>
              <w:top w:val="nil"/>
              <w:left w:val="nil"/>
              <w:bottom w:val="nil"/>
              <w:right w:val="nil"/>
            </w:tcBorders>
          </w:tcPr>
          <w:p w14:paraId="7D0C3F6D" w14:textId="77777777" w:rsidR="0035682E" w:rsidRPr="00BD090D" w:rsidRDefault="0035682E" w:rsidP="007725D8">
            <w:pPr>
              <w:autoSpaceDE w:val="0"/>
              <w:autoSpaceDN w:val="0"/>
              <w:adjustRightInd w:val="0"/>
              <w:spacing w:line="240" w:lineRule="auto"/>
              <w:jc w:val="center"/>
              <w:rPr>
                <w:sz w:val="20"/>
              </w:rPr>
            </w:pPr>
            <w:r w:rsidRPr="00BD090D">
              <w:rPr>
                <w:sz w:val="20"/>
              </w:rPr>
              <w:t>82 (77, 86)</w:t>
            </w:r>
          </w:p>
        </w:tc>
        <w:tc>
          <w:tcPr>
            <w:tcW w:w="1125" w:type="pct"/>
            <w:tcBorders>
              <w:top w:val="nil"/>
              <w:left w:val="nil"/>
              <w:bottom w:val="nil"/>
              <w:right w:val="nil"/>
            </w:tcBorders>
          </w:tcPr>
          <w:p w14:paraId="59EA211F" w14:textId="77777777" w:rsidR="0035682E" w:rsidRPr="00BD090D" w:rsidRDefault="0035682E" w:rsidP="007725D8">
            <w:pPr>
              <w:autoSpaceDE w:val="0"/>
              <w:autoSpaceDN w:val="0"/>
              <w:adjustRightInd w:val="0"/>
              <w:spacing w:line="240" w:lineRule="auto"/>
              <w:jc w:val="center"/>
              <w:rPr>
                <w:sz w:val="20"/>
              </w:rPr>
            </w:pPr>
            <w:r w:rsidRPr="00BD090D">
              <w:rPr>
                <w:sz w:val="20"/>
              </w:rPr>
              <w:t>71 (65, 76)</w:t>
            </w:r>
          </w:p>
          <w:p w14:paraId="06058B17" w14:textId="77777777" w:rsidR="0035682E" w:rsidRPr="00BD090D" w:rsidRDefault="0035682E" w:rsidP="007725D8">
            <w:pPr>
              <w:autoSpaceDE w:val="0"/>
              <w:autoSpaceDN w:val="0"/>
              <w:adjustRightInd w:val="0"/>
              <w:spacing w:line="240" w:lineRule="auto"/>
              <w:jc w:val="center"/>
              <w:rPr>
                <w:sz w:val="20"/>
              </w:rPr>
            </w:pPr>
          </w:p>
        </w:tc>
        <w:tc>
          <w:tcPr>
            <w:tcW w:w="679" w:type="pct"/>
            <w:gridSpan w:val="2"/>
            <w:tcBorders>
              <w:top w:val="nil"/>
              <w:left w:val="nil"/>
              <w:bottom w:val="nil"/>
              <w:right w:val="nil"/>
            </w:tcBorders>
          </w:tcPr>
          <w:p w14:paraId="1DB5A941" w14:textId="77777777" w:rsidR="0035682E" w:rsidRPr="00BD090D" w:rsidRDefault="0035682E" w:rsidP="007725D8">
            <w:pPr>
              <w:autoSpaceDE w:val="0"/>
              <w:autoSpaceDN w:val="0"/>
              <w:adjustRightInd w:val="0"/>
              <w:spacing w:line="240" w:lineRule="auto"/>
              <w:jc w:val="center"/>
              <w:rPr>
                <w:sz w:val="20"/>
              </w:rPr>
            </w:pPr>
            <w:r w:rsidRPr="00BD090D">
              <w:rPr>
                <w:sz w:val="20"/>
              </w:rPr>
              <w:t>61 (55, 67)</w:t>
            </w:r>
          </w:p>
          <w:p w14:paraId="5D2AE96B" w14:textId="77777777" w:rsidR="0035682E" w:rsidRPr="00BD090D" w:rsidRDefault="0035682E" w:rsidP="007725D8">
            <w:pPr>
              <w:autoSpaceDE w:val="0"/>
              <w:autoSpaceDN w:val="0"/>
              <w:adjustRightInd w:val="0"/>
              <w:spacing w:line="240" w:lineRule="auto"/>
              <w:jc w:val="center"/>
              <w:rPr>
                <w:sz w:val="20"/>
              </w:rPr>
            </w:pPr>
          </w:p>
        </w:tc>
      </w:tr>
      <w:tr w:rsidR="001067B4" w:rsidRPr="00BD090D" w14:paraId="0BB026C1" w14:textId="77777777" w:rsidTr="001E6CD8">
        <w:trPr>
          <w:gridAfter w:val="1"/>
          <w:wAfter w:w="15" w:type="pct"/>
          <w:cantSplit/>
        </w:trPr>
        <w:tc>
          <w:tcPr>
            <w:tcW w:w="1650" w:type="pct"/>
            <w:gridSpan w:val="2"/>
            <w:tcBorders>
              <w:top w:val="nil"/>
              <w:left w:val="nil"/>
              <w:bottom w:val="nil"/>
              <w:right w:val="nil"/>
            </w:tcBorders>
          </w:tcPr>
          <w:p w14:paraId="6DA557B9" w14:textId="77777777" w:rsidR="0035682E" w:rsidRPr="00BD090D" w:rsidRDefault="0035682E" w:rsidP="007725D8">
            <w:pPr>
              <w:keepNext/>
              <w:keepLines/>
              <w:autoSpaceDE w:val="0"/>
              <w:autoSpaceDN w:val="0"/>
              <w:adjustRightInd w:val="0"/>
              <w:spacing w:line="240" w:lineRule="auto"/>
              <w:rPr>
                <w:sz w:val="20"/>
              </w:rPr>
            </w:pPr>
            <w:r w:rsidRPr="00BD090D">
              <w:rPr>
                <w:sz w:val="20"/>
              </w:rPr>
              <w:t xml:space="preserve">       Výchozí charakteristika</w:t>
            </w:r>
            <w:r w:rsidRPr="00BD090D">
              <w:rPr>
                <w:sz w:val="20"/>
                <w:vertAlign w:val="superscript"/>
              </w:rPr>
              <w:t>‡</w:t>
            </w:r>
          </w:p>
        </w:tc>
        <w:tc>
          <w:tcPr>
            <w:tcW w:w="800" w:type="pct"/>
            <w:gridSpan w:val="3"/>
            <w:tcBorders>
              <w:top w:val="nil"/>
              <w:left w:val="nil"/>
              <w:bottom w:val="nil"/>
              <w:right w:val="nil"/>
            </w:tcBorders>
          </w:tcPr>
          <w:p w14:paraId="7B23365C" w14:textId="77777777" w:rsidR="0035682E" w:rsidRPr="00BD090D" w:rsidRDefault="0035682E" w:rsidP="007725D8">
            <w:pPr>
              <w:keepNext/>
              <w:keepLines/>
              <w:autoSpaceDE w:val="0"/>
              <w:autoSpaceDN w:val="0"/>
              <w:adjustRightInd w:val="0"/>
              <w:spacing w:line="240" w:lineRule="auto"/>
              <w:ind w:firstLine="73"/>
              <w:jc w:val="center"/>
              <w:rPr>
                <w:sz w:val="20"/>
              </w:rPr>
            </w:pPr>
          </w:p>
        </w:tc>
        <w:tc>
          <w:tcPr>
            <w:tcW w:w="718" w:type="pct"/>
            <w:gridSpan w:val="3"/>
            <w:tcBorders>
              <w:top w:val="nil"/>
              <w:left w:val="nil"/>
              <w:bottom w:val="nil"/>
              <w:right w:val="nil"/>
            </w:tcBorders>
          </w:tcPr>
          <w:p w14:paraId="10E965D4" w14:textId="77777777" w:rsidR="0035682E" w:rsidRPr="00BD090D" w:rsidRDefault="0035682E" w:rsidP="007725D8">
            <w:pPr>
              <w:keepNext/>
              <w:keepLines/>
              <w:autoSpaceDE w:val="0"/>
              <w:autoSpaceDN w:val="0"/>
              <w:adjustRightInd w:val="0"/>
              <w:spacing w:line="240" w:lineRule="auto"/>
              <w:jc w:val="center"/>
              <w:rPr>
                <w:sz w:val="20"/>
              </w:rPr>
            </w:pPr>
          </w:p>
        </w:tc>
        <w:tc>
          <w:tcPr>
            <w:tcW w:w="1196" w:type="pct"/>
            <w:gridSpan w:val="2"/>
            <w:tcBorders>
              <w:top w:val="nil"/>
              <w:left w:val="nil"/>
              <w:bottom w:val="nil"/>
              <w:right w:val="nil"/>
            </w:tcBorders>
          </w:tcPr>
          <w:p w14:paraId="64F439F9" w14:textId="77777777" w:rsidR="0035682E" w:rsidRPr="00BD090D" w:rsidRDefault="0035682E" w:rsidP="007725D8">
            <w:pPr>
              <w:keepNext/>
              <w:keepLines/>
              <w:autoSpaceDE w:val="0"/>
              <w:autoSpaceDN w:val="0"/>
              <w:adjustRightInd w:val="0"/>
              <w:spacing w:line="240" w:lineRule="auto"/>
              <w:jc w:val="center"/>
              <w:rPr>
                <w:sz w:val="20"/>
              </w:rPr>
            </w:pPr>
          </w:p>
        </w:tc>
        <w:tc>
          <w:tcPr>
            <w:tcW w:w="622" w:type="pct"/>
            <w:tcBorders>
              <w:top w:val="nil"/>
              <w:left w:val="nil"/>
              <w:bottom w:val="nil"/>
              <w:right w:val="nil"/>
            </w:tcBorders>
          </w:tcPr>
          <w:p w14:paraId="0860FBFF" w14:textId="77777777" w:rsidR="0035682E" w:rsidRPr="00BD090D" w:rsidRDefault="0035682E" w:rsidP="007725D8">
            <w:pPr>
              <w:keepNext/>
              <w:keepLines/>
              <w:autoSpaceDE w:val="0"/>
              <w:autoSpaceDN w:val="0"/>
              <w:adjustRightInd w:val="0"/>
              <w:spacing w:line="240" w:lineRule="auto"/>
              <w:jc w:val="center"/>
              <w:rPr>
                <w:sz w:val="20"/>
              </w:rPr>
            </w:pPr>
          </w:p>
        </w:tc>
      </w:tr>
      <w:tr w:rsidR="001067B4" w:rsidRPr="00BD090D" w14:paraId="3581A9C6" w14:textId="77777777" w:rsidTr="001B0D15">
        <w:trPr>
          <w:cantSplit/>
        </w:trPr>
        <w:tc>
          <w:tcPr>
            <w:tcW w:w="1301" w:type="pct"/>
            <w:tcBorders>
              <w:top w:val="nil"/>
              <w:left w:val="nil"/>
              <w:bottom w:val="nil"/>
              <w:right w:val="nil"/>
            </w:tcBorders>
          </w:tcPr>
          <w:p w14:paraId="7FCB67AB" w14:textId="77777777" w:rsidR="0035682E" w:rsidRPr="00BD090D" w:rsidRDefault="0035682E" w:rsidP="007725D8">
            <w:pPr>
              <w:keepNext/>
              <w:keepLines/>
              <w:autoSpaceDE w:val="0"/>
              <w:autoSpaceDN w:val="0"/>
              <w:adjustRightInd w:val="0"/>
              <w:spacing w:line="240" w:lineRule="auto"/>
              <w:rPr>
                <w:sz w:val="20"/>
              </w:rPr>
            </w:pPr>
            <w:r w:rsidRPr="00BD090D">
              <w:rPr>
                <w:sz w:val="20"/>
              </w:rPr>
              <w:t xml:space="preserve">           HIV-RNA  &gt; 100 000 kopií/ml</w:t>
            </w:r>
          </w:p>
        </w:tc>
        <w:tc>
          <w:tcPr>
            <w:tcW w:w="1010" w:type="pct"/>
            <w:gridSpan w:val="3"/>
            <w:tcBorders>
              <w:top w:val="nil"/>
              <w:left w:val="nil"/>
              <w:bottom w:val="nil"/>
              <w:right w:val="nil"/>
            </w:tcBorders>
          </w:tcPr>
          <w:p w14:paraId="3954F5BF" w14:textId="77777777" w:rsidR="0035682E" w:rsidRPr="00BD090D" w:rsidRDefault="0035682E" w:rsidP="007725D8">
            <w:pPr>
              <w:autoSpaceDE w:val="0"/>
              <w:autoSpaceDN w:val="0"/>
              <w:adjustRightInd w:val="0"/>
              <w:spacing w:line="240" w:lineRule="auto"/>
              <w:ind w:firstLine="73"/>
              <w:jc w:val="center"/>
              <w:rPr>
                <w:sz w:val="20"/>
              </w:rPr>
            </w:pPr>
            <w:r w:rsidRPr="00BD090D">
              <w:rPr>
                <w:sz w:val="20"/>
              </w:rPr>
              <w:t>91 (85, 95)</w:t>
            </w:r>
          </w:p>
          <w:p w14:paraId="0B646626" w14:textId="77777777" w:rsidR="0035682E" w:rsidRPr="00BD090D" w:rsidRDefault="0035682E" w:rsidP="007725D8">
            <w:pPr>
              <w:autoSpaceDE w:val="0"/>
              <w:autoSpaceDN w:val="0"/>
              <w:adjustRightInd w:val="0"/>
              <w:spacing w:line="240" w:lineRule="auto"/>
              <w:ind w:firstLine="73"/>
              <w:jc w:val="center"/>
              <w:rPr>
                <w:sz w:val="20"/>
              </w:rPr>
            </w:pPr>
          </w:p>
        </w:tc>
        <w:tc>
          <w:tcPr>
            <w:tcW w:w="885" w:type="pct"/>
            <w:gridSpan w:val="5"/>
            <w:tcBorders>
              <w:top w:val="nil"/>
              <w:left w:val="nil"/>
              <w:bottom w:val="nil"/>
              <w:right w:val="nil"/>
            </w:tcBorders>
          </w:tcPr>
          <w:p w14:paraId="25AF7767" w14:textId="77777777" w:rsidR="0035682E" w:rsidRPr="00BD090D" w:rsidRDefault="0035682E" w:rsidP="007725D8">
            <w:pPr>
              <w:autoSpaceDE w:val="0"/>
              <w:autoSpaceDN w:val="0"/>
              <w:adjustRightInd w:val="0"/>
              <w:spacing w:line="240" w:lineRule="auto"/>
              <w:jc w:val="center"/>
              <w:rPr>
                <w:sz w:val="20"/>
              </w:rPr>
            </w:pPr>
            <w:r w:rsidRPr="00BD090D">
              <w:rPr>
                <w:sz w:val="20"/>
              </w:rPr>
              <w:t>89 (83, 94)</w:t>
            </w:r>
          </w:p>
        </w:tc>
        <w:tc>
          <w:tcPr>
            <w:tcW w:w="1125" w:type="pct"/>
            <w:tcBorders>
              <w:top w:val="nil"/>
              <w:left w:val="nil"/>
              <w:bottom w:val="nil"/>
              <w:right w:val="nil"/>
            </w:tcBorders>
          </w:tcPr>
          <w:p w14:paraId="57847BB7" w14:textId="77777777" w:rsidR="0035682E" w:rsidRPr="00BD090D" w:rsidRDefault="0035682E" w:rsidP="007725D8">
            <w:pPr>
              <w:autoSpaceDE w:val="0"/>
              <w:autoSpaceDN w:val="0"/>
              <w:adjustRightInd w:val="0"/>
              <w:spacing w:line="240" w:lineRule="auto"/>
              <w:jc w:val="center"/>
              <w:rPr>
                <w:sz w:val="20"/>
              </w:rPr>
            </w:pPr>
            <w:r w:rsidRPr="00BD090D">
              <w:rPr>
                <w:sz w:val="20"/>
              </w:rPr>
              <w:t>70 (62, 77)</w:t>
            </w:r>
          </w:p>
          <w:p w14:paraId="108AF865" w14:textId="77777777" w:rsidR="0035682E" w:rsidRPr="00BD090D" w:rsidRDefault="0035682E" w:rsidP="007725D8">
            <w:pPr>
              <w:autoSpaceDE w:val="0"/>
              <w:autoSpaceDN w:val="0"/>
              <w:adjustRightInd w:val="0"/>
              <w:spacing w:line="240" w:lineRule="auto"/>
              <w:jc w:val="center"/>
              <w:rPr>
                <w:sz w:val="20"/>
              </w:rPr>
            </w:pPr>
          </w:p>
        </w:tc>
        <w:tc>
          <w:tcPr>
            <w:tcW w:w="679" w:type="pct"/>
            <w:gridSpan w:val="2"/>
            <w:tcBorders>
              <w:top w:val="nil"/>
              <w:left w:val="nil"/>
              <w:bottom w:val="nil"/>
              <w:right w:val="nil"/>
            </w:tcBorders>
          </w:tcPr>
          <w:p w14:paraId="3E67F729" w14:textId="77777777" w:rsidR="0035682E" w:rsidRPr="00BD090D" w:rsidRDefault="0035682E" w:rsidP="007725D8">
            <w:pPr>
              <w:autoSpaceDE w:val="0"/>
              <w:autoSpaceDN w:val="0"/>
              <w:adjustRightInd w:val="0"/>
              <w:spacing w:line="240" w:lineRule="auto"/>
              <w:jc w:val="center"/>
              <w:rPr>
                <w:sz w:val="20"/>
              </w:rPr>
            </w:pPr>
            <w:r w:rsidRPr="00BD090D">
              <w:rPr>
                <w:sz w:val="20"/>
              </w:rPr>
              <w:t>65 (56, 72)</w:t>
            </w:r>
          </w:p>
        </w:tc>
      </w:tr>
      <w:tr w:rsidR="001067B4" w:rsidRPr="00BD090D" w14:paraId="4BDA8D35" w14:textId="77777777" w:rsidTr="001B0D15">
        <w:trPr>
          <w:cantSplit/>
        </w:trPr>
        <w:tc>
          <w:tcPr>
            <w:tcW w:w="1301" w:type="pct"/>
            <w:tcBorders>
              <w:top w:val="nil"/>
              <w:left w:val="nil"/>
              <w:bottom w:val="nil"/>
              <w:right w:val="nil"/>
            </w:tcBorders>
          </w:tcPr>
          <w:p w14:paraId="4A5AEE84" w14:textId="77777777" w:rsidR="0035682E" w:rsidRPr="00BD090D" w:rsidRDefault="0035682E" w:rsidP="007725D8">
            <w:pPr>
              <w:keepNext/>
              <w:keepLines/>
              <w:autoSpaceDE w:val="0"/>
              <w:autoSpaceDN w:val="0"/>
              <w:adjustRightInd w:val="0"/>
              <w:spacing w:line="240" w:lineRule="auto"/>
              <w:rPr>
                <w:sz w:val="20"/>
              </w:rPr>
            </w:pPr>
            <w:r w:rsidRPr="00BD090D">
              <w:rPr>
                <w:sz w:val="20"/>
              </w:rPr>
              <w:t xml:space="preserve">                              ≤ 100 000 kopií/ml</w:t>
            </w:r>
          </w:p>
        </w:tc>
        <w:tc>
          <w:tcPr>
            <w:tcW w:w="1010" w:type="pct"/>
            <w:gridSpan w:val="3"/>
            <w:tcBorders>
              <w:top w:val="nil"/>
              <w:left w:val="nil"/>
              <w:bottom w:val="nil"/>
              <w:right w:val="nil"/>
            </w:tcBorders>
          </w:tcPr>
          <w:p w14:paraId="1D7D12C6" w14:textId="77777777" w:rsidR="0035682E" w:rsidRPr="00BD090D" w:rsidRDefault="0035682E" w:rsidP="007725D8">
            <w:pPr>
              <w:keepNext/>
              <w:keepLines/>
              <w:autoSpaceDE w:val="0"/>
              <w:autoSpaceDN w:val="0"/>
              <w:adjustRightInd w:val="0"/>
              <w:spacing w:line="240" w:lineRule="auto"/>
              <w:ind w:firstLine="73"/>
              <w:jc w:val="center"/>
              <w:rPr>
                <w:sz w:val="20"/>
              </w:rPr>
            </w:pPr>
            <w:r w:rsidRPr="00BD090D">
              <w:rPr>
                <w:sz w:val="20"/>
              </w:rPr>
              <w:t>93 (86, 97)</w:t>
            </w:r>
          </w:p>
        </w:tc>
        <w:tc>
          <w:tcPr>
            <w:tcW w:w="885" w:type="pct"/>
            <w:gridSpan w:val="5"/>
            <w:tcBorders>
              <w:top w:val="nil"/>
              <w:left w:val="nil"/>
              <w:bottom w:val="nil"/>
              <w:right w:val="nil"/>
            </w:tcBorders>
          </w:tcPr>
          <w:p w14:paraId="62460115" w14:textId="77777777" w:rsidR="0035682E" w:rsidRPr="00BD090D" w:rsidRDefault="0035682E" w:rsidP="007725D8">
            <w:pPr>
              <w:keepNext/>
              <w:keepLines/>
              <w:autoSpaceDE w:val="0"/>
              <w:autoSpaceDN w:val="0"/>
              <w:adjustRightInd w:val="0"/>
              <w:spacing w:line="240" w:lineRule="auto"/>
              <w:jc w:val="center"/>
              <w:rPr>
                <w:sz w:val="20"/>
              </w:rPr>
            </w:pPr>
            <w:r w:rsidRPr="00BD090D">
              <w:rPr>
                <w:sz w:val="20"/>
              </w:rPr>
              <w:t>89 (82, 94)</w:t>
            </w:r>
          </w:p>
        </w:tc>
        <w:tc>
          <w:tcPr>
            <w:tcW w:w="1125" w:type="pct"/>
            <w:tcBorders>
              <w:top w:val="nil"/>
              <w:left w:val="nil"/>
              <w:bottom w:val="nil"/>
              <w:right w:val="nil"/>
            </w:tcBorders>
          </w:tcPr>
          <w:p w14:paraId="32A46396" w14:textId="77777777" w:rsidR="0035682E" w:rsidRPr="00BD090D" w:rsidRDefault="0035682E" w:rsidP="007725D8">
            <w:pPr>
              <w:keepNext/>
              <w:keepLines/>
              <w:autoSpaceDE w:val="0"/>
              <w:autoSpaceDN w:val="0"/>
              <w:adjustRightInd w:val="0"/>
              <w:spacing w:line="240" w:lineRule="auto"/>
              <w:jc w:val="center"/>
              <w:rPr>
                <w:sz w:val="20"/>
              </w:rPr>
            </w:pPr>
            <w:r w:rsidRPr="00BD090D">
              <w:rPr>
                <w:sz w:val="20"/>
              </w:rPr>
              <w:t>72 (64, 80)</w:t>
            </w:r>
          </w:p>
          <w:p w14:paraId="678D4CFA" w14:textId="77777777" w:rsidR="0035682E" w:rsidRPr="00BD090D" w:rsidRDefault="0035682E" w:rsidP="007725D8">
            <w:pPr>
              <w:keepNext/>
              <w:keepLines/>
              <w:autoSpaceDE w:val="0"/>
              <w:autoSpaceDN w:val="0"/>
              <w:adjustRightInd w:val="0"/>
              <w:spacing w:line="240" w:lineRule="auto"/>
              <w:jc w:val="center"/>
              <w:rPr>
                <w:sz w:val="20"/>
              </w:rPr>
            </w:pPr>
          </w:p>
        </w:tc>
        <w:tc>
          <w:tcPr>
            <w:tcW w:w="679" w:type="pct"/>
            <w:gridSpan w:val="2"/>
            <w:tcBorders>
              <w:top w:val="nil"/>
              <w:left w:val="nil"/>
              <w:bottom w:val="nil"/>
              <w:right w:val="nil"/>
            </w:tcBorders>
          </w:tcPr>
          <w:p w14:paraId="32CF0AB5" w14:textId="77777777" w:rsidR="0035682E" w:rsidRPr="00BD090D" w:rsidRDefault="0035682E" w:rsidP="007725D8">
            <w:pPr>
              <w:keepNext/>
              <w:keepLines/>
              <w:autoSpaceDE w:val="0"/>
              <w:autoSpaceDN w:val="0"/>
              <w:adjustRightInd w:val="0"/>
              <w:spacing w:line="240" w:lineRule="auto"/>
              <w:jc w:val="center"/>
              <w:rPr>
                <w:sz w:val="20"/>
              </w:rPr>
            </w:pPr>
            <w:r w:rsidRPr="00BD090D">
              <w:rPr>
                <w:sz w:val="20"/>
              </w:rPr>
              <w:t>58 (49, 66)</w:t>
            </w:r>
          </w:p>
        </w:tc>
      </w:tr>
      <w:tr w:rsidR="001067B4" w:rsidRPr="00BD090D" w14:paraId="632D080C" w14:textId="77777777" w:rsidTr="001B0D15">
        <w:trPr>
          <w:cantSplit/>
        </w:trPr>
        <w:tc>
          <w:tcPr>
            <w:tcW w:w="1301" w:type="pct"/>
            <w:tcBorders>
              <w:top w:val="nil"/>
              <w:left w:val="nil"/>
              <w:bottom w:val="nil"/>
              <w:right w:val="nil"/>
            </w:tcBorders>
          </w:tcPr>
          <w:p w14:paraId="1A6800B9" w14:textId="77777777" w:rsidR="0035682E" w:rsidRPr="00BD090D" w:rsidRDefault="0035682E" w:rsidP="007725D8">
            <w:pPr>
              <w:keepNext/>
              <w:keepLines/>
              <w:autoSpaceDE w:val="0"/>
              <w:autoSpaceDN w:val="0"/>
              <w:adjustRightInd w:val="0"/>
              <w:spacing w:line="240" w:lineRule="auto"/>
              <w:rPr>
                <w:sz w:val="20"/>
              </w:rPr>
            </w:pPr>
            <w:r w:rsidRPr="00BD090D">
              <w:rPr>
                <w:sz w:val="20"/>
              </w:rPr>
              <w:t xml:space="preserve">           Počet CD4 ≤ 50 buněk/mm</w:t>
            </w:r>
            <w:r w:rsidRPr="00BD090D">
              <w:rPr>
                <w:sz w:val="20"/>
                <w:vertAlign w:val="superscript"/>
              </w:rPr>
              <w:t>3</w:t>
            </w:r>
          </w:p>
        </w:tc>
        <w:tc>
          <w:tcPr>
            <w:tcW w:w="1010" w:type="pct"/>
            <w:gridSpan w:val="3"/>
            <w:tcBorders>
              <w:top w:val="nil"/>
              <w:left w:val="nil"/>
              <w:bottom w:val="nil"/>
              <w:right w:val="nil"/>
            </w:tcBorders>
          </w:tcPr>
          <w:p w14:paraId="22F08436" w14:textId="77777777" w:rsidR="0035682E" w:rsidRPr="00BD090D" w:rsidRDefault="0035682E" w:rsidP="007725D8">
            <w:pPr>
              <w:widowControl w:val="0"/>
              <w:autoSpaceDE w:val="0"/>
              <w:autoSpaceDN w:val="0"/>
              <w:adjustRightInd w:val="0"/>
              <w:spacing w:before="15" w:after="15" w:line="240" w:lineRule="auto"/>
              <w:ind w:right="1" w:firstLine="73"/>
              <w:jc w:val="center"/>
              <w:rPr>
                <w:sz w:val="20"/>
              </w:rPr>
            </w:pPr>
            <w:r w:rsidRPr="00BD090D">
              <w:rPr>
                <w:sz w:val="20"/>
              </w:rPr>
              <w:t>84 (64, 95)</w:t>
            </w:r>
          </w:p>
        </w:tc>
        <w:tc>
          <w:tcPr>
            <w:tcW w:w="885" w:type="pct"/>
            <w:gridSpan w:val="5"/>
            <w:tcBorders>
              <w:top w:val="nil"/>
              <w:left w:val="nil"/>
              <w:bottom w:val="nil"/>
              <w:right w:val="nil"/>
            </w:tcBorders>
          </w:tcPr>
          <w:p w14:paraId="000CDEA4"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r w:rsidRPr="00BD090D">
              <w:rPr>
                <w:sz w:val="20"/>
              </w:rPr>
              <w:t>86 (67, 96)</w:t>
            </w:r>
          </w:p>
        </w:tc>
        <w:tc>
          <w:tcPr>
            <w:tcW w:w="1125" w:type="pct"/>
            <w:tcBorders>
              <w:top w:val="nil"/>
              <w:left w:val="nil"/>
              <w:bottom w:val="nil"/>
              <w:right w:val="nil"/>
            </w:tcBorders>
          </w:tcPr>
          <w:p w14:paraId="08C5F6F3"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r w:rsidRPr="00BD090D">
              <w:rPr>
                <w:sz w:val="20"/>
              </w:rPr>
              <w:t>58 (37, 77)</w:t>
            </w:r>
          </w:p>
          <w:p w14:paraId="2D9F72B1"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p>
        </w:tc>
        <w:tc>
          <w:tcPr>
            <w:tcW w:w="679" w:type="pct"/>
            <w:gridSpan w:val="2"/>
            <w:tcBorders>
              <w:top w:val="nil"/>
              <w:left w:val="nil"/>
              <w:bottom w:val="nil"/>
              <w:right w:val="nil"/>
            </w:tcBorders>
          </w:tcPr>
          <w:p w14:paraId="58FFAA17"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r w:rsidRPr="00BD090D">
              <w:rPr>
                <w:sz w:val="20"/>
              </w:rPr>
              <w:t>77 (58, 90)</w:t>
            </w:r>
          </w:p>
        </w:tc>
      </w:tr>
      <w:tr w:rsidR="001067B4" w:rsidRPr="00BD090D" w14:paraId="6244CBB4" w14:textId="77777777" w:rsidTr="001B0D15">
        <w:trPr>
          <w:cantSplit/>
        </w:trPr>
        <w:tc>
          <w:tcPr>
            <w:tcW w:w="1301" w:type="pct"/>
            <w:tcBorders>
              <w:top w:val="nil"/>
              <w:left w:val="nil"/>
              <w:bottom w:val="nil"/>
              <w:right w:val="nil"/>
            </w:tcBorders>
          </w:tcPr>
          <w:p w14:paraId="519AB071" w14:textId="77777777" w:rsidR="0035682E" w:rsidRPr="00BD090D" w:rsidRDefault="00F510B8" w:rsidP="007725D8">
            <w:pPr>
              <w:autoSpaceDE w:val="0"/>
              <w:autoSpaceDN w:val="0"/>
              <w:adjustRightInd w:val="0"/>
              <w:spacing w:line="240" w:lineRule="auto"/>
              <w:ind w:right="-71"/>
              <w:rPr>
                <w:sz w:val="20"/>
              </w:rPr>
            </w:pPr>
            <w:r w:rsidRPr="00BD090D">
              <w:rPr>
                <w:sz w:val="20"/>
              </w:rPr>
              <w:t xml:space="preserve">                             </w:t>
            </w:r>
            <w:r w:rsidR="0035682E" w:rsidRPr="00BD090D">
              <w:rPr>
                <w:sz w:val="20"/>
              </w:rPr>
              <w:t>&gt; 50 a ≤ 200 buněk/mm</w:t>
            </w:r>
            <w:r w:rsidR="0035682E" w:rsidRPr="00BD090D">
              <w:rPr>
                <w:sz w:val="20"/>
                <w:vertAlign w:val="superscript"/>
              </w:rPr>
              <w:t>3</w:t>
            </w:r>
          </w:p>
        </w:tc>
        <w:tc>
          <w:tcPr>
            <w:tcW w:w="1010" w:type="pct"/>
            <w:gridSpan w:val="3"/>
            <w:tcBorders>
              <w:top w:val="nil"/>
              <w:left w:val="nil"/>
              <w:bottom w:val="nil"/>
              <w:right w:val="nil"/>
            </w:tcBorders>
          </w:tcPr>
          <w:p w14:paraId="366FB119" w14:textId="77777777" w:rsidR="0035682E" w:rsidRPr="00BD090D" w:rsidRDefault="0035682E" w:rsidP="007725D8">
            <w:pPr>
              <w:widowControl w:val="0"/>
              <w:autoSpaceDE w:val="0"/>
              <w:autoSpaceDN w:val="0"/>
              <w:adjustRightInd w:val="0"/>
              <w:spacing w:before="15" w:after="15" w:line="240" w:lineRule="auto"/>
              <w:ind w:right="1"/>
              <w:jc w:val="center"/>
              <w:rPr>
                <w:sz w:val="20"/>
              </w:rPr>
            </w:pPr>
            <w:r w:rsidRPr="00BD090D">
              <w:rPr>
                <w:sz w:val="20"/>
              </w:rPr>
              <w:t>89 (81, 95)</w:t>
            </w:r>
          </w:p>
        </w:tc>
        <w:tc>
          <w:tcPr>
            <w:tcW w:w="885" w:type="pct"/>
            <w:gridSpan w:val="5"/>
            <w:tcBorders>
              <w:top w:val="nil"/>
              <w:left w:val="nil"/>
              <w:bottom w:val="nil"/>
              <w:right w:val="nil"/>
            </w:tcBorders>
          </w:tcPr>
          <w:p w14:paraId="75E9E1F2"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r w:rsidRPr="00BD090D">
              <w:rPr>
                <w:sz w:val="20"/>
              </w:rPr>
              <w:t>86 (77, 92)</w:t>
            </w:r>
          </w:p>
        </w:tc>
        <w:tc>
          <w:tcPr>
            <w:tcW w:w="1125" w:type="pct"/>
            <w:tcBorders>
              <w:top w:val="nil"/>
              <w:left w:val="nil"/>
              <w:bottom w:val="nil"/>
              <w:right w:val="nil"/>
            </w:tcBorders>
          </w:tcPr>
          <w:p w14:paraId="288E0743"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r w:rsidRPr="00BD090D">
              <w:rPr>
                <w:sz w:val="20"/>
              </w:rPr>
              <w:t>67 (57, 76)</w:t>
            </w:r>
          </w:p>
          <w:p w14:paraId="6BB9630A"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p>
        </w:tc>
        <w:tc>
          <w:tcPr>
            <w:tcW w:w="679" w:type="pct"/>
            <w:gridSpan w:val="2"/>
            <w:tcBorders>
              <w:top w:val="nil"/>
              <w:left w:val="nil"/>
              <w:bottom w:val="nil"/>
              <w:right w:val="nil"/>
            </w:tcBorders>
          </w:tcPr>
          <w:p w14:paraId="42195E55"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r w:rsidRPr="00BD090D">
              <w:rPr>
                <w:sz w:val="20"/>
              </w:rPr>
              <w:t>60 (50, 69)</w:t>
            </w:r>
          </w:p>
        </w:tc>
      </w:tr>
      <w:tr w:rsidR="001067B4" w:rsidRPr="00BD090D" w14:paraId="180F891F" w14:textId="77777777" w:rsidTr="001B0D15">
        <w:trPr>
          <w:cantSplit/>
        </w:trPr>
        <w:tc>
          <w:tcPr>
            <w:tcW w:w="1301" w:type="pct"/>
            <w:tcBorders>
              <w:top w:val="nil"/>
              <w:left w:val="nil"/>
              <w:bottom w:val="nil"/>
              <w:right w:val="nil"/>
            </w:tcBorders>
          </w:tcPr>
          <w:p w14:paraId="044796A8" w14:textId="77777777" w:rsidR="0035682E" w:rsidRPr="00BD090D" w:rsidRDefault="0035682E" w:rsidP="007725D8">
            <w:pPr>
              <w:autoSpaceDE w:val="0"/>
              <w:autoSpaceDN w:val="0"/>
              <w:adjustRightInd w:val="0"/>
              <w:spacing w:line="240" w:lineRule="auto"/>
              <w:rPr>
                <w:sz w:val="20"/>
              </w:rPr>
            </w:pPr>
            <w:r w:rsidRPr="00BD090D">
              <w:rPr>
                <w:sz w:val="20"/>
              </w:rPr>
              <w:t xml:space="preserve">                              &gt; 200 buněk/mm</w:t>
            </w:r>
            <w:r w:rsidRPr="00BD090D">
              <w:rPr>
                <w:sz w:val="20"/>
                <w:vertAlign w:val="superscript"/>
              </w:rPr>
              <w:t>3</w:t>
            </w:r>
          </w:p>
        </w:tc>
        <w:tc>
          <w:tcPr>
            <w:tcW w:w="1010" w:type="pct"/>
            <w:gridSpan w:val="3"/>
            <w:tcBorders>
              <w:top w:val="nil"/>
              <w:left w:val="nil"/>
              <w:bottom w:val="nil"/>
              <w:right w:val="nil"/>
            </w:tcBorders>
          </w:tcPr>
          <w:p w14:paraId="496B4B7A" w14:textId="77777777" w:rsidR="0035682E" w:rsidRPr="00BD090D" w:rsidRDefault="0035682E" w:rsidP="007725D8">
            <w:pPr>
              <w:widowControl w:val="0"/>
              <w:autoSpaceDE w:val="0"/>
              <w:autoSpaceDN w:val="0"/>
              <w:adjustRightInd w:val="0"/>
              <w:spacing w:before="15" w:after="15" w:line="240" w:lineRule="auto"/>
              <w:ind w:right="1"/>
              <w:jc w:val="center"/>
              <w:rPr>
                <w:sz w:val="20"/>
              </w:rPr>
            </w:pPr>
            <w:r w:rsidRPr="00BD090D">
              <w:rPr>
                <w:sz w:val="20"/>
              </w:rPr>
              <w:t>94 (89, 98)</w:t>
            </w:r>
          </w:p>
        </w:tc>
        <w:tc>
          <w:tcPr>
            <w:tcW w:w="885" w:type="pct"/>
            <w:gridSpan w:val="5"/>
            <w:tcBorders>
              <w:top w:val="nil"/>
              <w:left w:val="nil"/>
              <w:bottom w:val="nil"/>
              <w:right w:val="nil"/>
            </w:tcBorders>
          </w:tcPr>
          <w:p w14:paraId="343B53C0"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r w:rsidRPr="00BD090D">
              <w:rPr>
                <w:sz w:val="20"/>
              </w:rPr>
              <w:t>92 (87, 96)</w:t>
            </w:r>
          </w:p>
        </w:tc>
        <w:tc>
          <w:tcPr>
            <w:tcW w:w="1125" w:type="pct"/>
            <w:tcBorders>
              <w:top w:val="nil"/>
              <w:left w:val="nil"/>
              <w:bottom w:val="nil"/>
              <w:right w:val="nil"/>
            </w:tcBorders>
          </w:tcPr>
          <w:p w14:paraId="6308AAB7"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r w:rsidRPr="00BD090D">
              <w:rPr>
                <w:sz w:val="20"/>
              </w:rPr>
              <w:t>76 (68, 82)</w:t>
            </w:r>
          </w:p>
          <w:p w14:paraId="5E8A10A3"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p>
        </w:tc>
        <w:tc>
          <w:tcPr>
            <w:tcW w:w="679" w:type="pct"/>
            <w:gridSpan w:val="2"/>
            <w:tcBorders>
              <w:top w:val="nil"/>
              <w:left w:val="nil"/>
              <w:bottom w:val="nil"/>
              <w:right w:val="nil"/>
            </w:tcBorders>
          </w:tcPr>
          <w:p w14:paraId="71AD151A"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r w:rsidRPr="00BD090D">
              <w:rPr>
                <w:sz w:val="20"/>
              </w:rPr>
              <w:t>60 (51, 68)</w:t>
            </w:r>
          </w:p>
        </w:tc>
      </w:tr>
      <w:tr w:rsidR="001067B4" w:rsidRPr="00BD090D" w14:paraId="33C8BD7D" w14:textId="77777777" w:rsidTr="001B0D15">
        <w:trPr>
          <w:cantSplit/>
        </w:trPr>
        <w:tc>
          <w:tcPr>
            <w:tcW w:w="1301" w:type="pct"/>
            <w:tcBorders>
              <w:top w:val="nil"/>
              <w:left w:val="nil"/>
              <w:bottom w:val="nil"/>
              <w:right w:val="nil"/>
            </w:tcBorders>
          </w:tcPr>
          <w:p w14:paraId="270C3BB6" w14:textId="77777777" w:rsidR="0035682E" w:rsidRPr="00BD090D" w:rsidRDefault="00F510B8" w:rsidP="007725D8">
            <w:pPr>
              <w:autoSpaceDE w:val="0"/>
              <w:autoSpaceDN w:val="0"/>
              <w:adjustRightInd w:val="0"/>
              <w:spacing w:line="240" w:lineRule="auto"/>
              <w:rPr>
                <w:sz w:val="20"/>
              </w:rPr>
            </w:pPr>
            <w:r w:rsidRPr="00BD090D">
              <w:rPr>
                <w:sz w:val="20"/>
              </w:rPr>
              <w:t xml:space="preserve">           Podtyp viru Clade</w:t>
            </w:r>
            <w:r w:rsidR="0035682E" w:rsidRPr="00BD090D">
              <w:rPr>
                <w:sz w:val="20"/>
              </w:rPr>
              <w:t xml:space="preserve"> B</w:t>
            </w:r>
          </w:p>
        </w:tc>
        <w:tc>
          <w:tcPr>
            <w:tcW w:w="1010" w:type="pct"/>
            <w:gridSpan w:val="3"/>
            <w:tcBorders>
              <w:top w:val="nil"/>
              <w:left w:val="nil"/>
              <w:bottom w:val="nil"/>
              <w:right w:val="nil"/>
            </w:tcBorders>
          </w:tcPr>
          <w:p w14:paraId="1B5B799B" w14:textId="77777777" w:rsidR="0035682E" w:rsidRPr="00BD090D" w:rsidRDefault="0035682E" w:rsidP="007725D8">
            <w:pPr>
              <w:widowControl w:val="0"/>
              <w:autoSpaceDE w:val="0"/>
              <w:autoSpaceDN w:val="0"/>
              <w:adjustRightInd w:val="0"/>
              <w:spacing w:before="15" w:after="15" w:line="240" w:lineRule="auto"/>
              <w:ind w:right="1"/>
              <w:jc w:val="center"/>
              <w:rPr>
                <w:sz w:val="20"/>
              </w:rPr>
            </w:pPr>
            <w:r w:rsidRPr="00BD090D">
              <w:rPr>
                <w:sz w:val="20"/>
              </w:rPr>
              <w:t>90 (85, 94)</w:t>
            </w:r>
          </w:p>
        </w:tc>
        <w:tc>
          <w:tcPr>
            <w:tcW w:w="885" w:type="pct"/>
            <w:gridSpan w:val="5"/>
            <w:tcBorders>
              <w:top w:val="nil"/>
              <w:left w:val="nil"/>
              <w:bottom w:val="nil"/>
              <w:right w:val="nil"/>
            </w:tcBorders>
          </w:tcPr>
          <w:p w14:paraId="1F54E389"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r w:rsidRPr="00BD090D">
              <w:rPr>
                <w:sz w:val="20"/>
              </w:rPr>
              <w:t>89 (83, 93)</w:t>
            </w:r>
          </w:p>
        </w:tc>
        <w:tc>
          <w:tcPr>
            <w:tcW w:w="1125" w:type="pct"/>
            <w:tcBorders>
              <w:top w:val="nil"/>
              <w:left w:val="nil"/>
              <w:bottom w:val="nil"/>
              <w:right w:val="nil"/>
            </w:tcBorders>
          </w:tcPr>
          <w:p w14:paraId="16A9C967"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r w:rsidRPr="00BD090D">
              <w:rPr>
                <w:sz w:val="20"/>
              </w:rPr>
              <w:t>71 (65, 77)</w:t>
            </w:r>
          </w:p>
          <w:p w14:paraId="0AA0249A"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p>
        </w:tc>
        <w:tc>
          <w:tcPr>
            <w:tcW w:w="679" w:type="pct"/>
            <w:gridSpan w:val="2"/>
            <w:tcBorders>
              <w:top w:val="nil"/>
              <w:left w:val="nil"/>
              <w:bottom w:val="nil"/>
              <w:right w:val="nil"/>
            </w:tcBorders>
          </w:tcPr>
          <w:p w14:paraId="3CA8D38E"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r w:rsidRPr="00BD090D">
              <w:rPr>
                <w:sz w:val="20"/>
              </w:rPr>
              <w:t>59 (52, 65)</w:t>
            </w:r>
          </w:p>
        </w:tc>
      </w:tr>
      <w:tr w:rsidR="001067B4" w:rsidRPr="00BD090D" w14:paraId="0B08B0DC" w14:textId="77777777" w:rsidTr="001B0D15">
        <w:trPr>
          <w:cantSplit/>
        </w:trPr>
        <w:tc>
          <w:tcPr>
            <w:tcW w:w="1301" w:type="pct"/>
            <w:tcBorders>
              <w:top w:val="nil"/>
              <w:left w:val="nil"/>
              <w:bottom w:val="nil"/>
              <w:right w:val="nil"/>
            </w:tcBorders>
          </w:tcPr>
          <w:p w14:paraId="371A2227" w14:textId="77777777" w:rsidR="0035682E" w:rsidRPr="00BD090D" w:rsidRDefault="0035682E" w:rsidP="007725D8">
            <w:pPr>
              <w:autoSpaceDE w:val="0"/>
              <w:autoSpaceDN w:val="0"/>
              <w:adjustRightInd w:val="0"/>
              <w:spacing w:line="240" w:lineRule="auto"/>
              <w:rPr>
                <w:sz w:val="20"/>
              </w:rPr>
            </w:pPr>
            <w:r w:rsidRPr="00BD090D">
              <w:rPr>
                <w:sz w:val="20"/>
              </w:rPr>
              <w:t xml:space="preserve">           </w:t>
            </w:r>
            <w:r w:rsidR="00F510B8" w:rsidRPr="00BD090D">
              <w:rPr>
                <w:sz w:val="20"/>
              </w:rPr>
              <w:t xml:space="preserve">   Podtyp viru non-Clade</w:t>
            </w:r>
            <w:r w:rsidRPr="00BD090D">
              <w:rPr>
                <w:sz w:val="20"/>
              </w:rPr>
              <w:t xml:space="preserve"> B</w:t>
            </w:r>
          </w:p>
        </w:tc>
        <w:tc>
          <w:tcPr>
            <w:tcW w:w="1010" w:type="pct"/>
            <w:gridSpan w:val="3"/>
            <w:tcBorders>
              <w:top w:val="nil"/>
              <w:left w:val="nil"/>
              <w:bottom w:val="nil"/>
              <w:right w:val="nil"/>
            </w:tcBorders>
          </w:tcPr>
          <w:p w14:paraId="009CFF6C" w14:textId="77777777" w:rsidR="0035682E" w:rsidRPr="00BD090D" w:rsidRDefault="0035682E" w:rsidP="007725D8">
            <w:pPr>
              <w:widowControl w:val="0"/>
              <w:tabs>
                <w:tab w:val="clear" w:pos="567"/>
                <w:tab w:val="left" w:pos="498"/>
              </w:tabs>
              <w:autoSpaceDE w:val="0"/>
              <w:autoSpaceDN w:val="0"/>
              <w:adjustRightInd w:val="0"/>
              <w:spacing w:before="15" w:after="15" w:line="240" w:lineRule="auto"/>
              <w:ind w:left="160" w:right="1" w:firstLine="54"/>
              <w:jc w:val="center"/>
              <w:rPr>
                <w:sz w:val="20"/>
              </w:rPr>
            </w:pPr>
            <w:r w:rsidRPr="00BD090D">
              <w:rPr>
                <w:sz w:val="20"/>
              </w:rPr>
              <w:t>96 (87, 100)</w:t>
            </w:r>
          </w:p>
        </w:tc>
        <w:tc>
          <w:tcPr>
            <w:tcW w:w="885" w:type="pct"/>
            <w:gridSpan w:val="5"/>
            <w:tcBorders>
              <w:top w:val="nil"/>
              <w:left w:val="nil"/>
              <w:bottom w:val="nil"/>
              <w:right w:val="nil"/>
            </w:tcBorders>
          </w:tcPr>
          <w:p w14:paraId="21FF9021"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r w:rsidRPr="00BD090D">
              <w:rPr>
                <w:sz w:val="20"/>
              </w:rPr>
              <w:t>91 (78, 97)</w:t>
            </w:r>
          </w:p>
        </w:tc>
        <w:tc>
          <w:tcPr>
            <w:tcW w:w="1125" w:type="pct"/>
            <w:tcBorders>
              <w:top w:val="nil"/>
              <w:left w:val="nil"/>
              <w:bottom w:val="nil"/>
              <w:right w:val="nil"/>
            </w:tcBorders>
          </w:tcPr>
          <w:p w14:paraId="6448F6D0"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r w:rsidRPr="00BD090D">
              <w:rPr>
                <w:sz w:val="20"/>
              </w:rPr>
              <w:t>68 (54, 79)</w:t>
            </w:r>
          </w:p>
          <w:p w14:paraId="5E317113"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p>
        </w:tc>
        <w:tc>
          <w:tcPr>
            <w:tcW w:w="679" w:type="pct"/>
            <w:gridSpan w:val="2"/>
            <w:tcBorders>
              <w:top w:val="nil"/>
              <w:left w:val="nil"/>
              <w:bottom w:val="nil"/>
              <w:right w:val="nil"/>
            </w:tcBorders>
          </w:tcPr>
          <w:p w14:paraId="29CBD074" w14:textId="77777777" w:rsidR="0035682E" w:rsidRPr="00BD090D" w:rsidRDefault="0035682E" w:rsidP="007725D8">
            <w:pPr>
              <w:widowControl w:val="0"/>
              <w:autoSpaceDE w:val="0"/>
              <w:autoSpaceDN w:val="0"/>
              <w:adjustRightInd w:val="0"/>
              <w:spacing w:before="15" w:after="15" w:line="240" w:lineRule="auto"/>
              <w:ind w:left="160" w:right="1" w:hanging="160"/>
              <w:jc w:val="center"/>
              <w:rPr>
                <w:sz w:val="20"/>
              </w:rPr>
            </w:pPr>
            <w:r w:rsidRPr="00BD090D">
              <w:rPr>
                <w:sz w:val="20"/>
              </w:rPr>
              <w:t>70 (54, 82)</w:t>
            </w:r>
          </w:p>
        </w:tc>
      </w:tr>
      <w:tr w:rsidR="001067B4" w:rsidRPr="00BD090D" w14:paraId="577A2BD8" w14:textId="77777777" w:rsidTr="001B0D15">
        <w:trPr>
          <w:cantSplit/>
        </w:trPr>
        <w:tc>
          <w:tcPr>
            <w:tcW w:w="1301" w:type="pct"/>
            <w:tcBorders>
              <w:top w:val="single" w:sz="4" w:space="0" w:color="auto"/>
              <w:left w:val="nil"/>
              <w:bottom w:val="nil"/>
              <w:right w:val="nil"/>
            </w:tcBorders>
          </w:tcPr>
          <w:p w14:paraId="67759CAB" w14:textId="77777777" w:rsidR="0035682E" w:rsidRPr="00BD090D" w:rsidRDefault="00F510B8" w:rsidP="007725D8">
            <w:pPr>
              <w:autoSpaceDE w:val="0"/>
              <w:autoSpaceDN w:val="0"/>
              <w:adjustRightInd w:val="0"/>
              <w:spacing w:line="240" w:lineRule="auto"/>
              <w:rPr>
                <w:b/>
                <w:bCs/>
                <w:sz w:val="20"/>
              </w:rPr>
            </w:pPr>
            <w:r w:rsidRPr="00BD090D">
              <w:rPr>
                <w:b/>
                <w:bCs/>
                <w:sz w:val="20"/>
              </w:rPr>
              <w:t>Průměrná</w:t>
            </w:r>
            <w:r w:rsidR="0035682E" w:rsidRPr="00BD090D">
              <w:rPr>
                <w:b/>
                <w:bCs/>
                <w:sz w:val="20"/>
              </w:rPr>
              <w:t xml:space="preserve"> hodnota změny počtu buněk CD4 (95% CI), buněk/mm</w:t>
            </w:r>
            <w:r w:rsidR="0035682E" w:rsidRPr="00BD090D">
              <w:rPr>
                <w:b/>
                <w:bCs/>
                <w:sz w:val="20"/>
                <w:vertAlign w:val="superscript"/>
              </w:rPr>
              <w:t>3</w:t>
            </w:r>
            <w:r w:rsidR="0035682E" w:rsidRPr="00BD090D">
              <w:rPr>
                <w:b/>
                <w:bCs/>
                <w:sz w:val="20"/>
              </w:rPr>
              <w:t xml:space="preserve"> </w:t>
            </w:r>
          </w:p>
        </w:tc>
        <w:tc>
          <w:tcPr>
            <w:tcW w:w="1169" w:type="pct"/>
            <w:gridSpan w:val="5"/>
            <w:tcBorders>
              <w:top w:val="single" w:sz="4" w:space="0" w:color="auto"/>
              <w:left w:val="nil"/>
              <w:bottom w:val="nil"/>
              <w:right w:val="nil"/>
            </w:tcBorders>
          </w:tcPr>
          <w:p w14:paraId="26084788" w14:textId="77777777" w:rsidR="0035682E" w:rsidRPr="00BD090D" w:rsidRDefault="0035682E" w:rsidP="007725D8">
            <w:pPr>
              <w:autoSpaceDE w:val="0"/>
              <w:autoSpaceDN w:val="0"/>
              <w:adjustRightInd w:val="0"/>
              <w:spacing w:line="240" w:lineRule="auto"/>
              <w:rPr>
                <w:sz w:val="20"/>
              </w:rPr>
            </w:pPr>
          </w:p>
        </w:tc>
        <w:tc>
          <w:tcPr>
            <w:tcW w:w="726" w:type="pct"/>
            <w:gridSpan w:val="3"/>
            <w:tcBorders>
              <w:top w:val="single" w:sz="4" w:space="0" w:color="auto"/>
              <w:left w:val="nil"/>
              <w:bottom w:val="nil"/>
              <w:right w:val="nil"/>
            </w:tcBorders>
          </w:tcPr>
          <w:p w14:paraId="26ACE61A" w14:textId="77777777" w:rsidR="0035682E" w:rsidRPr="00BD090D" w:rsidRDefault="0035682E" w:rsidP="007725D8">
            <w:pPr>
              <w:autoSpaceDE w:val="0"/>
              <w:autoSpaceDN w:val="0"/>
              <w:adjustRightInd w:val="0"/>
              <w:spacing w:line="240" w:lineRule="auto"/>
              <w:rPr>
                <w:sz w:val="20"/>
              </w:rPr>
            </w:pPr>
          </w:p>
        </w:tc>
        <w:tc>
          <w:tcPr>
            <w:tcW w:w="1108" w:type="pct"/>
            <w:tcBorders>
              <w:top w:val="single" w:sz="4" w:space="0" w:color="auto"/>
              <w:left w:val="nil"/>
              <w:bottom w:val="nil"/>
              <w:right w:val="nil"/>
            </w:tcBorders>
          </w:tcPr>
          <w:p w14:paraId="5204480A" w14:textId="77777777" w:rsidR="0035682E" w:rsidRPr="00BD090D" w:rsidRDefault="0035682E" w:rsidP="007725D8">
            <w:pPr>
              <w:autoSpaceDE w:val="0"/>
              <w:autoSpaceDN w:val="0"/>
              <w:adjustRightInd w:val="0"/>
              <w:spacing w:line="240" w:lineRule="auto"/>
              <w:rPr>
                <w:sz w:val="20"/>
              </w:rPr>
            </w:pPr>
          </w:p>
        </w:tc>
        <w:tc>
          <w:tcPr>
            <w:tcW w:w="696" w:type="pct"/>
            <w:gridSpan w:val="2"/>
            <w:tcBorders>
              <w:top w:val="single" w:sz="4" w:space="0" w:color="auto"/>
              <w:left w:val="nil"/>
              <w:bottom w:val="nil"/>
              <w:right w:val="nil"/>
            </w:tcBorders>
          </w:tcPr>
          <w:p w14:paraId="094C843F" w14:textId="77777777" w:rsidR="0035682E" w:rsidRPr="00BD090D" w:rsidRDefault="0035682E" w:rsidP="007725D8">
            <w:pPr>
              <w:autoSpaceDE w:val="0"/>
              <w:autoSpaceDN w:val="0"/>
              <w:adjustRightInd w:val="0"/>
              <w:spacing w:line="240" w:lineRule="auto"/>
              <w:rPr>
                <w:sz w:val="20"/>
              </w:rPr>
            </w:pPr>
          </w:p>
        </w:tc>
      </w:tr>
      <w:tr w:rsidR="001067B4" w:rsidRPr="00BD090D" w14:paraId="03E4800C" w14:textId="77777777" w:rsidTr="001B0D15">
        <w:trPr>
          <w:cantSplit/>
        </w:trPr>
        <w:tc>
          <w:tcPr>
            <w:tcW w:w="1301" w:type="pct"/>
            <w:tcBorders>
              <w:top w:val="nil"/>
              <w:left w:val="nil"/>
              <w:bottom w:val="nil"/>
              <w:right w:val="nil"/>
            </w:tcBorders>
          </w:tcPr>
          <w:p w14:paraId="04F0D7D6" w14:textId="77777777" w:rsidR="0035682E" w:rsidRPr="00BD090D" w:rsidRDefault="0035682E" w:rsidP="007725D8">
            <w:pPr>
              <w:autoSpaceDE w:val="0"/>
              <w:autoSpaceDN w:val="0"/>
              <w:adjustRightInd w:val="0"/>
              <w:spacing w:line="240" w:lineRule="auto"/>
              <w:rPr>
                <w:sz w:val="20"/>
              </w:rPr>
            </w:pPr>
            <w:r w:rsidRPr="00BD090D">
              <w:rPr>
                <w:sz w:val="20"/>
              </w:rPr>
              <w:t xml:space="preserve">   Všichni pacienti</w:t>
            </w:r>
            <w:r w:rsidRPr="00BD090D">
              <w:rPr>
                <w:sz w:val="20"/>
                <w:vertAlign w:val="superscript"/>
              </w:rPr>
              <w:t>‡</w:t>
            </w:r>
          </w:p>
        </w:tc>
        <w:tc>
          <w:tcPr>
            <w:tcW w:w="1169" w:type="pct"/>
            <w:gridSpan w:val="5"/>
            <w:tcBorders>
              <w:top w:val="nil"/>
              <w:left w:val="nil"/>
              <w:bottom w:val="nil"/>
              <w:right w:val="nil"/>
            </w:tcBorders>
          </w:tcPr>
          <w:p w14:paraId="2694E278" w14:textId="77777777" w:rsidR="0035682E" w:rsidRPr="00BD090D" w:rsidRDefault="0035682E" w:rsidP="007725D8">
            <w:pPr>
              <w:autoSpaceDE w:val="0"/>
              <w:autoSpaceDN w:val="0"/>
              <w:adjustRightInd w:val="0"/>
              <w:spacing w:line="240" w:lineRule="auto"/>
              <w:jc w:val="center"/>
              <w:rPr>
                <w:sz w:val="20"/>
              </w:rPr>
            </w:pPr>
            <w:r w:rsidRPr="00BD090D">
              <w:rPr>
                <w:sz w:val="20"/>
              </w:rPr>
              <w:t>189 (174, 204)</w:t>
            </w:r>
          </w:p>
        </w:tc>
        <w:tc>
          <w:tcPr>
            <w:tcW w:w="726" w:type="pct"/>
            <w:gridSpan w:val="3"/>
            <w:tcBorders>
              <w:top w:val="nil"/>
              <w:left w:val="nil"/>
              <w:bottom w:val="nil"/>
              <w:right w:val="nil"/>
            </w:tcBorders>
          </w:tcPr>
          <w:p w14:paraId="38C0D223" w14:textId="77777777" w:rsidR="0035682E" w:rsidRPr="00BD090D" w:rsidRDefault="0035682E" w:rsidP="007725D8">
            <w:pPr>
              <w:autoSpaceDE w:val="0"/>
              <w:autoSpaceDN w:val="0"/>
              <w:adjustRightInd w:val="0"/>
              <w:spacing w:line="240" w:lineRule="auto"/>
              <w:jc w:val="center"/>
              <w:rPr>
                <w:sz w:val="20"/>
              </w:rPr>
            </w:pPr>
            <w:r w:rsidRPr="00BD090D">
              <w:rPr>
                <w:sz w:val="20"/>
              </w:rPr>
              <w:t>163 (148, 178)</w:t>
            </w:r>
          </w:p>
        </w:tc>
        <w:tc>
          <w:tcPr>
            <w:tcW w:w="1108" w:type="pct"/>
            <w:tcBorders>
              <w:top w:val="nil"/>
              <w:left w:val="nil"/>
              <w:bottom w:val="nil"/>
              <w:right w:val="nil"/>
            </w:tcBorders>
          </w:tcPr>
          <w:p w14:paraId="584A5990" w14:textId="77777777" w:rsidR="0035682E" w:rsidRPr="00BD090D" w:rsidRDefault="0035682E" w:rsidP="007725D8">
            <w:pPr>
              <w:autoSpaceDE w:val="0"/>
              <w:autoSpaceDN w:val="0"/>
              <w:adjustRightInd w:val="0"/>
              <w:spacing w:line="240" w:lineRule="auto"/>
              <w:jc w:val="center"/>
              <w:rPr>
                <w:sz w:val="20"/>
              </w:rPr>
            </w:pPr>
            <w:r w:rsidRPr="00BD090D">
              <w:rPr>
                <w:sz w:val="20"/>
              </w:rPr>
              <w:t>374 (345, 403)</w:t>
            </w:r>
          </w:p>
          <w:p w14:paraId="375AC2C7" w14:textId="77777777" w:rsidR="0035682E" w:rsidRPr="00BD090D" w:rsidRDefault="0035682E" w:rsidP="007725D8">
            <w:pPr>
              <w:autoSpaceDE w:val="0"/>
              <w:autoSpaceDN w:val="0"/>
              <w:adjustRightInd w:val="0"/>
              <w:spacing w:line="240" w:lineRule="auto"/>
              <w:jc w:val="center"/>
              <w:rPr>
                <w:sz w:val="20"/>
              </w:rPr>
            </w:pPr>
          </w:p>
        </w:tc>
        <w:tc>
          <w:tcPr>
            <w:tcW w:w="696" w:type="pct"/>
            <w:gridSpan w:val="2"/>
            <w:tcBorders>
              <w:top w:val="nil"/>
              <w:left w:val="nil"/>
              <w:bottom w:val="nil"/>
              <w:right w:val="nil"/>
            </w:tcBorders>
          </w:tcPr>
          <w:p w14:paraId="2FEF217D" w14:textId="77777777" w:rsidR="0035682E" w:rsidRPr="00BD090D" w:rsidRDefault="0035682E" w:rsidP="007725D8">
            <w:pPr>
              <w:autoSpaceDE w:val="0"/>
              <w:autoSpaceDN w:val="0"/>
              <w:adjustRightInd w:val="0"/>
              <w:spacing w:line="240" w:lineRule="auto"/>
              <w:jc w:val="center"/>
              <w:rPr>
                <w:sz w:val="20"/>
              </w:rPr>
            </w:pPr>
            <w:r w:rsidRPr="00BD090D">
              <w:rPr>
                <w:sz w:val="20"/>
              </w:rPr>
              <w:t>312 (284, 339)</w:t>
            </w:r>
          </w:p>
        </w:tc>
      </w:tr>
      <w:tr w:rsidR="001067B4" w:rsidRPr="00BD090D" w14:paraId="711F8B5E" w14:textId="77777777" w:rsidTr="001B0D15">
        <w:trPr>
          <w:cantSplit/>
        </w:trPr>
        <w:tc>
          <w:tcPr>
            <w:tcW w:w="1301" w:type="pct"/>
            <w:tcBorders>
              <w:top w:val="nil"/>
              <w:left w:val="nil"/>
              <w:bottom w:val="nil"/>
              <w:right w:val="nil"/>
            </w:tcBorders>
          </w:tcPr>
          <w:p w14:paraId="7010F258" w14:textId="77777777" w:rsidR="0035682E" w:rsidRPr="00BD090D" w:rsidRDefault="0035682E" w:rsidP="007725D8">
            <w:pPr>
              <w:autoSpaceDE w:val="0"/>
              <w:autoSpaceDN w:val="0"/>
              <w:adjustRightInd w:val="0"/>
              <w:spacing w:line="240" w:lineRule="auto"/>
              <w:rPr>
                <w:sz w:val="20"/>
              </w:rPr>
            </w:pPr>
            <w:r w:rsidRPr="00BD090D">
              <w:rPr>
                <w:sz w:val="20"/>
              </w:rPr>
              <w:t xml:space="preserve">      Výchozí charakteristika</w:t>
            </w:r>
            <w:r w:rsidRPr="00BD090D">
              <w:rPr>
                <w:sz w:val="20"/>
                <w:vertAlign w:val="superscript"/>
              </w:rPr>
              <w:t xml:space="preserve"> ‡</w:t>
            </w:r>
          </w:p>
        </w:tc>
        <w:tc>
          <w:tcPr>
            <w:tcW w:w="1169" w:type="pct"/>
            <w:gridSpan w:val="5"/>
            <w:tcBorders>
              <w:top w:val="nil"/>
              <w:left w:val="nil"/>
              <w:bottom w:val="nil"/>
              <w:right w:val="nil"/>
            </w:tcBorders>
          </w:tcPr>
          <w:p w14:paraId="552E1DB1" w14:textId="77777777" w:rsidR="0035682E" w:rsidRPr="00BD090D" w:rsidRDefault="0035682E" w:rsidP="007725D8">
            <w:pPr>
              <w:autoSpaceDE w:val="0"/>
              <w:autoSpaceDN w:val="0"/>
              <w:adjustRightInd w:val="0"/>
              <w:spacing w:line="240" w:lineRule="auto"/>
              <w:jc w:val="center"/>
              <w:rPr>
                <w:sz w:val="20"/>
              </w:rPr>
            </w:pPr>
          </w:p>
        </w:tc>
        <w:tc>
          <w:tcPr>
            <w:tcW w:w="726" w:type="pct"/>
            <w:gridSpan w:val="3"/>
            <w:tcBorders>
              <w:top w:val="nil"/>
              <w:left w:val="nil"/>
              <w:bottom w:val="nil"/>
              <w:right w:val="nil"/>
            </w:tcBorders>
          </w:tcPr>
          <w:p w14:paraId="6535F5BA" w14:textId="77777777" w:rsidR="0035682E" w:rsidRPr="00BD090D" w:rsidRDefault="0035682E" w:rsidP="007725D8">
            <w:pPr>
              <w:autoSpaceDE w:val="0"/>
              <w:autoSpaceDN w:val="0"/>
              <w:adjustRightInd w:val="0"/>
              <w:spacing w:line="240" w:lineRule="auto"/>
              <w:jc w:val="center"/>
              <w:rPr>
                <w:sz w:val="20"/>
              </w:rPr>
            </w:pPr>
          </w:p>
        </w:tc>
        <w:tc>
          <w:tcPr>
            <w:tcW w:w="1108" w:type="pct"/>
            <w:tcBorders>
              <w:top w:val="nil"/>
              <w:left w:val="nil"/>
              <w:bottom w:val="nil"/>
              <w:right w:val="nil"/>
            </w:tcBorders>
          </w:tcPr>
          <w:p w14:paraId="6220C605" w14:textId="77777777" w:rsidR="0035682E" w:rsidRPr="00BD090D" w:rsidRDefault="0035682E" w:rsidP="007725D8">
            <w:pPr>
              <w:autoSpaceDE w:val="0"/>
              <w:autoSpaceDN w:val="0"/>
              <w:adjustRightInd w:val="0"/>
              <w:spacing w:line="240" w:lineRule="auto"/>
              <w:jc w:val="center"/>
              <w:rPr>
                <w:sz w:val="20"/>
              </w:rPr>
            </w:pPr>
          </w:p>
        </w:tc>
        <w:tc>
          <w:tcPr>
            <w:tcW w:w="696" w:type="pct"/>
            <w:gridSpan w:val="2"/>
            <w:tcBorders>
              <w:top w:val="nil"/>
              <w:left w:val="nil"/>
              <w:bottom w:val="nil"/>
              <w:right w:val="nil"/>
            </w:tcBorders>
          </w:tcPr>
          <w:p w14:paraId="1E59ABC6" w14:textId="77777777" w:rsidR="0035682E" w:rsidRPr="00BD090D" w:rsidRDefault="0035682E" w:rsidP="007725D8">
            <w:pPr>
              <w:autoSpaceDE w:val="0"/>
              <w:autoSpaceDN w:val="0"/>
              <w:adjustRightInd w:val="0"/>
              <w:spacing w:line="240" w:lineRule="auto"/>
              <w:jc w:val="center"/>
              <w:rPr>
                <w:sz w:val="20"/>
              </w:rPr>
            </w:pPr>
          </w:p>
        </w:tc>
      </w:tr>
      <w:tr w:rsidR="001067B4" w:rsidRPr="00BD090D" w14:paraId="25CC2C6F" w14:textId="77777777" w:rsidTr="001B0D15">
        <w:trPr>
          <w:cantSplit/>
        </w:trPr>
        <w:tc>
          <w:tcPr>
            <w:tcW w:w="1301" w:type="pct"/>
            <w:tcBorders>
              <w:top w:val="nil"/>
              <w:left w:val="nil"/>
              <w:bottom w:val="nil"/>
              <w:right w:val="nil"/>
            </w:tcBorders>
          </w:tcPr>
          <w:p w14:paraId="62327714" w14:textId="77777777" w:rsidR="0035682E" w:rsidRPr="00BD090D" w:rsidRDefault="0035682E" w:rsidP="007725D8">
            <w:pPr>
              <w:autoSpaceDE w:val="0"/>
              <w:autoSpaceDN w:val="0"/>
              <w:adjustRightInd w:val="0"/>
              <w:spacing w:line="240" w:lineRule="auto"/>
              <w:rPr>
                <w:sz w:val="20"/>
              </w:rPr>
            </w:pPr>
            <w:r w:rsidRPr="00BD090D">
              <w:rPr>
                <w:sz w:val="20"/>
              </w:rPr>
              <w:t xml:space="preserve">          HIV-RNA  &gt; 100 000 kopií/ml</w:t>
            </w:r>
          </w:p>
        </w:tc>
        <w:tc>
          <w:tcPr>
            <w:tcW w:w="1169" w:type="pct"/>
            <w:gridSpan w:val="5"/>
            <w:tcBorders>
              <w:top w:val="nil"/>
              <w:left w:val="nil"/>
              <w:bottom w:val="nil"/>
              <w:right w:val="nil"/>
            </w:tcBorders>
          </w:tcPr>
          <w:p w14:paraId="450F23B1" w14:textId="77777777" w:rsidR="0035682E" w:rsidRPr="00BD090D" w:rsidRDefault="0035682E" w:rsidP="007725D8">
            <w:pPr>
              <w:autoSpaceDE w:val="0"/>
              <w:autoSpaceDN w:val="0"/>
              <w:adjustRightInd w:val="0"/>
              <w:spacing w:line="240" w:lineRule="auto"/>
              <w:jc w:val="center"/>
              <w:rPr>
                <w:sz w:val="20"/>
              </w:rPr>
            </w:pPr>
            <w:r w:rsidRPr="00BD090D">
              <w:rPr>
                <w:sz w:val="20"/>
              </w:rPr>
              <w:t>196 (174, 219)</w:t>
            </w:r>
          </w:p>
        </w:tc>
        <w:tc>
          <w:tcPr>
            <w:tcW w:w="726" w:type="pct"/>
            <w:gridSpan w:val="3"/>
            <w:tcBorders>
              <w:top w:val="nil"/>
              <w:left w:val="nil"/>
              <w:bottom w:val="nil"/>
              <w:right w:val="nil"/>
            </w:tcBorders>
          </w:tcPr>
          <w:p w14:paraId="70D90694" w14:textId="77777777" w:rsidR="0035682E" w:rsidRPr="00BD090D" w:rsidRDefault="0035682E" w:rsidP="007725D8">
            <w:pPr>
              <w:autoSpaceDE w:val="0"/>
              <w:autoSpaceDN w:val="0"/>
              <w:adjustRightInd w:val="0"/>
              <w:spacing w:line="240" w:lineRule="auto"/>
              <w:jc w:val="center"/>
              <w:rPr>
                <w:sz w:val="20"/>
              </w:rPr>
            </w:pPr>
            <w:r w:rsidRPr="00BD090D">
              <w:rPr>
                <w:sz w:val="20"/>
              </w:rPr>
              <w:t>192 (169, 214)</w:t>
            </w:r>
          </w:p>
        </w:tc>
        <w:tc>
          <w:tcPr>
            <w:tcW w:w="1108" w:type="pct"/>
            <w:tcBorders>
              <w:top w:val="nil"/>
              <w:left w:val="nil"/>
              <w:bottom w:val="nil"/>
              <w:right w:val="nil"/>
            </w:tcBorders>
          </w:tcPr>
          <w:p w14:paraId="50DE4E55" w14:textId="77777777" w:rsidR="0035682E" w:rsidRPr="00BD090D" w:rsidRDefault="0035682E" w:rsidP="007725D8">
            <w:pPr>
              <w:autoSpaceDE w:val="0"/>
              <w:autoSpaceDN w:val="0"/>
              <w:adjustRightInd w:val="0"/>
              <w:spacing w:line="240" w:lineRule="auto"/>
              <w:jc w:val="center"/>
              <w:rPr>
                <w:sz w:val="20"/>
              </w:rPr>
            </w:pPr>
            <w:r w:rsidRPr="00BD090D">
              <w:rPr>
                <w:sz w:val="20"/>
              </w:rPr>
              <w:t>392 (350, 435)</w:t>
            </w:r>
          </w:p>
          <w:p w14:paraId="7B6FE260" w14:textId="77777777" w:rsidR="0035682E" w:rsidRPr="00BD090D" w:rsidRDefault="0035682E" w:rsidP="007725D8">
            <w:pPr>
              <w:autoSpaceDE w:val="0"/>
              <w:autoSpaceDN w:val="0"/>
              <w:adjustRightInd w:val="0"/>
              <w:spacing w:line="240" w:lineRule="auto"/>
              <w:jc w:val="center"/>
              <w:rPr>
                <w:sz w:val="20"/>
              </w:rPr>
            </w:pPr>
          </w:p>
        </w:tc>
        <w:tc>
          <w:tcPr>
            <w:tcW w:w="696" w:type="pct"/>
            <w:gridSpan w:val="2"/>
            <w:tcBorders>
              <w:top w:val="nil"/>
              <w:left w:val="nil"/>
              <w:bottom w:val="nil"/>
              <w:right w:val="nil"/>
            </w:tcBorders>
          </w:tcPr>
          <w:p w14:paraId="0E4C725E" w14:textId="77777777" w:rsidR="0035682E" w:rsidRPr="00BD090D" w:rsidRDefault="0035682E" w:rsidP="007725D8">
            <w:pPr>
              <w:autoSpaceDE w:val="0"/>
              <w:autoSpaceDN w:val="0"/>
              <w:adjustRightInd w:val="0"/>
              <w:spacing w:line="240" w:lineRule="auto"/>
              <w:jc w:val="center"/>
              <w:rPr>
                <w:sz w:val="20"/>
              </w:rPr>
            </w:pPr>
            <w:r w:rsidRPr="00BD090D">
              <w:rPr>
                <w:sz w:val="20"/>
              </w:rPr>
              <w:t>329 (293, 364)</w:t>
            </w:r>
          </w:p>
        </w:tc>
      </w:tr>
      <w:tr w:rsidR="001067B4" w:rsidRPr="00BD090D" w14:paraId="30073AAD" w14:textId="77777777" w:rsidTr="001B0D15">
        <w:trPr>
          <w:cantSplit/>
        </w:trPr>
        <w:tc>
          <w:tcPr>
            <w:tcW w:w="1301" w:type="pct"/>
            <w:tcBorders>
              <w:top w:val="nil"/>
              <w:left w:val="nil"/>
              <w:bottom w:val="nil"/>
              <w:right w:val="nil"/>
            </w:tcBorders>
          </w:tcPr>
          <w:p w14:paraId="24D15F37" w14:textId="77777777" w:rsidR="0035682E" w:rsidRPr="00BD090D" w:rsidRDefault="0035682E" w:rsidP="007725D8">
            <w:pPr>
              <w:autoSpaceDE w:val="0"/>
              <w:autoSpaceDN w:val="0"/>
              <w:adjustRightInd w:val="0"/>
              <w:spacing w:line="240" w:lineRule="auto"/>
              <w:rPr>
                <w:sz w:val="20"/>
              </w:rPr>
            </w:pPr>
            <w:r w:rsidRPr="00BD090D">
              <w:rPr>
                <w:sz w:val="20"/>
              </w:rPr>
              <w:t xml:space="preserve">                            ≤ 100 000 kopií/ml</w:t>
            </w:r>
          </w:p>
        </w:tc>
        <w:tc>
          <w:tcPr>
            <w:tcW w:w="1169" w:type="pct"/>
            <w:gridSpan w:val="5"/>
            <w:tcBorders>
              <w:top w:val="nil"/>
              <w:left w:val="nil"/>
              <w:bottom w:val="nil"/>
              <w:right w:val="nil"/>
            </w:tcBorders>
          </w:tcPr>
          <w:p w14:paraId="0F3E8000" w14:textId="77777777" w:rsidR="0035682E" w:rsidRPr="00BD090D" w:rsidRDefault="0035682E" w:rsidP="007725D8">
            <w:pPr>
              <w:autoSpaceDE w:val="0"/>
              <w:autoSpaceDN w:val="0"/>
              <w:adjustRightInd w:val="0"/>
              <w:spacing w:line="240" w:lineRule="auto"/>
              <w:jc w:val="center"/>
              <w:rPr>
                <w:sz w:val="20"/>
              </w:rPr>
            </w:pPr>
            <w:r w:rsidRPr="00BD090D">
              <w:rPr>
                <w:sz w:val="20"/>
              </w:rPr>
              <w:t>180 (160, 200)</w:t>
            </w:r>
          </w:p>
        </w:tc>
        <w:tc>
          <w:tcPr>
            <w:tcW w:w="726" w:type="pct"/>
            <w:gridSpan w:val="3"/>
            <w:tcBorders>
              <w:top w:val="nil"/>
              <w:left w:val="nil"/>
              <w:bottom w:val="nil"/>
              <w:right w:val="nil"/>
            </w:tcBorders>
          </w:tcPr>
          <w:p w14:paraId="6BC12A42" w14:textId="77777777" w:rsidR="0035682E" w:rsidRPr="00BD090D" w:rsidRDefault="0035682E" w:rsidP="007725D8">
            <w:pPr>
              <w:autoSpaceDE w:val="0"/>
              <w:autoSpaceDN w:val="0"/>
              <w:adjustRightInd w:val="0"/>
              <w:spacing w:line="240" w:lineRule="auto"/>
              <w:jc w:val="center"/>
              <w:rPr>
                <w:sz w:val="20"/>
              </w:rPr>
            </w:pPr>
            <w:r w:rsidRPr="00BD090D">
              <w:rPr>
                <w:sz w:val="20"/>
              </w:rPr>
              <w:t>134 (115, 153)</w:t>
            </w:r>
          </w:p>
        </w:tc>
        <w:tc>
          <w:tcPr>
            <w:tcW w:w="1108" w:type="pct"/>
            <w:tcBorders>
              <w:top w:val="nil"/>
              <w:left w:val="nil"/>
              <w:bottom w:val="nil"/>
              <w:right w:val="nil"/>
            </w:tcBorders>
          </w:tcPr>
          <w:p w14:paraId="6C7F10E6" w14:textId="77777777" w:rsidR="0035682E" w:rsidRPr="00BD090D" w:rsidRDefault="0035682E" w:rsidP="007725D8">
            <w:pPr>
              <w:autoSpaceDE w:val="0"/>
              <w:autoSpaceDN w:val="0"/>
              <w:adjustRightInd w:val="0"/>
              <w:spacing w:line="240" w:lineRule="auto"/>
              <w:jc w:val="center"/>
              <w:rPr>
                <w:sz w:val="20"/>
              </w:rPr>
            </w:pPr>
            <w:r w:rsidRPr="00BD090D">
              <w:rPr>
                <w:sz w:val="20"/>
              </w:rPr>
              <w:t>350 (312, 388)</w:t>
            </w:r>
          </w:p>
          <w:p w14:paraId="61B8292F" w14:textId="77777777" w:rsidR="0035682E" w:rsidRPr="00BD090D" w:rsidRDefault="0035682E" w:rsidP="007725D8">
            <w:pPr>
              <w:autoSpaceDE w:val="0"/>
              <w:autoSpaceDN w:val="0"/>
              <w:adjustRightInd w:val="0"/>
              <w:spacing w:line="240" w:lineRule="auto"/>
              <w:jc w:val="center"/>
              <w:rPr>
                <w:sz w:val="20"/>
              </w:rPr>
            </w:pPr>
          </w:p>
        </w:tc>
        <w:tc>
          <w:tcPr>
            <w:tcW w:w="696" w:type="pct"/>
            <w:gridSpan w:val="2"/>
            <w:tcBorders>
              <w:top w:val="nil"/>
              <w:left w:val="nil"/>
              <w:bottom w:val="nil"/>
              <w:right w:val="nil"/>
            </w:tcBorders>
          </w:tcPr>
          <w:p w14:paraId="7110E3FC" w14:textId="77777777" w:rsidR="0035682E" w:rsidRPr="00BD090D" w:rsidRDefault="0035682E" w:rsidP="007725D8">
            <w:pPr>
              <w:autoSpaceDE w:val="0"/>
              <w:autoSpaceDN w:val="0"/>
              <w:adjustRightInd w:val="0"/>
              <w:spacing w:line="240" w:lineRule="auto"/>
              <w:jc w:val="center"/>
              <w:rPr>
                <w:sz w:val="20"/>
              </w:rPr>
            </w:pPr>
            <w:r w:rsidRPr="00BD090D">
              <w:rPr>
                <w:sz w:val="20"/>
              </w:rPr>
              <w:t>294 (251, 337)</w:t>
            </w:r>
          </w:p>
        </w:tc>
      </w:tr>
      <w:tr w:rsidR="001067B4" w:rsidRPr="00BD090D" w14:paraId="50C5F269" w14:textId="77777777" w:rsidTr="001B0D15">
        <w:trPr>
          <w:cantSplit/>
        </w:trPr>
        <w:tc>
          <w:tcPr>
            <w:tcW w:w="1301" w:type="pct"/>
            <w:tcBorders>
              <w:top w:val="nil"/>
              <w:left w:val="nil"/>
              <w:right w:val="nil"/>
            </w:tcBorders>
          </w:tcPr>
          <w:p w14:paraId="2062C9B4" w14:textId="77777777" w:rsidR="0035682E" w:rsidRPr="00BD090D" w:rsidRDefault="0035682E" w:rsidP="007725D8">
            <w:pPr>
              <w:autoSpaceDE w:val="0"/>
              <w:autoSpaceDN w:val="0"/>
              <w:adjustRightInd w:val="0"/>
              <w:spacing w:line="240" w:lineRule="auto"/>
              <w:rPr>
                <w:sz w:val="20"/>
              </w:rPr>
            </w:pPr>
            <w:r w:rsidRPr="00BD090D">
              <w:rPr>
                <w:sz w:val="20"/>
              </w:rPr>
              <w:t xml:space="preserve">         Počet CD4 ≤ 50 buněk/mm</w:t>
            </w:r>
            <w:r w:rsidRPr="00BD090D">
              <w:rPr>
                <w:sz w:val="20"/>
                <w:vertAlign w:val="superscript"/>
              </w:rPr>
              <w:t>3</w:t>
            </w:r>
          </w:p>
        </w:tc>
        <w:tc>
          <w:tcPr>
            <w:tcW w:w="1169" w:type="pct"/>
            <w:gridSpan w:val="5"/>
            <w:tcBorders>
              <w:top w:val="nil"/>
              <w:left w:val="nil"/>
              <w:right w:val="nil"/>
            </w:tcBorders>
          </w:tcPr>
          <w:p w14:paraId="08E0C37A" w14:textId="77777777" w:rsidR="0035682E" w:rsidRPr="00BD090D" w:rsidRDefault="0035682E" w:rsidP="007725D8">
            <w:pPr>
              <w:autoSpaceDE w:val="0"/>
              <w:autoSpaceDN w:val="0"/>
              <w:adjustRightInd w:val="0"/>
              <w:spacing w:line="240" w:lineRule="auto"/>
              <w:jc w:val="center"/>
              <w:rPr>
                <w:sz w:val="20"/>
              </w:rPr>
            </w:pPr>
            <w:r w:rsidRPr="00BD090D">
              <w:rPr>
                <w:sz w:val="20"/>
              </w:rPr>
              <w:t>170 (122, 218)</w:t>
            </w:r>
          </w:p>
        </w:tc>
        <w:tc>
          <w:tcPr>
            <w:tcW w:w="726" w:type="pct"/>
            <w:gridSpan w:val="3"/>
            <w:tcBorders>
              <w:top w:val="nil"/>
              <w:left w:val="nil"/>
              <w:right w:val="nil"/>
            </w:tcBorders>
          </w:tcPr>
          <w:p w14:paraId="31B7E4EE" w14:textId="77777777" w:rsidR="0035682E" w:rsidRPr="00BD090D" w:rsidRDefault="0035682E" w:rsidP="007725D8">
            <w:pPr>
              <w:autoSpaceDE w:val="0"/>
              <w:autoSpaceDN w:val="0"/>
              <w:adjustRightInd w:val="0"/>
              <w:spacing w:line="240" w:lineRule="auto"/>
              <w:jc w:val="center"/>
              <w:rPr>
                <w:sz w:val="20"/>
              </w:rPr>
            </w:pPr>
            <w:r w:rsidRPr="00BD090D">
              <w:rPr>
                <w:sz w:val="20"/>
              </w:rPr>
              <w:t>152 (123, 180)</w:t>
            </w:r>
          </w:p>
        </w:tc>
        <w:tc>
          <w:tcPr>
            <w:tcW w:w="1108" w:type="pct"/>
            <w:tcBorders>
              <w:top w:val="nil"/>
              <w:left w:val="nil"/>
              <w:right w:val="nil"/>
            </w:tcBorders>
          </w:tcPr>
          <w:p w14:paraId="76D64E7B" w14:textId="77777777" w:rsidR="0035682E" w:rsidRPr="00BD090D" w:rsidRDefault="0035682E" w:rsidP="007725D8">
            <w:pPr>
              <w:autoSpaceDE w:val="0"/>
              <w:autoSpaceDN w:val="0"/>
              <w:adjustRightInd w:val="0"/>
              <w:spacing w:line="240" w:lineRule="auto"/>
              <w:jc w:val="center"/>
              <w:rPr>
                <w:sz w:val="20"/>
              </w:rPr>
            </w:pPr>
            <w:r w:rsidRPr="00BD090D">
              <w:rPr>
                <w:sz w:val="20"/>
              </w:rPr>
              <w:t>304 (209, 399)</w:t>
            </w:r>
          </w:p>
          <w:p w14:paraId="168DC497" w14:textId="77777777" w:rsidR="0035682E" w:rsidRPr="00BD090D" w:rsidRDefault="0035682E" w:rsidP="007725D8">
            <w:pPr>
              <w:autoSpaceDE w:val="0"/>
              <w:autoSpaceDN w:val="0"/>
              <w:adjustRightInd w:val="0"/>
              <w:spacing w:line="240" w:lineRule="auto"/>
              <w:jc w:val="center"/>
              <w:rPr>
                <w:sz w:val="20"/>
              </w:rPr>
            </w:pPr>
          </w:p>
        </w:tc>
        <w:tc>
          <w:tcPr>
            <w:tcW w:w="696" w:type="pct"/>
            <w:gridSpan w:val="2"/>
            <w:tcBorders>
              <w:top w:val="nil"/>
              <w:left w:val="nil"/>
              <w:right w:val="nil"/>
            </w:tcBorders>
          </w:tcPr>
          <w:p w14:paraId="57BB8ABA" w14:textId="77777777" w:rsidR="0035682E" w:rsidRPr="00BD090D" w:rsidRDefault="0035682E" w:rsidP="007725D8">
            <w:pPr>
              <w:autoSpaceDE w:val="0"/>
              <w:autoSpaceDN w:val="0"/>
              <w:adjustRightInd w:val="0"/>
              <w:spacing w:line="240" w:lineRule="auto"/>
              <w:jc w:val="center"/>
              <w:rPr>
                <w:sz w:val="20"/>
              </w:rPr>
            </w:pPr>
            <w:r w:rsidRPr="00BD090D">
              <w:rPr>
                <w:sz w:val="20"/>
              </w:rPr>
              <w:t>314 (242, 386)</w:t>
            </w:r>
          </w:p>
        </w:tc>
      </w:tr>
      <w:tr w:rsidR="001067B4" w:rsidRPr="00BD090D" w14:paraId="122CF36A" w14:textId="77777777" w:rsidTr="001B0D15">
        <w:trPr>
          <w:cantSplit/>
        </w:trPr>
        <w:tc>
          <w:tcPr>
            <w:tcW w:w="1301" w:type="pct"/>
            <w:tcBorders>
              <w:left w:val="nil"/>
            </w:tcBorders>
          </w:tcPr>
          <w:p w14:paraId="54F1951D" w14:textId="77777777" w:rsidR="0035682E" w:rsidRPr="00BD090D" w:rsidRDefault="0035682E" w:rsidP="007725D8">
            <w:pPr>
              <w:autoSpaceDE w:val="0"/>
              <w:autoSpaceDN w:val="0"/>
              <w:adjustRightInd w:val="0"/>
              <w:spacing w:line="240" w:lineRule="auto"/>
              <w:rPr>
                <w:sz w:val="20"/>
              </w:rPr>
            </w:pPr>
            <w:r w:rsidRPr="00BD090D">
              <w:rPr>
                <w:sz w:val="20"/>
              </w:rPr>
              <w:t xml:space="preserve">                           &gt; 50 a ≤ 200 buněk/mm</w:t>
            </w:r>
            <w:r w:rsidRPr="00BD090D">
              <w:rPr>
                <w:sz w:val="20"/>
                <w:vertAlign w:val="superscript"/>
              </w:rPr>
              <w:t>3</w:t>
            </w:r>
          </w:p>
        </w:tc>
        <w:tc>
          <w:tcPr>
            <w:tcW w:w="1169" w:type="pct"/>
            <w:gridSpan w:val="5"/>
          </w:tcPr>
          <w:p w14:paraId="52F253BF" w14:textId="77777777" w:rsidR="0035682E" w:rsidRPr="00BD090D" w:rsidRDefault="0035682E" w:rsidP="007725D8">
            <w:pPr>
              <w:autoSpaceDE w:val="0"/>
              <w:autoSpaceDN w:val="0"/>
              <w:adjustRightInd w:val="0"/>
              <w:spacing w:line="240" w:lineRule="auto"/>
              <w:jc w:val="center"/>
              <w:rPr>
                <w:sz w:val="20"/>
              </w:rPr>
            </w:pPr>
            <w:r w:rsidRPr="00BD090D">
              <w:rPr>
                <w:sz w:val="20"/>
              </w:rPr>
              <w:t>193 (169, 217)</w:t>
            </w:r>
          </w:p>
        </w:tc>
        <w:tc>
          <w:tcPr>
            <w:tcW w:w="726" w:type="pct"/>
            <w:gridSpan w:val="3"/>
          </w:tcPr>
          <w:p w14:paraId="3583BAE7" w14:textId="77777777" w:rsidR="0035682E" w:rsidRPr="00BD090D" w:rsidRDefault="0035682E" w:rsidP="007725D8">
            <w:pPr>
              <w:autoSpaceDE w:val="0"/>
              <w:autoSpaceDN w:val="0"/>
              <w:adjustRightInd w:val="0"/>
              <w:spacing w:line="240" w:lineRule="auto"/>
              <w:jc w:val="center"/>
              <w:rPr>
                <w:sz w:val="20"/>
              </w:rPr>
            </w:pPr>
            <w:r w:rsidRPr="00BD090D">
              <w:rPr>
                <w:sz w:val="20"/>
              </w:rPr>
              <w:t>175 (151, 198)</w:t>
            </w:r>
          </w:p>
        </w:tc>
        <w:tc>
          <w:tcPr>
            <w:tcW w:w="1108" w:type="pct"/>
          </w:tcPr>
          <w:p w14:paraId="19A5F4B4" w14:textId="77777777" w:rsidR="0035682E" w:rsidRPr="00BD090D" w:rsidRDefault="0035682E" w:rsidP="007725D8">
            <w:pPr>
              <w:autoSpaceDE w:val="0"/>
              <w:autoSpaceDN w:val="0"/>
              <w:adjustRightInd w:val="0"/>
              <w:spacing w:line="240" w:lineRule="auto"/>
              <w:jc w:val="center"/>
              <w:rPr>
                <w:sz w:val="20"/>
              </w:rPr>
            </w:pPr>
            <w:r w:rsidRPr="00BD090D">
              <w:rPr>
                <w:sz w:val="20"/>
              </w:rPr>
              <w:t>413 (360, 465)</w:t>
            </w:r>
          </w:p>
          <w:p w14:paraId="0EA96D7E" w14:textId="77777777" w:rsidR="0035682E" w:rsidRPr="00BD090D" w:rsidRDefault="0035682E" w:rsidP="007725D8">
            <w:pPr>
              <w:autoSpaceDE w:val="0"/>
              <w:autoSpaceDN w:val="0"/>
              <w:adjustRightInd w:val="0"/>
              <w:spacing w:line="240" w:lineRule="auto"/>
              <w:jc w:val="center"/>
              <w:rPr>
                <w:sz w:val="20"/>
              </w:rPr>
            </w:pPr>
          </w:p>
        </w:tc>
        <w:tc>
          <w:tcPr>
            <w:tcW w:w="696" w:type="pct"/>
            <w:gridSpan w:val="2"/>
          </w:tcPr>
          <w:p w14:paraId="14DA34EC" w14:textId="77777777" w:rsidR="0035682E" w:rsidRPr="00BD090D" w:rsidRDefault="0035682E" w:rsidP="007725D8">
            <w:pPr>
              <w:autoSpaceDE w:val="0"/>
              <w:autoSpaceDN w:val="0"/>
              <w:adjustRightInd w:val="0"/>
              <w:spacing w:line="240" w:lineRule="auto"/>
              <w:jc w:val="center"/>
              <w:rPr>
                <w:sz w:val="20"/>
              </w:rPr>
            </w:pPr>
            <w:r w:rsidRPr="00BD090D">
              <w:rPr>
                <w:sz w:val="20"/>
              </w:rPr>
              <w:t>306 (264, 348)</w:t>
            </w:r>
          </w:p>
        </w:tc>
      </w:tr>
      <w:tr w:rsidR="001067B4" w:rsidRPr="00BD090D" w14:paraId="6ED3BEAE" w14:textId="77777777" w:rsidTr="001B0D15">
        <w:trPr>
          <w:cantSplit/>
        </w:trPr>
        <w:tc>
          <w:tcPr>
            <w:tcW w:w="1301" w:type="pct"/>
            <w:tcBorders>
              <w:left w:val="nil"/>
            </w:tcBorders>
          </w:tcPr>
          <w:p w14:paraId="6182ED64" w14:textId="77777777" w:rsidR="0035682E" w:rsidRPr="00BD090D" w:rsidRDefault="0035682E" w:rsidP="007725D8">
            <w:pPr>
              <w:autoSpaceDE w:val="0"/>
              <w:autoSpaceDN w:val="0"/>
              <w:adjustRightInd w:val="0"/>
              <w:spacing w:line="240" w:lineRule="auto"/>
              <w:rPr>
                <w:sz w:val="20"/>
              </w:rPr>
            </w:pPr>
            <w:r w:rsidRPr="00BD090D">
              <w:rPr>
                <w:sz w:val="20"/>
              </w:rPr>
              <w:t xml:space="preserve">                           &gt; 200 buněk/mm</w:t>
            </w:r>
            <w:r w:rsidRPr="00BD090D">
              <w:rPr>
                <w:sz w:val="20"/>
                <w:vertAlign w:val="superscript"/>
              </w:rPr>
              <w:t>3</w:t>
            </w:r>
          </w:p>
        </w:tc>
        <w:tc>
          <w:tcPr>
            <w:tcW w:w="1169" w:type="pct"/>
            <w:gridSpan w:val="5"/>
          </w:tcPr>
          <w:p w14:paraId="76DA04E5" w14:textId="77777777" w:rsidR="0035682E" w:rsidRPr="00BD090D" w:rsidRDefault="0035682E" w:rsidP="007725D8">
            <w:pPr>
              <w:autoSpaceDE w:val="0"/>
              <w:autoSpaceDN w:val="0"/>
              <w:adjustRightInd w:val="0"/>
              <w:spacing w:line="240" w:lineRule="auto"/>
              <w:jc w:val="center"/>
              <w:rPr>
                <w:sz w:val="20"/>
              </w:rPr>
            </w:pPr>
            <w:r w:rsidRPr="00BD090D">
              <w:rPr>
                <w:sz w:val="20"/>
              </w:rPr>
              <w:t>190 (168, 212)</w:t>
            </w:r>
          </w:p>
        </w:tc>
        <w:tc>
          <w:tcPr>
            <w:tcW w:w="726" w:type="pct"/>
            <w:gridSpan w:val="3"/>
          </w:tcPr>
          <w:p w14:paraId="24FAB0CA" w14:textId="77777777" w:rsidR="0035682E" w:rsidRPr="00BD090D" w:rsidRDefault="0035682E" w:rsidP="007725D8">
            <w:pPr>
              <w:autoSpaceDE w:val="0"/>
              <w:autoSpaceDN w:val="0"/>
              <w:adjustRightInd w:val="0"/>
              <w:spacing w:line="240" w:lineRule="auto"/>
              <w:jc w:val="center"/>
              <w:rPr>
                <w:sz w:val="20"/>
              </w:rPr>
            </w:pPr>
            <w:r w:rsidRPr="00BD090D">
              <w:rPr>
                <w:sz w:val="20"/>
              </w:rPr>
              <w:t>157 (134, 181)</w:t>
            </w:r>
          </w:p>
        </w:tc>
        <w:tc>
          <w:tcPr>
            <w:tcW w:w="1108" w:type="pct"/>
          </w:tcPr>
          <w:p w14:paraId="405D08EE" w14:textId="77777777" w:rsidR="0035682E" w:rsidRPr="00BD090D" w:rsidRDefault="0035682E" w:rsidP="007725D8">
            <w:pPr>
              <w:autoSpaceDE w:val="0"/>
              <w:autoSpaceDN w:val="0"/>
              <w:adjustRightInd w:val="0"/>
              <w:spacing w:line="240" w:lineRule="auto"/>
              <w:jc w:val="center"/>
              <w:rPr>
                <w:sz w:val="20"/>
              </w:rPr>
            </w:pPr>
            <w:r w:rsidRPr="00BD090D">
              <w:rPr>
                <w:sz w:val="20"/>
              </w:rPr>
              <w:t>358 (321, 395)</w:t>
            </w:r>
          </w:p>
          <w:p w14:paraId="4C2C5A3E" w14:textId="77777777" w:rsidR="0035682E" w:rsidRPr="00BD090D" w:rsidRDefault="0035682E" w:rsidP="007725D8">
            <w:pPr>
              <w:autoSpaceDE w:val="0"/>
              <w:autoSpaceDN w:val="0"/>
              <w:adjustRightInd w:val="0"/>
              <w:spacing w:line="240" w:lineRule="auto"/>
              <w:jc w:val="center"/>
              <w:rPr>
                <w:sz w:val="20"/>
              </w:rPr>
            </w:pPr>
          </w:p>
        </w:tc>
        <w:tc>
          <w:tcPr>
            <w:tcW w:w="696" w:type="pct"/>
            <w:gridSpan w:val="2"/>
          </w:tcPr>
          <w:p w14:paraId="5C8ED6D0" w14:textId="77777777" w:rsidR="0035682E" w:rsidRPr="00BD090D" w:rsidRDefault="0035682E" w:rsidP="007725D8">
            <w:pPr>
              <w:autoSpaceDE w:val="0"/>
              <w:autoSpaceDN w:val="0"/>
              <w:adjustRightInd w:val="0"/>
              <w:spacing w:line="240" w:lineRule="auto"/>
              <w:jc w:val="center"/>
              <w:rPr>
                <w:sz w:val="20"/>
              </w:rPr>
            </w:pPr>
            <w:r w:rsidRPr="00BD090D">
              <w:rPr>
                <w:sz w:val="20"/>
              </w:rPr>
              <w:t>316 (272, 359)</w:t>
            </w:r>
          </w:p>
        </w:tc>
      </w:tr>
      <w:tr w:rsidR="001067B4" w:rsidRPr="00BD090D" w14:paraId="50192AE7" w14:textId="77777777" w:rsidTr="001B0D15">
        <w:trPr>
          <w:cantSplit/>
        </w:trPr>
        <w:tc>
          <w:tcPr>
            <w:tcW w:w="1301" w:type="pct"/>
            <w:tcBorders>
              <w:left w:val="nil"/>
            </w:tcBorders>
          </w:tcPr>
          <w:p w14:paraId="4C47003D" w14:textId="77777777" w:rsidR="0035682E" w:rsidRPr="00BD090D" w:rsidRDefault="00F510B8" w:rsidP="007725D8">
            <w:pPr>
              <w:autoSpaceDE w:val="0"/>
              <w:autoSpaceDN w:val="0"/>
              <w:adjustRightInd w:val="0"/>
              <w:spacing w:line="240" w:lineRule="auto"/>
              <w:rPr>
                <w:sz w:val="20"/>
              </w:rPr>
            </w:pPr>
            <w:r w:rsidRPr="00BD090D">
              <w:rPr>
                <w:sz w:val="20"/>
              </w:rPr>
              <w:t xml:space="preserve">           </w:t>
            </w:r>
            <w:r w:rsidR="0035682E" w:rsidRPr="00BD090D">
              <w:rPr>
                <w:sz w:val="20"/>
              </w:rPr>
              <w:t xml:space="preserve"> Po</w:t>
            </w:r>
            <w:r w:rsidRPr="00BD090D">
              <w:rPr>
                <w:sz w:val="20"/>
              </w:rPr>
              <w:t>dtyp viru Clade</w:t>
            </w:r>
            <w:r w:rsidR="0035682E" w:rsidRPr="00BD090D">
              <w:rPr>
                <w:sz w:val="20"/>
              </w:rPr>
              <w:t xml:space="preserve"> B</w:t>
            </w:r>
          </w:p>
        </w:tc>
        <w:tc>
          <w:tcPr>
            <w:tcW w:w="1169" w:type="pct"/>
            <w:gridSpan w:val="5"/>
          </w:tcPr>
          <w:p w14:paraId="5AE0F4B5" w14:textId="77777777" w:rsidR="0035682E" w:rsidRPr="00BD090D" w:rsidRDefault="0035682E" w:rsidP="007725D8">
            <w:pPr>
              <w:autoSpaceDE w:val="0"/>
              <w:autoSpaceDN w:val="0"/>
              <w:adjustRightInd w:val="0"/>
              <w:spacing w:line="240" w:lineRule="auto"/>
              <w:jc w:val="center"/>
              <w:rPr>
                <w:sz w:val="20"/>
              </w:rPr>
            </w:pPr>
            <w:r w:rsidRPr="00BD090D">
              <w:rPr>
                <w:sz w:val="20"/>
              </w:rPr>
              <w:t>187 (170, 204)</w:t>
            </w:r>
          </w:p>
        </w:tc>
        <w:tc>
          <w:tcPr>
            <w:tcW w:w="726" w:type="pct"/>
            <w:gridSpan w:val="3"/>
          </w:tcPr>
          <w:p w14:paraId="0318A7B6" w14:textId="77777777" w:rsidR="0035682E" w:rsidRPr="00BD090D" w:rsidRDefault="0035682E" w:rsidP="007725D8">
            <w:pPr>
              <w:autoSpaceDE w:val="0"/>
              <w:autoSpaceDN w:val="0"/>
              <w:adjustRightInd w:val="0"/>
              <w:spacing w:line="240" w:lineRule="auto"/>
              <w:jc w:val="center"/>
              <w:rPr>
                <w:sz w:val="20"/>
              </w:rPr>
            </w:pPr>
            <w:r w:rsidRPr="00BD090D">
              <w:rPr>
                <w:sz w:val="20"/>
              </w:rPr>
              <w:t>164 (147, 181)</w:t>
            </w:r>
          </w:p>
        </w:tc>
        <w:tc>
          <w:tcPr>
            <w:tcW w:w="1108" w:type="pct"/>
          </w:tcPr>
          <w:p w14:paraId="63E6B06E" w14:textId="77777777" w:rsidR="0035682E" w:rsidRPr="00BD090D" w:rsidRDefault="0035682E" w:rsidP="007725D8">
            <w:pPr>
              <w:autoSpaceDE w:val="0"/>
              <w:autoSpaceDN w:val="0"/>
              <w:adjustRightInd w:val="0"/>
              <w:spacing w:line="240" w:lineRule="auto"/>
              <w:jc w:val="center"/>
              <w:rPr>
                <w:sz w:val="20"/>
              </w:rPr>
            </w:pPr>
            <w:r w:rsidRPr="00BD090D">
              <w:rPr>
                <w:sz w:val="20"/>
              </w:rPr>
              <w:t>380 (346, 414)</w:t>
            </w:r>
          </w:p>
          <w:p w14:paraId="240B5876" w14:textId="77777777" w:rsidR="0035682E" w:rsidRPr="00BD090D" w:rsidRDefault="0035682E" w:rsidP="007725D8">
            <w:pPr>
              <w:autoSpaceDE w:val="0"/>
              <w:autoSpaceDN w:val="0"/>
              <w:adjustRightInd w:val="0"/>
              <w:spacing w:line="240" w:lineRule="auto"/>
              <w:jc w:val="center"/>
              <w:rPr>
                <w:sz w:val="20"/>
              </w:rPr>
            </w:pPr>
          </w:p>
        </w:tc>
        <w:tc>
          <w:tcPr>
            <w:tcW w:w="696" w:type="pct"/>
            <w:gridSpan w:val="2"/>
          </w:tcPr>
          <w:p w14:paraId="624D71F2" w14:textId="77777777" w:rsidR="0035682E" w:rsidRPr="00BD090D" w:rsidRDefault="0035682E" w:rsidP="007725D8">
            <w:pPr>
              <w:autoSpaceDE w:val="0"/>
              <w:autoSpaceDN w:val="0"/>
              <w:adjustRightInd w:val="0"/>
              <w:spacing w:line="240" w:lineRule="auto"/>
              <w:jc w:val="center"/>
              <w:rPr>
                <w:sz w:val="20"/>
              </w:rPr>
            </w:pPr>
            <w:r w:rsidRPr="00BD090D">
              <w:rPr>
                <w:sz w:val="20"/>
              </w:rPr>
              <w:t>303 (272, 333)</w:t>
            </w:r>
          </w:p>
        </w:tc>
      </w:tr>
      <w:tr w:rsidR="001067B4" w:rsidRPr="00BD090D" w14:paraId="16728675" w14:textId="77777777" w:rsidTr="001B0D15">
        <w:trPr>
          <w:cantSplit/>
        </w:trPr>
        <w:tc>
          <w:tcPr>
            <w:tcW w:w="1301" w:type="pct"/>
          </w:tcPr>
          <w:p w14:paraId="708FBF86" w14:textId="77777777" w:rsidR="0035682E" w:rsidRPr="00BD090D" w:rsidRDefault="0035682E" w:rsidP="007725D8">
            <w:pPr>
              <w:autoSpaceDE w:val="0"/>
              <w:autoSpaceDN w:val="0"/>
              <w:adjustRightInd w:val="0"/>
              <w:spacing w:line="240" w:lineRule="auto"/>
              <w:rPr>
                <w:sz w:val="20"/>
              </w:rPr>
            </w:pPr>
            <w:r w:rsidRPr="00BD090D">
              <w:rPr>
                <w:sz w:val="20"/>
              </w:rPr>
              <w:t xml:space="preserve">    </w:t>
            </w:r>
            <w:r w:rsidR="00F510B8" w:rsidRPr="00BD090D">
              <w:rPr>
                <w:sz w:val="20"/>
              </w:rPr>
              <w:t xml:space="preserve">          </w:t>
            </w:r>
            <w:r w:rsidRPr="00BD090D">
              <w:rPr>
                <w:sz w:val="20"/>
              </w:rPr>
              <w:t xml:space="preserve">   </w:t>
            </w:r>
            <w:r w:rsidR="00F510B8" w:rsidRPr="00BD090D">
              <w:rPr>
                <w:sz w:val="20"/>
              </w:rPr>
              <w:t>Podtyp viru non-Clade</w:t>
            </w:r>
            <w:r w:rsidRPr="00BD090D">
              <w:rPr>
                <w:sz w:val="20"/>
              </w:rPr>
              <w:t xml:space="preserve"> B</w:t>
            </w:r>
          </w:p>
        </w:tc>
        <w:tc>
          <w:tcPr>
            <w:tcW w:w="1169" w:type="pct"/>
            <w:gridSpan w:val="5"/>
          </w:tcPr>
          <w:p w14:paraId="55B36F30" w14:textId="77777777" w:rsidR="0035682E" w:rsidRPr="00BD090D" w:rsidRDefault="0035682E" w:rsidP="007725D8">
            <w:pPr>
              <w:autoSpaceDE w:val="0"/>
              <w:autoSpaceDN w:val="0"/>
              <w:adjustRightInd w:val="0"/>
              <w:spacing w:line="240" w:lineRule="auto"/>
              <w:jc w:val="center"/>
              <w:rPr>
                <w:sz w:val="20"/>
              </w:rPr>
            </w:pPr>
            <w:r w:rsidRPr="00BD090D">
              <w:rPr>
                <w:sz w:val="20"/>
              </w:rPr>
              <w:t>189 (153, 225)</w:t>
            </w:r>
          </w:p>
        </w:tc>
        <w:tc>
          <w:tcPr>
            <w:tcW w:w="726" w:type="pct"/>
            <w:gridSpan w:val="3"/>
          </w:tcPr>
          <w:p w14:paraId="5FBD79D9" w14:textId="77777777" w:rsidR="0035682E" w:rsidRPr="00BD090D" w:rsidRDefault="0035682E" w:rsidP="007725D8">
            <w:pPr>
              <w:autoSpaceDE w:val="0"/>
              <w:autoSpaceDN w:val="0"/>
              <w:adjustRightInd w:val="0"/>
              <w:spacing w:line="240" w:lineRule="auto"/>
              <w:jc w:val="center"/>
              <w:rPr>
                <w:sz w:val="20"/>
              </w:rPr>
            </w:pPr>
            <w:r w:rsidRPr="00BD090D">
              <w:rPr>
                <w:sz w:val="20"/>
              </w:rPr>
              <w:t>156 (121, 190)</w:t>
            </w:r>
          </w:p>
        </w:tc>
        <w:tc>
          <w:tcPr>
            <w:tcW w:w="1108" w:type="pct"/>
          </w:tcPr>
          <w:p w14:paraId="02F86BE0" w14:textId="77777777" w:rsidR="0035682E" w:rsidRPr="00BD090D" w:rsidRDefault="0035682E" w:rsidP="007725D8">
            <w:pPr>
              <w:autoSpaceDE w:val="0"/>
              <w:autoSpaceDN w:val="0"/>
              <w:adjustRightInd w:val="0"/>
              <w:spacing w:line="240" w:lineRule="auto"/>
              <w:jc w:val="center"/>
              <w:rPr>
                <w:sz w:val="20"/>
              </w:rPr>
            </w:pPr>
            <w:r w:rsidRPr="00BD090D">
              <w:rPr>
                <w:sz w:val="20"/>
              </w:rPr>
              <w:t>332 (275, 388)</w:t>
            </w:r>
          </w:p>
          <w:p w14:paraId="0F4F3563" w14:textId="77777777" w:rsidR="0035682E" w:rsidRPr="00BD090D" w:rsidRDefault="0035682E" w:rsidP="007725D8">
            <w:pPr>
              <w:autoSpaceDE w:val="0"/>
              <w:autoSpaceDN w:val="0"/>
              <w:adjustRightInd w:val="0"/>
              <w:spacing w:line="240" w:lineRule="auto"/>
              <w:jc w:val="center"/>
              <w:rPr>
                <w:sz w:val="20"/>
              </w:rPr>
            </w:pPr>
          </w:p>
        </w:tc>
        <w:tc>
          <w:tcPr>
            <w:tcW w:w="696" w:type="pct"/>
            <w:gridSpan w:val="2"/>
          </w:tcPr>
          <w:p w14:paraId="6CBFD59B" w14:textId="77777777" w:rsidR="0035682E" w:rsidRPr="00BD090D" w:rsidRDefault="0035682E" w:rsidP="007725D8">
            <w:pPr>
              <w:autoSpaceDE w:val="0"/>
              <w:autoSpaceDN w:val="0"/>
              <w:adjustRightInd w:val="0"/>
              <w:spacing w:line="240" w:lineRule="auto"/>
              <w:jc w:val="center"/>
              <w:rPr>
                <w:sz w:val="20"/>
              </w:rPr>
            </w:pPr>
            <w:r w:rsidRPr="00BD090D">
              <w:rPr>
                <w:sz w:val="20"/>
              </w:rPr>
              <w:t>329 (260, 398)</w:t>
            </w:r>
          </w:p>
        </w:tc>
      </w:tr>
      <w:tr w:rsidR="0035682E" w:rsidRPr="00BD090D" w14:paraId="5AB65F4F" w14:textId="77777777" w:rsidTr="001B0D15">
        <w:trPr>
          <w:cantSplit/>
        </w:trPr>
        <w:tc>
          <w:tcPr>
            <w:tcW w:w="5000" w:type="pct"/>
            <w:gridSpan w:val="12"/>
            <w:tcBorders>
              <w:top w:val="single" w:sz="4" w:space="0" w:color="auto"/>
              <w:left w:val="nil"/>
              <w:bottom w:val="single" w:sz="4" w:space="0" w:color="auto"/>
              <w:right w:val="nil"/>
            </w:tcBorders>
          </w:tcPr>
          <w:p w14:paraId="429D06C1" w14:textId="77777777" w:rsidR="0035682E" w:rsidRPr="00BD090D" w:rsidRDefault="0035682E" w:rsidP="007725D8">
            <w:pPr>
              <w:widowControl w:val="0"/>
              <w:autoSpaceDE w:val="0"/>
              <w:autoSpaceDN w:val="0"/>
              <w:adjustRightInd w:val="0"/>
              <w:spacing w:before="15" w:after="15" w:line="240" w:lineRule="auto"/>
              <w:ind w:left="160" w:right="1" w:hanging="160"/>
              <w:rPr>
                <w:sz w:val="16"/>
                <w:szCs w:val="16"/>
              </w:rPr>
            </w:pPr>
            <w:r w:rsidRPr="00BD090D">
              <w:rPr>
                <w:sz w:val="20"/>
                <w:vertAlign w:val="superscript"/>
              </w:rPr>
              <w:t>†</w:t>
            </w:r>
            <w:r w:rsidRPr="00BD090D">
              <w:rPr>
                <w:sz w:val="20"/>
              </w:rPr>
              <w:t xml:space="preserve"> </w:t>
            </w:r>
            <w:r w:rsidRPr="00BD090D">
              <w:rPr>
                <w:sz w:val="16"/>
                <w:szCs w:val="16"/>
              </w:rPr>
              <w:t>Pacient, který studii nedokončil je počítán jako neúspěch: pacienti, kteří účast předčasně ukončili, jsou dále započteni jako neúspěch. Je hlášeno procento pacientů s odpovědí a souvisejícím 95% intervalem spolehlivosti (CI).</w:t>
            </w:r>
          </w:p>
          <w:p w14:paraId="1D18E232" w14:textId="77777777" w:rsidR="0035682E" w:rsidRPr="00BD090D" w:rsidRDefault="0035682E" w:rsidP="007725D8">
            <w:pPr>
              <w:widowControl w:val="0"/>
              <w:autoSpaceDE w:val="0"/>
              <w:autoSpaceDN w:val="0"/>
              <w:adjustRightInd w:val="0"/>
              <w:spacing w:before="15" w:after="15" w:line="240" w:lineRule="auto"/>
              <w:ind w:left="160" w:right="1" w:hanging="160"/>
              <w:rPr>
                <w:sz w:val="16"/>
                <w:szCs w:val="16"/>
              </w:rPr>
            </w:pPr>
            <w:r w:rsidRPr="00BD090D">
              <w:rPr>
                <w:sz w:val="20"/>
                <w:vertAlign w:val="superscript"/>
              </w:rPr>
              <w:t>‡</w:t>
            </w:r>
            <w:r w:rsidRPr="00BD090D">
              <w:rPr>
                <w:sz w:val="16"/>
                <w:szCs w:val="16"/>
              </w:rPr>
              <w:t xml:space="preserve"> Pro analýzu podle prognostických faktorů byla virologická selhání převedena na procenta &lt; 50 a 400 kop</w:t>
            </w:r>
            <w:r w:rsidR="00F510B8" w:rsidRPr="00BD090D">
              <w:rPr>
                <w:sz w:val="16"/>
                <w:szCs w:val="16"/>
              </w:rPr>
              <w:t>ií/ml. Pro průměrnou</w:t>
            </w:r>
            <w:r w:rsidRPr="00BD090D">
              <w:rPr>
                <w:sz w:val="16"/>
                <w:szCs w:val="16"/>
              </w:rPr>
              <w:t xml:space="preserve"> hodnotu změny počtu CD4 bylo u virologických selhání použito převedení výchozích hodnot.</w:t>
            </w:r>
          </w:p>
          <w:p w14:paraId="5EAA67F6" w14:textId="77777777" w:rsidR="0035682E" w:rsidRPr="00BD090D" w:rsidRDefault="0035682E" w:rsidP="007725D8">
            <w:pPr>
              <w:widowControl w:val="0"/>
              <w:autoSpaceDE w:val="0"/>
              <w:autoSpaceDN w:val="0"/>
              <w:adjustRightInd w:val="0"/>
              <w:spacing w:before="15" w:after="15" w:line="240" w:lineRule="auto"/>
              <w:ind w:left="160" w:right="1" w:hanging="160"/>
              <w:rPr>
                <w:sz w:val="16"/>
                <w:szCs w:val="16"/>
              </w:rPr>
            </w:pPr>
            <w:r w:rsidRPr="00BD090D">
              <w:rPr>
                <w:sz w:val="16"/>
                <w:szCs w:val="16"/>
              </w:rPr>
              <w:t>Poznámky: analýza je založena na všech dostupných údajích.</w:t>
            </w:r>
          </w:p>
          <w:p w14:paraId="4A63335D" w14:textId="77777777" w:rsidR="0035682E" w:rsidRPr="00BD090D" w:rsidRDefault="0092738B" w:rsidP="000D5899">
            <w:pPr>
              <w:widowControl w:val="0"/>
              <w:autoSpaceDE w:val="0"/>
              <w:autoSpaceDN w:val="0"/>
              <w:adjustRightInd w:val="0"/>
              <w:spacing w:before="15" w:after="15" w:line="240" w:lineRule="auto"/>
              <w:ind w:left="160" w:hanging="160"/>
              <w:rPr>
                <w:sz w:val="20"/>
                <w:vertAlign w:val="superscript"/>
              </w:rPr>
            </w:pPr>
            <w:r w:rsidRPr="00BD090D">
              <w:rPr>
                <w:sz w:val="16"/>
                <w:szCs w:val="16"/>
              </w:rPr>
              <w:t xml:space="preserve">Raltegravir </w:t>
            </w:r>
            <w:r w:rsidR="0035682E" w:rsidRPr="00BD090D">
              <w:rPr>
                <w:sz w:val="16"/>
                <w:szCs w:val="16"/>
              </w:rPr>
              <w:t>a efavirenz byly podávány s emtricitabinem (+) tenofovir</w:t>
            </w:r>
            <w:r w:rsidR="00955602" w:rsidRPr="00BD090D">
              <w:rPr>
                <w:sz w:val="16"/>
                <w:szCs w:val="16"/>
              </w:rPr>
              <w:t>-disoprox</w:t>
            </w:r>
            <w:r w:rsidR="000D5899" w:rsidRPr="00BD090D">
              <w:rPr>
                <w:sz w:val="16"/>
                <w:szCs w:val="16"/>
              </w:rPr>
              <w:t>i</w:t>
            </w:r>
            <w:r w:rsidR="00955602" w:rsidRPr="00BD090D">
              <w:rPr>
                <w:sz w:val="16"/>
                <w:szCs w:val="16"/>
              </w:rPr>
              <w:t>l fumarát</w:t>
            </w:r>
            <w:r w:rsidR="0035682E" w:rsidRPr="00BD090D">
              <w:rPr>
                <w:sz w:val="16"/>
                <w:szCs w:val="16"/>
              </w:rPr>
              <w:t>em.</w:t>
            </w:r>
          </w:p>
        </w:tc>
      </w:tr>
    </w:tbl>
    <w:p w14:paraId="21734273" w14:textId="77777777" w:rsidR="004537B8" w:rsidRPr="00BD090D" w:rsidRDefault="004537B8" w:rsidP="00C270BB">
      <w:pPr>
        <w:pStyle w:val="Default"/>
        <w:rPr>
          <w:bCs/>
          <w:color w:val="auto"/>
          <w:sz w:val="22"/>
          <w:szCs w:val="22"/>
          <w:lang w:val="cs-CZ"/>
        </w:rPr>
      </w:pPr>
    </w:p>
    <w:p w14:paraId="5DC90D11" w14:textId="77777777" w:rsidR="004537B8" w:rsidRPr="00BD090D" w:rsidRDefault="004537B8" w:rsidP="00C270BB">
      <w:pPr>
        <w:pStyle w:val="Default"/>
        <w:rPr>
          <w:bCs/>
          <w:i/>
          <w:color w:val="auto"/>
          <w:sz w:val="22"/>
          <w:szCs w:val="22"/>
          <w:lang w:val="cs-CZ"/>
        </w:rPr>
      </w:pPr>
      <w:r w:rsidRPr="00BD090D">
        <w:rPr>
          <w:bCs/>
          <w:i/>
          <w:color w:val="auto"/>
          <w:sz w:val="22"/>
          <w:szCs w:val="22"/>
          <w:lang w:val="cs-CZ"/>
        </w:rPr>
        <w:t>Pediatrická populace</w:t>
      </w:r>
    </w:p>
    <w:p w14:paraId="05073679" w14:textId="77777777" w:rsidR="00792F98" w:rsidRPr="00BD090D" w:rsidRDefault="00792F98" w:rsidP="00C270BB">
      <w:pPr>
        <w:pStyle w:val="Default"/>
        <w:rPr>
          <w:bCs/>
          <w:color w:val="auto"/>
          <w:sz w:val="22"/>
          <w:szCs w:val="22"/>
          <w:lang w:val="cs-CZ"/>
        </w:rPr>
      </w:pPr>
    </w:p>
    <w:p w14:paraId="00C165A6" w14:textId="77777777" w:rsidR="00792F98" w:rsidRPr="00BD090D" w:rsidRDefault="00792F98" w:rsidP="00792F98">
      <w:pPr>
        <w:pStyle w:val="Default"/>
        <w:rPr>
          <w:bCs/>
          <w:i/>
          <w:color w:val="auto"/>
          <w:sz w:val="22"/>
          <w:szCs w:val="22"/>
          <w:lang w:val="cs-CZ"/>
        </w:rPr>
      </w:pPr>
      <w:r w:rsidRPr="00BD090D">
        <w:rPr>
          <w:bCs/>
          <w:i/>
          <w:color w:val="auto"/>
          <w:sz w:val="22"/>
          <w:szCs w:val="22"/>
          <w:lang w:val="cs-CZ"/>
        </w:rPr>
        <w:t>Děti a dospívající ve věku 2 až 18 let</w:t>
      </w:r>
    </w:p>
    <w:p w14:paraId="166552CB" w14:textId="6C4724CA" w:rsidR="004537B8" w:rsidRPr="00BD090D" w:rsidRDefault="004537B8" w:rsidP="00C270BB">
      <w:pPr>
        <w:pStyle w:val="Default"/>
        <w:rPr>
          <w:bCs/>
          <w:color w:val="auto"/>
          <w:sz w:val="22"/>
          <w:szCs w:val="22"/>
          <w:lang w:val="cs-CZ"/>
        </w:rPr>
      </w:pPr>
      <w:r w:rsidRPr="00BD090D">
        <w:rPr>
          <w:bCs/>
          <w:color w:val="auto"/>
          <w:sz w:val="22"/>
          <w:szCs w:val="22"/>
          <w:lang w:val="cs-CZ"/>
        </w:rPr>
        <w:t xml:space="preserve">Studie IMPAACT P1066 je otevřenou, multicentrickou studií fáze I/II s cílem vyhodnotit farmakokinetický profil, bezpečnost, snášenlivost a účinnost raltegraviru u dětí infikovaných HIV. </w:t>
      </w:r>
      <w:r w:rsidRPr="00BD090D">
        <w:rPr>
          <w:bCs/>
          <w:color w:val="auto"/>
          <w:sz w:val="22"/>
          <w:szCs w:val="22"/>
          <w:lang w:val="cs-CZ"/>
        </w:rPr>
        <w:lastRenderedPageBreak/>
        <w:t>Do</w:t>
      </w:r>
      <w:r w:rsidR="00032179">
        <w:rPr>
          <w:bCs/>
          <w:color w:val="auto"/>
          <w:sz w:val="22"/>
          <w:szCs w:val="22"/>
          <w:lang w:val="cs-CZ"/>
        </w:rPr>
        <w:t> </w:t>
      </w:r>
      <w:r w:rsidRPr="00BD090D">
        <w:rPr>
          <w:bCs/>
          <w:color w:val="auto"/>
          <w:sz w:val="22"/>
          <w:szCs w:val="22"/>
          <w:lang w:val="cs-CZ"/>
        </w:rPr>
        <w:t xml:space="preserve">této studie bylo zařazeno 126 již </w:t>
      </w:r>
      <w:r w:rsidR="00A03A15" w:rsidRPr="00BD090D">
        <w:rPr>
          <w:bCs/>
          <w:color w:val="auto"/>
          <w:sz w:val="22"/>
          <w:szCs w:val="22"/>
          <w:lang w:val="cs-CZ"/>
        </w:rPr>
        <w:t xml:space="preserve">dříve </w:t>
      </w:r>
      <w:r w:rsidRPr="00BD090D">
        <w:rPr>
          <w:bCs/>
          <w:color w:val="auto"/>
          <w:sz w:val="22"/>
          <w:szCs w:val="22"/>
          <w:lang w:val="cs-CZ"/>
        </w:rPr>
        <w:t>léčených dětí a dospívajících ve věku 2 až 18 let. Pacienti byli stratifikováni podle věku, přičemž napřed se zařazovali dospívající a poté postupně mladší děti. Pacientům se podával</w:t>
      </w:r>
      <w:r w:rsidR="00A51F05" w:rsidRPr="00BD090D">
        <w:rPr>
          <w:bCs/>
          <w:color w:val="auto"/>
          <w:sz w:val="22"/>
          <w:szCs w:val="22"/>
          <w:lang w:val="cs-CZ"/>
        </w:rPr>
        <w:t xml:space="preserve"> raltegravir ve formě</w:t>
      </w:r>
      <w:r w:rsidRPr="00BD090D">
        <w:rPr>
          <w:bCs/>
          <w:color w:val="auto"/>
          <w:sz w:val="22"/>
          <w:szCs w:val="22"/>
          <w:lang w:val="cs-CZ"/>
        </w:rPr>
        <w:t xml:space="preserve"> buď 400</w:t>
      </w:r>
      <w:r w:rsidR="003940B3" w:rsidRPr="00BD090D">
        <w:rPr>
          <w:bCs/>
          <w:color w:val="auto"/>
          <w:sz w:val="22"/>
          <w:szCs w:val="22"/>
          <w:lang w:val="cs-CZ"/>
        </w:rPr>
        <w:t xml:space="preserve"> </w:t>
      </w:r>
      <w:r w:rsidRPr="00BD090D">
        <w:rPr>
          <w:bCs/>
          <w:color w:val="auto"/>
          <w:sz w:val="22"/>
          <w:szCs w:val="22"/>
          <w:lang w:val="cs-CZ"/>
        </w:rPr>
        <w:t xml:space="preserve">mg tablet (6 až 18 let věku) nebo žvýkacích tablet (2 až </w:t>
      </w:r>
      <w:r w:rsidR="00792F98" w:rsidRPr="00BD090D">
        <w:rPr>
          <w:bCs/>
          <w:color w:val="auto"/>
          <w:sz w:val="22"/>
          <w:szCs w:val="22"/>
          <w:lang w:val="cs-CZ"/>
        </w:rPr>
        <w:t xml:space="preserve">méně než </w:t>
      </w:r>
      <w:r w:rsidRPr="00BD090D">
        <w:rPr>
          <w:bCs/>
          <w:color w:val="auto"/>
          <w:sz w:val="22"/>
          <w:szCs w:val="22"/>
          <w:lang w:val="cs-CZ"/>
        </w:rPr>
        <w:t>1</w:t>
      </w:r>
      <w:r w:rsidR="00792F98" w:rsidRPr="00BD090D">
        <w:rPr>
          <w:bCs/>
          <w:color w:val="auto"/>
          <w:sz w:val="22"/>
          <w:szCs w:val="22"/>
          <w:lang w:val="cs-CZ"/>
        </w:rPr>
        <w:t>2</w:t>
      </w:r>
      <w:r w:rsidRPr="00BD090D">
        <w:rPr>
          <w:bCs/>
          <w:color w:val="auto"/>
          <w:sz w:val="22"/>
          <w:szCs w:val="22"/>
          <w:lang w:val="cs-CZ"/>
        </w:rPr>
        <w:t> let věku). Raltegravir se podával s optimalizovaným základním režimem.</w:t>
      </w:r>
    </w:p>
    <w:p w14:paraId="48260625" w14:textId="77777777" w:rsidR="004537B8" w:rsidRPr="00BD090D" w:rsidRDefault="004537B8" w:rsidP="00C270BB">
      <w:pPr>
        <w:pStyle w:val="Default"/>
        <w:rPr>
          <w:bCs/>
          <w:color w:val="auto"/>
          <w:sz w:val="22"/>
          <w:szCs w:val="22"/>
          <w:lang w:val="cs-CZ"/>
        </w:rPr>
      </w:pPr>
    </w:p>
    <w:p w14:paraId="75C69AF5" w14:textId="3FE07011" w:rsidR="004537B8" w:rsidRPr="00BD090D" w:rsidRDefault="004537B8" w:rsidP="00C270BB">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 xml:space="preserve">Počáteční fáze </w:t>
      </w:r>
      <w:r w:rsidR="00FE0D30" w:rsidRPr="00BD090D">
        <w:rPr>
          <w:rFonts w:eastAsia="TimesNewRoman"/>
          <w:szCs w:val="22"/>
          <w:lang w:eastAsia="cs-CZ"/>
        </w:rPr>
        <w:t>stanovení</w:t>
      </w:r>
      <w:r w:rsidRPr="00BD090D">
        <w:rPr>
          <w:rFonts w:eastAsia="TimesNewRoman"/>
          <w:szCs w:val="22"/>
          <w:lang w:eastAsia="cs-CZ"/>
        </w:rPr>
        <w:t xml:space="preserve"> dávky zahrnovala intenzivní farmakokinetické hodnocení. Volba dávky byla založena na dosažení podobné pla</w:t>
      </w:r>
      <w:r w:rsidR="000E5180" w:rsidRPr="00BD090D">
        <w:rPr>
          <w:rFonts w:eastAsia="TimesNewRoman"/>
          <w:szCs w:val="22"/>
          <w:lang w:eastAsia="cs-CZ"/>
        </w:rPr>
        <w:t>z</w:t>
      </w:r>
      <w:r w:rsidRPr="00BD090D">
        <w:rPr>
          <w:rFonts w:eastAsia="TimesNewRoman"/>
          <w:szCs w:val="22"/>
          <w:lang w:eastAsia="cs-CZ"/>
        </w:rPr>
        <w:t xml:space="preserve">matické expozice raltegraviru a minimálních koncentrací, jaké se pozorují u dospělých, a na přijatelné krátkodobé bezpečnosti. Po </w:t>
      </w:r>
      <w:r w:rsidR="00FE0D30" w:rsidRPr="00BD090D">
        <w:rPr>
          <w:rFonts w:eastAsia="TimesNewRoman"/>
          <w:szCs w:val="22"/>
          <w:lang w:eastAsia="cs-CZ"/>
        </w:rPr>
        <w:t>stanovení</w:t>
      </w:r>
      <w:r w:rsidRPr="00BD090D">
        <w:rPr>
          <w:rFonts w:eastAsia="TimesNewRoman"/>
          <w:szCs w:val="22"/>
          <w:lang w:eastAsia="cs-CZ"/>
        </w:rPr>
        <w:t xml:space="preserve"> dávky byli zařazeni další pacienti s cílem vyhodnotit dlouhodobou bezpečnost, snášenlivost a účinnost. Ze 126 pacientů 96 dostávalo doporučenou dávku </w:t>
      </w:r>
      <w:r w:rsidR="0092738B" w:rsidRPr="00BD090D">
        <w:rPr>
          <w:rFonts w:eastAsia="TimesNewRoman"/>
          <w:szCs w:val="22"/>
          <w:lang w:eastAsia="cs-CZ"/>
        </w:rPr>
        <w:t>raltegraviru</w:t>
      </w:r>
      <w:r w:rsidRPr="00BD090D">
        <w:rPr>
          <w:rFonts w:eastAsia="TimesNewRoman"/>
          <w:szCs w:val="22"/>
          <w:lang w:eastAsia="cs-CZ"/>
        </w:rPr>
        <w:t xml:space="preserve"> (viz bod 4.2).</w:t>
      </w:r>
    </w:p>
    <w:p w14:paraId="5F33A588" w14:textId="77777777" w:rsidR="004537B8" w:rsidRPr="00BD090D" w:rsidRDefault="004537B8" w:rsidP="00C270BB">
      <w:pPr>
        <w:pStyle w:val="Default"/>
        <w:rPr>
          <w:rFonts w:eastAsia="TimesNewRoman"/>
          <w:color w:val="auto"/>
          <w:sz w:val="22"/>
          <w:szCs w:val="22"/>
          <w:lang w:val="cs-CZ" w:eastAsia="cs-CZ"/>
        </w:rPr>
      </w:pPr>
    </w:p>
    <w:p w14:paraId="5B624E69" w14:textId="77777777" w:rsidR="004537B8" w:rsidRPr="00BD090D" w:rsidRDefault="004537B8" w:rsidP="00A95075">
      <w:pPr>
        <w:pStyle w:val="Default"/>
        <w:keepNext/>
        <w:keepLines/>
        <w:rPr>
          <w:b/>
          <w:bCs/>
          <w:color w:val="auto"/>
          <w:sz w:val="22"/>
          <w:szCs w:val="22"/>
          <w:lang w:val="cs-CZ"/>
        </w:rPr>
      </w:pPr>
      <w:r w:rsidRPr="00BD090D">
        <w:rPr>
          <w:b/>
          <w:bCs/>
          <w:color w:val="auto"/>
          <w:sz w:val="22"/>
          <w:szCs w:val="22"/>
          <w:lang w:val="cs-CZ"/>
        </w:rPr>
        <w:t>Tabulka </w:t>
      </w:r>
      <w:r w:rsidR="00655E5E" w:rsidRPr="00BD090D">
        <w:rPr>
          <w:b/>
          <w:bCs/>
          <w:color w:val="auto"/>
          <w:sz w:val="22"/>
          <w:szCs w:val="22"/>
          <w:lang w:val="cs-CZ"/>
        </w:rPr>
        <w:t>6</w:t>
      </w:r>
    </w:p>
    <w:p w14:paraId="65670396" w14:textId="77777777" w:rsidR="00655E5E" w:rsidRPr="00BD090D" w:rsidRDefault="004537B8" w:rsidP="00A95075">
      <w:pPr>
        <w:pStyle w:val="Default"/>
        <w:keepNext/>
        <w:keepLines/>
        <w:rPr>
          <w:b/>
          <w:bCs/>
          <w:color w:val="auto"/>
          <w:sz w:val="22"/>
          <w:szCs w:val="22"/>
          <w:lang w:val="cs-CZ"/>
        </w:rPr>
      </w:pPr>
      <w:r w:rsidRPr="00BD090D">
        <w:rPr>
          <w:b/>
          <w:bCs/>
          <w:color w:val="auto"/>
          <w:sz w:val="22"/>
          <w:szCs w:val="22"/>
          <w:lang w:val="cs-CZ"/>
        </w:rPr>
        <w:t>Výchozí charakteristiky a výsledky účinnosti ve 24. a 48. týdnu studie IMPAACT P1066</w:t>
      </w:r>
    </w:p>
    <w:p w14:paraId="3C016B7B" w14:textId="77777777" w:rsidR="004537B8" w:rsidRPr="00BD090D" w:rsidRDefault="00655E5E" w:rsidP="00A95075">
      <w:pPr>
        <w:pStyle w:val="Default"/>
        <w:keepNext/>
        <w:keepLines/>
        <w:rPr>
          <w:b/>
          <w:bCs/>
          <w:color w:val="auto"/>
          <w:sz w:val="22"/>
          <w:szCs w:val="22"/>
          <w:lang w:val="cs-CZ"/>
        </w:rPr>
      </w:pPr>
      <w:r w:rsidRPr="00BD090D">
        <w:rPr>
          <w:b/>
          <w:bCs/>
          <w:color w:val="auto"/>
          <w:sz w:val="22"/>
          <w:szCs w:val="22"/>
          <w:lang w:val="cs-CZ"/>
        </w:rPr>
        <w:t>(2 až 18 let věku)</w:t>
      </w:r>
    </w:p>
    <w:p w14:paraId="1D852D4B" w14:textId="77777777" w:rsidR="0035682E" w:rsidRPr="00BD090D" w:rsidRDefault="0035682E" w:rsidP="0035682E">
      <w:pPr>
        <w:pStyle w:val="Default"/>
        <w:keepNext/>
        <w:keepLines/>
        <w:rPr>
          <w:b/>
          <w:bCs/>
          <w:color w:val="auto"/>
          <w:sz w:val="22"/>
          <w:szCs w:val="22"/>
          <w:lang w:val="cs-CZ"/>
        </w:rPr>
      </w:pPr>
    </w:p>
    <w:p w14:paraId="19276765" w14:textId="77777777" w:rsidR="0035682E" w:rsidRPr="00BD090D" w:rsidRDefault="0035682E" w:rsidP="0035682E">
      <w:pPr>
        <w:pStyle w:val="Default"/>
        <w:keepNext/>
        <w:keepLines/>
        <w:pBdr>
          <w:top w:val="single" w:sz="12" w:space="1" w:color="auto"/>
        </w:pBdr>
        <w:rPr>
          <w:b/>
          <w:bCs/>
          <w:color w:val="auto"/>
          <w:sz w:val="20"/>
          <w:szCs w:val="20"/>
          <w:lang w:val="cs-CZ"/>
        </w:rPr>
      </w:pPr>
      <w:r w:rsidRPr="00BD090D">
        <w:rPr>
          <w:b/>
          <w:bCs/>
          <w:color w:val="auto"/>
          <w:sz w:val="20"/>
          <w:szCs w:val="20"/>
          <w:lang w:val="cs-CZ"/>
        </w:rPr>
        <w:t xml:space="preserve">Parametr </w:t>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t>Populace s finální dávkou</w:t>
      </w:r>
    </w:p>
    <w:p w14:paraId="17B65CAB" w14:textId="20380562" w:rsidR="0035682E" w:rsidRPr="00BD090D" w:rsidRDefault="0035682E" w:rsidP="0035682E">
      <w:pPr>
        <w:pStyle w:val="Default"/>
        <w:keepNext/>
        <w:keepLines/>
        <w:pBdr>
          <w:top w:val="single" w:sz="12" w:space="1" w:color="auto"/>
        </w:pBdr>
        <w:ind w:left="5760" w:firstLine="720"/>
        <w:rPr>
          <w:b/>
          <w:bCs/>
          <w:color w:val="auto"/>
          <w:sz w:val="20"/>
          <w:szCs w:val="20"/>
          <w:lang w:val="cs-CZ"/>
        </w:rPr>
      </w:pPr>
      <w:r w:rsidRPr="00BD090D">
        <w:rPr>
          <w:b/>
          <w:bCs/>
          <w:color w:val="auto"/>
          <w:sz w:val="20"/>
          <w:szCs w:val="20"/>
          <w:lang w:val="cs-CZ"/>
        </w:rPr>
        <w:t>N = 96</w:t>
      </w:r>
    </w:p>
    <w:p w14:paraId="4A0DD0D4" w14:textId="77777777" w:rsidR="0035682E" w:rsidRPr="00BD090D" w:rsidRDefault="0035682E" w:rsidP="0035682E">
      <w:pPr>
        <w:pStyle w:val="Default"/>
        <w:keepNext/>
        <w:keepLines/>
        <w:pBdr>
          <w:top w:val="single" w:sz="6" w:space="1" w:color="auto"/>
        </w:pBdr>
        <w:rPr>
          <w:b/>
          <w:bCs/>
          <w:color w:val="auto"/>
          <w:sz w:val="20"/>
          <w:szCs w:val="20"/>
          <w:lang w:val="cs-CZ"/>
        </w:rPr>
      </w:pPr>
      <w:r w:rsidRPr="00BD090D">
        <w:rPr>
          <w:b/>
          <w:bCs/>
          <w:color w:val="auto"/>
          <w:sz w:val="20"/>
          <w:szCs w:val="20"/>
          <w:lang w:val="cs-CZ"/>
        </w:rPr>
        <w:t>Demografické charakteristiky</w:t>
      </w:r>
    </w:p>
    <w:p w14:paraId="0F114483" w14:textId="77777777" w:rsidR="0035682E" w:rsidRPr="00BD090D" w:rsidRDefault="0035682E" w:rsidP="0035682E">
      <w:pPr>
        <w:pStyle w:val="Default"/>
        <w:keepNext/>
        <w:keepLines/>
        <w:ind w:firstLine="567"/>
        <w:rPr>
          <w:bCs/>
          <w:color w:val="auto"/>
          <w:sz w:val="20"/>
          <w:szCs w:val="20"/>
          <w:lang w:val="cs-CZ"/>
        </w:rPr>
      </w:pPr>
      <w:r w:rsidRPr="00BD090D">
        <w:rPr>
          <w:b/>
          <w:bCs/>
          <w:color w:val="auto"/>
          <w:sz w:val="20"/>
          <w:szCs w:val="20"/>
          <w:lang w:val="cs-CZ"/>
        </w:rPr>
        <w:t>Věk</w:t>
      </w:r>
      <w:r w:rsidRPr="00BD090D">
        <w:rPr>
          <w:bCs/>
          <w:color w:val="auto"/>
          <w:sz w:val="20"/>
          <w:szCs w:val="20"/>
          <w:lang w:val="cs-CZ"/>
        </w:rPr>
        <w:t xml:space="preserve"> (roky),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13 [2 – 18]</w:t>
      </w:r>
    </w:p>
    <w:p w14:paraId="247E13DB" w14:textId="77777777" w:rsidR="0035682E" w:rsidRPr="00BD090D" w:rsidRDefault="0035682E" w:rsidP="0035682E">
      <w:pPr>
        <w:pStyle w:val="Default"/>
        <w:keepNext/>
        <w:keepLines/>
        <w:ind w:firstLine="567"/>
        <w:rPr>
          <w:bCs/>
          <w:color w:val="auto"/>
          <w:sz w:val="20"/>
          <w:szCs w:val="20"/>
          <w:lang w:val="cs-CZ"/>
        </w:rPr>
      </w:pPr>
      <w:r w:rsidRPr="00BD090D">
        <w:rPr>
          <w:b/>
          <w:bCs/>
          <w:color w:val="auto"/>
          <w:sz w:val="20"/>
          <w:szCs w:val="20"/>
          <w:lang w:val="cs-CZ"/>
        </w:rPr>
        <w:t>Mužské pohlaví</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49 %</w:t>
      </w:r>
    </w:p>
    <w:p w14:paraId="13CC903A" w14:textId="77777777" w:rsidR="0035682E" w:rsidRPr="00BD090D" w:rsidRDefault="0035682E" w:rsidP="0035682E">
      <w:pPr>
        <w:pStyle w:val="Default"/>
        <w:keepNext/>
        <w:keepLines/>
        <w:ind w:firstLine="567"/>
        <w:rPr>
          <w:b/>
          <w:bCs/>
          <w:color w:val="auto"/>
          <w:sz w:val="20"/>
          <w:szCs w:val="20"/>
          <w:lang w:val="cs-CZ"/>
        </w:rPr>
      </w:pPr>
      <w:r w:rsidRPr="00BD090D">
        <w:rPr>
          <w:b/>
          <w:bCs/>
          <w:color w:val="auto"/>
          <w:sz w:val="20"/>
          <w:szCs w:val="20"/>
          <w:lang w:val="cs-CZ"/>
        </w:rPr>
        <w:t>Rasa</w:t>
      </w:r>
    </w:p>
    <w:p w14:paraId="29C5C87B" w14:textId="77777777" w:rsidR="0035682E" w:rsidRPr="00BD090D" w:rsidRDefault="0035682E" w:rsidP="0035682E">
      <w:pPr>
        <w:pStyle w:val="Default"/>
        <w:keepNext/>
        <w:keepLines/>
        <w:ind w:firstLine="720"/>
        <w:rPr>
          <w:bCs/>
          <w:color w:val="auto"/>
          <w:sz w:val="20"/>
          <w:szCs w:val="20"/>
          <w:lang w:val="cs-CZ"/>
        </w:rPr>
      </w:pPr>
      <w:r w:rsidRPr="00BD090D">
        <w:rPr>
          <w:bCs/>
          <w:color w:val="auto"/>
          <w:sz w:val="20"/>
          <w:szCs w:val="20"/>
          <w:lang w:val="cs-CZ"/>
        </w:rPr>
        <w:t xml:space="preserve">  Bělošská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34 %</w:t>
      </w:r>
    </w:p>
    <w:p w14:paraId="23A8CE22" w14:textId="77777777" w:rsidR="0035682E" w:rsidRPr="00BD090D" w:rsidRDefault="0035682E" w:rsidP="0035682E">
      <w:pPr>
        <w:pStyle w:val="Default"/>
        <w:keepNext/>
        <w:keepLines/>
        <w:ind w:firstLine="720"/>
        <w:rPr>
          <w:bCs/>
          <w:color w:val="auto"/>
          <w:sz w:val="20"/>
          <w:szCs w:val="20"/>
          <w:lang w:val="cs-CZ"/>
        </w:rPr>
      </w:pPr>
      <w:r w:rsidRPr="00BD090D">
        <w:rPr>
          <w:bCs/>
          <w:color w:val="auto"/>
          <w:sz w:val="20"/>
          <w:szCs w:val="20"/>
          <w:lang w:val="cs-CZ"/>
        </w:rPr>
        <w:t xml:space="preserve">  Černošská</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59 %</w:t>
      </w:r>
    </w:p>
    <w:p w14:paraId="1DF8B1B7" w14:textId="77777777" w:rsidR="0035682E" w:rsidRPr="00BD090D" w:rsidRDefault="0035682E" w:rsidP="0035682E">
      <w:pPr>
        <w:pStyle w:val="Default"/>
        <w:keepNext/>
        <w:keepLines/>
        <w:rPr>
          <w:bCs/>
          <w:color w:val="auto"/>
          <w:sz w:val="20"/>
          <w:szCs w:val="20"/>
          <w:lang w:val="cs-CZ"/>
        </w:rPr>
      </w:pPr>
    </w:p>
    <w:p w14:paraId="68C67845" w14:textId="77777777" w:rsidR="0035682E" w:rsidRPr="00BD090D" w:rsidRDefault="0035682E" w:rsidP="0035682E">
      <w:pPr>
        <w:pStyle w:val="Default"/>
        <w:keepNext/>
        <w:keepLines/>
        <w:rPr>
          <w:b/>
          <w:bCs/>
          <w:color w:val="auto"/>
          <w:sz w:val="20"/>
          <w:szCs w:val="20"/>
          <w:lang w:val="cs-CZ"/>
        </w:rPr>
      </w:pPr>
      <w:r w:rsidRPr="00BD090D">
        <w:rPr>
          <w:b/>
          <w:bCs/>
          <w:color w:val="auto"/>
          <w:sz w:val="20"/>
          <w:szCs w:val="20"/>
          <w:lang w:val="cs-CZ"/>
        </w:rPr>
        <w:t>Výchozí charakteristiky</w:t>
      </w:r>
    </w:p>
    <w:p w14:paraId="2100D126" w14:textId="77777777" w:rsidR="0035682E" w:rsidRPr="00BD090D" w:rsidRDefault="0035682E" w:rsidP="0035682E">
      <w:pPr>
        <w:pStyle w:val="Default"/>
        <w:keepNext/>
        <w:keepLines/>
        <w:ind w:firstLine="567"/>
        <w:rPr>
          <w:bCs/>
          <w:color w:val="auto"/>
          <w:sz w:val="20"/>
          <w:szCs w:val="20"/>
          <w:lang w:val="cs-CZ"/>
        </w:rPr>
      </w:pPr>
      <w:r w:rsidRPr="00BD090D">
        <w:rPr>
          <w:b/>
          <w:bCs/>
          <w:color w:val="auto"/>
          <w:sz w:val="20"/>
          <w:szCs w:val="20"/>
          <w:lang w:val="cs-CZ"/>
        </w:rPr>
        <w:t xml:space="preserve">RNA HIV-1 v plazmě </w:t>
      </w:r>
      <w:r w:rsidRPr="00BD090D">
        <w:rPr>
          <w:bCs/>
          <w:color w:val="auto"/>
          <w:sz w:val="20"/>
          <w:szCs w:val="20"/>
          <w:lang w:val="cs-CZ"/>
        </w:rPr>
        <w:t>(log</w:t>
      </w:r>
      <w:r w:rsidRPr="00BD090D">
        <w:rPr>
          <w:bCs/>
          <w:color w:val="auto"/>
          <w:sz w:val="20"/>
          <w:szCs w:val="20"/>
          <w:vertAlign w:val="subscript"/>
          <w:lang w:val="cs-CZ"/>
        </w:rPr>
        <w:t>10</w:t>
      </w:r>
      <w:r w:rsidRPr="00BD090D">
        <w:rPr>
          <w:bCs/>
          <w:color w:val="auto"/>
          <w:sz w:val="20"/>
          <w:szCs w:val="20"/>
          <w:lang w:val="cs-CZ"/>
        </w:rPr>
        <w:t xml:space="preserve"> kopií/ml), průměrná hodnota [rozmezí] </w:t>
      </w:r>
      <w:r w:rsidRPr="00BD090D">
        <w:rPr>
          <w:bCs/>
          <w:color w:val="auto"/>
          <w:sz w:val="20"/>
          <w:szCs w:val="20"/>
          <w:lang w:val="cs-CZ"/>
        </w:rPr>
        <w:tab/>
        <w:t>4,3 [2,7 – 6]</w:t>
      </w:r>
    </w:p>
    <w:p w14:paraId="37646FBA" w14:textId="77777777" w:rsidR="0035682E" w:rsidRPr="00BD090D" w:rsidRDefault="0035682E" w:rsidP="0035682E">
      <w:pPr>
        <w:pStyle w:val="Default"/>
        <w:keepNext/>
        <w:keepLines/>
        <w:ind w:firstLine="567"/>
        <w:rPr>
          <w:bCs/>
          <w:color w:val="auto"/>
          <w:sz w:val="20"/>
          <w:szCs w:val="20"/>
          <w:lang w:val="cs-CZ"/>
        </w:rPr>
      </w:pPr>
      <w:r w:rsidRPr="00BD090D">
        <w:rPr>
          <w:b/>
          <w:bCs/>
          <w:color w:val="auto"/>
          <w:sz w:val="20"/>
          <w:szCs w:val="20"/>
          <w:lang w:val="cs-CZ"/>
        </w:rPr>
        <w:t>Počet buněk CD4</w:t>
      </w:r>
      <w:r w:rsidRPr="00BD090D">
        <w:rPr>
          <w:bCs/>
          <w:color w:val="auto"/>
          <w:sz w:val="20"/>
          <w:szCs w:val="20"/>
          <w:lang w:val="cs-CZ"/>
        </w:rPr>
        <w:t xml:space="preserve"> (buněk/mm</w:t>
      </w:r>
      <w:r w:rsidRPr="00BD090D">
        <w:rPr>
          <w:bCs/>
          <w:color w:val="auto"/>
          <w:sz w:val="20"/>
          <w:szCs w:val="20"/>
          <w:vertAlign w:val="superscript"/>
          <w:lang w:val="cs-CZ"/>
        </w:rPr>
        <w:t>3</w:t>
      </w:r>
      <w:r w:rsidRPr="00BD090D">
        <w:rPr>
          <w:bCs/>
          <w:color w:val="auto"/>
          <w:sz w:val="20"/>
          <w:szCs w:val="20"/>
          <w:lang w:val="cs-CZ"/>
        </w:rPr>
        <w:t xml:space="preserve">),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481 [0 – 2361]</w:t>
      </w:r>
    </w:p>
    <w:p w14:paraId="231F1301" w14:textId="77777777" w:rsidR="0035682E" w:rsidRPr="00BD090D" w:rsidRDefault="0035682E" w:rsidP="0035682E">
      <w:pPr>
        <w:pStyle w:val="Default"/>
        <w:keepNext/>
        <w:keepLines/>
        <w:ind w:firstLine="567"/>
        <w:rPr>
          <w:bCs/>
          <w:color w:val="auto"/>
          <w:sz w:val="20"/>
          <w:szCs w:val="20"/>
          <w:lang w:val="cs-CZ"/>
        </w:rPr>
      </w:pPr>
      <w:r w:rsidRPr="00BD090D">
        <w:rPr>
          <w:b/>
          <w:bCs/>
          <w:color w:val="auto"/>
          <w:sz w:val="20"/>
          <w:szCs w:val="20"/>
          <w:lang w:val="cs-CZ"/>
        </w:rPr>
        <w:t>Procento CD4</w:t>
      </w:r>
      <w:r w:rsidRPr="00BD090D">
        <w:rPr>
          <w:bCs/>
          <w:color w:val="auto"/>
          <w:sz w:val="20"/>
          <w:szCs w:val="20"/>
          <w:lang w:val="cs-CZ"/>
        </w:rPr>
        <w:t xml:space="preserve">,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23,3 % [0 – 44]</w:t>
      </w:r>
    </w:p>
    <w:p w14:paraId="7A28DE6F" w14:textId="77777777" w:rsidR="0035682E" w:rsidRPr="00BD090D" w:rsidRDefault="0035682E" w:rsidP="0035682E">
      <w:pPr>
        <w:pStyle w:val="Default"/>
        <w:keepNext/>
        <w:keepLines/>
        <w:ind w:firstLine="567"/>
        <w:rPr>
          <w:bCs/>
          <w:color w:val="auto"/>
          <w:sz w:val="20"/>
          <w:szCs w:val="20"/>
          <w:lang w:val="cs-CZ"/>
        </w:rPr>
      </w:pPr>
      <w:r w:rsidRPr="00BD090D">
        <w:rPr>
          <w:b/>
          <w:bCs/>
          <w:color w:val="auto"/>
          <w:sz w:val="20"/>
          <w:szCs w:val="20"/>
          <w:lang w:val="cs-CZ"/>
        </w:rPr>
        <w:t>RNA HIV-1 &gt; 100 000 kopií/ml</w:t>
      </w:r>
      <w:r w:rsidRPr="00BD090D">
        <w:rPr>
          <w:bCs/>
          <w:color w:val="auto"/>
          <w:sz w:val="20"/>
          <w:szCs w:val="20"/>
          <w:lang w:val="cs-CZ"/>
        </w:rPr>
        <w:t xml:space="preserve">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8 %</w:t>
      </w:r>
    </w:p>
    <w:p w14:paraId="0CEA36B2" w14:textId="77777777" w:rsidR="0035682E" w:rsidRPr="00BD090D" w:rsidRDefault="0035682E" w:rsidP="0035682E">
      <w:pPr>
        <w:pStyle w:val="Default"/>
        <w:keepNext/>
        <w:keepLines/>
        <w:ind w:left="720" w:hanging="153"/>
        <w:rPr>
          <w:bCs/>
          <w:color w:val="auto"/>
          <w:sz w:val="20"/>
          <w:szCs w:val="20"/>
          <w:lang w:val="cs-CZ"/>
        </w:rPr>
      </w:pPr>
      <w:r w:rsidRPr="00BD090D">
        <w:rPr>
          <w:b/>
          <w:bCs/>
          <w:color w:val="auto"/>
          <w:sz w:val="20"/>
          <w:szCs w:val="20"/>
          <w:lang w:val="cs-CZ"/>
        </w:rPr>
        <w:t xml:space="preserve">CDC HIV kategorie B nebo C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59 %</w:t>
      </w:r>
    </w:p>
    <w:p w14:paraId="10411393" w14:textId="77777777" w:rsidR="0035682E" w:rsidRPr="00BD090D" w:rsidRDefault="0035682E" w:rsidP="0035682E">
      <w:pPr>
        <w:pStyle w:val="Default"/>
        <w:keepNext/>
        <w:keepLines/>
        <w:rPr>
          <w:b/>
          <w:bCs/>
          <w:color w:val="auto"/>
          <w:sz w:val="20"/>
          <w:szCs w:val="20"/>
          <w:lang w:val="cs-CZ"/>
        </w:rPr>
      </w:pPr>
      <w:r w:rsidRPr="00BD090D">
        <w:rPr>
          <w:b/>
          <w:bCs/>
          <w:color w:val="auto"/>
          <w:sz w:val="20"/>
          <w:szCs w:val="20"/>
          <w:lang w:val="cs-CZ"/>
        </w:rPr>
        <w:t>Předchozí použitá antiretrovirová terapie dle třídy</w:t>
      </w:r>
    </w:p>
    <w:p w14:paraId="2B9897C4" w14:textId="77777777" w:rsidR="0035682E" w:rsidRPr="00BD090D" w:rsidRDefault="0035682E" w:rsidP="0035682E">
      <w:pPr>
        <w:pStyle w:val="Default"/>
        <w:keepNext/>
        <w:keepLines/>
        <w:ind w:firstLine="720"/>
        <w:rPr>
          <w:bCs/>
          <w:color w:val="auto"/>
          <w:sz w:val="20"/>
          <w:szCs w:val="20"/>
          <w:lang w:val="cs-CZ"/>
        </w:rPr>
      </w:pPr>
      <w:r w:rsidRPr="00BD090D">
        <w:rPr>
          <w:bCs/>
          <w:color w:val="auto"/>
          <w:sz w:val="20"/>
          <w:szCs w:val="20"/>
          <w:lang w:val="cs-CZ"/>
        </w:rPr>
        <w:t>NNRTI</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78 %</w:t>
      </w:r>
    </w:p>
    <w:p w14:paraId="1802F7DF" w14:textId="77777777" w:rsidR="0035682E" w:rsidRPr="00BD090D" w:rsidRDefault="0035682E" w:rsidP="0035682E">
      <w:pPr>
        <w:pStyle w:val="Default"/>
        <w:keepNext/>
        <w:keepLines/>
        <w:ind w:left="720"/>
        <w:rPr>
          <w:bCs/>
          <w:color w:val="auto"/>
          <w:sz w:val="20"/>
          <w:szCs w:val="20"/>
          <w:lang w:val="cs-CZ"/>
        </w:rPr>
      </w:pPr>
      <w:r w:rsidRPr="00BD090D">
        <w:rPr>
          <w:bCs/>
          <w:color w:val="auto"/>
          <w:sz w:val="20"/>
          <w:szCs w:val="20"/>
          <w:lang w:val="cs-CZ"/>
        </w:rPr>
        <w:t xml:space="preserve">PI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83 %</w:t>
      </w:r>
    </w:p>
    <w:p w14:paraId="44EBEC4B" w14:textId="77777777" w:rsidR="0035682E" w:rsidRPr="00BD090D" w:rsidRDefault="0035682E" w:rsidP="0035682E">
      <w:pPr>
        <w:pStyle w:val="Default"/>
        <w:keepNext/>
        <w:keepLines/>
        <w:pBdr>
          <w:top w:val="single" w:sz="4" w:space="1" w:color="auto"/>
        </w:pBdr>
        <w:rPr>
          <w:b/>
          <w:bCs/>
          <w:color w:val="auto"/>
          <w:sz w:val="20"/>
          <w:szCs w:val="20"/>
          <w:lang w:val="cs-CZ"/>
        </w:rPr>
      </w:pPr>
      <w:r w:rsidRPr="00BD090D">
        <w:rPr>
          <w:b/>
          <w:bCs/>
          <w:color w:val="auto"/>
          <w:sz w:val="20"/>
          <w:szCs w:val="20"/>
          <w:lang w:val="cs-CZ"/>
        </w:rPr>
        <w:t>Odpověď</w:t>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t>24. týden</w:t>
      </w:r>
      <w:r w:rsidRPr="00BD090D">
        <w:rPr>
          <w:b/>
          <w:bCs/>
          <w:color w:val="auto"/>
          <w:sz w:val="20"/>
          <w:szCs w:val="20"/>
          <w:lang w:val="cs-CZ"/>
        </w:rPr>
        <w:tab/>
      </w:r>
      <w:r w:rsidRPr="00BD090D">
        <w:rPr>
          <w:b/>
          <w:bCs/>
          <w:color w:val="auto"/>
          <w:sz w:val="20"/>
          <w:szCs w:val="20"/>
          <w:lang w:val="cs-CZ"/>
        </w:rPr>
        <w:tab/>
        <w:t xml:space="preserve">48. týden      </w:t>
      </w:r>
    </w:p>
    <w:p w14:paraId="29D4E19F" w14:textId="77777777" w:rsidR="0035682E" w:rsidRPr="00BD090D" w:rsidRDefault="0035682E" w:rsidP="0035682E">
      <w:pPr>
        <w:pStyle w:val="Default"/>
        <w:keepNext/>
        <w:keepLines/>
        <w:ind w:firstLine="720"/>
        <w:rPr>
          <w:bCs/>
          <w:color w:val="auto"/>
          <w:sz w:val="20"/>
          <w:szCs w:val="20"/>
          <w:lang w:val="cs-CZ"/>
        </w:rPr>
      </w:pPr>
      <w:r w:rsidRPr="00BD090D">
        <w:rPr>
          <w:bCs/>
          <w:color w:val="auto"/>
          <w:sz w:val="20"/>
          <w:szCs w:val="20"/>
          <w:lang w:val="cs-CZ"/>
        </w:rPr>
        <w:t>Dosaženo ≥ 1 log</w:t>
      </w:r>
      <w:r w:rsidRPr="00BD090D">
        <w:rPr>
          <w:bCs/>
          <w:color w:val="auto"/>
          <w:sz w:val="20"/>
          <w:szCs w:val="20"/>
          <w:vertAlign w:val="subscript"/>
          <w:lang w:val="cs-CZ"/>
        </w:rPr>
        <w:t>10</w:t>
      </w:r>
      <w:r w:rsidRPr="00BD090D">
        <w:rPr>
          <w:bCs/>
          <w:color w:val="auto"/>
          <w:sz w:val="20"/>
          <w:szCs w:val="20"/>
          <w:lang w:val="cs-CZ"/>
        </w:rPr>
        <w:t xml:space="preserve"> pokles RNA HIV </w:t>
      </w:r>
    </w:p>
    <w:p w14:paraId="66E06B93" w14:textId="77777777" w:rsidR="0035682E" w:rsidRPr="00BD090D" w:rsidRDefault="0035682E" w:rsidP="0035682E">
      <w:pPr>
        <w:pStyle w:val="Default"/>
        <w:keepNext/>
        <w:keepLines/>
        <w:ind w:firstLine="720"/>
        <w:rPr>
          <w:bCs/>
          <w:color w:val="auto"/>
          <w:sz w:val="20"/>
          <w:szCs w:val="20"/>
          <w:lang w:val="cs-CZ"/>
        </w:rPr>
      </w:pPr>
      <w:r w:rsidRPr="00BD090D">
        <w:rPr>
          <w:bCs/>
          <w:color w:val="auto"/>
          <w:sz w:val="20"/>
          <w:szCs w:val="20"/>
          <w:lang w:val="cs-CZ"/>
        </w:rPr>
        <w:t xml:space="preserve">z výchozích hodnot nebo </w:t>
      </w:r>
    </w:p>
    <w:p w14:paraId="4A8BC5F0" w14:textId="77777777" w:rsidR="0035682E" w:rsidRPr="00BD090D" w:rsidRDefault="0035682E" w:rsidP="0035682E">
      <w:pPr>
        <w:pStyle w:val="Default"/>
        <w:keepNext/>
        <w:keepLines/>
        <w:ind w:firstLine="720"/>
        <w:rPr>
          <w:bCs/>
          <w:color w:val="auto"/>
          <w:sz w:val="20"/>
          <w:szCs w:val="20"/>
          <w:lang w:val="cs-CZ"/>
        </w:rPr>
      </w:pPr>
      <w:r w:rsidRPr="00BD090D">
        <w:rPr>
          <w:bCs/>
          <w:color w:val="auto"/>
          <w:sz w:val="20"/>
          <w:szCs w:val="20"/>
          <w:lang w:val="cs-CZ"/>
        </w:rPr>
        <w:t xml:space="preserve">&lt; 400 kopií/ml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72 %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 xml:space="preserve"> 79 %</w:t>
      </w:r>
    </w:p>
    <w:p w14:paraId="6F35525D" w14:textId="77777777" w:rsidR="0035682E" w:rsidRPr="00BD090D" w:rsidRDefault="0035682E" w:rsidP="0035682E">
      <w:pPr>
        <w:pStyle w:val="Default"/>
        <w:keepNext/>
        <w:keepLines/>
        <w:ind w:firstLine="720"/>
        <w:rPr>
          <w:bCs/>
          <w:color w:val="auto"/>
          <w:sz w:val="20"/>
          <w:szCs w:val="20"/>
          <w:lang w:val="cs-CZ"/>
        </w:rPr>
      </w:pPr>
      <w:r w:rsidRPr="00BD090D">
        <w:rPr>
          <w:bCs/>
          <w:color w:val="auto"/>
          <w:sz w:val="20"/>
          <w:szCs w:val="20"/>
          <w:lang w:val="cs-CZ"/>
        </w:rPr>
        <w:t>Dosaženo &lt;</w:t>
      </w:r>
      <w:r w:rsidR="00465175" w:rsidRPr="00BD090D">
        <w:rPr>
          <w:bCs/>
          <w:color w:val="auto"/>
          <w:sz w:val="20"/>
          <w:szCs w:val="20"/>
          <w:lang w:val="cs-CZ"/>
        </w:rPr>
        <w:t> </w:t>
      </w:r>
      <w:r w:rsidRPr="00BD090D">
        <w:rPr>
          <w:bCs/>
          <w:color w:val="auto"/>
          <w:sz w:val="20"/>
          <w:szCs w:val="20"/>
          <w:lang w:val="cs-CZ"/>
        </w:rPr>
        <w:t xml:space="preserve">50 kopií/ml RNA HIV </w:t>
      </w:r>
      <w:r w:rsidRPr="00BD090D">
        <w:rPr>
          <w:bCs/>
          <w:color w:val="auto"/>
          <w:sz w:val="20"/>
          <w:szCs w:val="20"/>
          <w:lang w:val="cs-CZ"/>
        </w:rPr>
        <w:tab/>
      </w:r>
      <w:r w:rsidRPr="00BD090D">
        <w:rPr>
          <w:bCs/>
          <w:color w:val="auto"/>
          <w:sz w:val="20"/>
          <w:szCs w:val="20"/>
          <w:lang w:val="cs-CZ"/>
        </w:rPr>
        <w:tab/>
        <w:t>54 %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 xml:space="preserve"> 57 %</w:t>
      </w:r>
    </w:p>
    <w:p w14:paraId="6BA5B33E" w14:textId="77777777" w:rsidR="0035682E" w:rsidRPr="00BD090D" w:rsidRDefault="0035682E" w:rsidP="0035682E">
      <w:pPr>
        <w:pStyle w:val="Default"/>
        <w:keepNext/>
        <w:keepLines/>
        <w:ind w:firstLine="720"/>
        <w:rPr>
          <w:bCs/>
          <w:color w:val="auto"/>
          <w:sz w:val="20"/>
          <w:szCs w:val="20"/>
          <w:lang w:val="cs-CZ"/>
        </w:rPr>
      </w:pPr>
      <w:r w:rsidRPr="00BD090D">
        <w:rPr>
          <w:bCs/>
          <w:color w:val="auto"/>
          <w:sz w:val="20"/>
          <w:szCs w:val="20"/>
          <w:lang w:val="cs-CZ"/>
        </w:rPr>
        <w:t xml:space="preserve">Průměrná hodnota vzestupu výchozího </w:t>
      </w:r>
    </w:p>
    <w:p w14:paraId="4EDA3C4C" w14:textId="77777777" w:rsidR="0035682E" w:rsidRPr="00BD090D" w:rsidRDefault="0035682E" w:rsidP="0035682E">
      <w:pPr>
        <w:pStyle w:val="Default"/>
        <w:keepNext/>
        <w:keepLines/>
        <w:ind w:firstLine="720"/>
        <w:rPr>
          <w:bCs/>
          <w:color w:val="auto"/>
          <w:sz w:val="20"/>
          <w:szCs w:val="20"/>
          <w:lang w:val="cs-CZ"/>
        </w:rPr>
      </w:pPr>
      <w:r w:rsidRPr="00BD090D">
        <w:rPr>
          <w:bCs/>
          <w:color w:val="auto"/>
          <w:sz w:val="20"/>
          <w:szCs w:val="20"/>
          <w:lang w:val="cs-CZ"/>
        </w:rPr>
        <w:t>počtu buněk CD4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119 buněk/mm</w:t>
      </w:r>
      <w:r w:rsidRPr="00BD090D">
        <w:rPr>
          <w:bCs/>
          <w:color w:val="auto"/>
          <w:sz w:val="20"/>
          <w:szCs w:val="20"/>
          <w:vertAlign w:val="superscript"/>
          <w:lang w:val="cs-CZ"/>
        </w:rPr>
        <w:t>3</w:t>
      </w:r>
      <w:r w:rsidRPr="00BD090D">
        <w:rPr>
          <w:bCs/>
          <w:color w:val="auto"/>
          <w:sz w:val="20"/>
          <w:szCs w:val="20"/>
          <w:vertAlign w:val="superscript"/>
          <w:lang w:val="cs-CZ"/>
        </w:rPr>
        <w:tab/>
      </w:r>
      <w:r w:rsidRPr="00BD090D">
        <w:rPr>
          <w:bCs/>
          <w:color w:val="auto"/>
          <w:sz w:val="20"/>
          <w:szCs w:val="20"/>
          <w:lang w:val="cs-CZ"/>
        </w:rPr>
        <w:tab/>
        <w:t>156 buněk/mm</w:t>
      </w:r>
      <w:r w:rsidRPr="00BD090D">
        <w:rPr>
          <w:bCs/>
          <w:color w:val="auto"/>
          <w:sz w:val="20"/>
          <w:szCs w:val="20"/>
          <w:vertAlign w:val="superscript"/>
          <w:lang w:val="cs-CZ"/>
        </w:rPr>
        <w:t>3</w:t>
      </w:r>
    </w:p>
    <w:p w14:paraId="2548034E" w14:textId="77777777" w:rsidR="0035682E" w:rsidRPr="00BD090D" w:rsidRDefault="0035682E" w:rsidP="0035682E">
      <w:pPr>
        <w:pStyle w:val="Default"/>
        <w:keepNext/>
        <w:keepLines/>
        <w:ind w:left="3600" w:firstLine="720"/>
        <w:rPr>
          <w:bCs/>
          <w:color w:val="auto"/>
          <w:sz w:val="20"/>
          <w:szCs w:val="20"/>
          <w:lang w:val="cs-CZ"/>
        </w:rPr>
      </w:pPr>
      <w:r w:rsidRPr="00BD090D">
        <w:rPr>
          <w:bCs/>
          <w:color w:val="auto"/>
          <w:sz w:val="20"/>
          <w:szCs w:val="20"/>
          <w:lang w:val="cs-CZ"/>
        </w:rPr>
        <w:t xml:space="preserve">(3,8 %)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 xml:space="preserve"> (4,6 %)</w:t>
      </w:r>
    </w:p>
    <w:p w14:paraId="56B39D0E" w14:textId="77777777" w:rsidR="0035682E" w:rsidRPr="00BD090D" w:rsidRDefault="0035682E" w:rsidP="001B0D15">
      <w:pPr>
        <w:pStyle w:val="Default"/>
        <w:rPr>
          <w:bCs/>
          <w:color w:val="auto"/>
          <w:sz w:val="20"/>
          <w:szCs w:val="20"/>
          <w:lang w:val="cs-CZ"/>
        </w:rPr>
      </w:pPr>
    </w:p>
    <w:p w14:paraId="439CF422" w14:textId="77777777" w:rsidR="0035682E" w:rsidRPr="00BD090D" w:rsidRDefault="0035682E" w:rsidP="001B0D15">
      <w:pPr>
        <w:pStyle w:val="Default"/>
        <w:rPr>
          <w:bCs/>
          <w:color w:val="auto"/>
          <w:sz w:val="22"/>
          <w:szCs w:val="22"/>
          <w:lang w:val="cs-CZ"/>
        </w:rPr>
      </w:pPr>
    </w:p>
    <w:p w14:paraId="774E9237" w14:textId="77777777" w:rsidR="00B255A1" w:rsidRPr="00BD090D" w:rsidRDefault="00B255A1" w:rsidP="00B255A1">
      <w:pPr>
        <w:keepNext/>
        <w:spacing w:line="240" w:lineRule="auto"/>
        <w:rPr>
          <w:rFonts w:cs="Arial"/>
          <w:szCs w:val="22"/>
        </w:rPr>
      </w:pPr>
      <w:r w:rsidRPr="00BD090D">
        <w:rPr>
          <w:rStyle w:val="CommentReference"/>
          <w:i/>
          <w:sz w:val="22"/>
          <w:szCs w:val="22"/>
        </w:rPr>
        <w:t xml:space="preserve">Kojenci a batolata ve věku </w:t>
      </w:r>
      <w:r w:rsidRPr="00BD090D">
        <w:rPr>
          <w:i/>
          <w:szCs w:val="22"/>
        </w:rPr>
        <w:t>4 týdny až méně než 2 roky</w:t>
      </w:r>
    </w:p>
    <w:p w14:paraId="1C4C4E54" w14:textId="5F2C337B" w:rsidR="00B255A1" w:rsidRPr="00BD090D" w:rsidRDefault="00B255A1" w:rsidP="00B255A1">
      <w:pPr>
        <w:tabs>
          <w:tab w:val="clear" w:pos="567"/>
        </w:tabs>
        <w:spacing w:line="240" w:lineRule="auto"/>
        <w:rPr>
          <w:szCs w:val="22"/>
        </w:rPr>
      </w:pPr>
      <w:r w:rsidRPr="00BD090D">
        <w:rPr>
          <w:szCs w:val="22"/>
        </w:rPr>
        <w:t>Studie IMPAACT P1066 rovněž zahrnovala kojence a batolata</w:t>
      </w:r>
      <w:r w:rsidRPr="00BD090D">
        <w:rPr>
          <w:rStyle w:val="CommentReference"/>
          <w:i/>
          <w:sz w:val="22"/>
          <w:szCs w:val="22"/>
        </w:rPr>
        <w:t xml:space="preserve"> </w:t>
      </w:r>
      <w:r w:rsidRPr="00BD090D">
        <w:rPr>
          <w:rStyle w:val="CommentReference"/>
          <w:sz w:val="22"/>
          <w:szCs w:val="22"/>
        </w:rPr>
        <w:t xml:space="preserve">ve věku </w:t>
      </w:r>
      <w:r w:rsidRPr="00BD090D">
        <w:rPr>
          <w:szCs w:val="22"/>
        </w:rPr>
        <w:t>4 týdny až méně než 2 roky infikovan</w:t>
      </w:r>
      <w:r w:rsidR="00BE026F" w:rsidRPr="00BD090D">
        <w:rPr>
          <w:szCs w:val="22"/>
        </w:rPr>
        <w:t>é</w:t>
      </w:r>
      <w:r w:rsidRPr="00BD090D">
        <w:rPr>
          <w:szCs w:val="22"/>
        </w:rPr>
        <w:t xml:space="preserve"> HIV, kte</w:t>
      </w:r>
      <w:r w:rsidR="00BE026F" w:rsidRPr="00BD090D">
        <w:rPr>
          <w:szCs w:val="22"/>
        </w:rPr>
        <w:t>ří</w:t>
      </w:r>
      <w:r w:rsidRPr="00BD090D">
        <w:rPr>
          <w:szCs w:val="22"/>
        </w:rPr>
        <w:t xml:space="preserve"> předtím dostával</w:t>
      </w:r>
      <w:r w:rsidR="00BE026F" w:rsidRPr="00BD090D">
        <w:rPr>
          <w:szCs w:val="22"/>
        </w:rPr>
        <w:t>i</w:t>
      </w:r>
      <w:r w:rsidRPr="00BD090D">
        <w:rPr>
          <w:szCs w:val="22"/>
        </w:rPr>
        <w:t xml:space="preserve"> antiretrovirovou léčbu buď jako profylaxi k zabránění přenosu z matky na dítě a/nebo jako kombinovanou antiretrovirovou terapii k léčbě infekce HIV. Raltegravir byl podáván jako granule pro perorální suspenzi bez ohledu na příjem potravy v kombinaci s optimalizovaným základním režimem</w:t>
      </w:r>
      <w:r w:rsidR="00AE342F" w:rsidRPr="00BD090D">
        <w:rPr>
          <w:szCs w:val="22"/>
        </w:rPr>
        <w:t>, který zahrnoval lopinavir a ritonavir u dvou třetin pacientů</w:t>
      </w:r>
      <w:r w:rsidR="00387658">
        <w:rPr>
          <w:szCs w:val="22"/>
        </w:rPr>
        <w:t>.</w:t>
      </w:r>
    </w:p>
    <w:p w14:paraId="3665BA38" w14:textId="77777777" w:rsidR="00B255A1" w:rsidRPr="00BD090D" w:rsidRDefault="00B255A1" w:rsidP="00B255A1">
      <w:pPr>
        <w:tabs>
          <w:tab w:val="clear" w:pos="567"/>
        </w:tabs>
        <w:spacing w:line="240" w:lineRule="auto"/>
        <w:rPr>
          <w:szCs w:val="22"/>
        </w:rPr>
      </w:pPr>
    </w:p>
    <w:p w14:paraId="77A5B7AE" w14:textId="77777777" w:rsidR="00B255A1" w:rsidRPr="00BD090D" w:rsidRDefault="00B255A1" w:rsidP="00B255A1">
      <w:pPr>
        <w:keepNext/>
        <w:keepLines/>
        <w:widowControl w:val="0"/>
        <w:tabs>
          <w:tab w:val="left" w:pos="0"/>
        </w:tabs>
        <w:autoSpaceDE w:val="0"/>
        <w:autoSpaceDN w:val="0"/>
        <w:adjustRightInd w:val="0"/>
        <w:spacing w:line="240" w:lineRule="auto"/>
        <w:rPr>
          <w:b/>
          <w:bCs/>
          <w:szCs w:val="22"/>
        </w:rPr>
      </w:pPr>
      <w:r w:rsidRPr="00BD090D">
        <w:rPr>
          <w:b/>
          <w:bCs/>
          <w:szCs w:val="22"/>
        </w:rPr>
        <w:lastRenderedPageBreak/>
        <w:t>Tabulka 7</w:t>
      </w:r>
    </w:p>
    <w:p w14:paraId="2B84770A" w14:textId="77777777" w:rsidR="00B255A1" w:rsidRPr="00BD090D" w:rsidRDefault="00B255A1" w:rsidP="00B255A1">
      <w:pPr>
        <w:pStyle w:val="Default"/>
        <w:keepNext/>
        <w:keepLines/>
        <w:rPr>
          <w:b/>
          <w:bCs/>
          <w:color w:val="auto"/>
          <w:sz w:val="22"/>
          <w:szCs w:val="22"/>
          <w:lang w:val="cs-CZ"/>
        </w:rPr>
      </w:pPr>
      <w:r w:rsidRPr="00BD090D">
        <w:rPr>
          <w:b/>
          <w:bCs/>
          <w:color w:val="auto"/>
          <w:sz w:val="22"/>
          <w:szCs w:val="22"/>
          <w:lang w:val="cs-CZ"/>
        </w:rPr>
        <w:t>Výchozí charakteristiky a výsledky účinnosti ve 24. a 48. týdnu studie IMPAACT P1066</w:t>
      </w:r>
    </w:p>
    <w:p w14:paraId="13D7729B" w14:textId="77777777" w:rsidR="00B255A1" w:rsidRPr="00BD090D" w:rsidRDefault="00B255A1" w:rsidP="00B255A1">
      <w:pPr>
        <w:pStyle w:val="Default"/>
        <w:keepNext/>
        <w:keepLines/>
        <w:rPr>
          <w:b/>
          <w:bCs/>
          <w:color w:val="auto"/>
          <w:sz w:val="22"/>
          <w:szCs w:val="22"/>
          <w:lang w:val="cs-CZ"/>
        </w:rPr>
      </w:pPr>
      <w:r w:rsidRPr="00BD090D">
        <w:rPr>
          <w:b/>
          <w:bCs/>
          <w:color w:val="auto"/>
          <w:sz w:val="22"/>
          <w:szCs w:val="22"/>
          <w:lang w:val="cs-CZ"/>
        </w:rPr>
        <w:t>(věk 4 týdny až méně než 2 roky)</w:t>
      </w:r>
    </w:p>
    <w:p w14:paraId="4B547215" w14:textId="77777777" w:rsidR="0048298D" w:rsidRPr="00BD090D" w:rsidRDefault="0048298D" w:rsidP="0048298D">
      <w:pPr>
        <w:pStyle w:val="Default"/>
        <w:keepNext/>
        <w:keepLines/>
        <w:rPr>
          <w:b/>
          <w:bCs/>
          <w:color w:val="auto"/>
          <w:sz w:val="22"/>
          <w:szCs w:val="22"/>
          <w:lang w:val="cs-CZ"/>
        </w:rPr>
      </w:pPr>
    </w:p>
    <w:p w14:paraId="01A97E4D" w14:textId="77777777" w:rsidR="0048298D" w:rsidRPr="00BD090D" w:rsidRDefault="0048298D" w:rsidP="0048298D">
      <w:pPr>
        <w:pStyle w:val="Default"/>
        <w:keepNext/>
        <w:keepLines/>
        <w:pBdr>
          <w:top w:val="single" w:sz="12" w:space="1" w:color="auto"/>
          <w:bottom w:val="single" w:sz="6" w:space="1" w:color="auto"/>
        </w:pBdr>
        <w:rPr>
          <w:b/>
          <w:bCs/>
          <w:color w:val="auto"/>
          <w:sz w:val="20"/>
          <w:szCs w:val="20"/>
          <w:lang w:val="cs-CZ"/>
        </w:rPr>
      </w:pPr>
    </w:p>
    <w:p w14:paraId="5E5F0E50" w14:textId="203345D6" w:rsidR="0048298D" w:rsidRPr="00BD090D" w:rsidRDefault="0048298D" w:rsidP="0048298D">
      <w:pPr>
        <w:pStyle w:val="Default"/>
        <w:keepNext/>
        <w:keepLines/>
        <w:pBdr>
          <w:top w:val="single" w:sz="12" w:space="1" w:color="auto"/>
          <w:bottom w:val="single" w:sz="6" w:space="1" w:color="auto"/>
        </w:pBdr>
        <w:rPr>
          <w:b/>
          <w:bCs/>
          <w:color w:val="auto"/>
          <w:sz w:val="20"/>
          <w:szCs w:val="20"/>
          <w:lang w:val="cs-CZ"/>
        </w:rPr>
      </w:pPr>
      <w:r w:rsidRPr="00BD090D">
        <w:rPr>
          <w:b/>
          <w:bCs/>
          <w:color w:val="auto"/>
          <w:sz w:val="20"/>
          <w:szCs w:val="20"/>
          <w:lang w:val="cs-CZ"/>
        </w:rPr>
        <w:t xml:space="preserve">Parametr </w:t>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t xml:space="preserve">              N = 26</w:t>
      </w:r>
    </w:p>
    <w:p w14:paraId="7FB4F1B2" w14:textId="77777777" w:rsidR="0048298D" w:rsidRPr="00BD090D" w:rsidRDefault="0048298D" w:rsidP="0048298D">
      <w:pPr>
        <w:pStyle w:val="Default"/>
        <w:keepNext/>
        <w:keepLines/>
        <w:rPr>
          <w:b/>
          <w:bCs/>
          <w:color w:val="auto"/>
          <w:sz w:val="20"/>
          <w:szCs w:val="20"/>
          <w:lang w:val="cs-CZ"/>
        </w:rPr>
      </w:pPr>
      <w:r w:rsidRPr="00BD090D">
        <w:rPr>
          <w:b/>
          <w:bCs/>
          <w:color w:val="auto"/>
          <w:sz w:val="20"/>
          <w:szCs w:val="20"/>
          <w:lang w:val="cs-CZ"/>
        </w:rPr>
        <w:t>Demografické charakteristiky</w:t>
      </w:r>
    </w:p>
    <w:p w14:paraId="5BA92EC7" w14:textId="77777777" w:rsidR="0048298D" w:rsidRPr="00BD090D" w:rsidRDefault="0048298D" w:rsidP="0048298D">
      <w:pPr>
        <w:pStyle w:val="Default"/>
        <w:keepNext/>
        <w:keepLines/>
        <w:ind w:firstLine="426"/>
        <w:rPr>
          <w:bCs/>
          <w:color w:val="auto"/>
          <w:sz w:val="20"/>
          <w:szCs w:val="20"/>
          <w:lang w:val="cs-CZ"/>
        </w:rPr>
      </w:pPr>
      <w:r w:rsidRPr="00BD090D">
        <w:rPr>
          <w:b/>
          <w:bCs/>
          <w:color w:val="auto"/>
          <w:sz w:val="20"/>
          <w:szCs w:val="20"/>
          <w:lang w:val="cs-CZ"/>
        </w:rPr>
        <w:t>Věk</w:t>
      </w:r>
      <w:r w:rsidRPr="00BD090D">
        <w:rPr>
          <w:bCs/>
          <w:color w:val="auto"/>
          <w:sz w:val="20"/>
          <w:szCs w:val="20"/>
          <w:lang w:val="cs-CZ"/>
        </w:rPr>
        <w:t xml:space="preserve"> (týdny),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28 [4 – 100]</w:t>
      </w:r>
    </w:p>
    <w:p w14:paraId="04745E8A" w14:textId="77777777" w:rsidR="0048298D" w:rsidRPr="00BD090D" w:rsidRDefault="0048298D" w:rsidP="0048298D">
      <w:pPr>
        <w:pStyle w:val="Default"/>
        <w:keepNext/>
        <w:keepLines/>
        <w:ind w:firstLine="426"/>
        <w:rPr>
          <w:bCs/>
          <w:color w:val="auto"/>
          <w:sz w:val="20"/>
          <w:szCs w:val="20"/>
          <w:lang w:val="cs-CZ"/>
        </w:rPr>
      </w:pPr>
      <w:r w:rsidRPr="00BD090D">
        <w:rPr>
          <w:b/>
          <w:bCs/>
          <w:color w:val="auto"/>
          <w:sz w:val="20"/>
          <w:szCs w:val="20"/>
          <w:lang w:val="cs-CZ"/>
        </w:rPr>
        <w:t>Mužské pohlaví</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65 %</w:t>
      </w:r>
    </w:p>
    <w:p w14:paraId="7F5B8A3A" w14:textId="77777777" w:rsidR="0048298D" w:rsidRPr="00BD090D" w:rsidRDefault="0048298D" w:rsidP="0048298D">
      <w:pPr>
        <w:pStyle w:val="Default"/>
        <w:keepNext/>
        <w:keepLines/>
        <w:ind w:firstLine="426"/>
        <w:rPr>
          <w:b/>
          <w:bCs/>
          <w:color w:val="auto"/>
          <w:sz w:val="20"/>
          <w:szCs w:val="20"/>
          <w:lang w:val="cs-CZ"/>
        </w:rPr>
      </w:pPr>
      <w:r w:rsidRPr="00BD090D">
        <w:rPr>
          <w:b/>
          <w:bCs/>
          <w:color w:val="auto"/>
          <w:sz w:val="20"/>
          <w:szCs w:val="20"/>
          <w:lang w:val="cs-CZ"/>
        </w:rPr>
        <w:t>Rasa</w:t>
      </w:r>
    </w:p>
    <w:p w14:paraId="75D2D8D0" w14:textId="77777777" w:rsidR="0048298D" w:rsidRPr="00BD090D" w:rsidRDefault="0048298D" w:rsidP="0048298D">
      <w:pPr>
        <w:pStyle w:val="Default"/>
        <w:keepNext/>
        <w:keepLines/>
        <w:ind w:firstLine="567"/>
        <w:rPr>
          <w:bCs/>
          <w:color w:val="auto"/>
          <w:sz w:val="20"/>
          <w:szCs w:val="20"/>
          <w:lang w:val="cs-CZ"/>
        </w:rPr>
      </w:pPr>
      <w:r w:rsidRPr="00BD090D">
        <w:rPr>
          <w:bCs/>
          <w:color w:val="auto"/>
          <w:sz w:val="20"/>
          <w:szCs w:val="20"/>
          <w:lang w:val="cs-CZ"/>
        </w:rPr>
        <w:t xml:space="preserve">Bělošská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00F510B8" w:rsidRPr="00BD090D">
        <w:rPr>
          <w:bCs/>
          <w:color w:val="auto"/>
          <w:sz w:val="20"/>
          <w:szCs w:val="20"/>
          <w:lang w:val="cs-CZ"/>
        </w:rPr>
        <w:tab/>
      </w:r>
      <w:r w:rsidRPr="00BD090D">
        <w:rPr>
          <w:bCs/>
          <w:color w:val="auto"/>
          <w:sz w:val="20"/>
          <w:szCs w:val="20"/>
          <w:lang w:val="cs-CZ"/>
        </w:rPr>
        <w:t>8 %</w:t>
      </w:r>
    </w:p>
    <w:p w14:paraId="34D4AC9B" w14:textId="77777777" w:rsidR="0048298D" w:rsidRPr="00BD090D" w:rsidRDefault="0048298D" w:rsidP="0048298D">
      <w:pPr>
        <w:pStyle w:val="Default"/>
        <w:keepNext/>
        <w:keepLines/>
        <w:ind w:firstLine="567"/>
        <w:rPr>
          <w:bCs/>
          <w:color w:val="auto"/>
          <w:sz w:val="20"/>
          <w:szCs w:val="20"/>
          <w:lang w:val="cs-CZ"/>
        </w:rPr>
      </w:pPr>
      <w:r w:rsidRPr="00BD090D">
        <w:rPr>
          <w:bCs/>
          <w:color w:val="auto"/>
          <w:sz w:val="20"/>
          <w:szCs w:val="20"/>
          <w:lang w:val="cs-CZ"/>
        </w:rPr>
        <w:t>Černošská</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00F510B8" w:rsidRPr="00BD090D">
        <w:rPr>
          <w:bCs/>
          <w:color w:val="auto"/>
          <w:sz w:val="20"/>
          <w:szCs w:val="20"/>
          <w:lang w:val="cs-CZ"/>
        </w:rPr>
        <w:tab/>
      </w:r>
      <w:r w:rsidRPr="00BD090D">
        <w:rPr>
          <w:bCs/>
          <w:color w:val="auto"/>
          <w:sz w:val="20"/>
          <w:szCs w:val="20"/>
          <w:lang w:val="cs-CZ"/>
        </w:rPr>
        <w:t>85 %</w:t>
      </w:r>
    </w:p>
    <w:p w14:paraId="5DEE98B0" w14:textId="77777777" w:rsidR="0048298D" w:rsidRPr="00BD090D" w:rsidRDefault="0048298D" w:rsidP="0048298D">
      <w:pPr>
        <w:pStyle w:val="Default"/>
        <w:keepNext/>
        <w:keepLines/>
        <w:rPr>
          <w:b/>
          <w:bCs/>
          <w:color w:val="auto"/>
          <w:sz w:val="20"/>
          <w:szCs w:val="20"/>
          <w:lang w:val="cs-CZ"/>
        </w:rPr>
      </w:pPr>
      <w:r w:rsidRPr="00BD090D">
        <w:rPr>
          <w:b/>
          <w:bCs/>
          <w:color w:val="auto"/>
          <w:sz w:val="20"/>
          <w:szCs w:val="20"/>
          <w:lang w:val="cs-CZ"/>
        </w:rPr>
        <w:t>Výchozí charakteristiky</w:t>
      </w:r>
    </w:p>
    <w:p w14:paraId="256484BC" w14:textId="77777777" w:rsidR="0048298D" w:rsidRPr="00BD090D" w:rsidRDefault="0048298D" w:rsidP="0048298D">
      <w:pPr>
        <w:pStyle w:val="Default"/>
        <w:keepNext/>
        <w:keepLines/>
        <w:ind w:firstLine="426"/>
        <w:rPr>
          <w:bCs/>
          <w:color w:val="auto"/>
          <w:sz w:val="20"/>
          <w:szCs w:val="20"/>
          <w:lang w:val="cs-CZ"/>
        </w:rPr>
      </w:pPr>
      <w:r w:rsidRPr="00BD090D">
        <w:rPr>
          <w:b/>
          <w:bCs/>
          <w:color w:val="auto"/>
          <w:sz w:val="20"/>
          <w:szCs w:val="20"/>
          <w:lang w:val="cs-CZ"/>
        </w:rPr>
        <w:t xml:space="preserve">RNA HIV-1 v plazmě </w:t>
      </w:r>
      <w:r w:rsidRPr="00BD090D">
        <w:rPr>
          <w:bCs/>
          <w:color w:val="auto"/>
          <w:sz w:val="20"/>
          <w:szCs w:val="20"/>
          <w:lang w:val="cs-CZ"/>
        </w:rPr>
        <w:t>(log</w:t>
      </w:r>
      <w:r w:rsidRPr="00BD090D">
        <w:rPr>
          <w:bCs/>
          <w:color w:val="auto"/>
          <w:sz w:val="20"/>
          <w:szCs w:val="20"/>
          <w:vertAlign w:val="subscript"/>
          <w:lang w:val="cs-CZ"/>
        </w:rPr>
        <w:t>10</w:t>
      </w:r>
      <w:r w:rsidRPr="00BD090D">
        <w:rPr>
          <w:bCs/>
          <w:color w:val="auto"/>
          <w:sz w:val="20"/>
          <w:szCs w:val="20"/>
          <w:lang w:val="cs-CZ"/>
        </w:rPr>
        <w:t xml:space="preserve"> kopií/ml), průměrná hodnota [rozmezí] </w:t>
      </w:r>
      <w:r w:rsidRPr="00BD090D">
        <w:rPr>
          <w:bCs/>
          <w:color w:val="auto"/>
          <w:sz w:val="20"/>
          <w:szCs w:val="20"/>
          <w:lang w:val="cs-CZ"/>
        </w:rPr>
        <w:tab/>
        <w:t>5,7 [3,1 – 7]</w:t>
      </w:r>
    </w:p>
    <w:p w14:paraId="1C44F03F" w14:textId="77777777" w:rsidR="0048298D" w:rsidRPr="00BD090D" w:rsidRDefault="0048298D" w:rsidP="0048298D">
      <w:pPr>
        <w:pStyle w:val="Default"/>
        <w:keepNext/>
        <w:keepLines/>
        <w:ind w:firstLine="426"/>
        <w:rPr>
          <w:bCs/>
          <w:color w:val="auto"/>
          <w:sz w:val="20"/>
          <w:szCs w:val="20"/>
          <w:lang w:val="cs-CZ"/>
        </w:rPr>
      </w:pPr>
      <w:r w:rsidRPr="00BD090D">
        <w:rPr>
          <w:b/>
          <w:bCs/>
          <w:color w:val="auto"/>
          <w:sz w:val="20"/>
          <w:szCs w:val="20"/>
          <w:lang w:val="cs-CZ"/>
        </w:rPr>
        <w:t>Počet buněk CD4</w:t>
      </w:r>
      <w:r w:rsidRPr="00BD090D">
        <w:rPr>
          <w:bCs/>
          <w:color w:val="auto"/>
          <w:sz w:val="20"/>
          <w:szCs w:val="20"/>
          <w:lang w:val="cs-CZ"/>
        </w:rPr>
        <w:t xml:space="preserve"> (buněk/mm</w:t>
      </w:r>
      <w:r w:rsidRPr="00BD090D">
        <w:rPr>
          <w:bCs/>
          <w:color w:val="auto"/>
          <w:sz w:val="20"/>
          <w:szCs w:val="20"/>
          <w:vertAlign w:val="superscript"/>
          <w:lang w:val="cs-CZ"/>
        </w:rPr>
        <w:t>3</w:t>
      </w:r>
      <w:r w:rsidRPr="00BD090D">
        <w:rPr>
          <w:bCs/>
          <w:color w:val="auto"/>
          <w:sz w:val="20"/>
          <w:szCs w:val="20"/>
          <w:lang w:val="cs-CZ"/>
        </w:rPr>
        <w:t xml:space="preserve">),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1400 [131 – 3648]</w:t>
      </w:r>
    </w:p>
    <w:p w14:paraId="1BC17376" w14:textId="77777777" w:rsidR="0048298D" w:rsidRPr="00BD090D" w:rsidRDefault="0048298D" w:rsidP="0048298D">
      <w:pPr>
        <w:pStyle w:val="Default"/>
        <w:keepNext/>
        <w:keepLines/>
        <w:ind w:firstLine="426"/>
        <w:rPr>
          <w:bCs/>
          <w:color w:val="auto"/>
          <w:sz w:val="20"/>
          <w:szCs w:val="20"/>
          <w:lang w:val="cs-CZ"/>
        </w:rPr>
      </w:pPr>
      <w:r w:rsidRPr="00BD090D">
        <w:rPr>
          <w:b/>
          <w:bCs/>
          <w:color w:val="auto"/>
          <w:sz w:val="20"/>
          <w:szCs w:val="20"/>
          <w:lang w:val="cs-CZ"/>
        </w:rPr>
        <w:t>Procento CD4</w:t>
      </w:r>
      <w:r w:rsidRPr="00BD090D">
        <w:rPr>
          <w:bCs/>
          <w:color w:val="auto"/>
          <w:sz w:val="20"/>
          <w:szCs w:val="20"/>
          <w:lang w:val="cs-CZ"/>
        </w:rPr>
        <w:t xml:space="preserve">,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18,6 % [3,3 – 39,3]</w:t>
      </w:r>
    </w:p>
    <w:p w14:paraId="67772FC9" w14:textId="77777777" w:rsidR="0048298D" w:rsidRPr="00BD090D" w:rsidRDefault="0048298D" w:rsidP="0048298D">
      <w:pPr>
        <w:pStyle w:val="Default"/>
        <w:keepNext/>
        <w:keepLines/>
        <w:ind w:firstLine="426"/>
        <w:rPr>
          <w:bCs/>
          <w:color w:val="auto"/>
          <w:sz w:val="20"/>
          <w:szCs w:val="20"/>
          <w:lang w:val="cs-CZ"/>
        </w:rPr>
      </w:pPr>
      <w:r w:rsidRPr="00BD090D">
        <w:rPr>
          <w:b/>
          <w:bCs/>
          <w:color w:val="auto"/>
          <w:sz w:val="20"/>
          <w:szCs w:val="20"/>
          <w:lang w:val="cs-CZ"/>
        </w:rPr>
        <w:t>RNA HIV-1 &gt; 100 000 kopií/ml</w:t>
      </w:r>
      <w:r w:rsidRPr="00BD090D">
        <w:rPr>
          <w:bCs/>
          <w:color w:val="auto"/>
          <w:sz w:val="20"/>
          <w:szCs w:val="20"/>
          <w:lang w:val="cs-CZ"/>
        </w:rPr>
        <w:t xml:space="preserve">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69 %</w:t>
      </w:r>
    </w:p>
    <w:p w14:paraId="62711B84" w14:textId="77777777" w:rsidR="0048298D" w:rsidRPr="00BD090D" w:rsidRDefault="0048298D" w:rsidP="0048298D">
      <w:pPr>
        <w:pStyle w:val="Default"/>
        <w:keepNext/>
        <w:keepLines/>
        <w:ind w:left="720" w:hanging="294"/>
        <w:rPr>
          <w:bCs/>
          <w:color w:val="auto"/>
          <w:sz w:val="20"/>
          <w:szCs w:val="20"/>
          <w:lang w:val="cs-CZ"/>
        </w:rPr>
      </w:pPr>
      <w:r w:rsidRPr="00BD090D">
        <w:rPr>
          <w:b/>
          <w:bCs/>
          <w:color w:val="auto"/>
          <w:sz w:val="20"/>
          <w:szCs w:val="20"/>
          <w:lang w:val="cs-CZ"/>
        </w:rPr>
        <w:t xml:space="preserve">CDC HIV kategorie B nebo C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23 %</w:t>
      </w:r>
    </w:p>
    <w:p w14:paraId="28398D91" w14:textId="77777777" w:rsidR="0048298D" w:rsidRPr="00BD090D" w:rsidRDefault="0048298D" w:rsidP="0048298D">
      <w:pPr>
        <w:pStyle w:val="Default"/>
        <w:keepNext/>
        <w:keepLines/>
        <w:rPr>
          <w:b/>
          <w:bCs/>
          <w:color w:val="auto"/>
          <w:sz w:val="20"/>
          <w:szCs w:val="20"/>
          <w:lang w:val="cs-CZ"/>
        </w:rPr>
      </w:pPr>
      <w:r w:rsidRPr="00BD090D">
        <w:rPr>
          <w:b/>
          <w:bCs/>
          <w:color w:val="auto"/>
          <w:sz w:val="20"/>
          <w:szCs w:val="20"/>
          <w:lang w:val="cs-CZ"/>
        </w:rPr>
        <w:t>Předchozí použitá antiretrovirová terapie dle třídy</w:t>
      </w:r>
    </w:p>
    <w:p w14:paraId="42F8BBC2" w14:textId="77777777" w:rsidR="0048298D" w:rsidRPr="00BD090D" w:rsidRDefault="0048298D" w:rsidP="0048298D">
      <w:pPr>
        <w:pStyle w:val="Default"/>
        <w:keepNext/>
        <w:keepLines/>
        <w:ind w:firstLine="567"/>
        <w:rPr>
          <w:bCs/>
          <w:color w:val="auto"/>
          <w:sz w:val="20"/>
          <w:szCs w:val="20"/>
          <w:lang w:val="cs-CZ"/>
        </w:rPr>
      </w:pPr>
      <w:r w:rsidRPr="00BD090D">
        <w:rPr>
          <w:bCs/>
          <w:color w:val="auto"/>
          <w:sz w:val="20"/>
          <w:szCs w:val="20"/>
          <w:lang w:val="cs-CZ"/>
        </w:rPr>
        <w:t>NNRTI</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73 %</w:t>
      </w:r>
    </w:p>
    <w:p w14:paraId="5B47D146" w14:textId="77777777" w:rsidR="0048298D" w:rsidRPr="00BD090D" w:rsidRDefault="0048298D" w:rsidP="0048298D">
      <w:pPr>
        <w:pStyle w:val="Default"/>
        <w:keepNext/>
        <w:keepLines/>
        <w:ind w:left="720" w:hanging="153"/>
        <w:rPr>
          <w:bCs/>
          <w:color w:val="auto"/>
          <w:sz w:val="20"/>
          <w:szCs w:val="20"/>
          <w:lang w:val="cs-CZ"/>
        </w:rPr>
      </w:pPr>
      <w:r w:rsidRPr="00BD090D">
        <w:rPr>
          <w:bCs/>
          <w:color w:val="auto"/>
          <w:sz w:val="20"/>
          <w:szCs w:val="20"/>
          <w:lang w:val="cs-CZ"/>
        </w:rPr>
        <w:t xml:space="preserve">NRTI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46 %</w:t>
      </w:r>
    </w:p>
    <w:p w14:paraId="6D34556D" w14:textId="77777777" w:rsidR="0048298D" w:rsidRPr="00BD090D" w:rsidRDefault="0048298D" w:rsidP="0048298D">
      <w:pPr>
        <w:pStyle w:val="Default"/>
        <w:keepNext/>
        <w:keepLines/>
        <w:pBdr>
          <w:bottom w:val="single" w:sz="6" w:space="1" w:color="auto"/>
        </w:pBdr>
        <w:ind w:firstLine="567"/>
        <w:rPr>
          <w:bCs/>
          <w:color w:val="auto"/>
          <w:sz w:val="20"/>
          <w:szCs w:val="20"/>
          <w:lang w:val="cs-CZ"/>
        </w:rPr>
      </w:pPr>
      <w:r w:rsidRPr="00BD090D">
        <w:rPr>
          <w:bCs/>
          <w:color w:val="auto"/>
          <w:sz w:val="20"/>
          <w:szCs w:val="20"/>
          <w:lang w:val="cs-CZ"/>
        </w:rPr>
        <w:t>PI</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19 %</w:t>
      </w:r>
    </w:p>
    <w:p w14:paraId="0BBE1F20" w14:textId="77777777" w:rsidR="0048298D" w:rsidRPr="00BD090D" w:rsidRDefault="0048298D" w:rsidP="0048298D">
      <w:pPr>
        <w:pStyle w:val="Default"/>
        <w:keepNext/>
        <w:keepLines/>
        <w:rPr>
          <w:b/>
          <w:bCs/>
          <w:color w:val="auto"/>
          <w:sz w:val="20"/>
          <w:szCs w:val="20"/>
          <w:lang w:val="cs-CZ"/>
        </w:rPr>
      </w:pPr>
      <w:r w:rsidRPr="00BD090D">
        <w:rPr>
          <w:b/>
          <w:bCs/>
          <w:color w:val="auto"/>
          <w:sz w:val="20"/>
          <w:szCs w:val="20"/>
          <w:lang w:val="cs-CZ"/>
        </w:rPr>
        <w:t>Odpověď</w:t>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t>24. týden</w:t>
      </w:r>
      <w:r w:rsidRPr="00BD090D">
        <w:rPr>
          <w:b/>
          <w:bCs/>
          <w:color w:val="auto"/>
          <w:sz w:val="20"/>
          <w:szCs w:val="20"/>
          <w:lang w:val="cs-CZ"/>
        </w:rPr>
        <w:tab/>
      </w:r>
      <w:r w:rsidRPr="00BD090D">
        <w:rPr>
          <w:b/>
          <w:bCs/>
          <w:color w:val="auto"/>
          <w:sz w:val="20"/>
          <w:szCs w:val="20"/>
          <w:lang w:val="cs-CZ"/>
        </w:rPr>
        <w:tab/>
        <w:t xml:space="preserve">48. týden      </w:t>
      </w:r>
    </w:p>
    <w:p w14:paraId="17BCD117" w14:textId="77777777" w:rsidR="0048298D" w:rsidRPr="00BD090D" w:rsidRDefault="0048298D" w:rsidP="0048298D">
      <w:pPr>
        <w:pStyle w:val="Default"/>
        <w:keepNext/>
        <w:keepLines/>
        <w:ind w:firstLine="567"/>
        <w:rPr>
          <w:bCs/>
          <w:color w:val="auto"/>
          <w:sz w:val="20"/>
          <w:szCs w:val="20"/>
          <w:lang w:val="cs-CZ"/>
        </w:rPr>
      </w:pPr>
      <w:r w:rsidRPr="00BD090D">
        <w:rPr>
          <w:bCs/>
          <w:color w:val="auto"/>
          <w:sz w:val="20"/>
          <w:szCs w:val="20"/>
          <w:lang w:val="cs-CZ"/>
        </w:rPr>
        <w:t>Dosaženo ≥ 1 log</w:t>
      </w:r>
      <w:r w:rsidRPr="00BD090D">
        <w:rPr>
          <w:bCs/>
          <w:color w:val="auto"/>
          <w:sz w:val="20"/>
          <w:szCs w:val="20"/>
          <w:vertAlign w:val="subscript"/>
          <w:lang w:val="cs-CZ"/>
        </w:rPr>
        <w:t>10</w:t>
      </w:r>
      <w:r w:rsidRPr="00BD090D">
        <w:rPr>
          <w:bCs/>
          <w:color w:val="auto"/>
          <w:sz w:val="20"/>
          <w:szCs w:val="20"/>
          <w:lang w:val="cs-CZ"/>
        </w:rPr>
        <w:t xml:space="preserve"> pokles RNA HIV </w:t>
      </w:r>
    </w:p>
    <w:p w14:paraId="41AE1741" w14:textId="77777777" w:rsidR="0048298D" w:rsidRPr="00BD090D" w:rsidRDefault="0048298D" w:rsidP="0048298D">
      <w:pPr>
        <w:pStyle w:val="Default"/>
        <w:keepNext/>
        <w:keepLines/>
        <w:ind w:firstLine="567"/>
        <w:rPr>
          <w:bCs/>
          <w:color w:val="auto"/>
          <w:sz w:val="20"/>
          <w:szCs w:val="20"/>
          <w:lang w:val="cs-CZ"/>
        </w:rPr>
      </w:pPr>
      <w:r w:rsidRPr="00BD090D">
        <w:rPr>
          <w:bCs/>
          <w:color w:val="auto"/>
          <w:sz w:val="20"/>
          <w:szCs w:val="20"/>
          <w:lang w:val="cs-CZ"/>
        </w:rPr>
        <w:t xml:space="preserve">z výchozích hodnot nebo  </w:t>
      </w:r>
    </w:p>
    <w:p w14:paraId="4EBEDF6C" w14:textId="77777777" w:rsidR="0048298D" w:rsidRPr="00BD090D" w:rsidRDefault="0048298D" w:rsidP="0048298D">
      <w:pPr>
        <w:pStyle w:val="Default"/>
        <w:keepNext/>
        <w:keepLines/>
        <w:ind w:firstLine="567"/>
        <w:rPr>
          <w:bCs/>
          <w:color w:val="auto"/>
          <w:sz w:val="20"/>
          <w:szCs w:val="20"/>
          <w:lang w:val="cs-CZ"/>
        </w:rPr>
      </w:pPr>
      <w:r w:rsidRPr="00BD090D">
        <w:rPr>
          <w:bCs/>
          <w:color w:val="auto"/>
          <w:sz w:val="20"/>
          <w:szCs w:val="20"/>
          <w:lang w:val="cs-CZ"/>
        </w:rPr>
        <w:t xml:space="preserve">&lt; 400 kopií/ml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91 %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 xml:space="preserve"> 85 %</w:t>
      </w:r>
    </w:p>
    <w:p w14:paraId="0B8DFEAA" w14:textId="77777777" w:rsidR="0048298D" w:rsidRPr="00BD090D" w:rsidRDefault="0048298D" w:rsidP="0048298D">
      <w:pPr>
        <w:pStyle w:val="Default"/>
        <w:keepNext/>
        <w:keepLines/>
        <w:ind w:firstLine="567"/>
        <w:rPr>
          <w:bCs/>
          <w:color w:val="auto"/>
          <w:sz w:val="20"/>
          <w:szCs w:val="20"/>
          <w:lang w:val="cs-CZ"/>
        </w:rPr>
      </w:pPr>
      <w:r w:rsidRPr="00BD090D">
        <w:rPr>
          <w:bCs/>
          <w:color w:val="auto"/>
          <w:sz w:val="20"/>
          <w:szCs w:val="20"/>
          <w:lang w:val="cs-CZ"/>
        </w:rPr>
        <w:t>Dosaženo &lt;</w:t>
      </w:r>
      <w:r w:rsidR="00465175" w:rsidRPr="00BD090D">
        <w:rPr>
          <w:bCs/>
          <w:color w:val="auto"/>
          <w:sz w:val="20"/>
          <w:szCs w:val="20"/>
          <w:lang w:val="cs-CZ"/>
        </w:rPr>
        <w:t> </w:t>
      </w:r>
      <w:r w:rsidRPr="00BD090D">
        <w:rPr>
          <w:bCs/>
          <w:color w:val="auto"/>
          <w:sz w:val="20"/>
          <w:szCs w:val="20"/>
          <w:lang w:val="cs-CZ"/>
        </w:rPr>
        <w:t xml:space="preserve">50 kopií/ml RNA HIV </w:t>
      </w:r>
      <w:r w:rsidRPr="00BD090D">
        <w:rPr>
          <w:bCs/>
          <w:color w:val="auto"/>
          <w:sz w:val="20"/>
          <w:szCs w:val="20"/>
          <w:lang w:val="cs-CZ"/>
        </w:rPr>
        <w:tab/>
      </w:r>
      <w:r w:rsidRPr="00BD090D">
        <w:rPr>
          <w:bCs/>
          <w:color w:val="auto"/>
          <w:sz w:val="20"/>
          <w:szCs w:val="20"/>
          <w:lang w:val="cs-CZ"/>
        </w:rPr>
        <w:tab/>
        <w:t>43 %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 xml:space="preserve"> 53 %</w:t>
      </w:r>
    </w:p>
    <w:p w14:paraId="616F7DB9" w14:textId="77777777" w:rsidR="0048298D" w:rsidRPr="00BD090D" w:rsidRDefault="0048298D" w:rsidP="0048298D">
      <w:pPr>
        <w:pStyle w:val="Default"/>
        <w:keepNext/>
        <w:keepLines/>
        <w:ind w:firstLine="567"/>
        <w:rPr>
          <w:bCs/>
          <w:color w:val="auto"/>
          <w:sz w:val="20"/>
          <w:szCs w:val="20"/>
          <w:lang w:val="cs-CZ"/>
        </w:rPr>
      </w:pPr>
      <w:r w:rsidRPr="00BD090D">
        <w:rPr>
          <w:bCs/>
          <w:color w:val="auto"/>
          <w:sz w:val="20"/>
          <w:szCs w:val="20"/>
          <w:lang w:val="cs-CZ"/>
        </w:rPr>
        <w:t xml:space="preserve">Průměrná hodnota vzestupu výchozího </w:t>
      </w:r>
    </w:p>
    <w:p w14:paraId="0D37045E" w14:textId="77777777" w:rsidR="0048298D" w:rsidRPr="00BD090D" w:rsidRDefault="0048298D" w:rsidP="0048298D">
      <w:pPr>
        <w:pStyle w:val="Default"/>
        <w:keepNext/>
        <w:keepLines/>
        <w:ind w:firstLine="567"/>
        <w:rPr>
          <w:bCs/>
          <w:color w:val="auto"/>
          <w:sz w:val="20"/>
          <w:szCs w:val="20"/>
          <w:lang w:val="cs-CZ"/>
        </w:rPr>
      </w:pPr>
      <w:r w:rsidRPr="00BD090D">
        <w:rPr>
          <w:bCs/>
          <w:color w:val="auto"/>
          <w:sz w:val="20"/>
          <w:szCs w:val="20"/>
          <w:lang w:val="cs-CZ"/>
        </w:rPr>
        <w:t>počtu buněk CD4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500 buněk/mm</w:t>
      </w:r>
      <w:r w:rsidRPr="00BD090D">
        <w:rPr>
          <w:bCs/>
          <w:color w:val="auto"/>
          <w:sz w:val="20"/>
          <w:szCs w:val="20"/>
          <w:vertAlign w:val="superscript"/>
          <w:lang w:val="cs-CZ"/>
        </w:rPr>
        <w:t>3</w:t>
      </w:r>
      <w:r w:rsidRPr="00BD090D">
        <w:rPr>
          <w:bCs/>
          <w:color w:val="auto"/>
          <w:sz w:val="20"/>
          <w:szCs w:val="20"/>
          <w:lang w:val="cs-CZ"/>
        </w:rPr>
        <w:tab/>
        <w:t>492 buněk/mm</w:t>
      </w:r>
      <w:r w:rsidRPr="00BD090D">
        <w:rPr>
          <w:bCs/>
          <w:color w:val="auto"/>
          <w:sz w:val="20"/>
          <w:szCs w:val="20"/>
          <w:vertAlign w:val="superscript"/>
          <w:lang w:val="cs-CZ"/>
        </w:rPr>
        <w:t xml:space="preserve">3 </w:t>
      </w:r>
    </w:p>
    <w:p w14:paraId="12AF3BAE" w14:textId="77777777" w:rsidR="00465175" w:rsidRPr="00BD090D" w:rsidRDefault="00465175" w:rsidP="0048298D">
      <w:pPr>
        <w:pStyle w:val="Default"/>
        <w:keepNext/>
        <w:keepLines/>
        <w:rPr>
          <w:b/>
          <w:bCs/>
          <w:color w:val="auto"/>
          <w:sz w:val="20"/>
          <w:szCs w:val="20"/>
          <w:lang w:val="cs-CZ"/>
        </w:rPr>
      </w:pP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Cs/>
          <w:color w:val="auto"/>
          <w:sz w:val="20"/>
          <w:szCs w:val="20"/>
          <w:lang w:val="cs-CZ"/>
        </w:rPr>
        <w:t>(7,5 %)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(7,8 %)</w:t>
      </w:r>
    </w:p>
    <w:p w14:paraId="67913828" w14:textId="77777777" w:rsidR="0048298D" w:rsidRPr="00BD090D" w:rsidRDefault="0048298D" w:rsidP="0048298D">
      <w:pPr>
        <w:pStyle w:val="Default"/>
        <w:keepNext/>
        <w:keepLines/>
        <w:rPr>
          <w:b/>
          <w:bCs/>
          <w:color w:val="auto"/>
          <w:sz w:val="20"/>
          <w:szCs w:val="20"/>
          <w:lang w:val="cs-CZ"/>
        </w:rPr>
      </w:pPr>
      <w:r w:rsidRPr="00BD090D">
        <w:rPr>
          <w:b/>
          <w:bCs/>
          <w:color w:val="auto"/>
          <w:sz w:val="20"/>
          <w:szCs w:val="20"/>
          <w:lang w:val="cs-CZ"/>
        </w:rPr>
        <w:t>Virologické selhání</w:t>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t>24. týden</w:t>
      </w:r>
      <w:r w:rsidRPr="00BD090D">
        <w:rPr>
          <w:b/>
          <w:bCs/>
          <w:color w:val="auto"/>
          <w:sz w:val="20"/>
          <w:szCs w:val="20"/>
          <w:lang w:val="cs-CZ"/>
        </w:rPr>
        <w:tab/>
      </w:r>
      <w:r w:rsidRPr="00BD090D">
        <w:rPr>
          <w:b/>
          <w:bCs/>
          <w:color w:val="auto"/>
          <w:sz w:val="20"/>
          <w:szCs w:val="20"/>
          <w:lang w:val="cs-CZ"/>
        </w:rPr>
        <w:tab/>
        <w:t xml:space="preserve">48. týden      </w:t>
      </w:r>
    </w:p>
    <w:p w14:paraId="49244E57" w14:textId="77777777" w:rsidR="0048298D" w:rsidRPr="00BD090D" w:rsidRDefault="0048298D" w:rsidP="0048298D">
      <w:pPr>
        <w:pStyle w:val="Default"/>
        <w:keepNext/>
        <w:keepLines/>
        <w:ind w:firstLine="567"/>
        <w:rPr>
          <w:bCs/>
          <w:color w:val="auto"/>
          <w:sz w:val="20"/>
          <w:szCs w:val="20"/>
          <w:lang w:val="cs-CZ"/>
        </w:rPr>
      </w:pPr>
      <w:r w:rsidRPr="00BD090D">
        <w:rPr>
          <w:bCs/>
          <w:color w:val="auto"/>
          <w:sz w:val="20"/>
          <w:szCs w:val="20"/>
          <w:lang w:val="cs-CZ"/>
        </w:rPr>
        <w:t>Non-respondéři</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0</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0</w:t>
      </w:r>
    </w:p>
    <w:p w14:paraId="10DE4A75" w14:textId="77777777" w:rsidR="0048298D" w:rsidRPr="00BD090D" w:rsidRDefault="0048298D" w:rsidP="0048298D">
      <w:pPr>
        <w:pStyle w:val="Default"/>
        <w:keepNext/>
        <w:keepLines/>
        <w:ind w:firstLine="567"/>
        <w:rPr>
          <w:bCs/>
          <w:color w:val="auto"/>
          <w:sz w:val="20"/>
          <w:szCs w:val="20"/>
          <w:lang w:val="cs-CZ"/>
        </w:rPr>
      </w:pPr>
      <w:r w:rsidRPr="00BD090D">
        <w:rPr>
          <w:bCs/>
          <w:color w:val="auto"/>
          <w:sz w:val="20"/>
          <w:szCs w:val="20"/>
          <w:lang w:val="cs-CZ"/>
        </w:rPr>
        <w:t>Rebound fenomén</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0</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4</w:t>
      </w:r>
    </w:p>
    <w:p w14:paraId="3ADB1EBB" w14:textId="77777777" w:rsidR="0048298D" w:rsidRPr="00BD090D" w:rsidRDefault="0048298D" w:rsidP="0048298D">
      <w:pPr>
        <w:pStyle w:val="Default"/>
        <w:keepNext/>
        <w:keepLines/>
        <w:pBdr>
          <w:bottom w:val="single" w:sz="6" w:space="1" w:color="auto"/>
        </w:pBdr>
        <w:ind w:firstLine="567"/>
        <w:rPr>
          <w:bCs/>
          <w:color w:val="auto"/>
          <w:sz w:val="20"/>
          <w:szCs w:val="20"/>
          <w:lang w:val="cs-CZ"/>
        </w:rPr>
      </w:pPr>
      <w:r w:rsidRPr="00BD090D">
        <w:rPr>
          <w:bCs/>
          <w:color w:val="auto"/>
          <w:sz w:val="20"/>
          <w:szCs w:val="20"/>
          <w:lang w:val="cs-CZ"/>
        </w:rPr>
        <w:t>Počet s dostupným genotypem</w:t>
      </w:r>
      <w:r w:rsidRPr="00BD090D">
        <w:rPr>
          <w:bCs/>
          <w:color w:val="auto"/>
          <w:sz w:val="20"/>
          <w:szCs w:val="20"/>
          <w:vertAlign w:val="superscript"/>
          <w:lang w:val="cs-CZ"/>
        </w:rPr>
        <w:t>*</w:t>
      </w:r>
      <w:r w:rsidRPr="00BD090D">
        <w:rPr>
          <w:bCs/>
          <w:color w:val="auto"/>
          <w:sz w:val="20"/>
          <w:szCs w:val="20"/>
          <w:lang w:val="cs-CZ"/>
        </w:rPr>
        <w:tab/>
      </w:r>
      <w:r w:rsidRPr="00BD090D">
        <w:rPr>
          <w:bCs/>
          <w:color w:val="auto"/>
          <w:sz w:val="20"/>
          <w:szCs w:val="20"/>
          <w:lang w:val="cs-CZ"/>
        </w:rPr>
        <w:tab/>
        <w:t>0</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2</w:t>
      </w:r>
    </w:p>
    <w:p w14:paraId="0336B691" w14:textId="77777777" w:rsidR="0048298D" w:rsidRPr="00BD090D" w:rsidRDefault="0048298D" w:rsidP="0048298D">
      <w:pPr>
        <w:tabs>
          <w:tab w:val="clear" w:pos="567"/>
        </w:tabs>
        <w:spacing w:line="240" w:lineRule="auto"/>
        <w:ind w:left="567" w:hanging="567"/>
        <w:rPr>
          <w:b/>
          <w:sz w:val="20"/>
        </w:rPr>
      </w:pPr>
      <w:r w:rsidRPr="00BD090D">
        <w:rPr>
          <w:sz w:val="20"/>
          <w:vertAlign w:val="superscript"/>
        </w:rPr>
        <w:t>*</w:t>
      </w:r>
      <w:r w:rsidRPr="00BD090D">
        <w:rPr>
          <w:sz w:val="20"/>
        </w:rPr>
        <w:t>jeden pacient měl mutaci na 155. pozici.</w:t>
      </w:r>
    </w:p>
    <w:p w14:paraId="650688DA" w14:textId="77777777" w:rsidR="00B255A1" w:rsidRPr="00BD090D" w:rsidRDefault="00B255A1" w:rsidP="001B0D15">
      <w:pPr>
        <w:pStyle w:val="Default"/>
        <w:rPr>
          <w:bCs/>
          <w:color w:val="auto"/>
          <w:sz w:val="22"/>
          <w:szCs w:val="22"/>
          <w:lang w:val="cs-CZ"/>
        </w:rPr>
      </w:pPr>
    </w:p>
    <w:p w14:paraId="37461FBD" w14:textId="77777777" w:rsidR="004537B8" w:rsidRPr="00BD090D" w:rsidRDefault="004537B8" w:rsidP="001A77E0">
      <w:pPr>
        <w:keepNext/>
        <w:keepLines/>
        <w:tabs>
          <w:tab w:val="clear" w:pos="567"/>
        </w:tabs>
        <w:spacing w:line="240" w:lineRule="auto"/>
        <w:rPr>
          <w:b/>
          <w:szCs w:val="22"/>
        </w:rPr>
      </w:pPr>
      <w:r w:rsidRPr="00BD090D">
        <w:rPr>
          <w:b/>
          <w:szCs w:val="22"/>
        </w:rPr>
        <w:t>5.2</w:t>
      </w:r>
      <w:r w:rsidRPr="00BD090D">
        <w:rPr>
          <w:b/>
          <w:szCs w:val="22"/>
        </w:rPr>
        <w:tab/>
        <w:t>Farmakokinetické vlastnosti</w:t>
      </w:r>
    </w:p>
    <w:p w14:paraId="183C63BD" w14:textId="77777777" w:rsidR="004537B8" w:rsidRPr="00BD090D" w:rsidRDefault="004537B8" w:rsidP="00C270BB">
      <w:pPr>
        <w:pStyle w:val="Body"/>
        <w:keepNext/>
        <w:keepLines/>
        <w:jc w:val="left"/>
        <w:rPr>
          <w:szCs w:val="22"/>
          <w:lang w:val="cs-CZ"/>
        </w:rPr>
      </w:pPr>
    </w:p>
    <w:p w14:paraId="5FCB0779" w14:textId="77777777" w:rsidR="004537B8" w:rsidRPr="00BD090D" w:rsidRDefault="004537B8" w:rsidP="00C270BB">
      <w:pPr>
        <w:pStyle w:val="Body"/>
        <w:keepNext/>
        <w:keepLines/>
        <w:jc w:val="left"/>
        <w:rPr>
          <w:szCs w:val="22"/>
          <w:u w:val="single"/>
          <w:lang w:val="cs-CZ"/>
        </w:rPr>
      </w:pPr>
      <w:r w:rsidRPr="00BD090D">
        <w:rPr>
          <w:szCs w:val="22"/>
          <w:u w:val="single"/>
          <w:lang w:val="cs-CZ"/>
        </w:rPr>
        <w:t>Absorpce</w:t>
      </w:r>
    </w:p>
    <w:p w14:paraId="0AEAA78B" w14:textId="77777777" w:rsidR="00955602" w:rsidRPr="00BD090D" w:rsidRDefault="00955602" w:rsidP="00C270BB">
      <w:pPr>
        <w:keepNext/>
        <w:keepLines/>
        <w:tabs>
          <w:tab w:val="clear" w:pos="567"/>
        </w:tabs>
        <w:spacing w:line="240" w:lineRule="auto"/>
        <w:rPr>
          <w:szCs w:val="22"/>
        </w:rPr>
      </w:pPr>
    </w:p>
    <w:p w14:paraId="672A3944" w14:textId="77777777" w:rsidR="004537B8" w:rsidRPr="00BD090D" w:rsidRDefault="004537B8" w:rsidP="00C270BB">
      <w:pPr>
        <w:keepNext/>
        <w:keepLines/>
        <w:tabs>
          <w:tab w:val="clear" w:pos="567"/>
        </w:tabs>
        <w:spacing w:line="240" w:lineRule="auto"/>
        <w:rPr>
          <w:szCs w:val="22"/>
        </w:rPr>
      </w:pPr>
      <w:r w:rsidRPr="00BD090D">
        <w:rPr>
          <w:szCs w:val="22"/>
        </w:rPr>
        <w:t>Jak se ukázalo u zdravých dobrovolníků užívajících jednorázové perorální dávky raltegraviru nalačno, raltegravir se rychle absorbuje s t</w:t>
      </w:r>
      <w:r w:rsidRPr="00BD090D">
        <w:rPr>
          <w:szCs w:val="22"/>
          <w:vertAlign w:val="subscript"/>
        </w:rPr>
        <w:t>max</w:t>
      </w:r>
      <w:r w:rsidRPr="00BD090D">
        <w:rPr>
          <w:szCs w:val="22"/>
        </w:rPr>
        <w:t xml:space="preserve"> přibližně 3 hodiny po podání dávky. AUC a C</w:t>
      </w:r>
      <w:r w:rsidRPr="00BD090D">
        <w:rPr>
          <w:szCs w:val="22"/>
          <w:vertAlign w:val="subscript"/>
        </w:rPr>
        <w:t>max</w:t>
      </w:r>
      <w:r w:rsidRPr="00BD090D">
        <w:rPr>
          <w:szCs w:val="22"/>
        </w:rPr>
        <w:t xml:space="preserve"> raltegraviru se zvyšuje úměrně dávce v rozmezí dávek 100 mg až 1 600 mg. C</w:t>
      </w:r>
      <w:r w:rsidRPr="00BD090D">
        <w:rPr>
          <w:szCs w:val="22"/>
          <w:vertAlign w:val="subscript"/>
        </w:rPr>
        <w:t>12 hod</w:t>
      </w:r>
      <w:r w:rsidRPr="00BD090D">
        <w:rPr>
          <w:szCs w:val="22"/>
        </w:rPr>
        <w:t xml:space="preserve"> raltegraviru se zvyšuje úměrně dávce v rozmezí dávek 100 mg až 800 mg a zvyšuje nepatrně méně než je úměrné dávce v rozmezí dávek 100 mg až 1 600 mg. Proporcionalita dávek nebyla u pacientů stanovena.</w:t>
      </w:r>
    </w:p>
    <w:p w14:paraId="59E3C144" w14:textId="77777777" w:rsidR="004537B8" w:rsidRPr="00BD090D" w:rsidRDefault="004537B8" w:rsidP="00C270BB">
      <w:pPr>
        <w:keepNext/>
        <w:keepLines/>
        <w:tabs>
          <w:tab w:val="clear" w:pos="567"/>
        </w:tabs>
        <w:spacing w:line="240" w:lineRule="auto"/>
        <w:rPr>
          <w:szCs w:val="22"/>
        </w:rPr>
      </w:pPr>
    </w:p>
    <w:p w14:paraId="117A2632" w14:textId="77777777" w:rsidR="004537B8" w:rsidRPr="00BD090D" w:rsidRDefault="004537B8" w:rsidP="00C270BB">
      <w:pPr>
        <w:keepNext/>
        <w:keepLines/>
        <w:tabs>
          <w:tab w:val="clear" w:pos="567"/>
        </w:tabs>
        <w:spacing w:line="240" w:lineRule="auto"/>
        <w:rPr>
          <w:szCs w:val="22"/>
        </w:rPr>
      </w:pPr>
      <w:r w:rsidRPr="00BD090D">
        <w:rPr>
          <w:szCs w:val="22"/>
        </w:rPr>
        <w:t>Při podávání dvakrát denně se farmakokinetického ustáleného stavu dosáhne rychle, během přibližně prvních 2 dnů podávání. Dochází jen k malé až nulové</w:t>
      </w:r>
      <w:r w:rsidR="000C544B" w:rsidRPr="00BD090D">
        <w:rPr>
          <w:szCs w:val="22"/>
        </w:rPr>
        <w:t xml:space="preserve"> kumulaci v </w:t>
      </w:r>
      <w:r w:rsidRPr="00BD090D">
        <w:rPr>
          <w:szCs w:val="22"/>
        </w:rPr>
        <w:t>AUC a C</w:t>
      </w:r>
      <w:r w:rsidRPr="00BD090D">
        <w:rPr>
          <w:szCs w:val="22"/>
          <w:vertAlign w:val="subscript"/>
        </w:rPr>
        <w:t>max</w:t>
      </w:r>
      <w:r w:rsidRPr="00BD090D">
        <w:rPr>
          <w:szCs w:val="22"/>
        </w:rPr>
        <w:t xml:space="preserve"> a je prokázána mírná kumulace v C</w:t>
      </w:r>
      <w:r w:rsidRPr="00BD090D">
        <w:rPr>
          <w:szCs w:val="22"/>
          <w:vertAlign w:val="subscript"/>
        </w:rPr>
        <w:t>12 hod</w:t>
      </w:r>
      <w:r w:rsidRPr="00BD090D">
        <w:rPr>
          <w:szCs w:val="22"/>
        </w:rPr>
        <w:t>. Absolutní biologická dostupnost raltegraviru nebyla stanovena.</w:t>
      </w:r>
    </w:p>
    <w:p w14:paraId="16181380" w14:textId="77777777" w:rsidR="004537B8" w:rsidRPr="00BD090D" w:rsidRDefault="004537B8" w:rsidP="00C270BB">
      <w:pPr>
        <w:tabs>
          <w:tab w:val="clear" w:pos="567"/>
        </w:tabs>
        <w:spacing w:line="240" w:lineRule="auto"/>
        <w:rPr>
          <w:szCs w:val="22"/>
        </w:rPr>
      </w:pPr>
    </w:p>
    <w:p w14:paraId="34B0C5FB" w14:textId="77777777" w:rsidR="004537B8" w:rsidRPr="00BD090D" w:rsidRDefault="0092738B" w:rsidP="00C270BB">
      <w:pPr>
        <w:tabs>
          <w:tab w:val="clear" w:pos="567"/>
        </w:tabs>
        <w:spacing w:line="240" w:lineRule="auto"/>
        <w:rPr>
          <w:szCs w:val="22"/>
        </w:rPr>
      </w:pPr>
      <w:r w:rsidRPr="00BD090D">
        <w:rPr>
          <w:rFonts w:eastAsia="TimesNewRoman"/>
          <w:szCs w:val="22"/>
        </w:rPr>
        <w:t>Raltegravir</w:t>
      </w:r>
      <w:r w:rsidR="004537B8" w:rsidRPr="00BD090D">
        <w:rPr>
          <w:szCs w:val="22"/>
        </w:rPr>
        <w:t xml:space="preserve"> může být podáván s jídlem nebo bez jídla. Raltegravir byl podáván bez ohledu na jídlo v pi</w:t>
      </w:r>
      <w:r w:rsidR="000C544B" w:rsidRPr="00BD090D">
        <w:rPr>
          <w:szCs w:val="22"/>
        </w:rPr>
        <w:t>v</w:t>
      </w:r>
      <w:r w:rsidR="004537B8" w:rsidRPr="00BD090D">
        <w:rPr>
          <w:szCs w:val="22"/>
        </w:rPr>
        <w:t>otních studiích bezpečnosti a účinnosti u HIV</w:t>
      </w:r>
      <w:r w:rsidR="004537B8" w:rsidRPr="00BD090D">
        <w:rPr>
          <w:szCs w:val="22"/>
        </w:rPr>
        <w:noBreakHyphen/>
        <w:t>pozitivních pacientů. Opakované podávání raltegraviru následně po středně tučném jídle nevedlo ke klinicky významné změně AUC raltegraviru, se zvýšením o 13 % oproti podávání nalačno. Hodnota C</w:t>
      </w:r>
      <w:r w:rsidR="004537B8" w:rsidRPr="00BD090D">
        <w:rPr>
          <w:szCs w:val="22"/>
          <w:vertAlign w:val="subscript"/>
        </w:rPr>
        <w:t>12 hod</w:t>
      </w:r>
      <w:r w:rsidR="004537B8" w:rsidRPr="00BD090D">
        <w:rPr>
          <w:szCs w:val="22"/>
        </w:rPr>
        <w:t xml:space="preserve"> raltegraviru byla o 66 % vyšší a hodnota C</w:t>
      </w:r>
      <w:r w:rsidR="004537B8" w:rsidRPr="00BD090D">
        <w:rPr>
          <w:szCs w:val="22"/>
          <w:vertAlign w:val="subscript"/>
        </w:rPr>
        <w:t>max</w:t>
      </w:r>
      <w:r w:rsidR="004537B8" w:rsidRPr="00BD090D">
        <w:rPr>
          <w:szCs w:val="22"/>
        </w:rPr>
        <w:t xml:space="preserve"> byla o 5 % vyšší následně po středně tučném jídle ve srovnání s podáním nalačno. Podávání raltegraviru následně po vysoce tučném jídle zvýšilo hodnotu AUC a</w:t>
      </w:r>
      <w:r w:rsidRPr="00BD090D">
        <w:rPr>
          <w:szCs w:val="22"/>
        </w:rPr>
        <w:t> </w:t>
      </w:r>
      <w:r w:rsidR="004537B8" w:rsidRPr="00BD090D">
        <w:rPr>
          <w:szCs w:val="22"/>
        </w:rPr>
        <w:t>C</w:t>
      </w:r>
      <w:r w:rsidR="004537B8" w:rsidRPr="00BD090D">
        <w:rPr>
          <w:szCs w:val="22"/>
          <w:vertAlign w:val="subscript"/>
        </w:rPr>
        <w:t>max</w:t>
      </w:r>
      <w:r w:rsidR="004537B8" w:rsidRPr="00BD090D">
        <w:rPr>
          <w:szCs w:val="22"/>
        </w:rPr>
        <w:t xml:space="preserve"> přibližně 2násobně a hodnotu C</w:t>
      </w:r>
      <w:r w:rsidR="004537B8" w:rsidRPr="00BD090D">
        <w:rPr>
          <w:szCs w:val="22"/>
          <w:vertAlign w:val="subscript"/>
        </w:rPr>
        <w:t>12 hod</w:t>
      </w:r>
      <w:r w:rsidR="004537B8" w:rsidRPr="00BD090D">
        <w:rPr>
          <w:szCs w:val="22"/>
        </w:rPr>
        <w:t xml:space="preserve"> 4,1násobně. Podávání raltegraviru následně po nízkotučném jídle </w:t>
      </w:r>
      <w:r w:rsidR="00A03A15" w:rsidRPr="00BD090D">
        <w:rPr>
          <w:szCs w:val="22"/>
        </w:rPr>
        <w:t xml:space="preserve">snížilo </w:t>
      </w:r>
      <w:r w:rsidR="004537B8" w:rsidRPr="00BD090D">
        <w:rPr>
          <w:szCs w:val="22"/>
        </w:rPr>
        <w:t>AUC o 46 % a C</w:t>
      </w:r>
      <w:r w:rsidR="004537B8" w:rsidRPr="00BD090D">
        <w:rPr>
          <w:szCs w:val="22"/>
          <w:vertAlign w:val="subscript"/>
        </w:rPr>
        <w:t>max</w:t>
      </w:r>
      <w:r w:rsidR="004537B8" w:rsidRPr="00BD090D">
        <w:rPr>
          <w:szCs w:val="22"/>
        </w:rPr>
        <w:t xml:space="preserve"> o 5</w:t>
      </w:r>
      <w:r w:rsidR="003E7926" w:rsidRPr="00BD090D">
        <w:rPr>
          <w:szCs w:val="22"/>
        </w:rPr>
        <w:t>2</w:t>
      </w:r>
      <w:r w:rsidR="004537B8" w:rsidRPr="00BD090D">
        <w:rPr>
          <w:szCs w:val="22"/>
        </w:rPr>
        <w:t> %; hodnota C</w:t>
      </w:r>
      <w:r w:rsidR="004537B8" w:rsidRPr="00BD090D">
        <w:rPr>
          <w:szCs w:val="22"/>
          <w:vertAlign w:val="subscript"/>
        </w:rPr>
        <w:t>12 hod</w:t>
      </w:r>
      <w:r w:rsidR="004537B8" w:rsidRPr="00BD090D">
        <w:rPr>
          <w:szCs w:val="22"/>
        </w:rPr>
        <w:t xml:space="preserve"> byla v podstatě nezměněna. Zdá se, že jídlo zvyšuje farmakokinetickou variabilitu oproti podávání nalačno.</w:t>
      </w:r>
    </w:p>
    <w:p w14:paraId="7CA7F5A9" w14:textId="77777777" w:rsidR="004537B8" w:rsidRPr="00BD090D" w:rsidRDefault="004537B8" w:rsidP="00C270BB">
      <w:pPr>
        <w:tabs>
          <w:tab w:val="clear" w:pos="567"/>
        </w:tabs>
        <w:spacing w:line="240" w:lineRule="auto"/>
        <w:rPr>
          <w:szCs w:val="22"/>
        </w:rPr>
      </w:pPr>
    </w:p>
    <w:p w14:paraId="52885F89" w14:textId="41973CAA" w:rsidR="004537B8" w:rsidRPr="00BD090D" w:rsidRDefault="004537B8" w:rsidP="00C270BB">
      <w:pPr>
        <w:tabs>
          <w:tab w:val="clear" w:pos="567"/>
        </w:tabs>
        <w:spacing w:line="240" w:lineRule="auto"/>
        <w:rPr>
          <w:szCs w:val="22"/>
        </w:rPr>
      </w:pPr>
      <w:r w:rsidRPr="00BD090D">
        <w:rPr>
          <w:szCs w:val="22"/>
        </w:rPr>
        <w:t>Ve farmakokinetice raltegraviru byla celkově pozorována značná variabilita. Pro zjištěnou C</w:t>
      </w:r>
      <w:r w:rsidRPr="00BD090D">
        <w:rPr>
          <w:szCs w:val="22"/>
          <w:vertAlign w:val="subscript"/>
        </w:rPr>
        <w:t>12 hod</w:t>
      </w:r>
      <w:r w:rsidRPr="00BD090D">
        <w:rPr>
          <w:szCs w:val="22"/>
        </w:rPr>
        <w:t xml:space="preserve"> ve studiích BENCHMRK 1 a 2 byl variační koeficient (CV, coefficient of variation) pro interindividuální </w:t>
      </w:r>
      <w:r w:rsidR="008B0508" w:rsidRPr="00BD090D">
        <w:rPr>
          <w:szCs w:val="22"/>
        </w:rPr>
        <w:t>variabilitu</w:t>
      </w:r>
      <w:r w:rsidRPr="00BD090D">
        <w:rPr>
          <w:szCs w:val="22"/>
        </w:rPr>
        <w:t xml:space="preserve"> </w:t>
      </w:r>
      <w:r w:rsidR="00465175" w:rsidRPr="00BD090D">
        <w:rPr>
          <w:szCs w:val="22"/>
        </w:rPr>
        <w:t>= </w:t>
      </w:r>
      <w:r w:rsidRPr="00BD090D">
        <w:rPr>
          <w:szCs w:val="22"/>
        </w:rPr>
        <w:t xml:space="preserve">212 % a CV pro intraindividuální </w:t>
      </w:r>
      <w:r w:rsidR="008B0508" w:rsidRPr="00BD090D">
        <w:rPr>
          <w:szCs w:val="22"/>
        </w:rPr>
        <w:t>variabilitu</w:t>
      </w:r>
      <w:r w:rsidRPr="00BD090D">
        <w:rPr>
          <w:szCs w:val="22"/>
        </w:rPr>
        <w:t xml:space="preserve"> </w:t>
      </w:r>
      <w:r w:rsidR="00465175" w:rsidRPr="00BD090D">
        <w:rPr>
          <w:szCs w:val="22"/>
        </w:rPr>
        <w:t>= </w:t>
      </w:r>
      <w:r w:rsidRPr="00BD090D">
        <w:rPr>
          <w:szCs w:val="22"/>
        </w:rPr>
        <w:t>122 %. Příčiny variability mohou zahrnovat rozdíly v současném podávání s jídlem a současn</w:t>
      </w:r>
      <w:r w:rsidR="00BE026F" w:rsidRPr="00BD090D">
        <w:rPr>
          <w:szCs w:val="22"/>
        </w:rPr>
        <w:t>ě užívané léky</w:t>
      </w:r>
      <w:r w:rsidRPr="00BD090D">
        <w:rPr>
          <w:szCs w:val="22"/>
        </w:rPr>
        <w:t xml:space="preserve">. </w:t>
      </w:r>
    </w:p>
    <w:p w14:paraId="54C5F072" w14:textId="77777777" w:rsidR="004537B8" w:rsidRPr="00BD090D" w:rsidRDefault="004537B8" w:rsidP="00C270BB">
      <w:pPr>
        <w:tabs>
          <w:tab w:val="clear" w:pos="567"/>
        </w:tabs>
        <w:spacing w:line="240" w:lineRule="auto"/>
        <w:rPr>
          <w:szCs w:val="22"/>
        </w:rPr>
      </w:pPr>
    </w:p>
    <w:p w14:paraId="48A631E9" w14:textId="77777777" w:rsidR="004537B8" w:rsidRPr="00BD090D" w:rsidRDefault="004537B8" w:rsidP="00C270BB">
      <w:pPr>
        <w:pStyle w:val="Body"/>
        <w:keepNext/>
        <w:keepLines/>
        <w:jc w:val="left"/>
        <w:rPr>
          <w:szCs w:val="22"/>
          <w:u w:val="single"/>
          <w:lang w:val="cs-CZ"/>
        </w:rPr>
      </w:pPr>
      <w:r w:rsidRPr="00BD090D">
        <w:rPr>
          <w:szCs w:val="22"/>
          <w:u w:val="single"/>
          <w:lang w:val="cs-CZ"/>
        </w:rPr>
        <w:t xml:space="preserve">Distribuce </w:t>
      </w:r>
    </w:p>
    <w:p w14:paraId="2AD59216" w14:textId="77777777" w:rsidR="00955602" w:rsidRPr="00BD090D" w:rsidRDefault="00955602" w:rsidP="00C270BB">
      <w:pPr>
        <w:tabs>
          <w:tab w:val="clear" w:pos="567"/>
        </w:tabs>
        <w:spacing w:line="240" w:lineRule="auto"/>
        <w:rPr>
          <w:szCs w:val="22"/>
        </w:rPr>
      </w:pPr>
    </w:p>
    <w:p w14:paraId="5E5212AF" w14:textId="77777777" w:rsidR="004537B8" w:rsidRPr="00BD090D" w:rsidRDefault="004537B8" w:rsidP="00C270BB">
      <w:pPr>
        <w:tabs>
          <w:tab w:val="clear" w:pos="567"/>
        </w:tabs>
        <w:spacing w:line="240" w:lineRule="auto"/>
        <w:rPr>
          <w:szCs w:val="22"/>
        </w:rPr>
      </w:pPr>
      <w:r w:rsidRPr="00BD090D">
        <w:rPr>
          <w:szCs w:val="22"/>
        </w:rPr>
        <w:t>Raltegravir se v rozsahu koncentrací od 2 do 10 µM váže na bílkoviny lidské plazmy přibližně z 83 %.</w:t>
      </w:r>
    </w:p>
    <w:p w14:paraId="0DA3A25D" w14:textId="77777777" w:rsidR="004537B8" w:rsidRPr="00BD090D" w:rsidRDefault="004537B8" w:rsidP="00C270BB">
      <w:pPr>
        <w:tabs>
          <w:tab w:val="clear" w:pos="567"/>
        </w:tabs>
        <w:spacing w:line="240" w:lineRule="auto"/>
        <w:rPr>
          <w:szCs w:val="22"/>
        </w:rPr>
      </w:pPr>
      <w:r w:rsidRPr="00BD090D">
        <w:rPr>
          <w:szCs w:val="22"/>
        </w:rPr>
        <w:t>Raltegravir snadno přecházel přes placentu u potkanů, ale nepenetroval ve znatelné m</w:t>
      </w:r>
      <w:r w:rsidR="000C544B" w:rsidRPr="00BD090D">
        <w:rPr>
          <w:szCs w:val="22"/>
        </w:rPr>
        <w:t>íře</w:t>
      </w:r>
      <w:r w:rsidRPr="00BD090D">
        <w:rPr>
          <w:szCs w:val="22"/>
        </w:rPr>
        <w:t xml:space="preserve"> do mozku.</w:t>
      </w:r>
    </w:p>
    <w:p w14:paraId="599874A5" w14:textId="77777777" w:rsidR="004537B8" w:rsidRPr="00BD090D" w:rsidRDefault="004537B8" w:rsidP="00C270BB">
      <w:pPr>
        <w:spacing w:line="240" w:lineRule="auto"/>
      </w:pPr>
    </w:p>
    <w:p w14:paraId="48BFB3E2" w14:textId="77777777" w:rsidR="00070BE3" w:rsidRPr="00BD090D" w:rsidRDefault="00070BE3" w:rsidP="00C270BB">
      <w:pPr>
        <w:spacing w:line="240" w:lineRule="auto"/>
      </w:pPr>
      <w:r w:rsidRPr="00BD090D">
        <w:rPr>
          <w:szCs w:val="22"/>
          <w:lang w:eastAsia="cs-CZ"/>
        </w:rPr>
        <w:t>Ve dvou studiích u pacientů infikovaných HIV</w:t>
      </w:r>
      <w:r w:rsidRPr="00BD090D">
        <w:rPr>
          <w:szCs w:val="22"/>
          <w:lang w:eastAsia="cs-CZ"/>
        </w:rPr>
        <w:sym w:font="Symbol" w:char="F02D"/>
      </w:r>
      <w:r w:rsidRPr="00BD090D">
        <w:rPr>
          <w:szCs w:val="22"/>
          <w:lang w:eastAsia="cs-CZ"/>
        </w:rPr>
        <w:t>1, kterým se podával raltegravir v dávce 400 mg dvakrát denně, byl raltegravir okamžitě detekován v cerebrospinální tekutině. V první studii (n = 18) byl medián koncentrace v cerebrospinální tekutině 5,8 % (rozmezí 1 až 53,5 %) odpovídající pla</w:t>
      </w:r>
      <w:r w:rsidR="000E5180" w:rsidRPr="00BD090D">
        <w:rPr>
          <w:szCs w:val="22"/>
          <w:lang w:eastAsia="cs-CZ"/>
        </w:rPr>
        <w:t>z</w:t>
      </w:r>
      <w:r w:rsidRPr="00BD090D">
        <w:rPr>
          <w:szCs w:val="22"/>
          <w:lang w:eastAsia="cs-CZ"/>
        </w:rPr>
        <w:t>matické koncentrace. Ve druhé studii (n = 16) byl medián koncentrací v cerebrospinální tekutině 3 % (rozmezí 1 až 61 %) odpovídající pla</w:t>
      </w:r>
      <w:r w:rsidR="000E5180" w:rsidRPr="00BD090D">
        <w:rPr>
          <w:szCs w:val="22"/>
          <w:lang w:eastAsia="cs-CZ"/>
        </w:rPr>
        <w:t>z</w:t>
      </w:r>
      <w:r w:rsidRPr="00BD090D">
        <w:rPr>
          <w:szCs w:val="22"/>
          <w:lang w:eastAsia="cs-CZ"/>
        </w:rPr>
        <w:t>matické koncentrace. Tyto mediánové podíly jsou přibližně 3</w:t>
      </w:r>
      <w:r w:rsidR="000C544B" w:rsidRPr="00BD090D">
        <w:rPr>
          <w:szCs w:val="22"/>
          <w:lang w:eastAsia="cs-CZ"/>
        </w:rPr>
        <w:t>krát</w:t>
      </w:r>
      <w:r w:rsidRPr="00BD090D">
        <w:rPr>
          <w:szCs w:val="22"/>
          <w:lang w:eastAsia="cs-CZ"/>
        </w:rPr>
        <w:t xml:space="preserve"> až 6krát nižší než volná frakce raltegraviru v pla</w:t>
      </w:r>
      <w:r w:rsidR="003940B3" w:rsidRPr="00BD090D">
        <w:rPr>
          <w:szCs w:val="22"/>
          <w:lang w:eastAsia="cs-CZ"/>
        </w:rPr>
        <w:t>z</w:t>
      </w:r>
      <w:r w:rsidRPr="00BD090D">
        <w:rPr>
          <w:szCs w:val="22"/>
          <w:lang w:eastAsia="cs-CZ"/>
        </w:rPr>
        <w:t>mě.</w:t>
      </w:r>
    </w:p>
    <w:p w14:paraId="7D64CC0D" w14:textId="77777777" w:rsidR="00070BE3" w:rsidRPr="00BD090D" w:rsidRDefault="00070BE3" w:rsidP="00C270BB">
      <w:pPr>
        <w:spacing w:line="240" w:lineRule="auto"/>
      </w:pPr>
    </w:p>
    <w:p w14:paraId="1EF4FE98" w14:textId="77777777" w:rsidR="004537B8" w:rsidRPr="00BD090D" w:rsidRDefault="004537B8" w:rsidP="00C270BB">
      <w:pPr>
        <w:pStyle w:val="Body"/>
        <w:keepNext/>
        <w:keepLines/>
        <w:jc w:val="left"/>
        <w:rPr>
          <w:szCs w:val="22"/>
          <w:u w:val="single"/>
          <w:lang w:val="cs-CZ"/>
        </w:rPr>
      </w:pPr>
      <w:r w:rsidRPr="00BD090D">
        <w:rPr>
          <w:szCs w:val="22"/>
          <w:u w:val="single"/>
          <w:lang w:val="cs-CZ"/>
        </w:rPr>
        <w:t xml:space="preserve">Biotransformace a vylučování </w:t>
      </w:r>
    </w:p>
    <w:p w14:paraId="37D7C80A" w14:textId="77777777" w:rsidR="00955602" w:rsidRPr="00BD090D" w:rsidRDefault="00955602" w:rsidP="00C270BB">
      <w:pPr>
        <w:tabs>
          <w:tab w:val="clear" w:pos="567"/>
        </w:tabs>
        <w:spacing w:line="240" w:lineRule="auto"/>
        <w:rPr>
          <w:bCs/>
          <w:szCs w:val="22"/>
        </w:rPr>
      </w:pPr>
    </w:p>
    <w:p w14:paraId="6C21F1A9" w14:textId="77777777" w:rsidR="004537B8" w:rsidRPr="00BD090D" w:rsidRDefault="004537B8" w:rsidP="00C270BB">
      <w:pPr>
        <w:tabs>
          <w:tab w:val="clear" w:pos="567"/>
        </w:tabs>
        <w:spacing w:line="240" w:lineRule="auto"/>
        <w:rPr>
          <w:bCs/>
          <w:szCs w:val="22"/>
        </w:rPr>
      </w:pPr>
      <w:r w:rsidRPr="00BD090D">
        <w:rPr>
          <w:bCs/>
          <w:szCs w:val="22"/>
        </w:rPr>
        <w:t xml:space="preserve">Zdánlivý terminální poločas raltegraviru je přibližně 9 hodin, s kratší </w:t>
      </w:r>
      <w:r w:rsidRPr="00BD090D">
        <w:rPr>
          <w:bCs/>
          <w:szCs w:val="22"/>
        </w:rPr>
        <w:sym w:font="Symbol" w:char="F061"/>
      </w:r>
      <w:r w:rsidRPr="00BD090D">
        <w:rPr>
          <w:bCs/>
          <w:szCs w:val="22"/>
        </w:rPr>
        <w:noBreakHyphen/>
        <w:t>fází poločasu (</w:t>
      </w:r>
      <w:r w:rsidRPr="00BD090D">
        <w:rPr>
          <w:bCs/>
          <w:szCs w:val="22"/>
        </w:rPr>
        <w:sym w:font="Symbol" w:char="F07E"/>
      </w:r>
      <w:r w:rsidRPr="00BD090D">
        <w:rPr>
          <w:bCs/>
          <w:szCs w:val="22"/>
        </w:rPr>
        <w:t xml:space="preserve">1 hodina), která je odpovědná za větší část AUC. Po perorálním podání radioaktivně značeného raltegraviru se přibližně 51 % dávky vyloučilo stolicí a 32 % močí. Ve stolici byl přítomen pouze raltegravir, který je </w:t>
      </w:r>
      <w:r w:rsidR="00120512" w:rsidRPr="00BD090D">
        <w:rPr>
          <w:bCs/>
          <w:szCs w:val="22"/>
        </w:rPr>
        <w:t xml:space="preserve">většinou </w:t>
      </w:r>
      <w:r w:rsidRPr="00BD090D">
        <w:rPr>
          <w:bCs/>
          <w:szCs w:val="22"/>
        </w:rPr>
        <w:t>zřejmě derivován z hydrolýzy glukuronidu raltegraviru vylučovaného žlučí, jak bylo pozorováno u druhů použitých v </w:t>
      </w:r>
      <w:r w:rsidR="000C544B" w:rsidRPr="00BD090D">
        <w:rPr>
          <w:bCs/>
          <w:szCs w:val="22"/>
        </w:rPr>
        <w:t>pre</w:t>
      </w:r>
      <w:r w:rsidRPr="00BD090D">
        <w:rPr>
          <w:bCs/>
          <w:szCs w:val="22"/>
        </w:rPr>
        <w:t>klinických studiích. V moči byly zjištěny dvě složky, jmenovitě raltegravir a glukuronid raltegraviru, odpovídající přibližně 9 %, resp. 23 % dávky. Většina cirkulujícího množství byl raltegravir, který představoval přibližně 70 % celkové radioaktivity; zbývající radioaktivita v plazmě představovala glukuronid raltegraviru. Studie s chemickými inhibitory selektivními vůči izoformám a s UDP</w:t>
      </w:r>
      <w:r w:rsidRPr="00BD090D">
        <w:rPr>
          <w:bCs/>
          <w:szCs w:val="22"/>
        </w:rPr>
        <w:noBreakHyphen/>
        <w:t>glukuronosyltransferázami (UGT) exprimovanými z cDNA ukazují, že UGT1A1 je hlavním enzymem odpovědným za tvorbu glukuronidu raltegraviru. Údaje tedy ukazují, že hlavním mechanismem vylučování raltegraviru u člověka je glukuronidace zprostředkovaná UGT1A1.</w:t>
      </w:r>
    </w:p>
    <w:p w14:paraId="6D40CBEA" w14:textId="77777777" w:rsidR="004537B8" w:rsidRPr="00BD090D" w:rsidRDefault="004537B8" w:rsidP="00C270BB">
      <w:pPr>
        <w:spacing w:line="240" w:lineRule="auto"/>
      </w:pPr>
    </w:p>
    <w:p w14:paraId="69DBC305" w14:textId="77777777" w:rsidR="004537B8" w:rsidRPr="00BD090D" w:rsidRDefault="004537B8" w:rsidP="00C270BB">
      <w:pPr>
        <w:pStyle w:val="Body"/>
        <w:jc w:val="left"/>
        <w:rPr>
          <w:i/>
          <w:iCs/>
          <w:szCs w:val="22"/>
          <w:lang w:val="cs-CZ"/>
        </w:rPr>
      </w:pPr>
      <w:r w:rsidRPr="00BD090D">
        <w:rPr>
          <w:i/>
          <w:iCs/>
          <w:szCs w:val="22"/>
          <w:lang w:val="cs-CZ"/>
        </w:rPr>
        <w:t>Polymorfismus UGT1A1</w:t>
      </w:r>
    </w:p>
    <w:p w14:paraId="2ED59020" w14:textId="77777777" w:rsidR="004537B8" w:rsidRPr="00BD090D" w:rsidRDefault="004537B8" w:rsidP="00C270BB">
      <w:pPr>
        <w:pStyle w:val="Body"/>
        <w:jc w:val="left"/>
        <w:rPr>
          <w:szCs w:val="22"/>
          <w:lang w:val="cs-CZ"/>
        </w:rPr>
      </w:pPr>
      <w:r w:rsidRPr="00BD090D">
        <w:rPr>
          <w:szCs w:val="22"/>
          <w:lang w:val="cs-CZ"/>
        </w:rPr>
        <w:t xml:space="preserve">Při srovnání 30 jedinců s genotypem *28/*28 s 27 jedinci s genotypem divokého typu byl </w:t>
      </w:r>
      <w:r w:rsidR="00C53C1F" w:rsidRPr="00BD090D">
        <w:rPr>
          <w:szCs w:val="22"/>
          <w:lang w:val="cs-CZ"/>
        </w:rPr>
        <w:t xml:space="preserve">poměr </w:t>
      </w:r>
      <w:r w:rsidRPr="00BD090D">
        <w:rPr>
          <w:szCs w:val="22"/>
          <w:lang w:val="cs-CZ"/>
        </w:rPr>
        <w:t>geometric</w:t>
      </w:r>
      <w:r w:rsidR="00C53C1F" w:rsidRPr="00BD090D">
        <w:rPr>
          <w:szCs w:val="22"/>
          <w:lang w:val="cs-CZ"/>
        </w:rPr>
        <w:t>kého</w:t>
      </w:r>
      <w:r w:rsidRPr="00BD090D">
        <w:rPr>
          <w:szCs w:val="22"/>
          <w:lang w:val="cs-CZ"/>
        </w:rPr>
        <w:t xml:space="preserve"> průměr</w:t>
      </w:r>
      <w:r w:rsidR="00C53C1F" w:rsidRPr="00BD090D">
        <w:rPr>
          <w:szCs w:val="22"/>
          <w:lang w:val="cs-CZ"/>
        </w:rPr>
        <w:t>u</w:t>
      </w:r>
      <w:r w:rsidRPr="00BD090D">
        <w:rPr>
          <w:szCs w:val="22"/>
          <w:lang w:val="cs-CZ"/>
        </w:rPr>
        <w:t xml:space="preserve"> (90% CI) AUC 1,41 (0,96</w:t>
      </w:r>
      <w:r w:rsidR="00465175" w:rsidRPr="00BD090D">
        <w:rPr>
          <w:szCs w:val="22"/>
          <w:lang w:val="cs-CZ"/>
        </w:rPr>
        <w:t xml:space="preserve">; </w:t>
      </w:r>
      <w:r w:rsidRPr="00BD090D">
        <w:rPr>
          <w:szCs w:val="22"/>
          <w:lang w:val="cs-CZ"/>
        </w:rPr>
        <w:t xml:space="preserve">2,09) a </w:t>
      </w:r>
      <w:r w:rsidR="00C53C1F" w:rsidRPr="00BD090D">
        <w:rPr>
          <w:szCs w:val="22"/>
          <w:lang w:val="cs-CZ"/>
        </w:rPr>
        <w:t xml:space="preserve">poměr </w:t>
      </w:r>
      <w:r w:rsidRPr="00BD090D">
        <w:rPr>
          <w:szCs w:val="22"/>
          <w:lang w:val="cs-CZ"/>
        </w:rPr>
        <w:t>geometrick</w:t>
      </w:r>
      <w:r w:rsidR="00C53C1F" w:rsidRPr="00BD090D">
        <w:rPr>
          <w:szCs w:val="22"/>
          <w:lang w:val="cs-CZ"/>
        </w:rPr>
        <w:t>ého</w:t>
      </w:r>
      <w:r w:rsidRPr="00BD090D">
        <w:rPr>
          <w:szCs w:val="22"/>
          <w:lang w:val="cs-CZ"/>
        </w:rPr>
        <w:t xml:space="preserve"> průměr</w:t>
      </w:r>
      <w:r w:rsidR="00C53C1F" w:rsidRPr="00BD090D">
        <w:rPr>
          <w:szCs w:val="22"/>
          <w:lang w:val="cs-CZ"/>
        </w:rPr>
        <w:t>u</w:t>
      </w:r>
      <w:r w:rsidRPr="00BD090D">
        <w:rPr>
          <w:szCs w:val="22"/>
          <w:lang w:val="cs-CZ"/>
        </w:rPr>
        <w:t xml:space="preserve"> C</w:t>
      </w:r>
      <w:r w:rsidRPr="00BD090D">
        <w:rPr>
          <w:szCs w:val="22"/>
          <w:vertAlign w:val="subscript"/>
          <w:lang w:val="cs-CZ"/>
        </w:rPr>
        <w:t>12 hod</w:t>
      </w:r>
      <w:r w:rsidRPr="00BD090D">
        <w:rPr>
          <w:szCs w:val="22"/>
          <w:lang w:val="cs-CZ"/>
        </w:rPr>
        <w:t xml:space="preserve"> 1,91 (1,43</w:t>
      </w:r>
      <w:r w:rsidR="00465175" w:rsidRPr="00BD090D">
        <w:rPr>
          <w:szCs w:val="22"/>
          <w:lang w:val="cs-CZ"/>
        </w:rPr>
        <w:t xml:space="preserve">; </w:t>
      </w:r>
      <w:r w:rsidRPr="00BD090D">
        <w:rPr>
          <w:szCs w:val="22"/>
          <w:lang w:val="cs-CZ"/>
        </w:rPr>
        <w:t>2,55). U jedinců se sníženou aktivitou UGT1A1, která je důsledkem genetického polymorfismu, se nepovažuje za nutné upravit dávku.</w:t>
      </w:r>
    </w:p>
    <w:p w14:paraId="5206F863" w14:textId="77777777" w:rsidR="004537B8" w:rsidRPr="00BD090D" w:rsidRDefault="004537B8" w:rsidP="00C270BB">
      <w:pPr>
        <w:pStyle w:val="Body"/>
        <w:jc w:val="left"/>
        <w:rPr>
          <w:szCs w:val="22"/>
          <w:lang w:val="cs-CZ"/>
        </w:rPr>
      </w:pPr>
    </w:p>
    <w:p w14:paraId="7073C2DB" w14:textId="77777777" w:rsidR="004537B8" w:rsidRPr="00BD090D" w:rsidRDefault="004537B8" w:rsidP="0092738B">
      <w:pPr>
        <w:pStyle w:val="Body"/>
        <w:keepNext/>
        <w:keepLines/>
        <w:jc w:val="left"/>
        <w:rPr>
          <w:szCs w:val="22"/>
          <w:u w:val="single"/>
          <w:lang w:val="cs-CZ"/>
        </w:rPr>
      </w:pPr>
      <w:r w:rsidRPr="00BD090D">
        <w:rPr>
          <w:szCs w:val="22"/>
          <w:u w:val="single"/>
          <w:lang w:val="cs-CZ"/>
        </w:rPr>
        <w:t>Zvláštní populace</w:t>
      </w:r>
    </w:p>
    <w:p w14:paraId="2407440C" w14:textId="77777777" w:rsidR="004537B8" w:rsidRPr="00BD090D" w:rsidRDefault="004537B8" w:rsidP="005F3694">
      <w:pPr>
        <w:pStyle w:val="Body"/>
        <w:keepNext/>
        <w:keepLines/>
        <w:jc w:val="left"/>
        <w:rPr>
          <w:i/>
          <w:szCs w:val="22"/>
          <w:lang w:val="cs-CZ"/>
        </w:rPr>
      </w:pPr>
    </w:p>
    <w:p w14:paraId="45CA36D5" w14:textId="77777777" w:rsidR="004537B8" w:rsidRPr="00BD090D" w:rsidRDefault="004537B8" w:rsidP="00B54A79">
      <w:pPr>
        <w:pStyle w:val="Body"/>
        <w:keepNext/>
        <w:keepLines/>
        <w:jc w:val="left"/>
        <w:rPr>
          <w:i/>
          <w:szCs w:val="22"/>
          <w:lang w:val="cs-CZ"/>
        </w:rPr>
      </w:pPr>
      <w:r w:rsidRPr="00BD090D">
        <w:rPr>
          <w:i/>
          <w:szCs w:val="22"/>
          <w:lang w:val="cs-CZ"/>
        </w:rPr>
        <w:t>Pediatrická populace</w:t>
      </w:r>
    </w:p>
    <w:p w14:paraId="79A6653D" w14:textId="77777777" w:rsidR="004537B8" w:rsidRPr="00BD090D" w:rsidRDefault="004537B8" w:rsidP="001B0D15">
      <w:pPr>
        <w:pStyle w:val="Body"/>
        <w:keepNext/>
        <w:keepLines/>
        <w:jc w:val="left"/>
        <w:rPr>
          <w:iCs/>
          <w:szCs w:val="22"/>
          <w:lang w:val="cs-CZ"/>
        </w:rPr>
      </w:pPr>
      <w:r w:rsidRPr="00BD090D">
        <w:rPr>
          <w:iCs/>
          <w:szCs w:val="22"/>
          <w:lang w:val="cs-CZ"/>
        </w:rPr>
        <w:t xml:space="preserve">Na základě studie porovnávající </w:t>
      </w:r>
      <w:r w:rsidR="00F84C6A" w:rsidRPr="00BD090D">
        <w:rPr>
          <w:iCs/>
          <w:szCs w:val="22"/>
          <w:lang w:val="cs-CZ"/>
        </w:rPr>
        <w:t>lékové formy</w:t>
      </w:r>
      <w:r w:rsidRPr="00BD090D">
        <w:rPr>
          <w:iCs/>
          <w:szCs w:val="22"/>
          <w:lang w:val="cs-CZ"/>
        </w:rPr>
        <w:t xml:space="preserve"> u zdravých dospělých dobrovolníků mají žvýkací tablety </w:t>
      </w:r>
      <w:r w:rsidR="00EF6BBE" w:rsidRPr="00BD090D">
        <w:rPr>
          <w:iCs/>
          <w:szCs w:val="22"/>
          <w:lang w:val="cs-CZ"/>
        </w:rPr>
        <w:t>a granule pro</w:t>
      </w:r>
      <w:r w:rsidR="007A2D6B" w:rsidRPr="00BD090D">
        <w:rPr>
          <w:iCs/>
          <w:szCs w:val="22"/>
          <w:lang w:val="cs-CZ"/>
        </w:rPr>
        <w:t xml:space="preserve"> </w:t>
      </w:r>
      <w:r w:rsidR="00EF6BBE" w:rsidRPr="00BD090D">
        <w:rPr>
          <w:iCs/>
          <w:szCs w:val="22"/>
          <w:lang w:val="cs-CZ"/>
        </w:rPr>
        <w:t xml:space="preserve">perorální suspenzi </w:t>
      </w:r>
      <w:r w:rsidRPr="00BD090D">
        <w:rPr>
          <w:iCs/>
          <w:szCs w:val="22"/>
          <w:lang w:val="cs-CZ"/>
        </w:rPr>
        <w:t>vyšší biologickou dostupnost</w:t>
      </w:r>
      <w:r w:rsidR="00465175" w:rsidRPr="00BD090D">
        <w:rPr>
          <w:iCs/>
          <w:szCs w:val="22"/>
          <w:lang w:val="cs-CZ"/>
        </w:rPr>
        <w:t xml:space="preserve"> v porovnání se 400mg tabletami</w:t>
      </w:r>
      <w:r w:rsidRPr="00BD090D">
        <w:rPr>
          <w:iCs/>
          <w:szCs w:val="22"/>
          <w:lang w:val="cs-CZ"/>
        </w:rPr>
        <w:t>. V této studii vedlo podání žvýkací tablety s vysoce tučným jídlem k průměrně 6% poklesu AUC, 62% poklesu C</w:t>
      </w:r>
      <w:r w:rsidRPr="00BD090D">
        <w:rPr>
          <w:iCs/>
          <w:szCs w:val="22"/>
          <w:vertAlign w:val="subscript"/>
          <w:lang w:val="cs-CZ"/>
        </w:rPr>
        <w:t>max</w:t>
      </w:r>
      <w:r w:rsidRPr="00BD090D">
        <w:rPr>
          <w:iCs/>
          <w:szCs w:val="22"/>
          <w:lang w:val="cs-CZ"/>
        </w:rPr>
        <w:t xml:space="preserve"> a 188% vzestupu C</w:t>
      </w:r>
      <w:r w:rsidRPr="00BD090D">
        <w:rPr>
          <w:iCs/>
          <w:szCs w:val="22"/>
          <w:vertAlign w:val="subscript"/>
          <w:lang w:val="cs-CZ"/>
        </w:rPr>
        <w:t xml:space="preserve">12hod </w:t>
      </w:r>
      <w:r w:rsidRPr="00BD090D">
        <w:rPr>
          <w:iCs/>
          <w:szCs w:val="22"/>
          <w:lang w:val="cs-CZ"/>
        </w:rPr>
        <w:t>v porovnání s podáním nalačno. Podání žvýkací tablety s vysoce tučným jídlem nemá na farmakokinetiku ralte</w:t>
      </w:r>
      <w:r w:rsidR="003F22A5" w:rsidRPr="00BD090D">
        <w:rPr>
          <w:iCs/>
          <w:szCs w:val="22"/>
          <w:lang w:val="cs-CZ"/>
        </w:rPr>
        <w:t>g</w:t>
      </w:r>
      <w:r w:rsidRPr="00BD090D">
        <w:rPr>
          <w:iCs/>
          <w:szCs w:val="22"/>
          <w:lang w:val="cs-CZ"/>
        </w:rPr>
        <w:t>raviru vliv v klinicky významné míře a žvýkací tabletu lze podávat bez ohledu na jídlo.</w:t>
      </w:r>
      <w:r w:rsidR="00C44C8C" w:rsidRPr="00BD090D">
        <w:rPr>
          <w:iCs/>
          <w:szCs w:val="22"/>
          <w:lang w:val="cs-CZ"/>
        </w:rPr>
        <w:t xml:space="preserve"> Vliv potravy na lékovou formu granule pro perorální suspenzi nebyl hodnocen.</w:t>
      </w:r>
    </w:p>
    <w:p w14:paraId="7F86C985" w14:textId="77777777" w:rsidR="004537B8" w:rsidRPr="00BD090D" w:rsidRDefault="004537B8" w:rsidP="0092738B">
      <w:pPr>
        <w:pStyle w:val="Body"/>
        <w:keepNext/>
        <w:keepLines/>
        <w:jc w:val="left"/>
        <w:rPr>
          <w:iCs/>
          <w:szCs w:val="22"/>
          <w:lang w:val="cs-CZ"/>
        </w:rPr>
      </w:pPr>
    </w:p>
    <w:p w14:paraId="70EDF6F6" w14:textId="3E7BDECE" w:rsidR="004537B8" w:rsidRPr="00BD090D" w:rsidRDefault="004537B8" w:rsidP="001B0D15">
      <w:pPr>
        <w:pStyle w:val="Body"/>
        <w:keepNext/>
        <w:keepLines/>
        <w:jc w:val="left"/>
        <w:rPr>
          <w:iCs/>
          <w:szCs w:val="22"/>
          <w:lang w:val="cs-CZ"/>
        </w:rPr>
      </w:pPr>
      <w:r w:rsidRPr="00BD090D">
        <w:rPr>
          <w:iCs/>
          <w:szCs w:val="22"/>
          <w:lang w:val="cs-CZ"/>
        </w:rPr>
        <w:t xml:space="preserve">Tabulka </w:t>
      </w:r>
      <w:r w:rsidR="00C44C8C" w:rsidRPr="00BD090D">
        <w:rPr>
          <w:iCs/>
          <w:szCs w:val="22"/>
          <w:lang w:val="cs-CZ"/>
        </w:rPr>
        <w:t>8</w:t>
      </w:r>
      <w:r w:rsidRPr="00BD090D">
        <w:rPr>
          <w:iCs/>
          <w:szCs w:val="22"/>
          <w:lang w:val="cs-CZ"/>
        </w:rPr>
        <w:t xml:space="preserve"> uvádí farmakokinetické parametry 400mg tablety</w:t>
      </w:r>
      <w:r w:rsidR="00C44C8C" w:rsidRPr="00BD090D">
        <w:rPr>
          <w:iCs/>
          <w:szCs w:val="22"/>
          <w:lang w:val="cs-CZ"/>
        </w:rPr>
        <w:t>, žvýkací tablety a granulí pro perorální suspenzi</w:t>
      </w:r>
      <w:r w:rsidR="00C44C8C" w:rsidRPr="00BD090D" w:rsidDel="00B23CD6">
        <w:rPr>
          <w:iCs/>
          <w:szCs w:val="22"/>
          <w:lang w:val="cs-CZ"/>
        </w:rPr>
        <w:t xml:space="preserve"> </w:t>
      </w:r>
      <w:r w:rsidR="00C44C8C" w:rsidRPr="00BD090D">
        <w:rPr>
          <w:iCs/>
          <w:szCs w:val="22"/>
          <w:lang w:val="cs-CZ"/>
        </w:rPr>
        <w:t>podle tělesné hmotnosti.</w:t>
      </w:r>
    </w:p>
    <w:p w14:paraId="7428411D" w14:textId="77777777" w:rsidR="004537B8" w:rsidRPr="00BD090D" w:rsidRDefault="004537B8" w:rsidP="00C270BB">
      <w:pPr>
        <w:pStyle w:val="Body"/>
        <w:rPr>
          <w:iCs/>
          <w:szCs w:val="22"/>
          <w:lang w:val="cs-CZ"/>
        </w:rPr>
      </w:pPr>
    </w:p>
    <w:p w14:paraId="4756D837" w14:textId="77777777" w:rsidR="0048298D" w:rsidRPr="00BD090D" w:rsidRDefault="004537B8" w:rsidP="002F7A7C">
      <w:pPr>
        <w:pStyle w:val="Body"/>
        <w:keepNext/>
        <w:keepLines/>
        <w:rPr>
          <w:b/>
          <w:iCs/>
          <w:szCs w:val="22"/>
          <w:lang w:val="cs-CZ"/>
        </w:rPr>
      </w:pPr>
      <w:r w:rsidRPr="00BD090D">
        <w:rPr>
          <w:b/>
          <w:iCs/>
          <w:szCs w:val="22"/>
          <w:lang w:val="cs-CZ"/>
        </w:rPr>
        <w:lastRenderedPageBreak/>
        <w:t>Tabulka </w:t>
      </w:r>
      <w:r w:rsidR="00C3117A" w:rsidRPr="00BD090D">
        <w:rPr>
          <w:b/>
          <w:iCs/>
          <w:szCs w:val="22"/>
          <w:lang w:val="cs-CZ"/>
        </w:rPr>
        <w:t>8</w:t>
      </w:r>
    </w:p>
    <w:p w14:paraId="69B1985C" w14:textId="77777777" w:rsidR="004537B8" w:rsidRPr="00BD090D" w:rsidRDefault="004537B8" w:rsidP="00885BD9">
      <w:pPr>
        <w:pStyle w:val="Body"/>
        <w:keepNext/>
        <w:keepLines/>
        <w:jc w:val="left"/>
        <w:rPr>
          <w:b/>
          <w:iCs/>
          <w:szCs w:val="22"/>
          <w:lang w:val="cs-CZ"/>
        </w:rPr>
      </w:pPr>
      <w:r w:rsidRPr="00BD090D">
        <w:rPr>
          <w:b/>
          <w:iCs/>
          <w:szCs w:val="22"/>
          <w:lang w:val="cs-CZ"/>
        </w:rPr>
        <w:t>Farmakokinetické parametry raltegraviru ve studii IMPAACT P1066</w:t>
      </w:r>
      <w:r w:rsidR="0048298D" w:rsidRPr="00BD090D">
        <w:rPr>
          <w:b/>
          <w:iCs/>
          <w:szCs w:val="22"/>
          <w:lang w:val="cs-CZ"/>
        </w:rPr>
        <w:t xml:space="preserve"> </w:t>
      </w:r>
      <w:r w:rsidRPr="00BD090D">
        <w:rPr>
          <w:b/>
          <w:iCs/>
          <w:szCs w:val="22"/>
          <w:lang w:val="cs-CZ"/>
        </w:rPr>
        <w:t>po podání dávek uvedených v bodě 4.2</w:t>
      </w:r>
      <w:r w:rsidR="003642EB" w:rsidRPr="00BD090D">
        <w:rPr>
          <w:b/>
          <w:iCs/>
          <w:szCs w:val="22"/>
          <w:lang w:val="cs-CZ"/>
        </w:rPr>
        <w:t xml:space="preserve"> (kromě novorozenců)</w:t>
      </w:r>
    </w:p>
    <w:p w14:paraId="5D2EEE37" w14:textId="77777777" w:rsidR="00C3117A" w:rsidRPr="00BD090D" w:rsidRDefault="00C3117A" w:rsidP="00C3117A">
      <w:pPr>
        <w:pStyle w:val="Body"/>
        <w:keepNext/>
        <w:keepLines/>
        <w:jc w:val="left"/>
        <w:rPr>
          <w:rFonts w:eastAsia="Arial Unicode MS"/>
          <w:b/>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23"/>
        <w:gridCol w:w="1414"/>
        <w:gridCol w:w="2060"/>
        <w:gridCol w:w="478"/>
        <w:gridCol w:w="1928"/>
        <w:gridCol w:w="1858"/>
      </w:tblGrid>
      <w:tr w:rsidR="00C3117A" w:rsidRPr="00BD090D" w14:paraId="0344E1E4" w14:textId="77777777" w:rsidTr="00726108">
        <w:trPr>
          <w:trHeight w:val="475"/>
        </w:trPr>
        <w:tc>
          <w:tcPr>
            <w:tcW w:w="730" w:type="pct"/>
            <w:vAlign w:val="bottom"/>
          </w:tcPr>
          <w:p w14:paraId="6C75AA4A" w14:textId="77777777" w:rsidR="00C3117A" w:rsidRPr="00E1173B" w:rsidRDefault="00C3117A" w:rsidP="00726108">
            <w:pPr>
              <w:autoSpaceDE w:val="0"/>
              <w:autoSpaceDN w:val="0"/>
              <w:adjustRightInd w:val="0"/>
              <w:spacing w:line="240" w:lineRule="auto"/>
              <w:jc w:val="center"/>
            </w:pPr>
            <w:r w:rsidRPr="00E1173B">
              <w:rPr>
                <w:b/>
                <w:bCs/>
              </w:rPr>
              <w:t>Tělesná hmotnost</w:t>
            </w:r>
          </w:p>
        </w:tc>
        <w:tc>
          <w:tcPr>
            <w:tcW w:w="780" w:type="pct"/>
            <w:vAlign w:val="bottom"/>
          </w:tcPr>
          <w:p w14:paraId="7912D1D0" w14:textId="77777777" w:rsidR="00C3117A" w:rsidRPr="00E1173B" w:rsidRDefault="00C3117A" w:rsidP="00726108">
            <w:pPr>
              <w:autoSpaceDE w:val="0"/>
              <w:autoSpaceDN w:val="0"/>
              <w:adjustRightInd w:val="0"/>
              <w:spacing w:line="240" w:lineRule="auto"/>
              <w:jc w:val="center"/>
            </w:pPr>
            <w:r w:rsidRPr="00E1173B">
              <w:rPr>
                <w:b/>
                <w:bCs/>
              </w:rPr>
              <w:t>Léková forma</w:t>
            </w:r>
          </w:p>
        </w:tc>
        <w:tc>
          <w:tcPr>
            <w:tcW w:w="1137" w:type="pct"/>
            <w:vAlign w:val="bottom"/>
          </w:tcPr>
          <w:p w14:paraId="62081F5B" w14:textId="77777777" w:rsidR="00C3117A" w:rsidRPr="00E1173B" w:rsidRDefault="00C3117A" w:rsidP="00726108">
            <w:pPr>
              <w:autoSpaceDE w:val="0"/>
              <w:autoSpaceDN w:val="0"/>
              <w:adjustRightInd w:val="0"/>
              <w:spacing w:line="240" w:lineRule="auto"/>
              <w:jc w:val="center"/>
            </w:pPr>
            <w:r w:rsidRPr="00E1173B">
              <w:rPr>
                <w:b/>
                <w:bCs/>
              </w:rPr>
              <w:t>Dávka</w:t>
            </w:r>
          </w:p>
        </w:tc>
        <w:tc>
          <w:tcPr>
            <w:tcW w:w="264" w:type="pct"/>
            <w:vAlign w:val="bottom"/>
          </w:tcPr>
          <w:p w14:paraId="6CA7DD91" w14:textId="77777777" w:rsidR="00C3117A" w:rsidRPr="00E1173B" w:rsidRDefault="00C3117A" w:rsidP="00726108">
            <w:pPr>
              <w:autoSpaceDE w:val="0"/>
              <w:autoSpaceDN w:val="0"/>
              <w:adjustRightInd w:val="0"/>
              <w:spacing w:line="240" w:lineRule="auto"/>
              <w:jc w:val="center"/>
            </w:pPr>
            <w:r w:rsidRPr="00E1173B">
              <w:rPr>
                <w:b/>
                <w:bCs/>
              </w:rPr>
              <w:t>N*</w:t>
            </w:r>
          </w:p>
        </w:tc>
        <w:tc>
          <w:tcPr>
            <w:tcW w:w="1064" w:type="pct"/>
            <w:vAlign w:val="bottom"/>
          </w:tcPr>
          <w:p w14:paraId="7EEBF903" w14:textId="77777777" w:rsidR="00C3117A" w:rsidRPr="00E1173B" w:rsidRDefault="00C3117A" w:rsidP="00726108">
            <w:pPr>
              <w:autoSpaceDE w:val="0"/>
              <w:autoSpaceDN w:val="0"/>
              <w:adjustRightInd w:val="0"/>
              <w:spacing w:line="240" w:lineRule="auto"/>
              <w:jc w:val="center"/>
              <w:rPr>
                <w:b/>
                <w:bCs/>
              </w:rPr>
            </w:pPr>
            <w:r w:rsidRPr="00E1173B">
              <w:rPr>
                <w:b/>
                <w:iCs/>
              </w:rPr>
              <w:t xml:space="preserve">Geometrická </w:t>
            </w:r>
            <w:r w:rsidR="000D5899" w:rsidRPr="00E1173B">
              <w:rPr>
                <w:b/>
                <w:iCs/>
              </w:rPr>
              <w:t xml:space="preserve">průměrná </w:t>
            </w:r>
            <w:r w:rsidRPr="00E1173B">
              <w:rPr>
                <w:b/>
                <w:iCs/>
              </w:rPr>
              <w:t>hodnota</w:t>
            </w:r>
          </w:p>
          <w:p w14:paraId="3DBCD350" w14:textId="77777777" w:rsidR="00C3117A" w:rsidRPr="00E1173B" w:rsidRDefault="00C3117A" w:rsidP="00726108">
            <w:pPr>
              <w:autoSpaceDE w:val="0"/>
              <w:autoSpaceDN w:val="0"/>
              <w:adjustRightInd w:val="0"/>
              <w:spacing w:line="240" w:lineRule="auto"/>
              <w:jc w:val="center"/>
            </w:pPr>
            <w:r w:rsidRPr="00E1173B">
              <w:rPr>
                <w:b/>
                <w:bCs/>
                <w:i/>
                <w:iCs/>
              </w:rPr>
              <w:t>(%CV</w:t>
            </w:r>
            <w:r w:rsidRPr="00E1173B">
              <w:rPr>
                <w:b/>
                <w:bCs/>
                <w:vertAlign w:val="superscript"/>
              </w:rPr>
              <w:t>†</w:t>
            </w:r>
            <w:r w:rsidRPr="00E1173B">
              <w:rPr>
                <w:b/>
                <w:bCs/>
              </w:rPr>
              <w:t>)</w:t>
            </w:r>
          </w:p>
          <w:p w14:paraId="10037B35" w14:textId="61FF200B" w:rsidR="00C3117A" w:rsidRPr="00E1173B" w:rsidRDefault="00C3117A" w:rsidP="00726108">
            <w:pPr>
              <w:autoSpaceDE w:val="0"/>
              <w:autoSpaceDN w:val="0"/>
              <w:adjustRightInd w:val="0"/>
              <w:spacing w:line="240" w:lineRule="auto"/>
              <w:jc w:val="center"/>
            </w:pPr>
            <w:r w:rsidRPr="00E1173B">
              <w:rPr>
                <w:b/>
                <w:bCs/>
              </w:rPr>
              <w:t>AUC</w:t>
            </w:r>
            <w:r w:rsidRPr="00E1173B">
              <w:rPr>
                <w:b/>
                <w:bCs/>
                <w:vertAlign w:val="subscript"/>
              </w:rPr>
              <w:t xml:space="preserve">0-12hod </w:t>
            </w:r>
            <w:r w:rsidRPr="00E1173B">
              <w:rPr>
                <w:b/>
                <w:bCs/>
              </w:rPr>
              <w:t>(</w:t>
            </w:r>
            <w:r w:rsidRPr="00E1173B">
              <w:rPr>
                <w:b/>
                <w:lang w:val="en-GB"/>
              </w:rPr>
              <w:t>μ</w:t>
            </w:r>
            <w:r w:rsidRPr="00E1173B">
              <w:rPr>
                <w:b/>
                <w:bCs/>
              </w:rPr>
              <w:t>M</w:t>
            </w:r>
            <w:r w:rsidR="00387658" w:rsidRPr="00831915">
              <w:rPr>
                <w:b/>
                <w:bCs/>
                <w:sz w:val="20"/>
              </w:rPr>
              <w:t>●</w:t>
            </w:r>
            <w:r w:rsidRPr="00E1173B">
              <w:rPr>
                <w:b/>
                <w:bCs/>
              </w:rPr>
              <w:t>hr)</w:t>
            </w:r>
          </w:p>
        </w:tc>
        <w:tc>
          <w:tcPr>
            <w:tcW w:w="1025" w:type="pct"/>
            <w:vAlign w:val="bottom"/>
          </w:tcPr>
          <w:p w14:paraId="709A5D3E" w14:textId="77777777" w:rsidR="00C3117A" w:rsidRPr="00E1173B" w:rsidRDefault="00C3117A" w:rsidP="00726108">
            <w:pPr>
              <w:autoSpaceDE w:val="0"/>
              <w:autoSpaceDN w:val="0"/>
              <w:adjustRightInd w:val="0"/>
              <w:spacing w:line="240" w:lineRule="auto"/>
              <w:jc w:val="center"/>
            </w:pPr>
            <w:r w:rsidRPr="00E1173B">
              <w:rPr>
                <w:b/>
                <w:iCs/>
              </w:rPr>
              <w:t xml:space="preserve">Geometrická </w:t>
            </w:r>
            <w:r w:rsidR="000D5899" w:rsidRPr="00E1173B">
              <w:rPr>
                <w:b/>
                <w:iCs/>
              </w:rPr>
              <w:t xml:space="preserve">průměrná </w:t>
            </w:r>
            <w:r w:rsidRPr="00E1173B">
              <w:rPr>
                <w:b/>
                <w:iCs/>
              </w:rPr>
              <w:t>hodnota</w:t>
            </w:r>
            <w:r w:rsidRPr="00E1173B">
              <w:rPr>
                <w:b/>
              </w:rPr>
              <w:t xml:space="preserve"> </w:t>
            </w:r>
            <w:r w:rsidRPr="00E1173B">
              <w:rPr>
                <w:b/>
                <w:bCs/>
                <w:i/>
                <w:iCs/>
              </w:rPr>
              <w:t>(%CV</w:t>
            </w:r>
            <w:r w:rsidRPr="00E1173B">
              <w:rPr>
                <w:b/>
                <w:bCs/>
                <w:vertAlign w:val="superscript"/>
              </w:rPr>
              <w:t>†</w:t>
            </w:r>
            <w:r w:rsidRPr="00E1173B">
              <w:rPr>
                <w:b/>
                <w:bCs/>
                <w:i/>
                <w:iCs/>
              </w:rPr>
              <w:t>)</w:t>
            </w:r>
          </w:p>
          <w:p w14:paraId="6CF80E2E" w14:textId="137D417B" w:rsidR="00C3117A" w:rsidRPr="00E1173B" w:rsidRDefault="00C3117A" w:rsidP="00726108">
            <w:pPr>
              <w:autoSpaceDE w:val="0"/>
              <w:autoSpaceDN w:val="0"/>
              <w:adjustRightInd w:val="0"/>
              <w:spacing w:line="240" w:lineRule="auto"/>
              <w:jc w:val="center"/>
            </w:pPr>
            <w:r w:rsidRPr="00E1173B">
              <w:rPr>
                <w:b/>
                <w:bCs/>
              </w:rPr>
              <w:t>C</w:t>
            </w:r>
            <w:r w:rsidRPr="00E1173B">
              <w:rPr>
                <w:b/>
                <w:bCs/>
                <w:vertAlign w:val="subscript"/>
              </w:rPr>
              <w:t xml:space="preserve">12hod </w:t>
            </w:r>
            <w:r w:rsidRPr="00E1173B">
              <w:rPr>
                <w:b/>
                <w:bCs/>
              </w:rPr>
              <w:t>(nM)</w:t>
            </w:r>
          </w:p>
        </w:tc>
      </w:tr>
      <w:tr w:rsidR="00C3117A" w:rsidRPr="00BD090D" w14:paraId="0479A9BA" w14:textId="77777777" w:rsidTr="00726108">
        <w:trPr>
          <w:trHeight w:val="577"/>
        </w:trPr>
        <w:tc>
          <w:tcPr>
            <w:tcW w:w="730" w:type="pct"/>
            <w:vAlign w:val="bottom"/>
          </w:tcPr>
          <w:p w14:paraId="049A9FF4" w14:textId="77777777" w:rsidR="00C3117A" w:rsidRPr="00E1173B" w:rsidRDefault="00C3117A" w:rsidP="00726108">
            <w:pPr>
              <w:autoSpaceDE w:val="0"/>
              <w:autoSpaceDN w:val="0"/>
              <w:adjustRightInd w:val="0"/>
              <w:spacing w:line="240" w:lineRule="auto"/>
              <w:jc w:val="center"/>
            </w:pPr>
            <w:r w:rsidRPr="00E1173B">
              <w:t>≥</w:t>
            </w:r>
            <w:r w:rsidR="005F3694" w:rsidRPr="00E1173B">
              <w:t xml:space="preserve"> </w:t>
            </w:r>
            <w:r w:rsidRPr="00E1173B">
              <w:t>25 kg</w:t>
            </w:r>
          </w:p>
        </w:tc>
        <w:tc>
          <w:tcPr>
            <w:tcW w:w="780" w:type="pct"/>
            <w:vAlign w:val="bottom"/>
          </w:tcPr>
          <w:p w14:paraId="3AF708FE" w14:textId="77777777" w:rsidR="00C3117A" w:rsidRPr="00E1173B" w:rsidRDefault="00C3117A" w:rsidP="00726108">
            <w:pPr>
              <w:autoSpaceDE w:val="0"/>
              <w:autoSpaceDN w:val="0"/>
              <w:adjustRightInd w:val="0"/>
              <w:spacing w:line="240" w:lineRule="auto"/>
              <w:jc w:val="center"/>
            </w:pPr>
            <w:r w:rsidRPr="00E1173B">
              <w:t>Potahovaná tableta</w:t>
            </w:r>
          </w:p>
        </w:tc>
        <w:tc>
          <w:tcPr>
            <w:tcW w:w="1137" w:type="pct"/>
            <w:vAlign w:val="bottom"/>
          </w:tcPr>
          <w:p w14:paraId="3220CF55" w14:textId="77777777" w:rsidR="00C3117A" w:rsidRPr="00E1173B" w:rsidRDefault="00C3117A" w:rsidP="00726108">
            <w:pPr>
              <w:autoSpaceDE w:val="0"/>
              <w:autoSpaceDN w:val="0"/>
              <w:adjustRightInd w:val="0"/>
              <w:spacing w:line="240" w:lineRule="auto"/>
              <w:jc w:val="center"/>
            </w:pPr>
            <w:r w:rsidRPr="00E1173B">
              <w:t>400 mg dvakrát denně</w:t>
            </w:r>
          </w:p>
        </w:tc>
        <w:tc>
          <w:tcPr>
            <w:tcW w:w="264" w:type="pct"/>
            <w:vAlign w:val="bottom"/>
          </w:tcPr>
          <w:p w14:paraId="2FBEBCFB" w14:textId="77777777" w:rsidR="00C3117A" w:rsidRPr="00E1173B" w:rsidRDefault="00C3117A" w:rsidP="00726108">
            <w:pPr>
              <w:autoSpaceDE w:val="0"/>
              <w:autoSpaceDN w:val="0"/>
              <w:adjustRightInd w:val="0"/>
              <w:spacing w:line="240" w:lineRule="auto"/>
              <w:jc w:val="center"/>
            </w:pPr>
            <w:r w:rsidRPr="00E1173B">
              <w:t>18</w:t>
            </w:r>
          </w:p>
        </w:tc>
        <w:tc>
          <w:tcPr>
            <w:tcW w:w="1064" w:type="pct"/>
            <w:vAlign w:val="bottom"/>
          </w:tcPr>
          <w:p w14:paraId="4364BF80" w14:textId="77777777" w:rsidR="00C3117A" w:rsidRPr="00E1173B" w:rsidRDefault="00C3117A" w:rsidP="00726108">
            <w:pPr>
              <w:autoSpaceDE w:val="0"/>
              <w:autoSpaceDN w:val="0"/>
              <w:adjustRightInd w:val="0"/>
              <w:spacing w:line="240" w:lineRule="auto"/>
              <w:jc w:val="center"/>
            </w:pPr>
            <w:r w:rsidRPr="00E1173B">
              <w:t xml:space="preserve">14,1 </w:t>
            </w:r>
            <w:r w:rsidRPr="00E1173B">
              <w:rPr>
                <w:i/>
              </w:rPr>
              <w:t>(121 %)</w:t>
            </w:r>
          </w:p>
        </w:tc>
        <w:tc>
          <w:tcPr>
            <w:tcW w:w="1025" w:type="pct"/>
            <w:vAlign w:val="bottom"/>
          </w:tcPr>
          <w:p w14:paraId="0B1374EF" w14:textId="77777777" w:rsidR="00C3117A" w:rsidRPr="00E1173B" w:rsidRDefault="00C3117A" w:rsidP="00726108">
            <w:pPr>
              <w:autoSpaceDE w:val="0"/>
              <w:autoSpaceDN w:val="0"/>
              <w:adjustRightInd w:val="0"/>
              <w:spacing w:line="240" w:lineRule="auto"/>
              <w:jc w:val="center"/>
            </w:pPr>
            <w:r w:rsidRPr="00E1173B">
              <w:t>233 (</w:t>
            </w:r>
            <w:r w:rsidRPr="00E1173B">
              <w:rPr>
                <w:i/>
              </w:rPr>
              <w:t>157 %</w:t>
            </w:r>
            <w:r w:rsidRPr="00E1173B">
              <w:t>)</w:t>
            </w:r>
          </w:p>
        </w:tc>
      </w:tr>
      <w:tr w:rsidR="00C3117A" w:rsidRPr="00BD090D" w14:paraId="53D0E477" w14:textId="77777777" w:rsidTr="00726108">
        <w:trPr>
          <w:trHeight w:val="489"/>
        </w:trPr>
        <w:tc>
          <w:tcPr>
            <w:tcW w:w="730" w:type="pct"/>
            <w:vAlign w:val="bottom"/>
          </w:tcPr>
          <w:p w14:paraId="4A710130" w14:textId="77777777" w:rsidR="00C3117A" w:rsidRPr="00E1173B" w:rsidRDefault="00C3117A" w:rsidP="00726108">
            <w:pPr>
              <w:autoSpaceDE w:val="0"/>
              <w:autoSpaceDN w:val="0"/>
              <w:adjustRightInd w:val="0"/>
              <w:spacing w:line="240" w:lineRule="auto"/>
              <w:jc w:val="center"/>
            </w:pPr>
            <w:r w:rsidRPr="00E1173B">
              <w:t>≥</w:t>
            </w:r>
            <w:r w:rsidR="005F3694" w:rsidRPr="00E1173B">
              <w:t xml:space="preserve"> </w:t>
            </w:r>
            <w:r w:rsidRPr="00E1173B">
              <w:t>25 kg</w:t>
            </w:r>
          </w:p>
        </w:tc>
        <w:tc>
          <w:tcPr>
            <w:tcW w:w="780" w:type="pct"/>
            <w:vAlign w:val="bottom"/>
          </w:tcPr>
          <w:p w14:paraId="6C476640" w14:textId="77777777" w:rsidR="00C3117A" w:rsidRPr="00E1173B" w:rsidRDefault="00C3117A" w:rsidP="00726108">
            <w:pPr>
              <w:autoSpaceDE w:val="0"/>
              <w:autoSpaceDN w:val="0"/>
              <w:adjustRightInd w:val="0"/>
              <w:spacing w:line="240" w:lineRule="auto"/>
              <w:jc w:val="center"/>
            </w:pPr>
            <w:r w:rsidRPr="00E1173B">
              <w:t>Žvýkací tableta</w:t>
            </w:r>
          </w:p>
        </w:tc>
        <w:tc>
          <w:tcPr>
            <w:tcW w:w="1137" w:type="pct"/>
            <w:vAlign w:val="bottom"/>
          </w:tcPr>
          <w:p w14:paraId="0A2AA0F6" w14:textId="77777777" w:rsidR="00C3117A" w:rsidRPr="00E1173B" w:rsidRDefault="00C3117A" w:rsidP="00726108">
            <w:pPr>
              <w:autoSpaceDE w:val="0"/>
              <w:autoSpaceDN w:val="0"/>
              <w:adjustRightInd w:val="0"/>
              <w:spacing w:line="240" w:lineRule="auto"/>
              <w:jc w:val="center"/>
            </w:pPr>
            <w:r w:rsidRPr="00E1173B">
              <w:t xml:space="preserve">Dávkování založené </w:t>
            </w:r>
            <w:r w:rsidR="00E70ACC" w:rsidRPr="00E1173B">
              <w:t>na tělesné hmotnosti</w:t>
            </w:r>
            <w:r w:rsidRPr="00E1173B">
              <w:t>, viz dávkovací tabulky pro žvýkací tabletu</w:t>
            </w:r>
          </w:p>
        </w:tc>
        <w:tc>
          <w:tcPr>
            <w:tcW w:w="264" w:type="pct"/>
            <w:vAlign w:val="bottom"/>
          </w:tcPr>
          <w:p w14:paraId="206DACA6" w14:textId="77777777" w:rsidR="00C3117A" w:rsidRPr="00E1173B" w:rsidRDefault="00C3117A" w:rsidP="00726108">
            <w:pPr>
              <w:autoSpaceDE w:val="0"/>
              <w:autoSpaceDN w:val="0"/>
              <w:adjustRightInd w:val="0"/>
              <w:spacing w:line="240" w:lineRule="auto"/>
              <w:jc w:val="center"/>
            </w:pPr>
            <w:r w:rsidRPr="00E1173B">
              <w:t>9</w:t>
            </w:r>
          </w:p>
        </w:tc>
        <w:tc>
          <w:tcPr>
            <w:tcW w:w="1064" w:type="pct"/>
            <w:vAlign w:val="bottom"/>
          </w:tcPr>
          <w:p w14:paraId="2A852762" w14:textId="77777777" w:rsidR="00C3117A" w:rsidRPr="00E1173B" w:rsidRDefault="00C3117A" w:rsidP="00726108">
            <w:pPr>
              <w:autoSpaceDE w:val="0"/>
              <w:autoSpaceDN w:val="0"/>
              <w:adjustRightInd w:val="0"/>
              <w:spacing w:line="240" w:lineRule="auto"/>
              <w:jc w:val="center"/>
            </w:pPr>
            <w:r w:rsidRPr="00E1173B">
              <w:t>22,1 (</w:t>
            </w:r>
            <w:r w:rsidRPr="00E1173B">
              <w:rPr>
                <w:i/>
              </w:rPr>
              <w:t>36 %</w:t>
            </w:r>
            <w:r w:rsidRPr="00E1173B">
              <w:t>)</w:t>
            </w:r>
          </w:p>
        </w:tc>
        <w:tc>
          <w:tcPr>
            <w:tcW w:w="1025" w:type="pct"/>
            <w:vAlign w:val="bottom"/>
          </w:tcPr>
          <w:p w14:paraId="5144B497" w14:textId="77777777" w:rsidR="00C3117A" w:rsidRPr="00E1173B" w:rsidRDefault="00C3117A" w:rsidP="00726108">
            <w:pPr>
              <w:autoSpaceDE w:val="0"/>
              <w:autoSpaceDN w:val="0"/>
              <w:adjustRightInd w:val="0"/>
              <w:spacing w:line="240" w:lineRule="auto"/>
              <w:jc w:val="center"/>
            </w:pPr>
            <w:r w:rsidRPr="00E1173B">
              <w:t>113 (</w:t>
            </w:r>
            <w:r w:rsidRPr="00E1173B">
              <w:rPr>
                <w:i/>
              </w:rPr>
              <w:t>80 %</w:t>
            </w:r>
            <w:r w:rsidRPr="00E1173B">
              <w:t>)</w:t>
            </w:r>
          </w:p>
        </w:tc>
      </w:tr>
      <w:tr w:rsidR="00C3117A" w:rsidRPr="00BD090D" w14:paraId="1D8542F6" w14:textId="77777777" w:rsidTr="00726108">
        <w:trPr>
          <w:trHeight w:val="495"/>
        </w:trPr>
        <w:tc>
          <w:tcPr>
            <w:tcW w:w="730" w:type="pct"/>
            <w:vAlign w:val="bottom"/>
          </w:tcPr>
          <w:p w14:paraId="0FD97A62" w14:textId="77777777" w:rsidR="00C3117A" w:rsidRPr="00E1173B" w:rsidRDefault="00C3117A" w:rsidP="00726108">
            <w:pPr>
              <w:autoSpaceDE w:val="0"/>
              <w:autoSpaceDN w:val="0"/>
              <w:adjustRightInd w:val="0"/>
              <w:spacing w:line="240" w:lineRule="auto"/>
              <w:jc w:val="center"/>
            </w:pPr>
            <w:r w:rsidRPr="00E1173B">
              <w:t>11</w:t>
            </w:r>
            <w:r w:rsidR="00465175" w:rsidRPr="00E1173B">
              <w:t> </w:t>
            </w:r>
            <w:r w:rsidRPr="00E1173B">
              <w:t>až méně než 25 kg</w:t>
            </w:r>
          </w:p>
        </w:tc>
        <w:tc>
          <w:tcPr>
            <w:tcW w:w="780" w:type="pct"/>
            <w:vAlign w:val="bottom"/>
          </w:tcPr>
          <w:p w14:paraId="2538AA37" w14:textId="77777777" w:rsidR="00C3117A" w:rsidRPr="00E1173B" w:rsidRDefault="00C3117A" w:rsidP="00726108">
            <w:pPr>
              <w:autoSpaceDE w:val="0"/>
              <w:autoSpaceDN w:val="0"/>
              <w:adjustRightInd w:val="0"/>
              <w:spacing w:line="240" w:lineRule="auto"/>
              <w:jc w:val="center"/>
            </w:pPr>
            <w:r w:rsidRPr="00E1173B">
              <w:t>Žvýkací tableta</w:t>
            </w:r>
          </w:p>
        </w:tc>
        <w:tc>
          <w:tcPr>
            <w:tcW w:w="1137" w:type="pct"/>
            <w:vAlign w:val="bottom"/>
          </w:tcPr>
          <w:p w14:paraId="09E6C4B1" w14:textId="77777777" w:rsidR="00C3117A" w:rsidRPr="00E1173B" w:rsidRDefault="00C3117A" w:rsidP="00726108">
            <w:pPr>
              <w:autoSpaceDE w:val="0"/>
              <w:autoSpaceDN w:val="0"/>
              <w:adjustRightInd w:val="0"/>
              <w:spacing w:line="240" w:lineRule="auto"/>
              <w:jc w:val="center"/>
            </w:pPr>
            <w:r w:rsidRPr="00E1173B">
              <w:t xml:space="preserve">Dávkování založené </w:t>
            </w:r>
            <w:r w:rsidR="00E70ACC" w:rsidRPr="00E1173B">
              <w:t>na tělesné hmotnosti</w:t>
            </w:r>
            <w:r w:rsidRPr="00E1173B">
              <w:t>, viz dávkovací tabulky pro žvýkací tabletu</w:t>
            </w:r>
          </w:p>
        </w:tc>
        <w:tc>
          <w:tcPr>
            <w:tcW w:w="264" w:type="pct"/>
            <w:vAlign w:val="bottom"/>
          </w:tcPr>
          <w:p w14:paraId="7514836E" w14:textId="77777777" w:rsidR="00C3117A" w:rsidRPr="00E1173B" w:rsidRDefault="00C3117A" w:rsidP="00726108">
            <w:pPr>
              <w:autoSpaceDE w:val="0"/>
              <w:autoSpaceDN w:val="0"/>
              <w:adjustRightInd w:val="0"/>
              <w:spacing w:line="240" w:lineRule="auto"/>
              <w:jc w:val="center"/>
            </w:pPr>
            <w:r w:rsidRPr="00E1173B">
              <w:t>13</w:t>
            </w:r>
          </w:p>
        </w:tc>
        <w:tc>
          <w:tcPr>
            <w:tcW w:w="1064" w:type="pct"/>
            <w:vAlign w:val="bottom"/>
          </w:tcPr>
          <w:p w14:paraId="2F02F797" w14:textId="77777777" w:rsidR="00C3117A" w:rsidRPr="00E1173B" w:rsidRDefault="00C3117A" w:rsidP="00726108">
            <w:pPr>
              <w:autoSpaceDE w:val="0"/>
              <w:autoSpaceDN w:val="0"/>
              <w:adjustRightInd w:val="0"/>
              <w:spacing w:line="240" w:lineRule="auto"/>
              <w:jc w:val="center"/>
            </w:pPr>
            <w:r w:rsidRPr="00E1173B">
              <w:t>18,6 (</w:t>
            </w:r>
            <w:r w:rsidRPr="00E1173B">
              <w:rPr>
                <w:i/>
              </w:rPr>
              <w:t>68 %</w:t>
            </w:r>
            <w:r w:rsidRPr="00E1173B">
              <w:t>)</w:t>
            </w:r>
          </w:p>
        </w:tc>
        <w:tc>
          <w:tcPr>
            <w:tcW w:w="1025" w:type="pct"/>
            <w:vAlign w:val="bottom"/>
          </w:tcPr>
          <w:p w14:paraId="1FE13399" w14:textId="77777777" w:rsidR="00C3117A" w:rsidRPr="00E1173B" w:rsidRDefault="00C3117A" w:rsidP="00726108">
            <w:pPr>
              <w:autoSpaceDE w:val="0"/>
              <w:autoSpaceDN w:val="0"/>
              <w:adjustRightInd w:val="0"/>
              <w:spacing w:line="240" w:lineRule="auto"/>
              <w:jc w:val="center"/>
            </w:pPr>
            <w:r w:rsidRPr="00E1173B">
              <w:t>82 (</w:t>
            </w:r>
            <w:r w:rsidRPr="00E1173B">
              <w:rPr>
                <w:i/>
              </w:rPr>
              <w:t>123 %)</w:t>
            </w:r>
          </w:p>
        </w:tc>
      </w:tr>
      <w:tr w:rsidR="00C3117A" w:rsidRPr="00BD090D" w14:paraId="0EB49709" w14:textId="77777777" w:rsidTr="00726108">
        <w:trPr>
          <w:trHeight w:val="61"/>
        </w:trPr>
        <w:tc>
          <w:tcPr>
            <w:tcW w:w="730" w:type="pct"/>
            <w:vAlign w:val="bottom"/>
          </w:tcPr>
          <w:p w14:paraId="1C668AB2" w14:textId="77777777" w:rsidR="00C3117A" w:rsidRPr="00E1173B" w:rsidRDefault="00C3117A" w:rsidP="00726108">
            <w:pPr>
              <w:autoSpaceDE w:val="0"/>
              <w:autoSpaceDN w:val="0"/>
              <w:adjustRightInd w:val="0"/>
              <w:spacing w:line="240" w:lineRule="auto"/>
              <w:jc w:val="center"/>
            </w:pPr>
            <w:r w:rsidRPr="00E1173B">
              <w:t>3 až méně než 20  kg</w:t>
            </w:r>
          </w:p>
        </w:tc>
        <w:tc>
          <w:tcPr>
            <w:tcW w:w="780" w:type="pct"/>
            <w:vAlign w:val="bottom"/>
          </w:tcPr>
          <w:p w14:paraId="24E39267" w14:textId="77777777" w:rsidR="00C3117A" w:rsidRPr="00E1173B" w:rsidRDefault="00C3117A" w:rsidP="00726108">
            <w:pPr>
              <w:autoSpaceDE w:val="0"/>
              <w:autoSpaceDN w:val="0"/>
              <w:adjustRightInd w:val="0"/>
              <w:spacing w:line="240" w:lineRule="auto"/>
              <w:jc w:val="center"/>
            </w:pPr>
            <w:r w:rsidRPr="00E1173B">
              <w:t>Perorální suspenze</w:t>
            </w:r>
          </w:p>
        </w:tc>
        <w:tc>
          <w:tcPr>
            <w:tcW w:w="1137" w:type="pct"/>
            <w:vAlign w:val="bottom"/>
          </w:tcPr>
          <w:p w14:paraId="497434B0" w14:textId="77777777" w:rsidR="00C3117A" w:rsidRPr="00E1173B" w:rsidRDefault="00C3117A" w:rsidP="00726108">
            <w:pPr>
              <w:autoSpaceDE w:val="0"/>
              <w:autoSpaceDN w:val="0"/>
              <w:adjustRightInd w:val="0"/>
              <w:spacing w:line="240" w:lineRule="auto"/>
              <w:jc w:val="center"/>
            </w:pPr>
            <w:r w:rsidRPr="00E1173B">
              <w:t xml:space="preserve">Dávkování založené </w:t>
            </w:r>
            <w:r w:rsidR="00E70ACC" w:rsidRPr="00E1173B">
              <w:t>na tělesné hmotnosti</w:t>
            </w:r>
            <w:r w:rsidRPr="00E1173B">
              <w:t>, viz dávkovací tabulky pro granule pro perorální suspenzi</w:t>
            </w:r>
          </w:p>
        </w:tc>
        <w:tc>
          <w:tcPr>
            <w:tcW w:w="264" w:type="pct"/>
            <w:vAlign w:val="bottom"/>
          </w:tcPr>
          <w:p w14:paraId="0A16116B" w14:textId="77777777" w:rsidR="00C3117A" w:rsidRPr="00E1173B" w:rsidRDefault="00C3117A" w:rsidP="00726108">
            <w:pPr>
              <w:autoSpaceDE w:val="0"/>
              <w:autoSpaceDN w:val="0"/>
              <w:adjustRightInd w:val="0"/>
              <w:spacing w:line="240" w:lineRule="auto"/>
              <w:jc w:val="center"/>
            </w:pPr>
            <w:r w:rsidRPr="00E1173B">
              <w:t>19</w:t>
            </w:r>
          </w:p>
        </w:tc>
        <w:tc>
          <w:tcPr>
            <w:tcW w:w="1064" w:type="pct"/>
            <w:vAlign w:val="bottom"/>
          </w:tcPr>
          <w:p w14:paraId="0BA6E24F" w14:textId="77777777" w:rsidR="00C3117A" w:rsidRPr="00E1173B" w:rsidRDefault="00C3117A" w:rsidP="00726108">
            <w:pPr>
              <w:autoSpaceDE w:val="0"/>
              <w:autoSpaceDN w:val="0"/>
              <w:adjustRightInd w:val="0"/>
              <w:spacing w:line="240" w:lineRule="auto"/>
              <w:jc w:val="center"/>
            </w:pPr>
            <w:r w:rsidRPr="00E1173B">
              <w:t>24,5 (</w:t>
            </w:r>
            <w:r w:rsidRPr="00E1173B">
              <w:rPr>
                <w:i/>
              </w:rPr>
              <w:t>43 %</w:t>
            </w:r>
            <w:r w:rsidRPr="00E1173B">
              <w:t>)</w:t>
            </w:r>
          </w:p>
        </w:tc>
        <w:tc>
          <w:tcPr>
            <w:tcW w:w="1025" w:type="pct"/>
            <w:vAlign w:val="bottom"/>
          </w:tcPr>
          <w:p w14:paraId="1C44992A" w14:textId="77777777" w:rsidR="00C3117A" w:rsidRPr="00E1173B" w:rsidRDefault="00C3117A" w:rsidP="00726108">
            <w:pPr>
              <w:autoSpaceDE w:val="0"/>
              <w:autoSpaceDN w:val="0"/>
              <w:adjustRightInd w:val="0"/>
              <w:spacing w:line="240" w:lineRule="auto"/>
              <w:jc w:val="center"/>
            </w:pPr>
            <w:r w:rsidRPr="00E1173B">
              <w:t>113 (</w:t>
            </w:r>
            <w:r w:rsidRPr="00E1173B">
              <w:rPr>
                <w:i/>
              </w:rPr>
              <w:t>69 %</w:t>
            </w:r>
            <w:r w:rsidRPr="00E1173B">
              <w:t>)</w:t>
            </w:r>
          </w:p>
        </w:tc>
      </w:tr>
      <w:tr w:rsidR="00C3117A" w:rsidRPr="00BD090D" w14:paraId="5830C731" w14:textId="77777777" w:rsidTr="00A95075">
        <w:trPr>
          <w:trHeight w:val="61"/>
        </w:trPr>
        <w:tc>
          <w:tcPr>
            <w:tcW w:w="5000" w:type="pct"/>
            <w:gridSpan w:val="6"/>
            <w:vAlign w:val="bottom"/>
          </w:tcPr>
          <w:p w14:paraId="4112DF47" w14:textId="77777777" w:rsidR="00C3117A" w:rsidRPr="00E1173B" w:rsidRDefault="00C3117A" w:rsidP="00726108">
            <w:pPr>
              <w:spacing w:line="240" w:lineRule="auto"/>
            </w:pPr>
            <w:r w:rsidRPr="00E1173B">
              <w:t>*</w:t>
            </w:r>
            <w:r w:rsidRPr="00E1173B">
              <w:rPr>
                <w:iCs/>
              </w:rPr>
              <w:t xml:space="preserve"> Počet pacientů s</w:t>
            </w:r>
            <w:r w:rsidR="00BE026F" w:rsidRPr="00E1173B">
              <w:rPr>
                <w:iCs/>
              </w:rPr>
              <w:t> </w:t>
            </w:r>
            <w:r w:rsidRPr="00E1173B">
              <w:rPr>
                <w:iCs/>
              </w:rPr>
              <w:t xml:space="preserve">výsledky </w:t>
            </w:r>
            <w:r w:rsidR="00481D69" w:rsidRPr="00E1173B">
              <w:rPr>
                <w:iCs/>
              </w:rPr>
              <w:t xml:space="preserve">intenzivního </w:t>
            </w:r>
            <w:r w:rsidRPr="00E1173B">
              <w:rPr>
                <w:iCs/>
              </w:rPr>
              <w:t>farmakokinetického hodnocení na konečné doporučené dávce</w:t>
            </w:r>
            <w:r w:rsidRPr="00E1173B">
              <w:t>.</w:t>
            </w:r>
          </w:p>
          <w:p w14:paraId="0C0C8AAD" w14:textId="77777777" w:rsidR="00C3117A" w:rsidRPr="00E1173B" w:rsidRDefault="00C3117A" w:rsidP="00726108">
            <w:pPr>
              <w:spacing w:line="240" w:lineRule="auto"/>
              <w:ind w:left="170" w:hanging="170"/>
            </w:pPr>
            <w:r w:rsidRPr="00E1173B">
              <w:rPr>
                <w:vertAlign w:val="superscript"/>
              </w:rPr>
              <w:t>†</w:t>
            </w:r>
            <w:r w:rsidRPr="00E1173B">
              <w:t>Geometrický variační koeficient.</w:t>
            </w:r>
          </w:p>
        </w:tc>
      </w:tr>
    </w:tbl>
    <w:p w14:paraId="0BBB3C68" w14:textId="77777777" w:rsidR="004537B8" w:rsidRPr="00BD090D" w:rsidRDefault="004537B8" w:rsidP="00C270BB">
      <w:pPr>
        <w:pStyle w:val="Body"/>
        <w:jc w:val="left"/>
        <w:rPr>
          <w:szCs w:val="22"/>
          <w:lang w:val="cs-CZ"/>
        </w:rPr>
      </w:pPr>
    </w:p>
    <w:p w14:paraId="29090872" w14:textId="77777777" w:rsidR="004537B8" w:rsidRPr="00BD090D" w:rsidRDefault="004537B8" w:rsidP="00C270BB">
      <w:pPr>
        <w:pStyle w:val="Body"/>
        <w:keepNext/>
        <w:jc w:val="left"/>
        <w:rPr>
          <w:i/>
          <w:szCs w:val="22"/>
          <w:lang w:val="cs-CZ" w:eastAsia="ja-JP"/>
        </w:rPr>
      </w:pPr>
      <w:r w:rsidRPr="00BD090D">
        <w:rPr>
          <w:i/>
          <w:szCs w:val="22"/>
          <w:lang w:val="cs-CZ"/>
        </w:rPr>
        <w:t xml:space="preserve">Starší </w:t>
      </w:r>
      <w:r w:rsidR="008523D0" w:rsidRPr="00BD090D">
        <w:rPr>
          <w:i/>
          <w:szCs w:val="22"/>
          <w:lang w:val="cs-CZ" w:eastAsia="ja-JP"/>
        </w:rPr>
        <w:t>osoby</w:t>
      </w:r>
    </w:p>
    <w:p w14:paraId="5A95CCC3" w14:textId="4745CC59" w:rsidR="004537B8" w:rsidRPr="00BD090D" w:rsidRDefault="004537B8" w:rsidP="00C270BB">
      <w:pPr>
        <w:pStyle w:val="Body"/>
        <w:keepNext/>
        <w:jc w:val="left"/>
        <w:rPr>
          <w:iCs/>
          <w:szCs w:val="22"/>
          <w:lang w:val="cs-CZ"/>
        </w:rPr>
      </w:pPr>
      <w:r w:rsidRPr="00BD090D">
        <w:rPr>
          <w:iCs/>
          <w:szCs w:val="22"/>
          <w:lang w:val="cs-CZ"/>
        </w:rPr>
        <w:t xml:space="preserve">V </w:t>
      </w:r>
      <w:r w:rsidR="000C544B" w:rsidRPr="00BD090D">
        <w:rPr>
          <w:iCs/>
          <w:szCs w:val="22"/>
          <w:lang w:val="cs-CZ"/>
        </w:rPr>
        <w:t xml:space="preserve">hodnoceném </w:t>
      </w:r>
      <w:r w:rsidRPr="00BD090D">
        <w:rPr>
          <w:iCs/>
          <w:szCs w:val="22"/>
          <w:lang w:val="cs-CZ"/>
        </w:rPr>
        <w:t xml:space="preserve">věkovém rozpětí (19 až </w:t>
      </w:r>
      <w:r w:rsidR="00465175" w:rsidRPr="00BD090D">
        <w:rPr>
          <w:iCs/>
          <w:szCs w:val="22"/>
          <w:lang w:val="cs-CZ"/>
        </w:rPr>
        <w:t>84 </w:t>
      </w:r>
      <w:r w:rsidRPr="00BD090D">
        <w:rPr>
          <w:iCs/>
          <w:szCs w:val="22"/>
          <w:lang w:val="cs-CZ"/>
        </w:rPr>
        <w:t xml:space="preserve">let, přičemž jen několik </w:t>
      </w:r>
      <w:r w:rsidR="005C0D40" w:rsidRPr="00BD090D">
        <w:rPr>
          <w:iCs/>
          <w:szCs w:val="22"/>
          <w:lang w:val="cs-CZ"/>
        </w:rPr>
        <w:t>jedinců</w:t>
      </w:r>
      <w:r w:rsidRPr="00BD090D">
        <w:rPr>
          <w:iCs/>
          <w:szCs w:val="22"/>
          <w:lang w:val="cs-CZ"/>
        </w:rPr>
        <w:t xml:space="preserve"> bylo starších než 65 let) nebyl </w:t>
      </w:r>
      <w:r w:rsidR="00A1334F" w:rsidRPr="00BD090D">
        <w:rPr>
          <w:iCs/>
          <w:szCs w:val="22"/>
          <w:lang w:val="cs-CZ"/>
        </w:rPr>
        <w:t xml:space="preserve">u zdravých subjektů a pacientů s infekcí HIV </w:t>
      </w:r>
      <w:r w:rsidRPr="00BD090D">
        <w:rPr>
          <w:iCs/>
          <w:szCs w:val="22"/>
          <w:lang w:val="cs-CZ"/>
        </w:rPr>
        <w:t>zjištěn žádný klinicky významný vliv věku na farmakokinetiku raltegraviru.</w:t>
      </w:r>
    </w:p>
    <w:p w14:paraId="3FDD3C64" w14:textId="77777777" w:rsidR="004537B8" w:rsidRPr="00BD090D" w:rsidRDefault="004537B8" w:rsidP="00C270BB">
      <w:pPr>
        <w:pStyle w:val="Body"/>
        <w:jc w:val="left"/>
        <w:rPr>
          <w:szCs w:val="22"/>
          <w:lang w:val="cs-CZ"/>
        </w:rPr>
      </w:pPr>
    </w:p>
    <w:p w14:paraId="2562A338" w14:textId="77777777" w:rsidR="004537B8" w:rsidRPr="00BD090D" w:rsidRDefault="004537B8" w:rsidP="00C270BB">
      <w:pPr>
        <w:pStyle w:val="Body"/>
        <w:jc w:val="left"/>
        <w:rPr>
          <w:i/>
          <w:szCs w:val="22"/>
          <w:lang w:val="cs-CZ"/>
        </w:rPr>
      </w:pPr>
      <w:r w:rsidRPr="00BD090D">
        <w:rPr>
          <w:i/>
          <w:szCs w:val="22"/>
          <w:lang w:val="cs-CZ"/>
        </w:rPr>
        <w:t>Pohlaví, rasa a BMI</w:t>
      </w:r>
    </w:p>
    <w:p w14:paraId="541C5B7B" w14:textId="77777777" w:rsidR="004537B8" w:rsidRPr="00BD090D" w:rsidRDefault="004537B8" w:rsidP="00C270BB">
      <w:pPr>
        <w:pStyle w:val="Body"/>
        <w:jc w:val="left"/>
        <w:rPr>
          <w:szCs w:val="22"/>
          <w:lang w:val="cs-CZ"/>
        </w:rPr>
      </w:pPr>
      <w:r w:rsidRPr="00BD090D">
        <w:rPr>
          <w:szCs w:val="22"/>
          <w:lang w:val="cs-CZ"/>
        </w:rPr>
        <w:t xml:space="preserve">U dospělých pacientů nebyly zjištěny žádné klinicky významné rozdíly ve farmakokinetice v závislosti na pohlaví, rase nebo </w:t>
      </w:r>
      <w:r w:rsidR="000C544B" w:rsidRPr="00BD090D">
        <w:rPr>
          <w:szCs w:val="22"/>
          <w:lang w:val="cs-CZ"/>
        </w:rPr>
        <w:t>body mass indexu</w:t>
      </w:r>
      <w:r w:rsidRPr="00BD090D">
        <w:rPr>
          <w:szCs w:val="22"/>
          <w:lang w:val="cs-CZ"/>
        </w:rPr>
        <w:t xml:space="preserve"> (BMI).</w:t>
      </w:r>
    </w:p>
    <w:p w14:paraId="5EEE6A1A" w14:textId="77777777" w:rsidR="004537B8" w:rsidRPr="00BD090D" w:rsidRDefault="004537B8" w:rsidP="00C270BB">
      <w:pPr>
        <w:pStyle w:val="Body"/>
        <w:jc w:val="left"/>
        <w:rPr>
          <w:szCs w:val="22"/>
          <w:lang w:val="cs-CZ"/>
        </w:rPr>
      </w:pPr>
    </w:p>
    <w:p w14:paraId="7B696147" w14:textId="77777777" w:rsidR="004537B8" w:rsidRPr="00BD090D" w:rsidRDefault="004537B8" w:rsidP="00C270BB">
      <w:pPr>
        <w:pStyle w:val="Body"/>
        <w:keepNext/>
        <w:keepLines/>
        <w:jc w:val="left"/>
        <w:rPr>
          <w:i/>
          <w:szCs w:val="22"/>
          <w:lang w:val="cs-CZ"/>
        </w:rPr>
      </w:pPr>
      <w:r w:rsidRPr="00BD090D">
        <w:rPr>
          <w:i/>
          <w:szCs w:val="22"/>
          <w:lang w:val="cs-CZ"/>
        </w:rPr>
        <w:t>Po</w:t>
      </w:r>
      <w:r w:rsidR="008D1A6B" w:rsidRPr="00BD090D">
        <w:rPr>
          <w:i/>
          <w:szCs w:val="22"/>
          <w:lang w:val="cs-CZ"/>
        </w:rPr>
        <w:t>rucha</w:t>
      </w:r>
      <w:r w:rsidRPr="00BD090D">
        <w:rPr>
          <w:i/>
          <w:szCs w:val="22"/>
          <w:lang w:val="cs-CZ"/>
        </w:rPr>
        <w:t xml:space="preserve"> </w:t>
      </w:r>
      <w:r w:rsidR="00245481" w:rsidRPr="00BD090D">
        <w:rPr>
          <w:i/>
          <w:szCs w:val="22"/>
          <w:lang w:val="cs-CZ"/>
        </w:rPr>
        <w:t xml:space="preserve">funkce </w:t>
      </w:r>
      <w:r w:rsidRPr="00BD090D">
        <w:rPr>
          <w:i/>
          <w:szCs w:val="22"/>
          <w:lang w:val="cs-CZ"/>
        </w:rPr>
        <w:t>ledvin</w:t>
      </w:r>
    </w:p>
    <w:p w14:paraId="14C5C7F9" w14:textId="77777777" w:rsidR="004537B8" w:rsidRPr="00BD090D" w:rsidRDefault="004537B8" w:rsidP="00C270BB">
      <w:pPr>
        <w:pStyle w:val="Body"/>
        <w:keepNext/>
        <w:keepLines/>
        <w:jc w:val="left"/>
        <w:rPr>
          <w:szCs w:val="22"/>
          <w:lang w:val="cs-CZ"/>
        </w:rPr>
      </w:pPr>
      <w:r w:rsidRPr="00BD090D">
        <w:rPr>
          <w:szCs w:val="22"/>
          <w:lang w:val="cs-CZ"/>
        </w:rPr>
        <w:t xml:space="preserve">Renální vylučování nezměněného léčivého přípravku je méně důležitou cestou eliminace. U dospělých nebyly zjištěny žádné klinicky významné rozdíly </w:t>
      </w:r>
      <w:r w:rsidR="00C53C1F" w:rsidRPr="00BD090D">
        <w:rPr>
          <w:szCs w:val="22"/>
          <w:lang w:val="cs-CZ"/>
        </w:rPr>
        <w:t xml:space="preserve">ve farmakokinetice </w:t>
      </w:r>
      <w:r w:rsidRPr="00BD090D">
        <w:rPr>
          <w:szCs w:val="22"/>
          <w:lang w:val="cs-CZ"/>
        </w:rPr>
        <w:t xml:space="preserve">mezi pacienty s </w:t>
      </w:r>
      <w:r w:rsidR="000D5899" w:rsidRPr="00BD090D">
        <w:rPr>
          <w:szCs w:val="22"/>
          <w:lang w:val="cs-CZ"/>
        </w:rPr>
        <w:t>těžkouporuchou funkce ledvin</w:t>
      </w:r>
      <w:r w:rsidRPr="00BD090D">
        <w:rPr>
          <w:szCs w:val="22"/>
          <w:lang w:val="cs-CZ"/>
        </w:rPr>
        <w:t xml:space="preserve"> a zdravými jedinci (viz bod 4.2). Protože není znám rozsah, v jakém může být raltegravir dialyzován, je třeba se vyhnout jeho podávání před dialýzou.</w:t>
      </w:r>
    </w:p>
    <w:p w14:paraId="02955395" w14:textId="77777777" w:rsidR="004537B8" w:rsidRPr="00BD090D" w:rsidRDefault="004537B8" w:rsidP="00C270BB">
      <w:pPr>
        <w:pStyle w:val="Body"/>
        <w:jc w:val="left"/>
        <w:rPr>
          <w:szCs w:val="22"/>
          <w:lang w:val="cs-CZ"/>
        </w:rPr>
      </w:pPr>
    </w:p>
    <w:p w14:paraId="35B4307B" w14:textId="77777777" w:rsidR="004537B8" w:rsidRPr="00BD090D" w:rsidRDefault="004537B8" w:rsidP="00C270BB">
      <w:pPr>
        <w:pStyle w:val="Body"/>
        <w:keepNext/>
        <w:keepLines/>
        <w:jc w:val="left"/>
        <w:rPr>
          <w:i/>
          <w:szCs w:val="22"/>
          <w:lang w:val="cs-CZ"/>
        </w:rPr>
      </w:pPr>
      <w:r w:rsidRPr="00BD090D">
        <w:rPr>
          <w:i/>
          <w:szCs w:val="22"/>
          <w:lang w:val="cs-CZ"/>
        </w:rPr>
        <w:t>Po</w:t>
      </w:r>
      <w:r w:rsidR="008D1A6B" w:rsidRPr="00BD090D">
        <w:rPr>
          <w:i/>
          <w:szCs w:val="22"/>
          <w:lang w:val="cs-CZ"/>
        </w:rPr>
        <w:t>rucha</w:t>
      </w:r>
      <w:r w:rsidRPr="00BD090D">
        <w:rPr>
          <w:i/>
          <w:szCs w:val="22"/>
          <w:lang w:val="cs-CZ"/>
        </w:rPr>
        <w:t xml:space="preserve"> </w:t>
      </w:r>
      <w:r w:rsidR="00245481" w:rsidRPr="00BD090D">
        <w:rPr>
          <w:i/>
          <w:szCs w:val="22"/>
          <w:lang w:val="cs-CZ"/>
        </w:rPr>
        <w:t xml:space="preserve">funkce </w:t>
      </w:r>
      <w:r w:rsidRPr="00BD090D">
        <w:rPr>
          <w:i/>
          <w:szCs w:val="22"/>
          <w:lang w:val="cs-CZ"/>
        </w:rPr>
        <w:t>jater</w:t>
      </w:r>
    </w:p>
    <w:p w14:paraId="5CB49EC0" w14:textId="77777777" w:rsidR="004537B8" w:rsidRPr="00BD090D" w:rsidRDefault="004537B8" w:rsidP="00C270BB">
      <w:pPr>
        <w:pStyle w:val="Body"/>
        <w:keepNext/>
        <w:keepLines/>
        <w:jc w:val="left"/>
        <w:rPr>
          <w:szCs w:val="22"/>
          <w:lang w:val="cs-CZ"/>
        </w:rPr>
      </w:pPr>
      <w:r w:rsidRPr="00BD090D">
        <w:rPr>
          <w:szCs w:val="22"/>
          <w:lang w:val="cs-CZ"/>
        </w:rPr>
        <w:t xml:space="preserve">Raltegravir je eliminován především glukuronidací v játrech. U dospělých nebyly zjištěny žádné klinicky významné rozdíly </w:t>
      </w:r>
      <w:r w:rsidR="00C53C1F" w:rsidRPr="00BD090D">
        <w:rPr>
          <w:szCs w:val="22"/>
          <w:lang w:val="cs-CZ"/>
        </w:rPr>
        <w:t xml:space="preserve">ve farmakokinetice </w:t>
      </w:r>
      <w:r w:rsidRPr="00BD090D">
        <w:rPr>
          <w:szCs w:val="22"/>
          <w:lang w:val="cs-CZ"/>
        </w:rPr>
        <w:t xml:space="preserve">mezi pacienty se středně </w:t>
      </w:r>
      <w:r w:rsidR="000D5899" w:rsidRPr="00BD090D">
        <w:rPr>
          <w:szCs w:val="22"/>
          <w:lang w:val="cs-CZ"/>
        </w:rPr>
        <w:t>těžkou poruchou funkce jater</w:t>
      </w:r>
      <w:r w:rsidRPr="00BD090D">
        <w:rPr>
          <w:szCs w:val="22"/>
          <w:lang w:val="cs-CZ"/>
        </w:rPr>
        <w:t xml:space="preserve"> a zdravými jedinci. Vliv </w:t>
      </w:r>
      <w:r w:rsidR="000D5899" w:rsidRPr="00BD090D">
        <w:rPr>
          <w:szCs w:val="22"/>
          <w:lang w:val="cs-CZ"/>
        </w:rPr>
        <w:t>těžké poruchy funkce jater</w:t>
      </w:r>
      <w:r w:rsidRPr="00BD090D">
        <w:rPr>
          <w:szCs w:val="22"/>
          <w:lang w:val="cs-CZ"/>
        </w:rPr>
        <w:t xml:space="preserve"> na farmakokinetiku raltegraviru nebyl </w:t>
      </w:r>
      <w:r w:rsidR="00C53C1F" w:rsidRPr="00BD090D">
        <w:rPr>
          <w:szCs w:val="22"/>
          <w:lang w:val="cs-CZ"/>
        </w:rPr>
        <w:t xml:space="preserve">hodnocen </w:t>
      </w:r>
      <w:r w:rsidRPr="00BD090D">
        <w:rPr>
          <w:szCs w:val="22"/>
          <w:lang w:val="cs-CZ"/>
        </w:rPr>
        <w:t>(viz body 4.2 a 4.4).</w:t>
      </w:r>
    </w:p>
    <w:p w14:paraId="183B01D8" w14:textId="77777777" w:rsidR="004537B8" w:rsidRPr="00BD090D" w:rsidRDefault="004537B8" w:rsidP="00C270BB">
      <w:pPr>
        <w:pStyle w:val="Body"/>
        <w:jc w:val="left"/>
        <w:rPr>
          <w:szCs w:val="22"/>
          <w:lang w:val="cs-CZ"/>
        </w:rPr>
      </w:pPr>
    </w:p>
    <w:p w14:paraId="2AC289FF" w14:textId="77777777" w:rsidR="004537B8" w:rsidRPr="00BD090D" w:rsidRDefault="004537B8" w:rsidP="00C270BB">
      <w:pPr>
        <w:keepNext/>
        <w:keepLines/>
        <w:tabs>
          <w:tab w:val="clear" w:pos="567"/>
        </w:tabs>
        <w:spacing w:line="240" w:lineRule="auto"/>
        <w:ind w:left="567" w:hanging="567"/>
        <w:rPr>
          <w:b/>
          <w:szCs w:val="22"/>
        </w:rPr>
      </w:pPr>
      <w:r w:rsidRPr="00BD090D">
        <w:rPr>
          <w:b/>
          <w:szCs w:val="22"/>
        </w:rPr>
        <w:t>5.3</w:t>
      </w:r>
      <w:r w:rsidRPr="00BD090D">
        <w:rPr>
          <w:b/>
          <w:szCs w:val="22"/>
        </w:rPr>
        <w:tab/>
        <w:t>Předklinické údaje vztahující se k bezpečnosti</w:t>
      </w:r>
    </w:p>
    <w:p w14:paraId="0434BCE7" w14:textId="77777777" w:rsidR="004537B8" w:rsidRPr="00BD090D" w:rsidRDefault="004537B8" w:rsidP="00C270BB">
      <w:pPr>
        <w:keepNext/>
        <w:keepLines/>
        <w:tabs>
          <w:tab w:val="clear" w:pos="567"/>
        </w:tabs>
        <w:spacing w:line="240" w:lineRule="auto"/>
        <w:rPr>
          <w:szCs w:val="22"/>
        </w:rPr>
      </w:pPr>
    </w:p>
    <w:p w14:paraId="763FA568" w14:textId="77777777" w:rsidR="004537B8" w:rsidRPr="00BD090D" w:rsidRDefault="004537B8" w:rsidP="00C270BB">
      <w:pPr>
        <w:keepNext/>
        <w:keepLines/>
        <w:tabs>
          <w:tab w:val="clear" w:pos="567"/>
        </w:tabs>
        <w:autoSpaceDE w:val="0"/>
        <w:autoSpaceDN w:val="0"/>
        <w:adjustRightInd w:val="0"/>
        <w:spacing w:line="240" w:lineRule="auto"/>
        <w:rPr>
          <w:szCs w:val="22"/>
          <w:lang w:eastAsia="ja-JP"/>
        </w:rPr>
      </w:pPr>
      <w:r w:rsidRPr="00BD090D">
        <w:rPr>
          <w:szCs w:val="22"/>
        </w:rPr>
        <w:t>Neklinické toxikologické studie, včetně konvenčních studií farmakologické bezpečnosti, toxicity při opakovaném podání, genotoxicity</w:t>
      </w:r>
      <w:r w:rsidR="00D9131A" w:rsidRPr="00BD090D">
        <w:rPr>
          <w:szCs w:val="22"/>
        </w:rPr>
        <w:t>,</w:t>
      </w:r>
      <w:r w:rsidRPr="00BD090D">
        <w:rPr>
          <w:szCs w:val="22"/>
        </w:rPr>
        <w:t xml:space="preserve"> vývojové toxicity</w:t>
      </w:r>
      <w:r w:rsidR="00D9131A" w:rsidRPr="00BD090D">
        <w:rPr>
          <w:szCs w:val="22"/>
        </w:rPr>
        <w:t xml:space="preserve"> a juvenilní toxicity</w:t>
      </w:r>
      <w:r w:rsidRPr="00BD090D">
        <w:rPr>
          <w:szCs w:val="22"/>
        </w:rPr>
        <w:t>, byly provedeny na myších, potkanech</w:t>
      </w:r>
      <w:r w:rsidR="002A69D7" w:rsidRPr="00BD090D">
        <w:rPr>
          <w:szCs w:val="22"/>
        </w:rPr>
        <w:t>, psech</w:t>
      </w:r>
      <w:r w:rsidRPr="00BD090D">
        <w:rPr>
          <w:szCs w:val="22"/>
        </w:rPr>
        <w:t xml:space="preserve"> a králících. Účinky </w:t>
      </w:r>
      <w:r w:rsidR="00C53C1F" w:rsidRPr="00BD090D">
        <w:rPr>
          <w:szCs w:val="22"/>
        </w:rPr>
        <w:t>při</w:t>
      </w:r>
      <w:r w:rsidRPr="00BD090D">
        <w:rPr>
          <w:szCs w:val="22"/>
        </w:rPr>
        <w:t> úrovni expozice, která dostatečně převyšuje úroveň klinické expozice, neukazují žádné zvláštní riziko pro člověka.</w:t>
      </w:r>
    </w:p>
    <w:p w14:paraId="02B98F88" w14:textId="77777777" w:rsidR="004537B8" w:rsidRPr="00BD090D" w:rsidRDefault="004537B8" w:rsidP="00C270BB">
      <w:pPr>
        <w:pStyle w:val="Body"/>
        <w:jc w:val="left"/>
        <w:rPr>
          <w:szCs w:val="22"/>
          <w:lang w:val="cs-CZ"/>
        </w:rPr>
      </w:pPr>
    </w:p>
    <w:p w14:paraId="23C3F48D" w14:textId="77777777" w:rsidR="004537B8" w:rsidRPr="00BD090D" w:rsidRDefault="004537B8" w:rsidP="00D03100">
      <w:pPr>
        <w:pStyle w:val="Body"/>
        <w:keepNext/>
        <w:jc w:val="left"/>
        <w:rPr>
          <w:szCs w:val="22"/>
          <w:u w:val="single"/>
          <w:lang w:val="cs-CZ"/>
        </w:rPr>
      </w:pPr>
      <w:r w:rsidRPr="00BD090D">
        <w:rPr>
          <w:szCs w:val="22"/>
          <w:u w:val="single"/>
          <w:lang w:val="cs-CZ"/>
        </w:rPr>
        <w:lastRenderedPageBreak/>
        <w:t>Mutagenita</w:t>
      </w:r>
    </w:p>
    <w:p w14:paraId="2F899C25" w14:textId="77777777" w:rsidR="00955602" w:rsidRPr="00BD090D" w:rsidRDefault="00955602" w:rsidP="00DF3247">
      <w:pPr>
        <w:pStyle w:val="Body"/>
        <w:keepNext/>
        <w:jc w:val="left"/>
        <w:rPr>
          <w:szCs w:val="22"/>
          <w:lang w:val="cs-CZ"/>
        </w:rPr>
      </w:pPr>
    </w:p>
    <w:p w14:paraId="4D37F688" w14:textId="77777777" w:rsidR="004537B8" w:rsidRPr="00BD090D" w:rsidRDefault="004537B8" w:rsidP="00DF3247">
      <w:pPr>
        <w:pStyle w:val="Body"/>
        <w:keepNext/>
        <w:jc w:val="left"/>
        <w:rPr>
          <w:szCs w:val="22"/>
          <w:lang w:val="cs-CZ"/>
        </w:rPr>
      </w:pPr>
      <w:r w:rsidRPr="00BD090D">
        <w:rPr>
          <w:szCs w:val="22"/>
          <w:lang w:val="cs-CZ"/>
        </w:rPr>
        <w:t xml:space="preserve">V testech mikrobiální mutageneze </w:t>
      </w:r>
      <w:r w:rsidRPr="00BD090D">
        <w:rPr>
          <w:i/>
          <w:iCs/>
          <w:szCs w:val="22"/>
          <w:lang w:val="cs-CZ"/>
        </w:rPr>
        <w:t xml:space="preserve">in vitro </w:t>
      </w:r>
      <w:r w:rsidRPr="00BD090D">
        <w:rPr>
          <w:szCs w:val="22"/>
          <w:lang w:val="cs-CZ"/>
        </w:rPr>
        <w:t xml:space="preserve">(Amesův test), v alkalických elučních testech k detekci rozštěpení DNA </w:t>
      </w:r>
      <w:r w:rsidRPr="00BD090D">
        <w:rPr>
          <w:i/>
          <w:iCs/>
          <w:szCs w:val="22"/>
          <w:lang w:val="cs-CZ"/>
        </w:rPr>
        <w:t>in vitro</w:t>
      </w:r>
      <w:r w:rsidRPr="00BD090D">
        <w:rPr>
          <w:szCs w:val="22"/>
          <w:lang w:val="cs-CZ"/>
        </w:rPr>
        <w:t xml:space="preserve"> a ve studiích chromozomální aberace </w:t>
      </w:r>
      <w:r w:rsidRPr="00BD090D">
        <w:rPr>
          <w:i/>
          <w:iCs/>
          <w:szCs w:val="22"/>
          <w:lang w:val="cs-CZ"/>
        </w:rPr>
        <w:t>in vivo</w:t>
      </w:r>
      <w:r w:rsidRPr="00BD090D">
        <w:rPr>
          <w:szCs w:val="22"/>
          <w:lang w:val="cs-CZ"/>
        </w:rPr>
        <w:t xml:space="preserve"> nebyly pozorovány žádné důkazy mutagenity nebo genotoxicity.</w:t>
      </w:r>
    </w:p>
    <w:p w14:paraId="76F996FF" w14:textId="77777777" w:rsidR="004537B8" w:rsidRPr="00BD090D" w:rsidRDefault="004537B8" w:rsidP="00C270BB">
      <w:pPr>
        <w:pStyle w:val="Body"/>
        <w:jc w:val="left"/>
        <w:rPr>
          <w:szCs w:val="22"/>
          <w:lang w:val="cs-CZ"/>
        </w:rPr>
      </w:pPr>
    </w:p>
    <w:p w14:paraId="60229B70" w14:textId="77777777" w:rsidR="004537B8" w:rsidRPr="00BD090D" w:rsidRDefault="004537B8" w:rsidP="00DF3247">
      <w:pPr>
        <w:pStyle w:val="Body"/>
        <w:keepNext/>
        <w:jc w:val="left"/>
        <w:rPr>
          <w:szCs w:val="22"/>
          <w:u w:val="single"/>
          <w:lang w:val="cs-CZ"/>
        </w:rPr>
      </w:pPr>
      <w:r w:rsidRPr="00BD090D">
        <w:rPr>
          <w:szCs w:val="22"/>
          <w:u w:val="single"/>
          <w:lang w:val="cs-CZ"/>
        </w:rPr>
        <w:t>Kancerogenita</w:t>
      </w:r>
    </w:p>
    <w:p w14:paraId="2AB1F99F" w14:textId="77777777" w:rsidR="00955602" w:rsidRPr="00BD090D" w:rsidRDefault="00955602" w:rsidP="00DF3247">
      <w:pPr>
        <w:pStyle w:val="Body"/>
        <w:keepNext/>
        <w:jc w:val="left"/>
        <w:rPr>
          <w:szCs w:val="22"/>
          <w:lang w:val="cs-CZ"/>
        </w:rPr>
      </w:pPr>
    </w:p>
    <w:p w14:paraId="08C20BC0" w14:textId="77777777" w:rsidR="004537B8" w:rsidRPr="00BD090D" w:rsidRDefault="004537B8" w:rsidP="00DF3247">
      <w:pPr>
        <w:pStyle w:val="Body"/>
        <w:keepNext/>
        <w:jc w:val="left"/>
        <w:rPr>
          <w:szCs w:val="22"/>
          <w:lang w:val="cs-CZ"/>
        </w:rPr>
      </w:pPr>
      <w:r w:rsidRPr="00BD090D">
        <w:rPr>
          <w:szCs w:val="22"/>
          <w:lang w:val="cs-CZ"/>
        </w:rPr>
        <w:t>Studie kancerogenity raltegraviru na myších neprokázala žádný kancerogenní potenciál. Při nejvyšších dávkách, 400 mg/kg/den u samic a 250 mg/kg/den u samců, byla systémová expozice podobná systémové expozici při klinické dávce 400 mg dvakrát denně. U potkanů byly při dávkách 300 a 600 mg/kg/den u samic a 300 mg/kg/den u samců zjištěny tumory (</w:t>
      </w:r>
      <w:r w:rsidR="00DE7E70" w:rsidRPr="00BD090D">
        <w:rPr>
          <w:szCs w:val="22"/>
          <w:lang w:val="cs-CZ"/>
        </w:rPr>
        <w:t>skvamocelulární</w:t>
      </w:r>
      <w:r w:rsidR="00C53C1F" w:rsidRPr="00BD090D">
        <w:rPr>
          <w:szCs w:val="22"/>
          <w:lang w:val="cs-CZ"/>
        </w:rPr>
        <w:t xml:space="preserve"> karcinom</w:t>
      </w:r>
      <w:r w:rsidRPr="00BD090D">
        <w:rPr>
          <w:szCs w:val="22"/>
          <w:lang w:val="cs-CZ"/>
        </w:rPr>
        <w:t>) nosu/nosohltanu. T</w:t>
      </w:r>
      <w:r w:rsidR="00465175" w:rsidRPr="00BD090D">
        <w:rPr>
          <w:szCs w:val="22"/>
          <w:lang w:val="cs-CZ"/>
        </w:rPr>
        <w:t>a</w:t>
      </w:r>
      <w:r w:rsidRPr="00BD090D">
        <w:rPr>
          <w:szCs w:val="22"/>
          <w:lang w:val="cs-CZ"/>
        </w:rPr>
        <w:t>to neoplazie moh</w:t>
      </w:r>
      <w:r w:rsidR="00C53C1F" w:rsidRPr="00BD090D">
        <w:rPr>
          <w:szCs w:val="22"/>
          <w:lang w:val="cs-CZ"/>
        </w:rPr>
        <w:t>l</w:t>
      </w:r>
      <w:r w:rsidR="00465175" w:rsidRPr="00BD090D">
        <w:rPr>
          <w:szCs w:val="22"/>
          <w:lang w:val="cs-CZ"/>
        </w:rPr>
        <w:t>a</w:t>
      </w:r>
      <w:r w:rsidRPr="00BD090D">
        <w:rPr>
          <w:szCs w:val="22"/>
          <w:lang w:val="cs-CZ"/>
        </w:rPr>
        <w:t xml:space="preserve"> být důsledkem lokální depozice a/nebo aspirace léčiva na sliznici nosu/nosohltanu při podávání perorální sondou a následného chronického podráždění a zánětu; je pravděpodobné, že m</w:t>
      </w:r>
      <w:r w:rsidR="00955602" w:rsidRPr="00BD090D">
        <w:rPr>
          <w:szCs w:val="22"/>
          <w:lang w:val="cs-CZ"/>
        </w:rPr>
        <w:t>á</w:t>
      </w:r>
      <w:r w:rsidRPr="00BD090D">
        <w:rPr>
          <w:szCs w:val="22"/>
          <w:lang w:val="cs-CZ"/>
        </w:rPr>
        <w:t xml:space="preserve"> s ohledem na zamýšlené klinické použití omezenou relevanci. Při dávce bez pozorovatelných nežádoucích účinků (NOAEL</w:t>
      </w:r>
      <w:r w:rsidR="00120512" w:rsidRPr="00BD090D">
        <w:rPr>
          <w:szCs w:val="22"/>
          <w:lang w:val="cs-CZ"/>
        </w:rPr>
        <w:t>,</w:t>
      </w:r>
      <w:r w:rsidRPr="00BD090D">
        <w:rPr>
          <w:szCs w:val="22"/>
          <w:lang w:val="cs-CZ"/>
        </w:rPr>
        <w:t xml:space="preserve"> No Observable Adverse Effect Level) byla systémová expozice podobná systémové expozici při klinické dávce 400 mg dvakrát denně. Standardní studie genotoxicity hodnotící mutagenitu a klastogenitu byly negativní. </w:t>
      </w:r>
    </w:p>
    <w:p w14:paraId="17498710" w14:textId="77777777" w:rsidR="004537B8" w:rsidRPr="00BD090D" w:rsidRDefault="004537B8" w:rsidP="00C270BB">
      <w:pPr>
        <w:pStyle w:val="Body"/>
        <w:jc w:val="left"/>
        <w:rPr>
          <w:szCs w:val="22"/>
          <w:lang w:val="cs-CZ"/>
        </w:rPr>
      </w:pPr>
    </w:p>
    <w:p w14:paraId="7ACF4122" w14:textId="77777777" w:rsidR="004537B8" w:rsidRPr="00BD090D" w:rsidRDefault="004537B8" w:rsidP="00DF3247">
      <w:pPr>
        <w:keepNext/>
        <w:tabs>
          <w:tab w:val="clear" w:pos="567"/>
        </w:tabs>
        <w:spacing w:line="240" w:lineRule="auto"/>
        <w:rPr>
          <w:szCs w:val="22"/>
          <w:u w:val="single"/>
        </w:rPr>
      </w:pPr>
      <w:r w:rsidRPr="00BD090D">
        <w:rPr>
          <w:szCs w:val="22"/>
          <w:u w:val="single"/>
        </w:rPr>
        <w:t>Vývojová toxicita</w:t>
      </w:r>
    </w:p>
    <w:p w14:paraId="7C02AAC3" w14:textId="77777777" w:rsidR="00955602" w:rsidRPr="00BD090D" w:rsidRDefault="00955602" w:rsidP="00DF3247">
      <w:pPr>
        <w:keepNext/>
        <w:tabs>
          <w:tab w:val="clear" w:pos="567"/>
        </w:tabs>
        <w:spacing w:line="240" w:lineRule="auto"/>
        <w:rPr>
          <w:szCs w:val="22"/>
        </w:rPr>
      </w:pPr>
    </w:p>
    <w:p w14:paraId="0D5DECF6" w14:textId="005B57A4" w:rsidR="004537B8" w:rsidRPr="00BD090D" w:rsidRDefault="004537B8" w:rsidP="00DF3247">
      <w:pPr>
        <w:keepNext/>
        <w:tabs>
          <w:tab w:val="clear" w:pos="567"/>
        </w:tabs>
        <w:spacing w:line="240" w:lineRule="auto"/>
        <w:rPr>
          <w:szCs w:val="22"/>
        </w:rPr>
      </w:pPr>
      <w:r w:rsidRPr="00BD090D">
        <w:rPr>
          <w:szCs w:val="22"/>
        </w:rPr>
        <w:t>Raltegravir nebyl ve studiích vývojové toxicity provedených na potkanech a králících teratogenní. Mírné zvýšení výskytu nadpočetných žeber</w:t>
      </w:r>
      <w:r w:rsidR="004F7596">
        <w:rPr>
          <w:szCs w:val="22"/>
        </w:rPr>
        <w:t>, změna normální</w:t>
      </w:r>
      <w:r w:rsidR="0092175D">
        <w:rPr>
          <w:szCs w:val="22"/>
        </w:rPr>
        <w:t>ho</w:t>
      </w:r>
      <w:r w:rsidR="004F7596">
        <w:rPr>
          <w:szCs w:val="22"/>
        </w:rPr>
        <w:t xml:space="preserve"> vývojové</w:t>
      </w:r>
      <w:r w:rsidR="0092175D">
        <w:rPr>
          <w:szCs w:val="22"/>
        </w:rPr>
        <w:t>ho</w:t>
      </w:r>
      <w:r w:rsidR="004F7596">
        <w:rPr>
          <w:szCs w:val="22"/>
        </w:rPr>
        <w:t xml:space="preserve"> procesu,</w:t>
      </w:r>
      <w:r w:rsidRPr="00BD090D">
        <w:rPr>
          <w:szCs w:val="22"/>
        </w:rPr>
        <w:t xml:space="preserve"> bylo pozorováno u mláďat potkaních samic vystavených expozici raltegraviru v přibližně 4,4násobku lidské expozice při dávce 400 mg dvakrát denně na základě AUC</w:t>
      </w:r>
      <w:r w:rsidRPr="00BD090D">
        <w:rPr>
          <w:szCs w:val="22"/>
          <w:vertAlign w:val="subscript"/>
        </w:rPr>
        <w:t>0-24 hod</w:t>
      </w:r>
      <w:r w:rsidRPr="00BD090D">
        <w:rPr>
          <w:szCs w:val="22"/>
        </w:rPr>
        <w:t>. Při 3,4násobku lidské expozice při dávce 400 mg dvakrát denně na základě AUC</w:t>
      </w:r>
      <w:r w:rsidRPr="00BD090D">
        <w:rPr>
          <w:szCs w:val="22"/>
          <w:vertAlign w:val="subscript"/>
        </w:rPr>
        <w:t>0</w:t>
      </w:r>
      <w:r w:rsidRPr="00BD090D">
        <w:rPr>
          <w:szCs w:val="22"/>
          <w:vertAlign w:val="subscript"/>
        </w:rPr>
        <w:sym w:font="Symbol" w:char="F02D"/>
      </w:r>
      <w:r w:rsidRPr="00BD090D">
        <w:rPr>
          <w:szCs w:val="22"/>
          <w:vertAlign w:val="subscript"/>
        </w:rPr>
        <w:t>24 hod</w:t>
      </w:r>
      <w:r w:rsidRPr="00BD090D">
        <w:rPr>
          <w:szCs w:val="22"/>
        </w:rPr>
        <w:t xml:space="preserve"> nebyly pozorovány žádné účinky na vývoj . U králíků nebyla podobná zjištění zaznamenána.</w:t>
      </w:r>
    </w:p>
    <w:p w14:paraId="67583F0E" w14:textId="77777777" w:rsidR="004537B8" w:rsidRPr="00BD090D" w:rsidRDefault="004537B8" w:rsidP="00C270BB">
      <w:pPr>
        <w:tabs>
          <w:tab w:val="clear" w:pos="567"/>
        </w:tabs>
        <w:spacing w:line="240" w:lineRule="auto"/>
        <w:rPr>
          <w:szCs w:val="22"/>
        </w:rPr>
      </w:pPr>
    </w:p>
    <w:p w14:paraId="3F77E3F0" w14:textId="77777777" w:rsidR="004537B8" w:rsidRPr="00BD090D" w:rsidRDefault="004537B8" w:rsidP="00C270BB">
      <w:pPr>
        <w:tabs>
          <w:tab w:val="clear" w:pos="567"/>
        </w:tabs>
        <w:spacing w:line="240" w:lineRule="auto"/>
        <w:rPr>
          <w:szCs w:val="22"/>
        </w:rPr>
      </w:pPr>
    </w:p>
    <w:p w14:paraId="75703E95" w14:textId="77777777" w:rsidR="004537B8" w:rsidRPr="00BD090D" w:rsidRDefault="004537B8" w:rsidP="00C270BB">
      <w:pPr>
        <w:keepNext/>
        <w:tabs>
          <w:tab w:val="clear" w:pos="567"/>
        </w:tabs>
        <w:spacing w:line="240" w:lineRule="auto"/>
        <w:ind w:left="567" w:hanging="567"/>
        <w:rPr>
          <w:b/>
          <w:caps/>
          <w:szCs w:val="22"/>
        </w:rPr>
      </w:pPr>
      <w:r w:rsidRPr="00BD090D">
        <w:rPr>
          <w:b/>
          <w:caps/>
          <w:szCs w:val="22"/>
        </w:rPr>
        <w:t>6.</w:t>
      </w:r>
      <w:r w:rsidRPr="00BD090D">
        <w:rPr>
          <w:b/>
          <w:caps/>
          <w:szCs w:val="22"/>
        </w:rPr>
        <w:tab/>
        <w:t>FARMACEUTICKÉ ÚDAJE</w:t>
      </w:r>
    </w:p>
    <w:p w14:paraId="6E1DD682" w14:textId="77777777" w:rsidR="004537B8" w:rsidRPr="00BD090D" w:rsidRDefault="004537B8" w:rsidP="00C270BB">
      <w:pPr>
        <w:keepNext/>
        <w:tabs>
          <w:tab w:val="clear" w:pos="567"/>
        </w:tabs>
        <w:spacing w:line="240" w:lineRule="auto"/>
        <w:rPr>
          <w:szCs w:val="22"/>
        </w:rPr>
      </w:pPr>
    </w:p>
    <w:p w14:paraId="09BB2726" w14:textId="77777777" w:rsidR="004537B8" w:rsidRPr="00BD090D" w:rsidRDefault="004537B8" w:rsidP="00C270BB">
      <w:pPr>
        <w:keepNext/>
        <w:tabs>
          <w:tab w:val="clear" w:pos="567"/>
        </w:tabs>
        <w:spacing w:line="240" w:lineRule="auto"/>
        <w:ind w:left="567" w:hanging="567"/>
        <w:rPr>
          <w:b/>
          <w:szCs w:val="22"/>
        </w:rPr>
      </w:pPr>
      <w:r w:rsidRPr="00BD090D">
        <w:rPr>
          <w:b/>
          <w:szCs w:val="22"/>
        </w:rPr>
        <w:t>6.1</w:t>
      </w:r>
      <w:r w:rsidRPr="00BD090D">
        <w:rPr>
          <w:b/>
          <w:szCs w:val="22"/>
        </w:rPr>
        <w:tab/>
        <w:t>Seznam pomocných látek</w:t>
      </w:r>
    </w:p>
    <w:p w14:paraId="6BD9A243" w14:textId="77777777" w:rsidR="004537B8" w:rsidRPr="00BD090D" w:rsidRDefault="004537B8" w:rsidP="00C270BB">
      <w:pPr>
        <w:keepNext/>
        <w:spacing w:line="240" w:lineRule="auto"/>
        <w:rPr>
          <w:szCs w:val="22"/>
        </w:rPr>
      </w:pPr>
    </w:p>
    <w:p w14:paraId="1732CCCB" w14:textId="77777777" w:rsidR="00351A1F" w:rsidRPr="00BD090D" w:rsidRDefault="00351A1F" w:rsidP="00351A1F">
      <w:pPr>
        <w:tabs>
          <w:tab w:val="clear" w:pos="567"/>
        </w:tabs>
        <w:spacing w:line="240" w:lineRule="auto"/>
        <w:rPr>
          <w:szCs w:val="22"/>
          <w:u w:val="single"/>
        </w:rPr>
      </w:pPr>
      <w:r w:rsidRPr="00BD090D">
        <w:rPr>
          <w:szCs w:val="22"/>
          <w:u w:val="single"/>
        </w:rPr>
        <w:t>Žvýkací tableta 25 mg</w:t>
      </w:r>
    </w:p>
    <w:p w14:paraId="12E74351" w14:textId="77777777"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Hyprolóza</w:t>
      </w:r>
    </w:p>
    <w:p w14:paraId="4D0E3D69" w14:textId="66E59C85"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 xml:space="preserve">Sukralóza </w:t>
      </w:r>
    </w:p>
    <w:p w14:paraId="3656CDD2" w14:textId="11B289D0"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 xml:space="preserve">Sodná sůl sacharinu </w:t>
      </w:r>
    </w:p>
    <w:p w14:paraId="3B22C19D" w14:textId="095DAED5"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 xml:space="preserve">Dihydrát natrium-citrátu </w:t>
      </w:r>
    </w:p>
    <w:p w14:paraId="3F6A7316" w14:textId="2E1E9405"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 xml:space="preserve">Mannitol </w:t>
      </w:r>
      <w:r w:rsidR="00DE7849">
        <w:rPr>
          <w:szCs w:val="22"/>
        </w:rPr>
        <w:t xml:space="preserve">(E 421) </w:t>
      </w:r>
    </w:p>
    <w:p w14:paraId="71CDDEAB" w14:textId="3428EEE4" w:rsidR="00351A1F" w:rsidRPr="00BD090D" w:rsidRDefault="00351A1F" w:rsidP="001B0D15">
      <w:pPr>
        <w:numPr>
          <w:ilvl w:val="0"/>
          <w:numId w:val="48"/>
        </w:numPr>
        <w:tabs>
          <w:tab w:val="clear" w:pos="567"/>
        </w:tabs>
        <w:spacing w:line="240" w:lineRule="auto"/>
        <w:ind w:left="550" w:hanging="550"/>
        <w:rPr>
          <w:szCs w:val="22"/>
        </w:rPr>
      </w:pPr>
      <w:r w:rsidRPr="00BD090D">
        <w:t>Amonium-glycyrrhizát</w:t>
      </w:r>
      <w:r w:rsidRPr="00BD090D" w:rsidDel="00473718">
        <w:rPr>
          <w:szCs w:val="22"/>
        </w:rPr>
        <w:t xml:space="preserve"> </w:t>
      </w:r>
    </w:p>
    <w:p w14:paraId="01E4317F" w14:textId="18C4F199"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Sorbitol (E</w:t>
      </w:r>
      <w:r w:rsidR="00DE7849">
        <w:rPr>
          <w:szCs w:val="22"/>
        </w:rPr>
        <w:t> </w:t>
      </w:r>
      <w:r w:rsidRPr="00BD090D">
        <w:rPr>
          <w:szCs w:val="22"/>
        </w:rPr>
        <w:t>420)</w:t>
      </w:r>
    </w:p>
    <w:p w14:paraId="2A4B93DA" w14:textId="77777777"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 xml:space="preserve">Fruktóza </w:t>
      </w:r>
    </w:p>
    <w:p w14:paraId="3073ED50" w14:textId="77777777" w:rsidR="00351A1F" w:rsidRPr="00BD090D" w:rsidRDefault="00406E99" w:rsidP="001B0D15">
      <w:pPr>
        <w:numPr>
          <w:ilvl w:val="0"/>
          <w:numId w:val="48"/>
        </w:numPr>
        <w:tabs>
          <w:tab w:val="clear" w:pos="567"/>
        </w:tabs>
        <w:spacing w:line="240" w:lineRule="auto"/>
        <w:ind w:left="550" w:hanging="550"/>
        <w:rPr>
          <w:szCs w:val="22"/>
        </w:rPr>
      </w:pPr>
      <w:r w:rsidRPr="00BD090D">
        <w:rPr>
          <w:szCs w:val="22"/>
        </w:rPr>
        <w:t>Přírodní b</w:t>
      </w:r>
      <w:r w:rsidR="00351A1F" w:rsidRPr="00BD090D">
        <w:rPr>
          <w:szCs w:val="22"/>
        </w:rPr>
        <w:t>anánové aroma</w:t>
      </w:r>
    </w:p>
    <w:p w14:paraId="6A63DBBE" w14:textId="77777777"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Pomerančové aroma</w:t>
      </w:r>
    </w:p>
    <w:p w14:paraId="13F20562" w14:textId="77777777" w:rsidR="00351A1F" w:rsidRPr="00BD090D" w:rsidRDefault="00753B2A" w:rsidP="001B0D15">
      <w:pPr>
        <w:numPr>
          <w:ilvl w:val="0"/>
          <w:numId w:val="48"/>
        </w:numPr>
        <w:tabs>
          <w:tab w:val="clear" w:pos="567"/>
        </w:tabs>
        <w:spacing w:line="240" w:lineRule="auto"/>
        <w:ind w:left="550" w:hanging="550"/>
        <w:rPr>
          <w:szCs w:val="22"/>
        </w:rPr>
      </w:pPr>
      <w:r w:rsidRPr="00BD090D">
        <w:rPr>
          <w:szCs w:val="22"/>
        </w:rPr>
        <w:t>Ochucovací aroma</w:t>
      </w:r>
    </w:p>
    <w:p w14:paraId="46C52FA8" w14:textId="6804AC2A" w:rsidR="00351A1F" w:rsidRDefault="00351A1F" w:rsidP="001B0D15">
      <w:pPr>
        <w:numPr>
          <w:ilvl w:val="0"/>
          <w:numId w:val="48"/>
        </w:numPr>
        <w:tabs>
          <w:tab w:val="clear" w:pos="567"/>
        </w:tabs>
        <w:spacing w:line="240" w:lineRule="auto"/>
        <w:ind w:left="550" w:hanging="550"/>
        <w:rPr>
          <w:szCs w:val="22"/>
        </w:rPr>
      </w:pPr>
      <w:r w:rsidRPr="00BD090D">
        <w:rPr>
          <w:szCs w:val="22"/>
        </w:rPr>
        <w:t>Aspartam (E</w:t>
      </w:r>
      <w:r w:rsidR="00DE7849">
        <w:rPr>
          <w:szCs w:val="22"/>
        </w:rPr>
        <w:t> </w:t>
      </w:r>
      <w:r w:rsidRPr="00BD090D">
        <w:rPr>
          <w:szCs w:val="22"/>
        </w:rPr>
        <w:t>951)</w:t>
      </w:r>
    </w:p>
    <w:p w14:paraId="164DA7EB" w14:textId="662151BD" w:rsidR="00DE7849" w:rsidRPr="00BD090D" w:rsidRDefault="00DE7849" w:rsidP="001B0D15">
      <w:pPr>
        <w:numPr>
          <w:ilvl w:val="0"/>
          <w:numId w:val="48"/>
        </w:numPr>
        <w:tabs>
          <w:tab w:val="clear" w:pos="567"/>
        </w:tabs>
        <w:spacing w:line="240" w:lineRule="auto"/>
        <w:ind w:left="550" w:hanging="550"/>
        <w:rPr>
          <w:szCs w:val="22"/>
        </w:rPr>
      </w:pPr>
      <w:r>
        <w:rPr>
          <w:szCs w:val="22"/>
        </w:rPr>
        <w:t xml:space="preserve">Sacharóza </w:t>
      </w:r>
    </w:p>
    <w:p w14:paraId="15C21C92" w14:textId="5546D3C7"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Krospovidon typ A</w:t>
      </w:r>
    </w:p>
    <w:p w14:paraId="52CECD07" w14:textId="19375455"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Natrium-stearyl</w:t>
      </w:r>
      <w:r w:rsidR="00101A41">
        <w:rPr>
          <w:szCs w:val="22"/>
        </w:rPr>
        <w:t>-</w:t>
      </w:r>
      <w:r w:rsidRPr="00BD090D">
        <w:rPr>
          <w:szCs w:val="22"/>
        </w:rPr>
        <w:t xml:space="preserve">fumarát </w:t>
      </w:r>
    </w:p>
    <w:p w14:paraId="629C6407" w14:textId="7AAB0EF3"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Magnesium</w:t>
      </w:r>
      <w:r w:rsidR="00101A41">
        <w:rPr>
          <w:szCs w:val="22"/>
        </w:rPr>
        <w:t>-</w:t>
      </w:r>
      <w:r w:rsidRPr="00BD090D">
        <w:rPr>
          <w:szCs w:val="22"/>
        </w:rPr>
        <w:t xml:space="preserve">stearát </w:t>
      </w:r>
    </w:p>
    <w:p w14:paraId="24B63C42" w14:textId="52C8592A"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Hypromelóza 2910/6</w:t>
      </w:r>
    </w:p>
    <w:p w14:paraId="7E327009" w14:textId="77777777"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 xml:space="preserve">Makrogol 400 </w:t>
      </w:r>
    </w:p>
    <w:p w14:paraId="70011515" w14:textId="77777777"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Ethylcelulóza (20</w:t>
      </w:r>
      <w:r w:rsidR="00406E99" w:rsidRPr="00BD090D">
        <w:rPr>
          <w:szCs w:val="22"/>
        </w:rPr>
        <w:t>cp</w:t>
      </w:r>
      <w:r w:rsidRPr="00BD090D">
        <w:rPr>
          <w:szCs w:val="22"/>
        </w:rPr>
        <w:t>)</w:t>
      </w:r>
    </w:p>
    <w:p w14:paraId="7492C4BB" w14:textId="34545CFF"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 xml:space="preserve">Koncentrovaný roztok amoniaku </w:t>
      </w:r>
    </w:p>
    <w:p w14:paraId="3D922EBF" w14:textId="0F698AD3" w:rsidR="00351A1F" w:rsidRPr="00BD090D" w:rsidRDefault="00101A41" w:rsidP="001B0D15">
      <w:pPr>
        <w:numPr>
          <w:ilvl w:val="0"/>
          <w:numId w:val="48"/>
        </w:numPr>
        <w:tabs>
          <w:tab w:val="clear" w:pos="567"/>
        </w:tabs>
        <w:spacing w:line="240" w:lineRule="auto"/>
        <w:ind w:left="550" w:hanging="550"/>
        <w:rPr>
          <w:szCs w:val="22"/>
        </w:rPr>
      </w:pPr>
      <w:r>
        <w:rPr>
          <w:szCs w:val="22"/>
        </w:rPr>
        <w:t>T</w:t>
      </w:r>
      <w:r w:rsidR="00351A1F" w:rsidRPr="00BD090D">
        <w:rPr>
          <w:szCs w:val="22"/>
        </w:rPr>
        <w:t>riacylglyceroly</w:t>
      </w:r>
      <w:r>
        <w:rPr>
          <w:szCs w:val="22"/>
        </w:rPr>
        <w:t xml:space="preserve"> se středním řetězcem</w:t>
      </w:r>
      <w:r w:rsidR="00351A1F" w:rsidRPr="00BD090D">
        <w:rPr>
          <w:szCs w:val="22"/>
        </w:rPr>
        <w:t xml:space="preserve"> </w:t>
      </w:r>
    </w:p>
    <w:p w14:paraId="2C18361F" w14:textId="0FD5CCCB"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 xml:space="preserve">Kyselina olejová </w:t>
      </w:r>
    </w:p>
    <w:p w14:paraId="37E109D8" w14:textId="77777777" w:rsidR="00351A1F" w:rsidRPr="00BD090D" w:rsidRDefault="00351A1F" w:rsidP="001B0D15">
      <w:pPr>
        <w:numPr>
          <w:ilvl w:val="0"/>
          <w:numId w:val="48"/>
        </w:numPr>
        <w:tabs>
          <w:tab w:val="clear" w:pos="567"/>
        </w:tabs>
        <w:spacing w:line="240" w:lineRule="auto"/>
        <w:ind w:left="550" w:hanging="550"/>
        <w:rPr>
          <w:szCs w:val="22"/>
        </w:rPr>
      </w:pPr>
      <w:r w:rsidRPr="00BD090D">
        <w:rPr>
          <w:szCs w:val="22"/>
        </w:rPr>
        <w:t>Žlutý oxid železitý</w:t>
      </w:r>
    </w:p>
    <w:p w14:paraId="4F43815A" w14:textId="77777777" w:rsidR="00351A1F" w:rsidRPr="00BD090D" w:rsidRDefault="00351A1F" w:rsidP="00C270BB">
      <w:pPr>
        <w:keepNext/>
        <w:spacing w:line="240" w:lineRule="auto"/>
        <w:rPr>
          <w:szCs w:val="22"/>
        </w:rPr>
      </w:pPr>
    </w:p>
    <w:p w14:paraId="6BC64A63" w14:textId="77777777" w:rsidR="005F3694" w:rsidRPr="00885BD9" w:rsidRDefault="005F3694" w:rsidP="00C270BB">
      <w:pPr>
        <w:keepNext/>
        <w:spacing w:line="240" w:lineRule="auto"/>
        <w:rPr>
          <w:szCs w:val="22"/>
          <w:u w:val="single"/>
        </w:rPr>
      </w:pPr>
      <w:r w:rsidRPr="00885BD9">
        <w:rPr>
          <w:szCs w:val="22"/>
          <w:u w:val="single"/>
        </w:rPr>
        <w:t xml:space="preserve">Žvýkací tableta </w:t>
      </w:r>
      <w:r w:rsidR="00351A1F" w:rsidRPr="00885BD9">
        <w:rPr>
          <w:szCs w:val="22"/>
          <w:u w:val="single"/>
        </w:rPr>
        <w:t>100</w:t>
      </w:r>
      <w:r w:rsidRPr="00885BD9">
        <w:rPr>
          <w:szCs w:val="22"/>
          <w:u w:val="single"/>
        </w:rPr>
        <w:t> mg</w:t>
      </w:r>
    </w:p>
    <w:p w14:paraId="31209900" w14:textId="77777777" w:rsidR="004537B8" w:rsidRPr="00BD090D" w:rsidRDefault="00FE5F3D" w:rsidP="00C270BB">
      <w:pPr>
        <w:keepNext/>
        <w:numPr>
          <w:ilvl w:val="0"/>
          <w:numId w:val="48"/>
        </w:numPr>
        <w:tabs>
          <w:tab w:val="clear" w:pos="567"/>
        </w:tabs>
        <w:spacing w:line="240" w:lineRule="auto"/>
        <w:ind w:left="550" w:hanging="550"/>
        <w:rPr>
          <w:szCs w:val="22"/>
        </w:rPr>
      </w:pPr>
      <w:r w:rsidRPr="00BD090D">
        <w:rPr>
          <w:szCs w:val="22"/>
        </w:rPr>
        <w:t>Hypro</w:t>
      </w:r>
      <w:r w:rsidR="00481D69" w:rsidRPr="00BD090D">
        <w:rPr>
          <w:szCs w:val="22"/>
        </w:rPr>
        <w:t>lóza</w:t>
      </w:r>
    </w:p>
    <w:p w14:paraId="4A9A512B" w14:textId="77777777" w:rsidR="004537B8" w:rsidRPr="00BD090D" w:rsidRDefault="004537B8" w:rsidP="00C270BB">
      <w:pPr>
        <w:keepNext/>
        <w:numPr>
          <w:ilvl w:val="0"/>
          <w:numId w:val="48"/>
        </w:numPr>
        <w:tabs>
          <w:tab w:val="clear" w:pos="567"/>
        </w:tabs>
        <w:spacing w:line="240" w:lineRule="auto"/>
        <w:ind w:left="550" w:hanging="550"/>
        <w:rPr>
          <w:szCs w:val="22"/>
        </w:rPr>
      </w:pPr>
      <w:r w:rsidRPr="00BD090D">
        <w:rPr>
          <w:szCs w:val="22"/>
        </w:rPr>
        <w:t>Sukral</w:t>
      </w:r>
      <w:r w:rsidR="00EE7B60" w:rsidRPr="00BD090D">
        <w:rPr>
          <w:szCs w:val="22"/>
        </w:rPr>
        <w:t>óza</w:t>
      </w:r>
      <w:r w:rsidRPr="00BD090D">
        <w:rPr>
          <w:szCs w:val="22"/>
        </w:rPr>
        <w:t xml:space="preserve"> </w:t>
      </w:r>
    </w:p>
    <w:p w14:paraId="1D28B2FE" w14:textId="77777777" w:rsidR="004537B8" w:rsidRPr="00BD090D" w:rsidRDefault="004537B8" w:rsidP="001B0D15">
      <w:pPr>
        <w:numPr>
          <w:ilvl w:val="0"/>
          <w:numId w:val="48"/>
        </w:numPr>
        <w:tabs>
          <w:tab w:val="clear" w:pos="567"/>
        </w:tabs>
        <w:spacing w:line="240" w:lineRule="auto"/>
        <w:ind w:left="550" w:hanging="550"/>
        <w:rPr>
          <w:szCs w:val="22"/>
        </w:rPr>
      </w:pPr>
      <w:r w:rsidRPr="00BD090D">
        <w:rPr>
          <w:szCs w:val="22"/>
        </w:rPr>
        <w:t>S</w:t>
      </w:r>
      <w:r w:rsidR="00A51F05" w:rsidRPr="00BD090D">
        <w:rPr>
          <w:szCs w:val="22"/>
        </w:rPr>
        <w:t>odná sůl s</w:t>
      </w:r>
      <w:r w:rsidRPr="00BD090D">
        <w:rPr>
          <w:szCs w:val="22"/>
        </w:rPr>
        <w:t>acharin</w:t>
      </w:r>
      <w:r w:rsidR="00A51F05" w:rsidRPr="00BD090D">
        <w:rPr>
          <w:szCs w:val="22"/>
        </w:rPr>
        <w:t>u</w:t>
      </w:r>
      <w:r w:rsidRPr="00BD090D">
        <w:rPr>
          <w:szCs w:val="22"/>
        </w:rPr>
        <w:t xml:space="preserve"> </w:t>
      </w:r>
    </w:p>
    <w:p w14:paraId="3D6781FB" w14:textId="77777777" w:rsidR="004537B8" w:rsidRPr="00BD090D" w:rsidRDefault="00A51F05" w:rsidP="001B0D15">
      <w:pPr>
        <w:numPr>
          <w:ilvl w:val="0"/>
          <w:numId w:val="48"/>
        </w:numPr>
        <w:tabs>
          <w:tab w:val="clear" w:pos="567"/>
        </w:tabs>
        <w:spacing w:line="240" w:lineRule="auto"/>
        <w:ind w:left="550" w:hanging="550"/>
        <w:rPr>
          <w:szCs w:val="22"/>
        </w:rPr>
      </w:pPr>
      <w:r w:rsidRPr="00BD090D">
        <w:rPr>
          <w:szCs w:val="22"/>
        </w:rPr>
        <w:t>Dihydrát natrium-citrátu</w:t>
      </w:r>
      <w:r w:rsidR="004537B8" w:rsidRPr="00BD090D">
        <w:rPr>
          <w:szCs w:val="22"/>
        </w:rPr>
        <w:t xml:space="preserve"> </w:t>
      </w:r>
    </w:p>
    <w:p w14:paraId="46F24D81" w14:textId="42B8D01E" w:rsidR="004537B8" w:rsidRPr="00BD090D" w:rsidRDefault="004537B8" w:rsidP="001B0D15">
      <w:pPr>
        <w:numPr>
          <w:ilvl w:val="0"/>
          <w:numId w:val="48"/>
        </w:numPr>
        <w:tabs>
          <w:tab w:val="clear" w:pos="567"/>
        </w:tabs>
        <w:spacing w:line="240" w:lineRule="auto"/>
        <w:ind w:left="550" w:hanging="550"/>
        <w:rPr>
          <w:szCs w:val="22"/>
        </w:rPr>
      </w:pPr>
      <w:r w:rsidRPr="00BD090D">
        <w:rPr>
          <w:szCs w:val="22"/>
        </w:rPr>
        <w:t>Man</w:t>
      </w:r>
      <w:r w:rsidR="00E70ACC" w:rsidRPr="00BD090D">
        <w:rPr>
          <w:szCs w:val="22"/>
        </w:rPr>
        <w:t>n</w:t>
      </w:r>
      <w:r w:rsidRPr="00BD090D">
        <w:rPr>
          <w:szCs w:val="22"/>
        </w:rPr>
        <w:t xml:space="preserve">itol </w:t>
      </w:r>
      <w:r w:rsidR="00DE7849">
        <w:rPr>
          <w:szCs w:val="22"/>
        </w:rPr>
        <w:t>(E 421)</w:t>
      </w:r>
    </w:p>
    <w:p w14:paraId="5894271A" w14:textId="77777777" w:rsidR="00473718" w:rsidRPr="00BD090D" w:rsidRDefault="00473718" w:rsidP="001B0D15">
      <w:pPr>
        <w:numPr>
          <w:ilvl w:val="0"/>
          <w:numId w:val="48"/>
        </w:numPr>
        <w:tabs>
          <w:tab w:val="clear" w:pos="567"/>
        </w:tabs>
        <w:spacing w:line="240" w:lineRule="auto"/>
        <w:ind w:left="550" w:hanging="550"/>
        <w:rPr>
          <w:szCs w:val="22"/>
        </w:rPr>
      </w:pPr>
      <w:r w:rsidRPr="00BD090D">
        <w:t>Amonium-glycyrrhizát</w:t>
      </w:r>
      <w:r w:rsidRPr="00BD090D" w:rsidDel="00473718">
        <w:rPr>
          <w:szCs w:val="22"/>
        </w:rPr>
        <w:t xml:space="preserve"> </w:t>
      </w:r>
    </w:p>
    <w:p w14:paraId="46ACF719" w14:textId="4714E4C4" w:rsidR="004537B8" w:rsidRPr="00BD090D" w:rsidRDefault="004537B8" w:rsidP="001B0D15">
      <w:pPr>
        <w:numPr>
          <w:ilvl w:val="0"/>
          <w:numId w:val="48"/>
        </w:numPr>
        <w:tabs>
          <w:tab w:val="clear" w:pos="567"/>
        </w:tabs>
        <w:spacing w:line="240" w:lineRule="auto"/>
        <w:ind w:left="550" w:hanging="550"/>
        <w:rPr>
          <w:szCs w:val="22"/>
        </w:rPr>
      </w:pPr>
      <w:r w:rsidRPr="00BD090D">
        <w:rPr>
          <w:szCs w:val="22"/>
        </w:rPr>
        <w:t xml:space="preserve">Sorbitol </w:t>
      </w:r>
      <w:r w:rsidR="00F342EE" w:rsidRPr="00BD090D">
        <w:rPr>
          <w:szCs w:val="22"/>
        </w:rPr>
        <w:t>(E</w:t>
      </w:r>
      <w:r w:rsidR="00DE7849">
        <w:rPr>
          <w:szCs w:val="22"/>
        </w:rPr>
        <w:t> </w:t>
      </w:r>
      <w:r w:rsidR="00F342EE" w:rsidRPr="00BD090D">
        <w:rPr>
          <w:szCs w:val="22"/>
        </w:rPr>
        <w:t>420)</w:t>
      </w:r>
    </w:p>
    <w:p w14:paraId="74904E13" w14:textId="77777777" w:rsidR="004537B8" w:rsidRPr="00BD090D" w:rsidRDefault="004537B8" w:rsidP="001B0D15">
      <w:pPr>
        <w:numPr>
          <w:ilvl w:val="0"/>
          <w:numId w:val="48"/>
        </w:numPr>
        <w:tabs>
          <w:tab w:val="clear" w:pos="567"/>
        </w:tabs>
        <w:spacing w:line="240" w:lineRule="auto"/>
        <w:ind w:left="550" w:hanging="550"/>
        <w:rPr>
          <w:szCs w:val="22"/>
        </w:rPr>
      </w:pPr>
      <w:r w:rsidRPr="00BD090D">
        <w:rPr>
          <w:szCs w:val="22"/>
        </w:rPr>
        <w:t>Frukt</w:t>
      </w:r>
      <w:r w:rsidR="00EE7B60" w:rsidRPr="00BD090D">
        <w:rPr>
          <w:szCs w:val="22"/>
        </w:rPr>
        <w:t>óza</w:t>
      </w:r>
      <w:r w:rsidRPr="00BD090D">
        <w:rPr>
          <w:szCs w:val="22"/>
        </w:rPr>
        <w:t xml:space="preserve"> </w:t>
      </w:r>
    </w:p>
    <w:p w14:paraId="5F10207E" w14:textId="77777777" w:rsidR="004537B8" w:rsidRPr="00BD090D" w:rsidRDefault="00406E99" w:rsidP="001B0D15">
      <w:pPr>
        <w:numPr>
          <w:ilvl w:val="0"/>
          <w:numId w:val="48"/>
        </w:numPr>
        <w:tabs>
          <w:tab w:val="clear" w:pos="567"/>
        </w:tabs>
        <w:spacing w:line="240" w:lineRule="auto"/>
        <w:ind w:left="550" w:hanging="550"/>
        <w:rPr>
          <w:szCs w:val="22"/>
        </w:rPr>
      </w:pPr>
      <w:r w:rsidRPr="00BD090D">
        <w:rPr>
          <w:szCs w:val="22"/>
        </w:rPr>
        <w:t>Přírodní b</w:t>
      </w:r>
      <w:r w:rsidR="00A11D34" w:rsidRPr="00BD090D">
        <w:rPr>
          <w:szCs w:val="22"/>
        </w:rPr>
        <w:t>anánové aroma</w:t>
      </w:r>
    </w:p>
    <w:p w14:paraId="08BB69B4" w14:textId="77777777" w:rsidR="004537B8" w:rsidRPr="00BD090D" w:rsidRDefault="00A11D34" w:rsidP="001B0D15">
      <w:pPr>
        <w:numPr>
          <w:ilvl w:val="0"/>
          <w:numId w:val="48"/>
        </w:numPr>
        <w:tabs>
          <w:tab w:val="clear" w:pos="567"/>
        </w:tabs>
        <w:spacing w:line="240" w:lineRule="auto"/>
        <w:ind w:left="550" w:hanging="550"/>
        <w:rPr>
          <w:szCs w:val="22"/>
        </w:rPr>
      </w:pPr>
      <w:r w:rsidRPr="00BD090D">
        <w:rPr>
          <w:szCs w:val="22"/>
        </w:rPr>
        <w:t>Pomerančové aroma</w:t>
      </w:r>
    </w:p>
    <w:p w14:paraId="18D2CF65" w14:textId="77777777" w:rsidR="004537B8" w:rsidRPr="00BD090D" w:rsidRDefault="00753B2A" w:rsidP="001B0D15">
      <w:pPr>
        <w:numPr>
          <w:ilvl w:val="0"/>
          <w:numId w:val="48"/>
        </w:numPr>
        <w:tabs>
          <w:tab w:val="clear" w:pos="567"/>
        </w:tabs>
        <w:spacing w:line="240" w:lineRule="auto"/>
        <w:ind w:left="550" w:hanging="550"/>
        <w:rPr>
          <w:szCs w:val="22"/>
        </w:rPr>
      </w:pPr>
      <w:r w:rsidRPr="00BD090D">
        <w:rPr>
          <w:szCs w:val="22"/>
        </w:rPr>
        <w:t>Ochucovací aroma</w:t>
      </w:r>
    </w:p>
    <w:p w14:paraId="6A6B2796" w14:textId="1681E611" w:rsidR="004537B8" w:rsidRDefault="004537B8" w:rsidP="001B0D15">
      <w:pPr>
        <w:numPr>
          <w:ilvl w:val="0"/>
          <w:numId w:val="48"/>
        </w:numPr>
        <w:tabs>
          <w:tab w:val="clear" w:pos="567"/>
        </w:tabs>
        <w:spacing w:line="240" w:lineRule="auto"/>
        <w:ind w:left="550" w:hanging="550"/>
        <w:rPr>
          <w:szCs w:val="22"/>
        </w:rPr>
      </w:pPr>
      <w:r w:rsidRPr="00BD090D">
        <w:rPr>
          <w:szCs w:val="22"/>
        </w:rPr>
        <w:t xml:space="preserve">Aspartam </w:t>
      </w:r>
      <w:r w:rsidR="00F342EE" w:rsidRPr="00BD090D">
        <w:rPr>
          <w:szCs w:val="22"/>
        </w:rPr>
        <w:t>(E</w:t>
      </w:r>
      <w:r w:rsidR="00DE7849">
        <w:rPr>
          <w:szCs w:val="22"/>
        </w:rPr>
        <w:t> </w:t>
      </w:r>
      <w:r w:rsidR="00F342EE" w:rsidRPr="00BD090D">
        <w:rPr>
          <w:szCs w:val="22"/>
        </w:rPr>
        <w:t>951)</w:t>
      </w:r>
    </w:p>
    <w:p w14:paraId="1063D48C" w14:textId="6464260C" w:rsidR="00DE7849" w:rsidRPr="00BD090D" w:rsidRDefault="00DE7849" w:rsidP="001B0D15">
      <w:pPr>
        <w:numPr>
          <w:ilvl w:val="0"/>
          <w:numId w:val="48"/>
        </w:numPr>
        <w:tabs>
          <w:tab w:val="clear" w:pos="567"/>
        </w:tabs>
        <w:spacing w:line="240" w:lineRule="auto"/>
        <w:ind w:left="550" w:hanging="550"/>
        <w:rPr>
          <w:szCs w:val="22"/>
        </w:rPr>
      </w:pPr>
      <w:r>
        <w:rPr>
          <w:szCs w:val="22"/>
        </w:rPr>
        <w:t xml:space="preserve">Sacharóza </w:t>
      </w:r>
    </w:p>
    <w:p w14:paraId="2BDA93CA" w14:textId="5EFF6E95" w:rsidR="004537B8" w:rsidRPr="00BD090D" w:rsidRDefault="004537B8" w:rsidP="001B0D15">
      <w:pPr>
        <w:numPr>
          <w:ilvl w:val="0"/>
          <w:numId w:val="48"/>
        </w:numPr>
        <w:tabs>
          <w:tab w:val="clear" w:pos="567"/>
        </w:tabs>
        <w:spacing w:line="240" w:lineRule="auto"/>
        <w:ind w:left="550" w:hanging="550"/>
        <w:rPr>
          <w:szCs w:val="22"/>
        </w:rPr>
      </w:pPr>
      <w:r w:rsidRPr="00BD090D">
        <w:rPr>
          <w:szCs w:val="22"/>
        </w:rPr>
        <w:t>Krospovidon</w:t>
      </w:r>
      <w:r w:rsidR="008C1891" w:rsidRPr="00BD090D">
        <w:rPr>
          <w:szCs w:val="22"/>
        </w:rPr>
        <w:t xml:space="preserve"> typ A</w:t>
      </w:r>
      <w:r w:rsidRPr="00BD090D">
        <w:rPr>
          <w:szCs w:val="22"/>
        </w:rPr>
        <w:t xml:space="preserve"> </w:t>
      </w:r>
    </w:p>
    <w:p w14:paraId="7B646E3E" w14:textId="0842313C" w:rsidR="004537B8" w:rsidRPr="00BD090D" w:rsidRDefault="00A51F05" w:rsidP="001B0D15">
      <w:pPr>
        <w:numPr>
          <w:ilvl w:val="0"/>
          <w:numId w:val="48"/>
        </w:numPr>
        <w:tabs>
          <w:tab w:val="clear" w:pos="567"/>
        </w:tabs>
        <w:spacing w:line="240" w:lineRule="auto"/>
        <w:ind w:left="550" w:hanging="550"/>
        <w:rPr>
          <w:szCs w:val="22"/>
        </w:rPr>
      </w:pPr>
      <w:r w:rsidRPr="00BD090D">
        <w:rPr>
          <w:szCs w:val="22"/>
        </w:rPr>
        <w:t>Natrium-s</w:t>
      </w:r>
      <w:r w:rsidR="004537B8" w:rsidRPr="00BD090D">
        <w:rPr>
          <w:szCs w:val="22"/>
        </w:rPr>
        <w:t>tearyl</w:t>
      </w:r>
      <w:r w:rsidR="00101A41">
        <w:rPr>
          <w:szCs w:val="22"/>
        </w:rPr>
        <w:t>-</w:t>
      </w:r>
      <w:r w:rsidR="004537B8" w:rsidRPr="00BD090D">
        <w:rPr>
          <w:szCs w:val="22"/>
        </w:rPr>
        <w:t xml:space="preserve">fumarát </w:t>
      </w:r>
    </w:p>
    <w:p w14:paraId="56E633C3" w14:textId="6E677BDF" w:rsidR="004537B8" w:rsidRPr="00BD090D" w:rsidRDefault="004537B8" w:rsidP="001B0D15">
      <w:pPr>
        <w:numPr>
          <w:ilvl w:val="0"/>
          <w:numId w:val="48"/>
        </w:numPr>
        <w:tabs>
          <w:tab w:val="clear" w:pos="567"/>
        </w:tabs>
        <w:spacing w:line="240" w:lineRule="auto"/>
        <w:ind w:left="550" w:hanging="550"/>
        <w:rPr>
          <w:szCs w:val="22"/>
        </w:rPr>
      </w:pPr>
      <w:r w:rsidRPr="00BD090D">
        <w:rPr>
          <w:szCs w:val="22"/>
        </w:rPr>
        <w:t>Magnesium</w:t>
      </w:r>
      <w:r w:rsidR="00101A41">
        <w:rPr>
          <w:szCs w:val="22"/>
        </w:rPr>
        <w:t>-</w:t>
      </w:r>
      <w:r w:rsidRPr="00BD090D">
        <w:rPr>
          <w:szCs w:val="22"/>
        </w:rPr>
        <w:t xml:space="preserve">stearát </w:t>
      </w:r>
    </w:p>
    <w:p w14:paraId="585CA7C4" w14:textId="77777777" w:rsidR="004537B8" w:rsidRPr="00BD090D" w:rsidRDefault="004537B8" w:rsidP="001B0D15">
      <w:pPr>
        <w:numPr>
          <w:ilvl w:val="0"/>
          <w:numId w:val="48"/>
        </w:numPr>
        <w:tabs>
          <w:tab w:val="clear" w:pos="567"/>
        </w:tabs>
        <w:spacing w:line="240" w:lineRule="auto"/>
        <w:ind w:left="550" w:hanging="550"/>
        <w:rPr>
          <w:szCs w:val="22"/>
        </w:rPr>
      </w:pPr>
      <w:r w:rsidRPr="00BD090D">
        <w:rPr>
          <w:szCs w:val="22"/>
        </w:rPr>
        <w:t>Hypromel</w:t>
      </w:r>
      <w:r w:rsidR="00B3333B" w:rsidRPr="00BD090D">
        <w:rPr>
          <w:szCs w:val="22"/>
        </w:rPr>
        <w:t>óza</w:t>
      </w:r>
      <w:r w:rsidRPr="00BD090D">
        <w:rPr>
          <w:szCs w:val="22"/>
        </w:rPr>
        <w:t xml:space="preserve"> 2910/6</w:t>
      </w:r>
    </w:p>
    <w:p w14:paraId="759CE191" w14:textId="77777777" w:rsidR="004537B8" w:rsidRPr="00BD090D" w:rsidRDefault="004537B8" w:rsidP="001B0D15">
      <w:pPr>
        <w:numPr>
          <w:ilvl w:val="0"/>
          <w:numId w:val="48"/>
        </w:numPr>
        <w:tabs>
          <w:tab w:val="clear" w:pos="567"/>
        </w:tabs>
        <w:spacing w:line="240" w:lineRule="auto"/>
        <w:ind w:left="550" w:hanging="550"/>
        <w:rPr>
          <w:szCs w:val="22"/>
        </w:rPr>
      </w:pPr>
      <w:r w:rsidRPr="00BD090D">
        <w:rPr>
          <w:szCs w:val="22"/>
        </w:rPr>
        <w:t xml:space="preserve">Makrogol 400 </w:t>
      </w:r>
    </w:p>
    <w:p w14:paraId="1E866FF0" w14:textId="77777777" w:rsidR="004537B8" w:rsidRPr="00BD090D" w:rsidRDefault="004537B8" w:rsidP="001B0D15">
      <w:pPr>
        <w:numPr>
          <w:ilvl w:val="0"/>
          <w:numId w:val="48"/>
        </w:numPr>
        <w:tabs>
          <w:tab w:val="clear" w:pos="567"/>
        </w:tabs>
        <w:spacing w:line="240" w:lineRule="auto"/>
        <w:ind w:left="550" w:hanging="550"/>
        <w:rPr>
          <w:szCs w:val="22"/>
        </w:rPr>
      </w:pPr>
      <w:r w:rsidRPr="00BD090D">
        <w:rPr>
          <w:szCs w:val="22"/>
        </w:rPr>
        <w:t>Ethylcelul</w:t>
      </w:r>
      <w:r w:rsidR="00EE7B60" w:rsidRPr="00BD090D">
        <w:rPr>
          <w:szCs w:val="22"/>
        </w:rPr>
        <w:t>óza</w:t>
      </w:r>
      <w:r w:rsidRPr="00BD090D">
        <w:rPr>
          <w:szCs w:val="22"/>
        </w:rPr>
        <w:t xml:space="preserve"> </w:t>
      </w:r>
      <w:r w:rsidR="00F510B8" w:rsidRPr="00BD090D">
        <w:rPr>
          <w:szCs w:val="22"/>
        </w:rPr>
        <w:t>(</w:t>
      </w:r>
      <w:r w:rsidRPr="00BD090D">
        <w:rPr>
          <w:szCs w:val="22"/>
        </w:rPr>
        <w:t>20</w:t>
      </w:r>
      <w:r w:rsidR="00406E99" w:rsidRPr="00BD090D">
        <w:rPr>
          <w:szCs w:val="22"/>
        </w:rPr>
        <w:t>cp</w:t>
      </w:r>
      <w:r w:rsidR="00F510B8" w:rsidRPr="00BD090D">
        <w:rPr>
          <w:szCs w:val="22"/>
        </w:rPr>
        <w:t>)</w:t>
      </w:r>
    </w:p>
    <w:p w14:paraId="26811232" w14:textId="77777777" w:rsidR="004537B8" w:rsidRPr="00BD090D" w:rsidRDefault="00F510B8" w:rsidP="001B0D15">
      <w:pPr>
        <w:numPr>
          <w:ilvl w:val="0"/>
          <w:numId w:val="48"/>
        </w:numPr>
        <w:tabs>
          <w:tab w:val="clear" w:pos="567"/>
        </w:tabs>
        <w:spacing w:line="240" w:lineRule="auto"/>
        <w:ind w:left="550" w:hanging="550"/>
        <w:rPr>
          <w:szCs w:val="22"/>
        </w:rPr>
      </w:pPr>
      <w:r w:rsidRPr="00BD090D">
        <w:rPr>
          <w:szCs w:val="22"/>
        </w:rPr>
        <w:t>Koncentrovaný roztok</w:t>
      </w:r>
      <w:r w:rsidR="00FE5F3D" w:rsidRPr="00BD090D">
        <w:rPr>
          <w:szCs w:val="22"/>
        </w:rPr>
        <w:t xml:space="preserve"> amoniaku</w:t>
      </w:r>
      <w:r w:rsidR="004537B8" w:rsidRPr="00BD090D">
        <w:rPr>
          <w:szCs w:val="22"/>
        </w:rPr>
        <w:t xml:space="preserve"> </w:t>
      </w:r>
    </w:p>
    <w:p w14:paraId="40A3D0FF" w14:textId="1308193E" w:rsidR="00A73B22" w:rsidRPr="00BD090D" w:rsidRDefault="00101A41" w:rsidP="001B0D15">
      <w:pPr>
        <w:numPr>
          <w:ilvl w:val="0"/>
          <w:numId w:val="48"/>
        </w:numPr>
        <w:tabs>
          <w:tab w:val="clear" w:pos="567"/>
        </w:tabs>
        <w:spacing w:line="240" w:lineRule="auto"/>
        <w:ind w:left="550" w:hanging="550"/>
        <w:rPr>
          <w:szCs w:val="22"/>
        </w:rPr>
      </w:pPr>
      <w:r>
        <w:rPr>
          <w:szCs w:val="22"/>
        </w:rPr>
        <w:t>T</w:t>
      </w:r>
      <w:r w:rsidR="00A73B22" w:rsidRPr="00BD090D">
        <w:rPr>
          <w:szCs w:val="22"/>
        </w:rPr>
        <w:t>riacylglyceroly</w:t>
      </w:r>
      <w:r>
        <w:rPr>
          <w:szCs w:val="22"/>
        </w:rPr>
        <w:t xml:space="preserve"> se středním řetězcem</w:t>
      </w:r>
      <w:r w:rsidR="00A73B22" w:rsidRPr="00BD090D">
        <w:rPr>
          <w:szCs w:val="22"/>
        </w:rPr>
        <w:t xml:space="preserve"> </w:t>
      </w:r>
    </w:p>
    <w:p w14:paraId="67958F64" w14:textId="77777777" w:rsidR="004537B8" w:rsidRPr="00BD090D" w:rsidRDefault="004537B8" w:rsidP="001B0D15">
      <w:pPr>
        <w:numPr>
          <w:ilvl w:val="0"/>
          <w:numId w:val="48"/>
        </w:numPr>
        <w:tabs>
          <w:tab w:val="clear" w:pos="567"/>
        </w:tabs>
        <w:spacing w:line="240" w:lineRule="auto"/>
        <w:ind w:left="550" w:hanging="550"/>
        <w:rPr>
          <w:szCs w:val="22"/>
        </w:rPr>
      </w:pPr>
      <w:r w:rsidRPr="00BD090D">
        <w:rPr>
          <w:szCs w:val="22"/>
        </w:rPr>
        <w:t xml:space="preserve">Kyselina olejová </w:t>
      </w:r>
    </w:p>
    <w:p w14:paraId="6FAAD77A" w14:textId="77777777" w:rsidR="004537B8" w:rsidRPr="00BD090D" w:rsidRDefault="004537B8" w:rsidP="001B0D15">
      <w:pPr>
        <w:numPr>
          <w:ilvl w:val="0"/>
          <w:numId w:val="48"/>
        </w:numPr>
        <w:tabs>
          <w:tab w:val="clear" w:pos="567"/>
        </w:tabs>
        <w:spacing w:line="240" w:lineRule="auto"/>
        <w:ind w:left="550" w:hanging="550"/>
        <w:rPr>
          <w:szCs w:val="22"/>
        </w:rPr>
      </w:pPr>
      <w:r w:rsidRPr="00BD090D">
        <w:rPr>
          <w:szCs w:val="22"/>
        </w:rPr>
        <w:t>Červený oxid železitý</w:t>
      </w:r>
    </w:p>
    <w:p w14:paraId="08194F98" w14:textId="77777777" w:rsidR="004537B8" w:rsidRPr="00BD090D" w:rsidRDefault="004537B8" w:rsidP="001B0D15">
      <w:pPr>
        <w:numPr>
          <w:ilvl w:val="0"/>
          <w:numId w:val="48"/>
        </w:numPr>
        <w:tabs>
          <w:tab w:val="clear" w:pos="567"/>
        </w:tabs>
        <w:spacing w:line="240" w:lineRule="auto"/>
        <w:ind w:left="550" w:hanging="550"/>
        <w:rPr>
          <w:szCs w:val="22"/>
        </w:rPr>
      </w:pPr>
      <w:r w:rsidRPr="00BD090D">
        <w:rPr>
          <w:szCs w:val="22"/>
        </w:rPr>
        <w:t>Žlutý oxid železitý</w:t>
      </w:r>
    </w:p>
    <w:p w14:paraId="4E0F3FD4" w14:textId="77777777" w:rsidR="004537B8" w:rsidRPr="00BD090D" w:rsidRDefault="004537B8" w:rsidP="00C270BB">
      <w:pPr>
        <w:tabs>
          <w:tab w:val="clear" w:pos="567"/>
        </w:tabs>
        <w:spacing w:line="240" w:lineRule="auto"/>
        <w:rPr>
          <w:szCs w:val="22"/>
        </w:rPr>
      </w:pPr>
    </w:p>
    <w:p w14:paraId="3A10780A" w14:textId="77777777" w:rsidR="005F3694" w:rsidRPr="00BD090D" w:rsidRDefault="005F3694" w:rsidP="00C270BB">
      <w:pPr>
        <w:tabs>
          <w:tab w:val="clear" w:pos="567"/>
        </w:tabs>
        <w:spacing w:line="240" w:lineRule="auto"/>
        <w:rPr>
          <w:szCs w:val="22"/>
        </w:rPr>
      </w:pPr>
    </w:p>
    <w:p w14:paraId="24D9F12D" w14:textId="77777777" w:rsidR="004537B8" w:rsidRPr="00BD090D" w:rsidRDefault="004537B8" w:rsidP="00C270BB">
      <w:pPr>
        <w:tabs>
          <w:tab w:val="clear" w:pos="567"/>
        </w:tabs>
        <w:spacing w:line="240" w:lineRule="auto"/>
        <w:ind w:left="567" w:hanging="567"/>
        <w:rPr>
          <w:b/>
          <w:szCs w:val="22"/>
        </w:rPr>
      </w:pPr>
      <w:r w:rsidRPr="00BD090D">
        <w:rPr>
          <w:b/>
          <w:szCs w:val="22"/>
        </w:rPr>
        <w:t>6.2</w:t>
      </w:r>
      <w:r w:rsidRPr="00BD090D">
        <w:rPr>
          <w:b/>
          <w:szCs w:val="22"/>
        </w:rPr>
        <w:tab/>
        <w:t>Inkompatibility</w:t>
      </w:r>
    </w:p>
    <w:p w14:paraId="58060125" w14:textId="77777777" w:rsidR="004537B8" w:rsidRPr="00BD090D" w:rsidRDefault="004537B8" w:rsidP="00C270BB">
      <w:pPr>
        <w:tabs>
          <w:tab w:val="clear" w:pos="567"/>
        </w:tabs>
        <w:spacing w:line="240" w:lineRule="auto"/>
        <w:rPr>
          <w:szCs w:val="22"/>
        </w:rPr>
      </w:pPr>
    </w:p>
    <w:p w14:paraId="7966D250" w14:textId="77777777" w:rsidR="004537B8" w:rsidRPr="00BD090D" w:rsidRDefault="004537B8" w:rsidP="00C270BB">
      <w:pPr>
        <w:pStyle w:val="Body"/>
        <w:jc w:val="left"/>
        <w:rPr>
          <w:szCs w:val="22"/>
          <w:lang w:val="cs-CZ"/>
        </w:rPr>
      </w:pPr>
      <w:r w:rsidRPr="00BD090D">
        <w:rPr>
          <w:szCs w:val="22"/>
          <w:lang w:val="cs-CZ"/>
        </w:rPr>
        <w:t>Neuplatňuje se.</w:t>
      </w:r>
    </w:p>
    <w:p w14:paraId="789F3A26" w14:textId="77777777" w:rsidR="004537B8" w:rsidRPr="00BD090D" w:rsidRDefault="004537B8" w:rsidP="00C270BB">
      <w:pPr>
        <w:tabs>
          <w:tab w:val="clear" w:pos="567"/>
        </w:tabs>
        <w:spacing w:line="240" w:lineRule="auto"/>
        <w:rPr>
          <w:szCs w:val="22"/>
        </w:rPr>
      </w:pPr>
    </w:p>
    <w:p w14:paraId="0F86C403" w14:textId="77777777" w:rsidR="004537B8" w:rsidRPr="00BD090D" w:rsidRDefault="004537B8" w:rsidP="00C270BB">
      <w:pPr>
        <w:tabs>
          <w:tab w:val="clear" w:pos="567"/>
        </w:tabs>
        <w:spacing w:line="240" w:lineRule="auto"/>
        <w:ind w:left="567" w:hanging="567"/>
        <w:rPr>
          <w:b/>
          <w:szCs w:val="22"/>
        </w:rPr>
      </w:pPr>
      <w:r w:rsidRPr="00BD090D">
        <w:rPr>
          <w:b/>
          <w:szCs w:val="22"/>
        </w:rPr>
        <w:t>6.3</w:t>
      </w:r>
      <w:r w:rsidRPr="00BD090D">
        <w:rPr>
          <w:b/>
          <w:szCs w:val="22"/>
        </w:rPr>
        <w:tab/>
        <w:t>Doba použitelnosti</w:t>
      </w:r>
    </w:p>
    <w:p w14:paraId="401A5279" w14:textId="77777777" w:rsidR="004537B8" w:rsidRPr="00BD090D" w:rsidRDefault="004537B8" w:rsidP="00C270BB">
      <w:pPr>
        <w:tabs>
          <w:tab w:val="clear" w:pos="567"/>
        </w:tabs>
        <w:spacing w:line="240" w:lineRule="auto"/>
        <w:rPr>
          <w:szCs w:val="22"/>
        </w:rPr>
      </w:pPr>
    </w:p>
    <w:p w14:paraId="4CDACC50" w14:textId="31972D39" w:rsidR="004537B8" w:rsidRPr="00BD090D" w:rsidRDefault="00E344AD" w:rsidP="00C270BB">
      <w:pPr>
        <w:tabs>
          <w:tab w:val="clear" w:pos="567"/>
        </w:tabs>
        <w:spacing w:line="240" w:lineRule="auto"/>
        <w:rPr>
          <w:szCs w:val="22"/>
        </w:rPr>
      </w:pPr>
      <w:r>
        <w:rPr>
          <w:szCs w:val="22"/>
        </w:rPr>
        <w:t>3</w:t>
      </w:r>
      <w:r w:rsidR="004537B8" w:rsidRPr="00BD090D">
        <w:rPr>
          <w:szCs w:val="22"/>
        </w:rPr>
        <w:t> roky</w:t>
      </w:r>
    </w:p>
    <w:p w14:paraId="00DD0989" w14:textId="77777777" w:rsidR="004537B8" w:rsidRPr="00BD090D" w:rsidRDefault="004537B8" w:rsidP="00C270BB">
      <w:pPr>
        <w:pStyle w:val="Body"/>
        <w:jc w:val="left"/>
        <w:rPr>
          <w:szCs w:val="22"/>
          <w:lang w:val="cs-CZ"/>
        </w:rPr>
      </w:pPr>
    </w:p>
    <w:p w14:paraId="3AC37289" w14:textId="77777777" w:rsidR="004537B8" w:rsidRPr="00BD090D" w:rsidRDefault="004537B8" w:rsidP="00C270BB">
      <w:pPr>
        <w:tabs>
          <w:tab w:val="clear" w:pos="567"/>
        </w:tabs>
        <w:spacing w:line="240" w:lineRule="auto"/>
        <w:ind w:left="567" w:hanging="567"/>
        <w:rPr>
          <w:b/>
          <w:szCs w:val="22"/>
        </w:rPr>
      </w:pPr>
      <w:r w:rsidRPr="00BD090D">
        <w:rPr>
          <w:b/>
          <w:szCs w:val="22"/>
        </w:rPr>
        <w:t>6.4</w:t>
      </w:r>
      <w:r w:rsidRPr="00BD090D">
        <w:rPr>
          <w:b/>
          <w:szCs w:val="22"/>
        </w:rPr>
        <w:tab/>
        <w:t>Zvláštní opatření pro uchovávání</w:t>
      </w:r>
    </w:p>
    <w:p w14:paraId="770DBA39" w14:textId="77777777" w:rsidR="004537B8" w:rsidRPr="00BD090D" w:rsidRDefault="004537B8" w:rsidP="00C270BB">
      <w:pPr>
        <w:tabs>
          <w:tab w:val="clear" w:pos="567"/>
        </w:tabs>
        <w:spacing w:line="240" w:lineRule="auto"/>
        <w:rPr>
          <w:szCs w:val="22"/>
        </w:rPr>
      </w:pPr>
    </w:p>
    <w:p w14:paraId="64AE1ACF" w14:textId="77777777" w:rsidR="004537B8" w:rsidRPr="00BD090D" w:rsidRDefault="004537B8" w:rsidP="00C270BB">
      <w:pPr>
        <w:tabs>
          <w:tab w:val="clear" w:pos="567"/>
          <w:tab w:val="left" w:pos="0"/>
        </w:tabs>
        <w:spacing w:line="240" w:lineRule="auto"/>
        <w:rPr>
          <w:szCs w:val="22"/>
        </w:rPr>
      </w:pPr>
      <w:r w:rsidRPr="00BD090D">
        <w:rPr>
          <w:szCs w:val="22"/>
        </w:rPr>
        <w:t>Uchovávejte v dobře uzavřené lahvičce</w:t>
      </w:r>
      <w:r w:rsidR="00A51F05" w:rsidRPr="00BD090D">
        <w:rPr>
          <w:szCs w:val="22"/>
        </w:rPr>
        <w:t xml:space="preserve"> s vysoušedlem</w:t>
      </w:r>
      <w:r w:rsidRPr="00BD090D">
        <w:rPr>
          <w:szCs w:val="22"/>
        </w:rPr>
        <w:t xml:space="preserve">, aby byl </w:t>
      </w:r>
      <w:r w:rsidR="00A51F05" w:rsidRPr="00BD090D">
        <w:rPr>
          <w:szCs w:val="22"/>
        </w:rPr>
        <w:t>přípravek</w:t>
      </w:r>
      <w:r w:rsidRPr="00BD090D">
        <w:rPr>
          <w:szCs w:val="22"/>
        </w:rPr>
        <w:t xml:space="preserve"> chráněn před vlhkostí.</w:t>
      </w:r>
    </w:p>
    <w:p w14:paraId="06476C04" w14:textId="77777777" w:rsidR="004537B8" w:rsidRPr="00BD090D" w:rsidRDefault="004537B8" w:rsidP="00C270BB">
      <w:pPr>
        <w:tabs>
          <w:tab w:val="clear" w:pos="567"/>
        </w:tabs>
        <w:spacing w:line="240" w:lineRule="auto"/>
        <w:rPr>
          <w:szCs w:val="22"/>
        </w:rPr>
      </w:pPr>
    </w:p>
    <w:p w14:paraId="7D078FBE" w14:textId="77777777" w:rsidR="004537B8" w:rsidRPr="00BD090D" w:rsidRDefault="004537B8" w:rsidP="00C270BB">
      <w:pPr>
        <w:tabs>
          <w:tab w:val="clear" w:pos="567"/>
        </w:tabs>
        <w:spacing w:line="240" w:lineRule="auto"/>
        <w:ind w:left="567" w:hanging="567"/>
        <w:rPr>
          <w:b/>
          <w:szCs w:val="22"/>
        </w:rPr>
      </w:pPr>
      <w:r w:rsidRPr="00BD090D">
        <w:rPr>
          <w:b/>
          <w:szCs w:val="22"/>
        </w:rPr>
        <w:t>6.5</w:t>
      </w:r>
      <w:r w:rsidRPr="00BD090D">
        <w:rPr>
          <w:b/>
          <w:szCs w:val="22"/>
        </w:rPr>
        <w:tab/>
        <w:t>Druh obalu a obsah balení</w:t>
      </w:r>
    </w:p>
    <w:p w14:paraId="2622785E" w14:textId="77777777" w:rsidR="004537B8" w:rsidRPr="00BD090D" w:rsidRDefault="004537B8" w:rsidP="00C270BB">
      <w:pPr>
        <w:tabs>
          <w:tab w:val="clear" w:pos="567"/>
        </w:tabs>
        <w:spacing w:line="240" w:lineRule="auto"/>
        <w:rPr>
          <w:szCs w:val="22"/>
        </w:rPr>
      </w:pPr>
    </w:p>
    <w:p w14:paraId="137069DF" w14:textId="77777777" w:rsidR="004537B8" w:rsidRPr="00BD090D" w:rsidDel="00AB4372" w:rsidRDefault="004537B8" w:rsidP="00C270BB">
      <w:pPr>
        <w:tabs>
          <w:tab w:val="clear" w:pos="567"/>
        </w:tabs>
        <w:spacing w:line="240" w:lineRule="auto"/>
        <w:ind w:right="-450"/>
        <w:rPr>
          <w:szCs w:val="22"/>
        </w:rPr>
      </w:pPr>
      <w:r w:rsidRPr="00BD090D">
        <w:rPr>
          <w:szCs w:val="22"/>
        </w:rPr>
        <w:t>Lahvička z vysokodenzního polyethyl</w:t>
      </w:r>
      <w:r w:rsidR="00A51F05" w:rsidRPr="00BD090D">
        <w:rPr>
          <w:szCs w:val="22"/>
        </w:rPr>
        <w:t>e</w:t>
      </w:r>
      <w:r w:rsidRPr="00BD090D">
        <w:rPr>
          <w:szCs w:val="22"/>
        </w:rPr>
        <w:t xml:space="preserve">nu (HDPE) s polypropylenovým </w:t>
      </w:r>
      <w:r w:rsidR="00A51F05" w:rsidRPr="00BD090D">
        <w:rPr>
          <w:szCs w:val="22"/>
        </w:rPr>
        <w:t xml:space="preserve">dětským </w:t>
      </w:r>
      <w:r w:rsidR="000D5899" w:rsidRPr="00BD090D">
        <w:rPr>
          <w:szCs w:val="22"/>
        </w:rPr>
        <w:t xml:space="preserve">bezpečnostním </w:t>
      </w:r>
      <w:r w:rsidRPr="00BD090D">
        <w:rPr>
          <w:szCs w:val="22"/>
        </w:rPr>
        <w:t xml:space="preserve">uzávěrem, </w:t>
      </w:r>
      <w:r w:rsidR="000D5899" w:rsidRPr="00BD090D">
        <w:rPr>
          <w:szCs w:val="22"/>
        </w:rPr>
        <w:t>zapečetěná</w:t>
      </w:r>
      <w:r w:rsidR="00006F10" w:rsidRPr="00BD090D">
        <w:rPr>
          <w:szCs w:val="22"/>
        </w:rPr>
        <w:t>,</w:t>
      </w:r>
      <w:r w:rsidR="000D5899" w:rsidRPr="00BD090D">
        <w:rPr>
          <w:szCs w:val="22"/>
        </w:rPr>
        <w:t xml:space="preserve"> </w:t>
      </w:r>
      <w:r w:rsidRPr="00BD090D">
        <w:rPr>
          <w:szCs w:val="22"/>
        </w:rPr>
        <w:t xml:space="preserve">a silikagelovým </w:t>
      </w:r>
      <w:r w:rsidR="00A51F05" w:rsidRPr="00BD090D">
        <w:rPr>
          <w:szCs w:val="22"/>
        </w:rPr>
        <w:t>vysoušedlem</w:t>
      </w:r>
      <w:r w:rsidRPr="00BD090D">
        <w:rPr>
          <w:szCs w:val="22"/>
        </w:rPr>
        <w:t>: 60 tablet</w:t>
      </w:r>
      <w:r w:rsidRPr="00BD090D" w:rsidDel="00AB4372">
        <w:rPr>
          <w:szCs w:val="22"/>
        </w:rPr>
        <w:t>.</w:t>
      </w:r>
    </w:p>
    <w:p w14:paraId="5A9A3A92" w14:textId="77777777" w:rsidR="004537B8" w:rsidRPr="00BD090D" w:rsidDel="00AB4372" w:rsidRDefault="004537B8" w:rsidP="00C270BB">
      <w:pPr>
        <w:tabs>
          <w:tab w:val="clear" w:pos="567"/>
        </w:tabs>
        <w:spacing w:line="240" w:lineRule="auto"/>
        <w:ind w:right="-450"/>
        <w:rPr>
          <w:snapToGrid w:val="0"/>
          <w:szCs w:val="22"/>
        </w:rPr>
      </w:pPr>
    </w:p>
    <w:p w14:paraId="69C5D378" w14:textId="77777777" w:rsidR="004537B8" w:rsidRPr="00BD090D" w:rsidRDefault="004537B8" w:rsidP="00C270BB">
      <w:pPr>
        <w:tabs>
          <w:tab w:val="clear" w:pos="567"/>
        </w:tabs>
        <w:spacing w:line="240" w:lineRule="auto"/>
        <w:ind w:left="570" w:hanging="570"/>
        <w:rPr>
          <w:b/>
          <w:szCs w:val="22"/>
        </w:rPr>
      </w:pPr>
      <w:r w:rsidRPr="00BD090D">
        <w:rPr>
          <w:b/>
          <w:szCs w:val="22"/>
        </w:rPr>
        <w:t>6.6</w:t>
      </w:r>
      <w:r w:rsidRPr="00BD090D">
        <w:rPr>
          <w:b/>
          <w:szCs w:val="22"/>
        </w:rPr>
        <w:tab/>
        <w:t>Zvláštní opatření pro likvidaci přípravku</w:t>
      </w:r>
    </w:p>
    <w:p w14:paraId="654E9A07" w14:textId="77777777" w:rsidR="004537B8" w:rsidRPr="00BD090D" w:rsidRDefault="004537B8" w:rsidP="00C270BB">
      <w:pPr>
        <w:tabs>
          <w:tab w:val="clear" w:pos="567"/>
        </w:tabs>
        <w:spacing w:line="240" w:lineRule="auto"/>
        <w:rPr>
          <w:szCs w:val="22"/>
        </w:rPr>
      </w:pPr>
    </w:p>
    <w:p w14:paraId="1377ECEA" w14:textId="77777777" w:rsidR="004537B8" w:rsidRPr="00BD090D" w:rsidRDefault="004537B8" w:rsidP="00C270BB">
      <w:pPr>
        <w:tabs>
          <w:tab w:val="clear" w:pos="567"/>
        </w:tabs>
        <w:spacing w:line="240" w:lineRule="auto"/>
        <w:rPr>
          <w:szCs w:val="22"/>
        </w:rPr>
      </w:pPr>
      <w:r w:rsidRPr="00BD090D">
        <w:rPr>
          <w:szCs w:val="22"/>
        </w:rPr>
        <w:t>Žádné zvláštní požadavky</w:t>
      </w:r>
      <w:r w:rsidR="009655B9" w:rsidRPr="00BD090D">
        <w:rPr>
          <w:szCs w:val="22"/>
        </w:rPr>
        <w:t xml:space="preserve"> na likvidaci</w:t>
      </w:r>
      <w:r w:rsidRPr="00BD090D">
        <w:rPr>
          <w:szCs w:val="22"/>
        </w:rPr>
        <w:t>.</w:t>
      </w:r>
    </w:p>
    <w:p w14:paraId="7AC895D6" w14:textId="77777777" w:rsidR="004537B8" w:rsidRPr="00BD090D" w:rsidRDefault="004537B8" w:rsidP="00C270BB">
      <w:pPr>
        <w:tabs>
          <w:tab w:val="clear" w:pos="567"/>
        </w:tabs>
        <w:spacing w:line="240" w:lineRule="auto"/>
        <w:rPr>
          <w:szCs w:val="22"/>
        </w:rPr>
      </w:pPr>
    </w:p>
    <w:p w14:paraId="7C2921DC" w14:textId="77777777" w:rsidR="004537B8" w:rsidRPr="00BD090D" w:rsidRDefault="004537B8" w:rsidP="00C270BB">
      <w:pPr>
        <w:tabs>
          <w:tab w:val="clear" w:pos="567"/>
        </w:tabs>
        <w:spacing w:line="240" w:lineRule="auto"/>
        <w:rPr>
          <w:szCs w:val="22"/>
        </w:rPr>
      </w:pPr>
    </w:p>
    <w:p w14:paraId="5104DD25" w14:textId="77777777" w:rsidR="004537B8" w:rsidRPr="00BD090D" w:rsidRDefault="004537B8" w:rsidP="00C270BB">
      <w:pPr>
        <w:keepNext/>
        <w:tabs>
          <w:tab w:val="clear" w:pos="567"/>
        </w:tabs>
        <w:spacing w:line="240" w:lineRule="auto"/>
        <w:ind w:left="567" w:hanging="567"/>
        <w:rPr>
          <w:b/>
          <w:szCs w:val="22"/>
        </w:rPr>
      </w:pPr>
      <w:r w:rsidRPr="00BD090D">
        <w:rPr>
          <w:b/>
          <w:szCs w:val="22"/>
        </w:rPr>
        <w:lastRenderedPageBreak/>
        <w:t>7.</w:t>
      </w:r>
      <w:r w:rsidRPr="00BD090D">
        <w:rPr>
          <w:b/>
          <w:szCs w:val="22"/>
        </w:rPr>
        <w:tab/>
        <w:t>DRŽITEL ROZHODNUTÍ O REGISTRACI</w:t>
      </w:r>
    </w:p>
    <w:p w14:paraId="42A4C7C2" w14:textId="77777777" w:rsidR="004537B8" w:rsidRPr="00BD090D" w:rsidRDefault="004537B8" w:rsidP="00C270BB">
      <w:pPr>
        <w:keepNext/>
        <w:tabs>
          <w:tab w:val="clear" w:pos="567"/>
        </w:tabs>
        <w:spacing w:line="240" w:lineRule="auto"/>
        <w:rPr>
          <w:szCs w:val="22"/>
        </w:rPr>
      </w:pPr>
    </w:p>
    <w:p w14:paraId="469025DB" w14:textId="32B22A25" w:rsidR="004537B8" w:rsidRPr="00BD090D" w:rsidRDefault="004537B8" w:rsidP="00C270BB">
      <w:pPr>
        <w:keepNext/>
        <w:tabs>
          <w:tab w:val="clear" w:pos="567"/>
        </w:tabs>
        <w:spacing w:line="240" w:lineRule="auto"/>
        <w:rPr>
          <w:szCs w:val="22"/>
        </w:rPr>
      </w:pPr>
      <w:r w:rsidRPr="00BD090D">
        <w:rPr>
          <w:szCs w:val="22"/>
        </w:rPr>
        <w:t xml:space="preserve">Merck Sharp &amp; Dohme </w:t>
      </w:r>
      <w:r w:rsidR="00E258CD">
        <w:rPr>
          <w:szCs w:val="22"/>
        </w:rPr>
        <w:t>B.V.</w:t>
      </w:r>
    </w:p>
    <w:p w14:paraId="7F97BD1E" w14:textId="77777777" w:rsidR="00E258CD" w:rsidRPr="002A2A34" w:rsidRDefault="00E258CD" w:rsidP="00E258CD">
      <w:pPr>
        <w:keepNext/>
        <w:spacing w:line="240" w:lineRule="auto"/>
        <w:rPr>
          <w:szCs w:val="22"/>
          <w:rPrChange w:id="36" w:author="MD" w:date="2025-03-24T13:55:00Z">
            <w:rPr>
              <w:szCs w:val="22"/>
              <w:lang w:val="de-DE"/>
            </w:rPr>
          </w:rPrChange>
        </w:rPr>
      </w:pPr>
      <w:r w:rsidRPr="002A2A34">
        <w:rPr>
          <w:szCs w:val="22"/>
          <w:rPrChange w:id="37" w:author="MD" w:date="2025-03-24T13:55:00Z">
            <w:rPr>
              <w:szCs w:val="22"/>
              <w:lang w:val="de-DE"/>
            </w:rPr>
          </w:rPrChange>
        </w:rPr>
        <w:t>Waarderweg 39</w:t>
      </w:r>
    </w:p>
    <w:p w14:paraId="7B3F15BD" w14:textId="77777777" w:rsidR="00E258CD" w:rsidRPr="002A2A34" w:rsidRDefault="00E258CD" w:rsidP="00E258CD">
      <w:pPr>
        <w:keepNext/>
        <w:spacing w:line="240" w:lineRule="auto"/>
        <w:rPr>
          <w:szCs w:val="22"/>
          <w:rPrChange w:id="38" w:author="MD" w:date="2025-03-24T13:55:00Z">
            <w:rPr>
              <w:szCs w:val="22"/>
              <w:lang w:val="de-DE"/>
            </w:rPr>
          </w:rPrChange>
        </w:rPr>
      </w:pPr>
      <w:r w:rsidRPr="002A2A34">
        <w:rPr>
          <w:szCs w:val="22"/>
          <w:rPrChange w:id="39" w:author="MD" w:date="2025-03-24T13:55:00Z">
            <w:rPr>
              <w:szCs w:val="22"/>
              <w:lang w:val="de-DE"/>
            </w:rPr>
          </w:rPrChange>
        </w:rPr>
        <w:t>2031 BN Haarlem</w:t>
      </w:r>
    </w:p>
    <w:p w14:paraId="458398F0" w14:textId="4D37F7E6" w:rsidR="004537B8" w:rsidRPr="00BD090D" w:rsidRDefault="00E258CD" w:rsidP="00C270BB">
      <w:pPr>
        <w:keepNext/>
        <w:tabs>
          <w:tab w:val="clear" w:pos="567"/>
        </w:tabs>
        <w:spacing w:line="240" w:lineRule="auto"/>
        <w:rPr>
          <w:szCs w:val="22"/>
        </w:rPr>
      </w:pPr>
      <w:r>
        <w:rPr>
          <w:szCs w:val="22"/>
        </w:rPr>
        <w:t>Nizozemsko</w:t>
      </w:r>
    </w:p>
    <w:p w14:paraId="648F09D9" w14:textId="77777777" w:rsidR="004537B8" w:rsidRPr="00BD090D" w:rsidRDefault="004537B8" w:rsidP="00C270BB">
      <w:pPr>
        <w:keepNext/>
        <w:tabs>
          <w:tab w:val="clear" w:pos="567"/>
        </w:tabs>
        <w:spacing w:line="240" w:lineRule="auto"/>
        <w:rPr>
          <w:szCs w:val="22"/>
        </w:rPr>
      </w:pPr>
    </w:p>
    <w:p w14:paraId="5E79C1CA" w14:textId="77777777" w:rsidR="004537B8" w:rsidRPr="00BD090D" w:rsidRDefault="004537B8" w:rsidP="00C270BB">
      <w:pPr>
        <w:tabs>
          <w:tab w:val="clear" w:pos="567"/>
        </w:tabs>
        <w:spacing w:line="240" w:lineRule="auto"/>
        <w:rPr>
          <w:szCs w:val="22"/>
        </w:rPr>
      </w:pPr>
    </w:p>
    <w:p w14:paraId="000C5B2C" w14:textId="77777777" w:rsidR="004537B8" w:rsidRPr="00BD090D" w:rsidRDefault="004537B8" w:rsidP="00C270BB">
      <w:pPr>
        <w:keepNext/>
        <w:tabs>
          <w:tab w:val="clear" w:pos="567"/>
        </w:tabs>
        <w:spacing w:line="240" w:lineRule="auto"/>
        <w:ind w:left="567" w:hanging="567"/>
        <w:rPr>
          <w:b/>
          <w:szCs w:val="22"/>
        </w:rPr>
      </w:pPr>
      <w:r w:rsidRPr="00BD090D">
        <w:rPr>
          <w:b/>
          <w:szCs w:val="22"/>
        </w:rPr>
        <w:t>8.</w:t>
      </w:r>
      <w:r w:rsidRPr="00BD090D">
        <w:rPr>
          <w:b/>
          <w:szCs w:val="22"/>
        </w:rPr>
        <w:tab/>
        <w:t>REGISTRAČNÍ ČÍSLO(A)</w:t>
      </w:r>
    </w:p>
    <w:p w14:paraId="751252F7" w14:textId="77777777" w:rsidR="004537B8" w:rsidRPr="00BD090D" w:rsidRDefault="004537B8" w:rsidP="00C270BB">
      <w:pPr>
        <w:keepNext/>
        <w:tabs>
          <w:tab w:val="clear" w:pos="567"/>
        </w:tabs>
        <w:spacing w:line="240" w:lineRule="auto"/>
        <w:ind w:left="567" w:hanging="567"/>
        <w:rPr>
          <w:szCs w:val="22"/>
        </w:rPr>
      </w:pPr>
    </w:p>
    <w:p w14:paraId="5B05BF79" w14:textId="77777777" w:rsidR="00A24FA5" w:rsidRPr="00BD090D" w:rsidRDefault="00A24FA5" w:rsidP="00C270BB">
      <w:pPr>
        <w:keepNext/>
        <w:tabs>
          <w:tab w:val="clear" w:pos="567"/>
        </w:tabs>
        <w:spacing w:line="240" w:lineRule="auto"/>
        <w:ind w:left="567" w:hanging="567"/>
        <w:rPr>
          <w:szCs w:val="22"/>
        </w:rPr>
      </w:pPr>
      <w:r w:rsidRPr="00BD090D">
        <w:rPr>
          <w:szCs w:val="22"/>
        </w:rPr>
        <w:t>EU/1/07/436/003 – 25 mg</w:t>
      </w:r>
    </w:p>
    <w:p w14:paraId="45B8C3D5" w14:textId="77777777" w:rsidR="004537B8" w:rsidRPr="00BD090D" w:rsidRDefault="00C26717" w:rsidP="00C270BB">
      <w:pPr>
        <w:keepNext/>
        <w:tabs>
          <w:tab w:val="clear" w:pos="567"/>
        </w:tabs>
        <w:spacing w:line="240" w:lineRule="auto"/>
        <w:ind w:left="567" w:hanging="567"/>
        <w:rPr>
          <w:szCs w:val="22"/>
        </w:rPr>
      </w:pPr>
      <w:r w:rsidRPr="00BD090D">
        <w:rPr>
          <w:szCs w:val="22"/>
        </w:rPr>
        <w:t>EU/1/07/436/004</w:t>
      </w:r>
      <w:r w:rsidR="00A24FA5" w:rsidRPr="00BD090D">
        <w:rPr>
          <w:szCs w:val="22"/>
        </w:rPr>
        <w:t xml:space="preserve"> – 100 mg</w:t>
      </w:r>
    </w:p>
    <w:p w14:paraId="5C3D9E04" w14:textId="77777777" w:rsidR="004537B8" w:rsidRPr="00BD090D" w:rsidRDefault="004537B8" w:rsidP="00C270BB">
      <w:pPr>
        <w:keepNext/>
        <w:tabs>
          <w:tab w:val="clear" w:pos="567"/>
        </w:tabs>
        <w:spacing w:line="240" w:lineRule="auto"/>
        <w:ind w:left="567" w:hanging="567"/>
        <w:rPr>
          <w:szCs w:val="22"/>
        </w:rPr>
      </w:pPr>
    </w:p>
    <w:p w14:paraId="42E3DEE9" w14:textId="77777777" w:rsidR="004537B8" w:rsidRPr="00BD090D" w:rsidRDefault="004537B8" w:rsidP="00C270BB">
      <w:pPr>
        <w:keepNext/>
        <w:tabs>
          <w:tab w:val="clear" w:pos="567"/>
        </w:tabs>
        <w:spacing w:line="240" w:lineRule="auto"/>
        <w:ind w:left="567" w:hanging="567"/>
        <w:rPr>
          <w:szCs w:val="22"/>
        </w:rPr>
      </w:pPr>
    </w:p>
    <w:p w14:paraId="3AEB7A38" w14:textId="77777777" w:rsidR="004537B8" w:rsidRPr="00BD090D" w:rsidRDefault="004537B8" w:rsidP="00C270BB">
      <w:pPr>
        <w:keepNext/>
        <w:tabs>
          <w:tab w:val="clear" w:pos="567"/>
        </w:tabs>
        <w:spacing w:line="240" w:lineRule="auto"/>
        <w:ind w:left="567" w:hanging="567"/>
        <w:rPr>
          <w:b/>
          <w:szCs w:val="22"/>
        </w:rPr>
      </w:pPr>
      <w:r w:rsidRPr="00BD090D">
        <w:rPr>
          <w:b/>
          <w:szCs w:val="22"/>
        </w:rPr>
        <w:t>9.</w:t>
      </w:r>
      <w:r w:rsidRPr="00BD090D">
        <w:rPr>
          <w:b/>
          <w:szCs w:val="22"/>
        </w:rPr>
        <w:tab/>
        <w:t>DATUM PRVNÍ REGISTRACE/PRODLOUŽENÍ REGISTRACE</w:t>
      </w:r>
    </w:p>
    <w:p w14:paraId="76BC8D8F" w14:textId="77777777" w:rsidR="004537B8" w:rsidRPr="00BD090D" w:rsidRDefault="004537B8" w:rsidP="00C270BB">
      <w:pPr>
        <w:keepNext/>
        <w:tabs>
          <w:tab w:val="clear" w:pos="567"/>
        </w:tabs>
        <w:spacing w:line="240" w:lineRule="auto"/>
        <w:rPr>
          <w:szCs w:val="22"/>
        </w:rPr>
      </w:pPr>
    </w:p>
    <w:p w14:paraId="3A8F9146" w14:textId="77777777" w:rsidR="004537B8" w:rsidRPr="00BD090D" w:rsidRDefault="004537B8" w:rsidP="00C270BB">
      <w:pPr>
        <w:keepNext/>
        <w:tabs>
          <w:tab w:val="clear" w:pos="567"/>
        </w:tabs>
        <w:spacing w:line="240" w:lineRule="auto"/>
        <w:rPr>
          <w:szCs w:val="22"/>
        </w:rPr>
      </w:pPr>
      <w:r w:rsidRPr="00BD090D">
        <w:rPr>
          <w:szCs w:val="22"/>
        </w:rPr>
        <w:t>Datum první registrace: 20. prosince 2007</w:t>
      </w:r>
    </w:p>
    <w:p w14:paraId="30C4FAAE" w14:textId="77777777" w:rsidR="004537B8" w:rsidRPr="00BD090D" w:rsidRDefault="004537B8" w:rsidP="00C270BB">
      <w:pPr>
        <w:tabs>
          <w:tab w:val="clear" w:pos="567"/>
        </w:tabs>
        <w:spacing w:line="240" w:lineRule="auto"/>
        <w:rPr>
          <w:szCs w:val="22"/>
        </w:rPr>
      </w:pPr>
      <w:r w:rsidRPr="00BD090D">
        <w:rPr>
          <w:szCs w:val="22"/>
        </w:rPr>
        <w:t xml:space="preserve">Datum posledního prodloužení: </w:t>
      </w:r>
      <w:r w:rsidR="005D4F73" w:rsidRPr="00BD090D">
        <w:rPr>
          <w:szCs w:val="22"/>
        </w:rPr>
        <w:t>14. května 2014</w:t>
      </w:r>
    </w:p>
    <w:p w14:paraId="0FD1AD4C" w14:textId="77777777" w:rsidR="004537B8" w:rsidRPr="00BD090D" w:rsidRDefault="004537B8" w:rsidP="00C270BB">
      <w:pPr>
        <w:keepNext/>
        <w:tabs>
          <w:tab w:val="clear" w:pos="567"/>
        </w:tabs>
        <w:spacing w:line="240" w:lineRule="auto"/>
        <w:rPr>
          <w:szCs w:val="22"/>
        </w:rPr>
      </w:pPr>
    </w:p>
    <w:p w14:paraId="79F1E60B" w14:textId="77777777" w:rsidR="004537B8" w:rsidRPr="00BD090D" w:rsidRDefault="004537B8" w:rsidP="00C270BB">
      <w:pPr>
        <w:tabs>
          <w:tab w:val="clear" w:pos="567"/>
        </w:tabs>
        <w:spacing w:line="240" w:lineRule="auto"/>
        <w:rPr>
          <w:szCs w:val="22"/>
        </w:rPr>
      </w:pPr>
    </w:p>
    <w:p w14:paraId="50131EFE" w14:textId="77777777" w:rsidR="004537B8" w:rsidRPr="00BD090D" w:rsidRDefault="004537B8" w:rsidP="00C270BB">
      <w:pPr>
        <w:tabs>
          <w:tab w:val="clear" w:pos="567"/>
        </w:tabs>
        <w:spacing w:line="240" w:lineRule="auto"/>
        <w:ind w:left="567" w:hanging="567"/>
        <w:rPr>
          <w:b/>
          <w:szCs w:val="22"/>
        </w:rPr>
      </w:pPr>
      <w:r w:rsidRPr="00BD090D">
        <w:rPr>
          <w:b/>
          <w:szCs w:val="22"/>
        </w:rPr>
        <w:t>10.</w:t>
      </w:r>
      <w:r w:rsidRPr="00BD090D">
        <w:rPr>
          <w:b/>
          <w:szCs w:val="22"/>
        </w:rPr>
        <w:tab/>
        <w:t>DATUM REVIZE TEXTU</w:t>
      </w:r>
    </w:p>
    <w:p w14:paraId="0898DECD" w14:textId="77777777" w:rsidR="004537B8" w:rsidRPr="00BD090D" w:rsidRDefault="004537B8" w:rsidP="00C270BB">
      <w:pPr>
        <w:tabs>
          <w:tab w:val="clear" w:pos="567"/>
        </w:tabs>
        <w:spacing w:line="240" w:lineRule="auto"/>
        <w:ind w:left="567" w:hanging="567"/>
        <w:rPr>
          <w:szCs w:val="22"/>
        </w:rPr>
      </w:pPr>
    </w:p>
    <w:p w14:paraId="6BA820DB" w14:textId="77777777" w:rsidR="004537B8" w:rsidRPr="00BD090D" w:rsidRDefault="004537B8" w:rsidP="00C270BB">
      <w:pPr>
        <w:spacing w:line="240" w:lineRule="auto"/>
        <w:rPr>
          <w:szCs w:val="22"/>
        </w:rPr>
      </w:pPr>
      <w:r w:rsidRPr="00BD090D">
        <w:rPr>
          <w:szCs w:val="22"/>
        </w:rPr>
        <w:t xml:space="preserve">Podrobné informace o tomto léčivém přípravku jsou k dispozici na webových stránkách Evropské </w:t>
      </w:r>
    </w:p>
    <w:p w14:paraId="2C016F37" w14:textId="0FE09260" w:rsidR="004537B8" w:rsidRDefault="004537B8" w:rsidP="00C270BB">
      <w:pPr>
        <w:spacing w:line="240" w:lineRule="auto"/>
        <w:rPr>
          <w:szCs w:val="22"/>
        </w:rPr>
      </w:pPr>
      <w:r w:rsidRPr="00BD090D">
        <w:rPr>
          <w:szCs w:val="22"/>
        </w:rPr>
        <w:t>agentury pro léčivé přípravky na adrese</w:t>
      </w:r>
      <w:r w:rsidRPr="00BD090D" w:rsidDel="0049181D">
        <w:rPr>
          <w:szCs w:val="22"/>
        </w:rPr>
        <w:t xml:space="preserve"> </w:t>
      </w:r>
      <w:hyperlink r:id="rId18" w:history="1">
        <w:r w:rsidR="005A46B4" w:rsidRPr="002E2306">
          <w:rPr>
            <w:rStyle w:val="Hyperlink"/>
            <w:szCs w:val="22"/>
          </w:rPr>
          <w:t>http://www.ema.europa.eu</w:t>
        </w:r>
      </w:hyperlink>
      <w:r w:rsidRPr="00BD090D">
        <w:rPr>
          <w:szCs w:val="22"/>
        </w:rPr>
        <w:t>.</w:t>
      </w:r>
    </w:p>
    <w:p w14:paraId="5DE63498" w14:textId="77777777" w:rsidR="005A46B4" w:rsidRPr="00BD090D" w:rsidRDefault="005A46B4" w:rsidP="00C270BB">
      <w:pPr>
        <w:spacing w:line="240" w:lineRule="auto"/>
        <w:rPr>
          <w:b/>
          <w:szCs w:val="22"/>
          <w:u w:val="single"/>
        </w:rPr>
      </w:pPr>
    </w:p>
    <w:p w14:paraId="4E145BFC" w14:textId="77777777" w:rsidR="0015001F" w:rsidRPr="00BD090D" w:rsidRDefault="004537B8" w:rsidP="0015001F">
      <w:pPr>
        <w:spacing w:line="240" w:lineRule="auto"/>
        <w:rPr>
          <w:b/>
          <w:szCs w:val="22"/>
        </w:rPr>
      </w:pPr>
      <w:r w:rsidRPr="00BD090D">
        <w:rPr>
          <w:b/>
          <w:szCs w:val="22"/>
          <w:u w:val="single"/>
        </w:rPr>
        <w:br w:type="page"/>
      </w:r>
      <w:r w:rsidR="0015001F" w:rsidRPr="00BD090D">
        <w:rPr>
          <w:b/>
          <w:szCs w:val="22"/>
        </w:rPr>
        <w:lastRenderedPageBreak/>
        <w:t>1.</w:t>
      </w:r>
      <w:r w:rsidR="0015001F" w:rsidRPr="00BD090D">
        <w:rPr>
          <w:b/>
          <w:szCs w:val="22"/>
        </w:rPr>
        <w:tab/>
        <w:t>NÁZEV PŘÍPRAVKU</w:t>
      </w:r>
    </w:p>
    <w:p w14:paraId="7E19A590" w14:textId="77777777" w:rsidR="0015001F" w:rsidRPr="00BD090D" w:rsidRDefault="0015001F" w:rsidP="0015001F">
      <w:pPr>
        <w:tabs>
          <w:tab w:val="clear" w:pos="567"/>
        </w:tabs>
        <w:spacing w:line="240" w:lineRule="auto"/>
        <w:rPr>
          <w:szCs w:val="22"/>
        </w:rPr>
      </w:pPr>
    </w:p>
    <w:p w14:paraId="38F18F68" w14:textId="77777777" w:rsidR="0015001F" w:rsidRPr="00BD090D" w:rsidRDefault="0015001F" w:rsidP="0015001F">
      <w:pPr>
        <w:spacing w:line="240" w:lineRule="auto"/>
        <w:rPr>
          <w:szCs w:val="22"/>
        </w:rPr>
      </w:pPr>
      <w:r w:rsidRPr="00BD090D">
        <w:rPr>
          <w:szCs w:val="22"/>
        </w:rPr>
        <w:t>ISENTRESS 100 mg granule pro perorální suspenzi</w:t>
      </w:r>
    </w:p>
    <w:p w14:paraId="261759A1" w14:textId="77777777" w:rsidR="0015001F" w:rsidRPr="00BD090D" w:rsidRDefault="0015001F" w:rsidP="0015001F">
      <w:pPr>
        <w:tabs>
          <w:tab w:val="clear" w:pos="567"/>
        </w:tabs>
        <w:spacing w:line="240" w:lineRule="auto"/>
        <w:rPr>
          <w:szCs w:val="22"/>
        </w:rPr>
      </w:pPr>
    </w:p>
    <w:p w14:paraId="68D64EF3" w14:textId="77777777" w:rsidR="0015001F" w:rsidRPr="00BD090D" w:rsidRDefault="0015001F" w:rsidP="0015001F">
      <w:pPr>
        <w:tabs>
          <w:tab w:val="clear" w:pos="567"/>
        </w:tabs>
        <w:spacing w:line="240" w:lineRule="auto"/>
        <w:rPr>
          <w:szCs w:val="22"/>
        </w:rPr>
      </w:pPr>
    </w:p>
    <w:p w14:paraId="009FBBD7" w14:textId="77777777" w:rsidR="0015001F" w:rsidRPr="00BD090D" w:rsidRDefault="0015001F" w:rsidP="0015001F">
      <w:pPr>
        <w:tabs>
          <w:tab w:val="clear" w:pos="567"/>
        </w:tabs>
        <w:spacing w:line="240" w:lineRule="auto"/>
        <w:ind w:left="567" w:hanging="567"/>
        <w:rPr>
          <w:b/>
          <w:szCs w:val="22"/>
        </w:rPr>
      </w:pPr>
      <w:r w:rsidRPr="00BD090D">
        <w:rPr>
          <w:b/>
          <w:szCs w:val="22"/>
        </w:rPr>
        <w:t>2.</w:t>
      </w:r>
      <w:r w:rsidRPr="00BD090D">
        <w:rPr>
          <w:b/>
          <w:szCs w:val="22"/>
        </w:rPr>
        <w:tab/>
        <w:t>KVALITATIVNÍ A KVANTITATIVNÍ SLOŽENÍ</w:t>
      </w:r>
    </w:p>
    <w:p w14:paraId="0AF5C861" w14:textId="77777777" w:rsidR="0015001F" w:rsidRPr="00BD090D" w:rsidRDefault="0015001F" w:rsidP="0015001F">
      <w:pPr>
        <w:tabs>
          <w:tab w:val="clear" w:pos="567"/>
        </w:tabs>
        <w:spacing w:line="240" w:lineRule="auto"/>
        <w:ind w:left="567" w:hanging="567"/>
        <w:rPr>
          <w:szCs w:val="22"/>
        </w:rPr>
      </w:pPr>
    </w:p>
    <w:p w14:paraId="1214D73B" w14:textId="47E198AF" w:rsidR="0015001F" w:rsidRPr="00BD090D" w:rsidRDefault="0015001F" w:rsidP="0015001F">
      <w:pPr>
        <w:spacing w:line="240" w:lineRule="auto"/>
        <w:rPr>
          <w:szCs w:val="22"/>
        </w:rPr>
      </w:pPr>
      <w:r w:rsidRPr="00BD090D">
        <w:rPr>
          <w:szCs w:val="22"/>
        </w:rPr>
        <w:t>Jeden sáček obsahuje raltegravirum 100 mg (jako raltegravirum</w:t>
      </w:r>
      <w:r w:rsidRPr="00BD090D" w:rsidDel="00CA476B">
        <w:rPr>
          <w:szCs w:val="22"/>
        </w:rPr>
        <w:t xml:space="preserve"> </w:t>
      </w:r>
      <w:r w:rsidRPr="00BD090D">
        <w:rPr>
          <w:szCs w:val="22"/>
        </w:rPr>
        <w:t xml:space="preserve">kalicum). Po rekonstituci má perorální suspenze koncentraci </w:t>
      </w:r>
      <w:r w:rsidR="00E4520C" w:rsidRPr="00BD090D">
        <w:rPr>
          <w:szCs w:val="22"/>
        </w:rPr>
        <w:t>10</w:t>
      </w:r>
      <w:r w:rsidR="004B75A1">
        <w:rPr>
          <w:szCs w:val="22"/>
        </w:rPr>
        <w:t> </w:t>
      </w:r>
      <w:r w:rsidRPr="00BD090D">
        <w:rPr>
          <w:szCs w:val="22"/>
        </w:rPr>
        <w:t>mg na ml.</w:t>
      </w:r>
    </w:p>
    <w:p w14:paraId="4491B4EF" w14:textId="77777777" w:rsidR="0015001F" w:rsidRPr="00BD090D" w:rsidRDefault="0015001F" w:rsidP="0015001F">
      <w:pPr>
        <w:spacing w:line="240" w:lineRule="auto"/>
        <w:rPr>
          <w:szCs w:val="22"/>
        </w:rPr>
      </w:pPr>
    </w:p>
    <w:p w14:paraId="24D70363" w14:textId="77777777" w:rsidR="005B644A" w:rsidRPr="00BD090D" w:rsidRDefault="0015001F" w:rsidP="0015001F">
      <w:pPr>
        <w:spacing w:line="240" w:lineRule="auto"/>
        <w:rPr>
          <w:szCs w:val="22"/>
        </w:rPr>
      </w:pPr>
      <w:r w:rsidRPr="00BD090D">
        <w:rPr>
          <w:szCs w:val="22"/>
          <w:u w:val="single"/>
        </w:rPr>
        <w:t>Pomocn</w:t>
      </w:r>
      <w:r w:rsidR="007648C1" w:rsidRPr="00BD090D">
        <w:rPr>
          <w:szCs w:val="22"/>
          <w:u w:val="single"/>
        </w:rPr>
        <w:t>é</w:t>
      </w:r>
      <w:r w:rsidRPr="00BD090D">
        <w:rPr>
          <w:szCs w:val="22"/>
          <w:u w:val="single"/>
        </w:rPr>
        <w:t xml:space="preserve"> látk</w:t>
      </w:r>
      <w:r w:rsidR="007648C1" w:rsidRPr="00BD090D">
        <w:rPr>
          <w:szCs w:val="22"/>
          <w:u w:val="single"/>
        </w:rPr>
        <w:t>y</w:t>
      </w:r>
      <w:r w:rsidRPr="00BD090D">
        <w:rPr>
          <w:szCs w:val="22"/>
          <w:u w:val="single"/>
        </w:rPr>
        <w:t xml:space="preserve"> se známým účinkem</w:t>
      </w:r>
    </w:p>
    <w:p w14:paraId="67A9C4EE" w14:textId="311F59E1" w:rsidR="0015001F" w:rsidRPr="00BD090D" w:rsidRDefault="005B644A" w:rsidP="0015001F">
      <w:pPr>
        <w:spacing w:line="240" w:lineRule="auto"/>
        <w:rPr>
          <w:szCs w:val="22"/>
        </w:rPr>
      </w:pPr>
      <w:r w:rsidRPr="00BD090D">
        <w:rPr>
          <w:szCs w:val="22"/>
        </w:rPr>
        <w:t>J</w:t>
      </w:r>
      <w:r w:rsidR="0015001F" w:rsidRPr="00BD090D">
        <w:rPr>
          <w:szCs w:val="22"/>
        </w:rPr>
        <w:t xml:space="preserve">eden sáček obsahuje </w:t>
      </w:r>
      <w:r w:rsidR="00DE7849">
        <w:rPr>
          <w:szCs w:val="22"/>
        </w:rPr>
        <w:t>až</w:t>
      </w:r>
      <w:r w:rsidR="00465175" w:rsidRPr="00BD090D">
        <w:rPr>
          <w:szCs w:val="22"/>
        </w:rPr>
        <w:t>:</w:t>
      </w:r>
      <w:r w:rsidR="0015001F" w:rsidRPr="00BD090D">
        <w:rPr>
          <w:szCs w:val="22"/>
        </w:rPr>
        <w:t xml:space="preserve"> 0,5 mg fruktózy, 1,</w:t>
      </w:r>
      <w:r w:rsidR="0015001F" w:rsidRPr="00BD090D">
        <w:t>5 mg sorbitolu a 4,7 mg sach</w:t>
      </w:r>
      <w:r w:rsidR="009A52BD" w:rsidRPr="00BD090D">
        <w:t>a</w:t>
      </w:r>
      <w:r w:rsidR="0015001F" w:rsidRPr="00BD090D">
        <w:t>r</w:t>
      </w:r>
      <w:r w:rsidR="009A52BD" w:rsidRPr="00BD090D">
        <w:t>óz</w:t>
      </w:r>
      <w:r w:rsidR="0015001F" w:rsidRPr="00BD090D">
        <w:t>y</w:t>
      </w:r>
      <w:r w:rsidR="0015001F" w:rsidRPr="00BD090D">
        <w:rPr>
          <w:szCs w:val="22"/>
        </w:rPr>
        <w:t>.</w:t>
      </w:r>
    </w:p>
    <w:p w14:paraId="76F4C1BD" w14:textId="77777777" w:rsidR="0015001F" w:rsidRPr="00BD090D" w:rsidRDefault="0015001F" w:rsidP="0015001F">
      <w:pPr>
        <w:spacing w:line="240" w:lineRule="auto"/>
        <w:rPr>
          <w:szCs w:val="22"/>
        </w:rPr>
      </w:pPr>
    </w:p>
    <w:p w14:paraId="26B9635A" w14:textId="77777777" w:rsidR="0015001F" w:rsidRPr="00BD090D" w:rsidRDefault="0015001F" w:rsidP="0015001F">
      <w:pPr>
        <w:spacing w:line="240" w:lineRule="auto"/>
        <w:rPr>
          <w:szCs w:val="22"/>
        </w:rPr>
      </w:pPr>
      <w:r w:rsidRPr="00BD090D">
        <w:rPr>
          <w:szCs w:val="22"/>
        </w:rPr>
        <w:t>Úplný seznam pomocných látek viz bod 6.1.</w:t>
      </w:r>
    </w:p>
    <w:p w14:paraId="3125388E" w14:textId="77777777" w:rsidR="0015001F" w:rsidRPr="00BD090D" w:rsidRDefault="0015001F" w:rsidP="0015001F">
      <w:pPr>
        <w:tabs>
          <w:tab w:val="clear" w:pos="567"/>
        </w:tabs>
        <w:spacing w:line="240" w:lineRule="auto"/>
        <w:rPr>
          <w:szCs w:val="22"/>
        </w:rPr>
      </w:pPr>
    </w:p>
    <w:p w14:paraId="7BF776A6" w14:textId="77777777" w:rsidR="0015001F" w:rsidRPr="00BD090D" w:rsidRDefault="0015001F" w:rsidP="0015001F">
      <w:pPr>
        <w:tabs>
          <w:tab w:val="clear" w:pos="567"/>
        </w:tabs>
        <w:spacing w:line="240" w:lineRule="auto"/>
        <w:rPr>
          <w:szCs w:val="22"/>
        </w:rPr>
      </w:pPr>
    </w:p>
    <w:p w14:paraId="5F8FC10E" w14:textId="77777777" w:rsidR="0015001F" w:rsidRPr="00BD090D" w:rsidRDefault="0015001F" w:rsidP="0015001F">
      <w:pPr>
        <w:tabs>
          <w:tab w:val="clear" w:pos="567"/>
        </w:tabs>
        <w:spacing w:line="240" w:lineRule="auto"/>
        <w:ind w:left="567" w:hanging="567"/>
        <w:rPr>
          <w:b/>
          <w:szCs w:val="22"/>
        </w:rPr>
      </w:pPr>
      <w:r w:rsidRPr="00BD090D">
        <w:rPr>
          <w:b/>
          <w:szCs w:val="22"/>
        </w:rPr>
        <w:t>3.</w:t>
      </w:r>
      <w:r w:rsidRPr="00BD090D">
        <w:rPr>
          <w:b/>
          <w:szCs w:val="22"/>
        </w:rPr>
        <w:tab/>
        <w:t>LÉKOVÁ FORMA</w:t>
      </w:r>
    </w:p>
    <w:p w14:paraId="28EE0E94" w14:textId="77777777" w:rsidR="0015001F" w:rsidRPr="00BD090D" w:rsidRDefault="0015001F" w:rsidP="0015001F">
      <w:pPr>
        <w:tabs>
          <w:tab w:val="clear" w:pos="567"/>
        </w:tabs>
        <w:spacing w:line="240" w:lineRule="auto"/>
        <w:rPr>
          <w:szCs w:val="22"/>
        </w:rPr>
      </w:pPr>
    </w:p>
    <w:p w14:paraId="4FB20B19" w14:textId="77777777" w:rsidR="0015001F" w:rsidRPr="00BD090D" w:rsidRDefault="0015001F" w:rsidP="0015001F">
      <w:pPr>
        <w:tabs>
          <w:tab w:val="clear" w:pos="567"/>
        </w:tabs>
        <w:spacing w:line="240" w:lineRule="auto"/>
        <w:rPr>
          <w:szCs w:val="22"/>
        </w:rPr>
      </w:pPr>
      <w:r w:rsidRPr="00BD090D">
        <w:rPr>
          <w:szCs w:val="22"/>
        </w:rPr>
        <w:t>Granule pro perorální suspenzi.</w:t>
      </w:r>
    </w:p>
    <w:p w14:paraId="7C6094EC" w14:textId="6787FE4D" w:rsidR="0015001F" w:rsidRPr="00BD090D" w:rsidRDefault="0041751D" w:rsidP="0015001F">
      <w:pPr>
        <w:tabs>
          <w:tab w:val="clear" w:pos="567"/>
        </w:tabs>
        <w:spacing w:line="240" w:lineRule="auto"/>
        <w:ind w:left="-18"/>
        <w:rPr>
          <w:snapToGrid w:val="0"/>
          <w:szCs w:val="22"/>
        </w:rPr>
      </w:pPr>
      <w:r w:rsidRPr="00BD090D">
        <w:rPr>
          <w:snapToGrid w:val="0"/>
          <w:szCs w:val="22"/>
        </w:rPr>
        <w:t>Bílý až bělavý zrněný prášek, který může obsahovat žluté nebo béžové až hnědé částice, v sáčku na jedno použití</w:t>
      </w:r>
      <w:r w:rsidR="0015001F" w:rsidRPr="00BD090D">
        <w:rPr>
          <w:snapToGrid w:val="0"/>
          <w:szCs w:val="22"/>
        </w:rPr>
        <w:t xml:space="preserve">. </w:t>
      </w:r>
    </w:p>
    <w:p w14:paraId="203E0F95" w14:textId="77777777" w:rsidR="0015001F" w:rsidRPr="00BD090D" w:rsidRDefault="0015001F" w:rsidP="0015001F">
      <w:pPr>
        <w:tabs>
          <w:tab w:val="clear" w:pos="567"/>
        </w:tabs>
        <w:spacing w:line="240" w:lineRule="auto"/>
        <w:rPr>
          <w:szCs w:val="22"/>
        </w:rPr>
      </w:pPr>
    </w:p>
    <w:p w14:paraId="07E885B3" w14:textId="77777777" w:rsidR="0015001F" w:rsidRPr="00BD090D" w:rsidRDefault="0015001F" w:rsidP="0015001F">
      <w:pPr>
        <w:tabs>
          <w:tab w:val="clear" w:pos="567"/>
        </w:tabs>
        <w:spacing w:line="240" w:lineRule="auto"/>
        <w:rPr>
          <w:szCs w:val="22"/>
        </w:rPr>
      </w:pPr>
    </w:p>
    <w:p w14:paraId="7E5DCAD6" w14:textId="77777777" w:rsidR="0015001F" w:rsidRPr="00BD090D" w:rsidRDefault="0015001F" w:rsidP="0015001F">
      <w:pPr>
        <w:tabs>
          <w:tab w:val="clear" w:pos="567"/>
        </w:tabs>
        <w:spacing w:line="240" w:lineRule="auto"/>
        <w:ind w:left="567" w:hanging="567"/>
        <w:rPr>
          <w:b/>
          <w:szCs w:val="22"/>
        </w:rPr>
      </w:pPr>
      <w:r w:rsidRPr="00BD090D">
        <w:rPr>
          <w:b/>
          <w:szCs w:val="22"/>
        </w:rPr>
        <w:t>4.</w:t>
      </w:r>
      <w:r w:rsidRPr="00BD090D">
        <w:rPr>
          <w:b/>
          <w:szCs w:val="22"/>
        </w:rPr>
        <w:tab/>
        <w:t>KLINICKÉ ÚDAJE</w:t>
      </w:r>
    </w:p>
    <w:p w14:paraId="6F3B7763" w14:textId="77777777" w:rsidR="0015001F" w:rsidRPr="00BD090D" w:rsidRDefault="0015001F" w:rsidP="0015001F">
      <w:pPr>
        <w:tabs>
          <w:tab w:val="clear" w:pos="567"/>
        </w:tabs>
        <w:spacing w:line="240" w:lineRule="auto"/>
        <w:rPr>
          <w:szCs w:val="22"/>
        </w:rPr>
      </w:pPr>
    </w:p>
    <w:p w14:paraId="576016B6" w14:textId="77777777" w:rsidR="0015001F" w:rsidRPr="00BD090D" w:rsidRDefault="0015001F" w:rsidP="0015001F">
      <w:pPr>
        <w:keepNext/>
        <w:tabs>
          <w:tab w:val="clear" w:pos="567"/>
        </w:tabs>
        <w:spacing w:line="240" w:lineRule="auto"/>
        <w:ind w:left="567" w:hanging="567"/>
        <w:rPr>
          <w:b/>
          <w:szCs w:val="22"/>
        </w:rPr>
      </w:pPr>
      <w:r w:rsidRPr="00BD090D">
        <w:rPr>
          <w:b/>
          <w:szCs w:val="22"/>
        </w:rPr>
        <w:t>4.1</w:t>
      </w:r>
      <w:r w:rsidRPr="00BD090D">
        <w:rPr>
          <w:b/>
          <w:szCs w:val="22"/>
        </w:rPr>
        <w:tab/>
        <w:t>Terapeutické indikace</w:t>
      </w:r>
    </w:p>
    <w:p w14:paraId="1C5426CD" w14:textId="77777777" w:rsidR="0015001F" w:rsidRPr="00BD090D" w:rsidRDefault="0015001F" w:rsidP="0015001F">
      <w:pPr>
        <w:tabs>
          <w:tab w:val="clear" w:pos="567"/>
        </w:tabs>
        <w:spacing w:line="240" w:lineRule="auto"/>
        <w:rPr>
          <w:szCs w:val="22"/>
        </w:rPr>
      </w:pPr>
    </w:p>
    <w:p w14:paraId="6361426A" w14:textId="772E0AAB" w:rsidR="00F50F41" w:rsidRPr="00BD090D" w:rsidRDefault="00F50F41" w:rsidP="00F50F41">
      <w:pPr>
        <w:spacing w:line="240" w:lineRule="auto"/>
        <w:rPr>
          <w:szCs w:val="22"/>
        </w:rPr>
      </w:pPr>
      <w:r w:rsidRPr="00BD090D">
        <w:rPr>
          <w:szCs w:val="22"/>
        </w:rPr>
        <w:t>Přípravek ISENTRESS je indikován v kombinaci s dalšími antiretrovirovými léčivými přípravky k léčbě infekce virem lidské imunodeficience (HIV</w:t>
      </w:r>
      <w:r w:rsidRPr="00BD090D">
        <w:rPr>
          <w:szCs w:val="22"/>
        </w:rPr>
        <w:noBreakHyphen/>
        <w:t>1) (viz body 4.2, 4.4, 5.1 a 5.2).</w:t>
      </w:r>
    </w:p>
    <w:p w14:paraId="253DC256" w14:textId="77777777" w:rsidR="00F50F41" w:rsidRPr="00BD090D" w:rsidRDefault="00F50F41" w:rsidP="00F50F41">
      <w:pPr>
        <w:tabs>
          <w:tab w:val="clear" w:pos="567"/>
        </w:tabs>
        <w:spacing w:line="240" w:lineRule="auto"/>
        <w:rPr>
          <w:szCs w:val="22"/>
        </w:rPr>
      </w:pPr>
    </w:p>
    <w:p w14:paraId="4D553150" w14:textId="77777777" w:rsidR="00F50F41" w:rsidRPr="00BD090D" w:rsidRDefault="00F50F41" w:rsidP="00F50F41">
      <w:pPr>
        <w:keepNext/>
        <w:tabs>
          <w:tab w:val="clear" w:pos="567"/>
        </w:tabs>
        <w:spacing w:line="240" w:lineRule="auto"/>
        <w:ind w:left="567" w:hanging="567"/>
        <w:rPr>
          <w:b/>
          <w:szCs w:val="22"/>
        </w:rPr>
      </w:pPr>
      <w:r w:rsidRPr="00BD090D">
        <w:rPr>
          <w:b/>
          <w:szCs w:val="22"/>
        </w:rPr>
        <w:t>4.2</w:t>
      </w:r>
      <w:r w:rsidRPr="00BD090D">
        <w:rPr>
          <w:b/>
          <w:szCs w:val="22"/>
        </w:rPr>
        <w:tab/>
        <w:t>Dávkování a způsob podání</w:t>
      </w:r>
    </w:p>
    <w:p w14:paraId="58519C42" w14:textId="77777777" w:rsidR="00F50F41" w:rsidRPr="00BD090D" w:rsidRDefault="00F50F41" w:rsidP="00F50F41">
      <w:pPr>
        <w:pStyle w:val="Body"/>
        <w:keepNext/>
        <w:jc w:val="left"/>
        <w:rPr>
          <w:szCs w:val="22"/>
          <w:lang w:val="cs-CZ"/>
        </w:rPr>
      </w:pPr>
    </w:p>
    <w:p w14:paraId="4DE473C8" w14:textId="77777777" w:rsidR="00F50F41" w:rsidRPr="00BD090D" w:rsidRDefault="00F50F41" w:rsidP="00F50F41">
      <w:pPr>
        <w:pStyle w:val="Body"/>
        <w:keepNext/>
        <w:jc w:val="left"/>
        <w:rPr>
          <w:szCs w:val="22"/>
          <w:lang w:val="cs-CZ"/>
        </w:rPr>
      </w:pPr>
      <w:r w:rsidRPr="00BD090D">
        <w:rPr>
          <w:szCs w:val="22"/>
          <w:lang w:val="cs-CZ"/>
        </w:rPr>
        <w:t>Léčbu musí zahájit lékař, který má zkušenosti s léčbou infekce HIV.</w:t>
      </w:r>
    </w:p>
    <w:p w14:paraId="503A9766" w14:textId="77777777" w:rsidR="00F50F41" w:rsidRPr="00BD090D" w:rsidRDefault="00F50F41" w:rsidP="00F50F41">
      <w:pPr>
        <w:pStyle w:val="Body"/>
        <w:keepNext/>
        <w:jc w:val="left"/>
        <w:rPr>
          <w:szCs w:val="22"/>
          <w:lang w:val="cs-CZ"/>
        </w:rPr>
      </w:pPr>
    </w:p>
    <w:p w14:paraId="72CEF26D" w14:textId="77777777" w:rsidR="00F50F41" w:rsidRPr="00BD090D" w:rsidRDefault="00F50F41" w:rsidP="00F50F41">
      <w:pPr>
        <w:pStyle w:val="Body"/>
        <w:keepNext/>
        <w:jc w:val="left"/>
        <w:rPr>
          <w:szCs w:val="22"/>
          <w:u w:val="single"/>
          <w:lang w:val="cs-CZ"/>
        </w:rPr>
      </w:pPr>
      <w:r w:rsidRPr="00BD090D">
        <w:rPr>
          <w:szCs w:val="22"/>
          <w:u w:val="single"/>
          <w:lang w:val="cs-CZ"/>
        </w:rPr>
        <w:t>Dávkování</w:t>
      </w:r>
    </w:p>
    <w:p w14:paraId="08373FA7" w14:textId="77777777" w:rsidR="00CB4210" w:rsidRPr="00BD090D" w:rsidRDefault="00CB4210" w:rsidP="00F50F41">
      <w:pPr>
        <w:pStyle w:val="Body"/>
        <w:keepNext/>
        <w:jc w:val="left"/>
        <w:rPr>
          <w:szCs w:val="22"/>
          <w:lang w:val="cs-CZ"/>
        </w:rPr>
      </w:pPr>
    </w:p>
    <w:p w14:paraId="4A91AD7A" w14:textId="77777777" w:rsidR="00F50F41" w:rsidRPr="00BD090D" w:rsidRDefault="00F50F41" w:rsidP="00F50F41">
      <w:pPr>
        <w:pStyle w:val="Body"/>
        <w:keepNext/>
        <w:jc w:val="left"/>
        <w:rPr>
          <w:szCs w:val="22"/>
          <w:lang w:val="cs-CZ"/>
        </w:rPr>
      </w:pPr>
      <w:r w:rsidRPr="00BD090D">
        <w:rPr>
          <w:szCs w:val="22"/>
          <w:lang w:val="cs-CZ"/>
        </w:rPr>
        <w:t>Přípravek ISENTRESS je nutno používat v kombinaci s jinými účinnými antiretrovirovými terapiemi (ART, anti</w:t>
      </w:r>
      <w:r w:rsidRPr="00BD090D">
        <w:rPr>
          <w:szCs w:val="22"/>
          <w:lang w:val="cs-CZ"/>
        </w:rPr>
        <w:sym w:font="Symbol" w:char="F02D"/>
      </w:r>
      <w:r w:rsidRPr="00BD090D">
        <w:rPr>
          <w:szCs w:val="22"/>
          <w:lang w:val="cs-CZ"/>
        </w:rPr>
        <w:t>retroviral therapies) (viz body 4.4 a 5.1).</w:t>
      </w:r>
    </w:p>
    <w:p w14:paraId="51B909EB" w14:textId="77777777" w:rsidR="00CE14D3" w:rsidRPr="00BD090D" w:rsidRDefault="00CE14D3" w:rsidP="00F50F41">
      <w:pPr>
        <w:tabs>
          <w:tab w:val="clear" w:pos="567"/>
        </w:tabs>
        <w:autoSpaceDE w:val="0"/>
        <w:autoSpaceDN w:val="0"/>
        <w:adjustRightInd w:val="0"/>
        <w:spacing w:line="240" w:lineRule="auto"/>
        <w:rPr>
          <w:szCs w:val="22"/>
        </w:rPr>
      </w:pPr>
    </w:p>
    <w:p w14:paraId="42BE6C17" w14:textId="77777777" w:rsidR="00F50F41" w:rsidRPr="00BD090D" w:rsidRDefault="00F50F41" w:rsidP="00F50F41">
      <w:pPr>
        <w:tabs>
          <w:tab w:val="clear" w:pos="567"/>
        </w:tabs>
        <w:autoSpaceDE w:val="0"/>
        <w:autoSpaceDN w:val="0"/>
        <w:adjustRightInd w:val="0"/>
        <w:spacing w:line="240" w:lineRule="auto"/>
        <w:rPr>
          <w:szCs w:val="22"/>
        </w:rPr>
      </w:pPr>
      <w:r w:rsidRPr="00BD090D">
        <w:rPr>
          <w:szCs w:val="22"/>
        </w:rPr>
        <w:t xml:space="preserve">Jelikož lékové formy </w:t>
      </w:r>
      <w:r w:rsidR="00351A1F" w:rsidRPr="00BD090D">
        <w:rPr>
          <w:szCs w:val="22"/>
        </w:rPr>
        <w:t>mají rozdílný farmakokinetický profil</w:t>
      </w:r>
      <w:r w:rsidR="009A52BD" w:rsidRPr="00BD090D">
        <w:rPr>
          <w:szCs w:val="22"/>
        </w:rPr>
        <w:t>, ani granule pro perorální suspenzi</w:t>
      </w:r>
      <w:r w:rsidRPr="00BD090D">
        <w:rPr>
          <w:szCs w:val="22"/>
        </w:rPr>
        <w:t>, ani žvýkací tablety se nesmí nahrazovat 400mg tabletou</w:t>
      </w:r>
      <w:r w:rsidR="00465175" w:rsidRPr="00BD090D">
        <w:rPr>
          <w:szCs w:val="22"/>
        </w:rPr>
        <w:t xml:space="preserve"> nebo 600mg tabletou</w:t>
      </w:r>
      <w:r w:rsidRPr="00BD090D">
        <w:rPr>
          <w:szCs w:val="22"/>
        </w:rPr>
        <w:t xml:space="preserve"> (viz bod 5.2). </w:t>
      </w:r>
      <w:r w:rsidR="00CE14D3" w:rsidRPr="00BD090D">
        <w:rPr>
          <w:szCs w:val="22"/>
        </w:rPr>
        <w:t>G</w:t>
      </w:r>
      <w:r w:rsidRPr="00BD090D">
        <w:rPr>
          <w:szCs w:val="22"/>
        </w:rPr>
        <w:t xml:space="preserve">ranule pro perorální suspenzi </w:t>
      </w:r>
      <w:r w:rsidR="00CE14D3" w:rsidRPr="00BD090D">
        <w:rPr>
          <w:szCs w:val="22"/>
        </w:rPr>
        <w:t xml:space="preserve">a žvýkací tablety </w:t>
      </w:r>
      <w:r w:rsidRPr="00BD090D">
        <w:rPr>
          <w:szCs w:val="22"/>
        </w:rPr>
        <w:t>nebyly u dospívajících (12 až 18 let věku) a</w:t>
      </w:r>
      <w:r w:rsidR="000D5899" w:rsidRPr="00BD090D">
        <w:rPr>
          <w:szCs w:val="22"/>
        </w:rPr>
        <w:t> </w:t>
      </w:r>
      <w:r w:rsidRPr="00BD090D">
        <w:rPr>
          <w:szCs w:val="22"/>
        </w:rPr>
        <w:t>dospělých infikovaných HIV hodnoceny.</w:t>
      </w:r>
    </w:p>
    <w:p w14:paraId="1E458187" w14:textId="77777777" w:rsidR="00F50F41" w:rsidRPr="00BD090D" w:rsidRDefault="00F50F41" w:rsidP="00F50F41">
      <w:pPr>
        <w:spacing w:line="240" w:lineRule="auto"/>
        <w:rPr>
          <w:iCs/>
          <w:szCs w:val="22"/>
        </w:rPr>
      </w:pPr>
    </w:p>
    <w:p w14:paraId="6B86E358" w14:textId="588433E0" w:rsidR="00F50F41" w:rsidRPr="00BD090D" w:rsidRDefault="00E4520C" w:rsidP="00F50F41">
      <w:pPr>
        <w:spacing w:line="240" w:lineRule="auto"/>
        <w:rPr>
          <w:i/>
          <w:iCs/>
          <w:szCs w:val="22"/>
        </w:rPr>
      </w:pPr>
      <w:r w:rsidRPr="00BD090D">
        <w:rPr>
          <w:i/>
          <w:iCs/>
          <w:szCs w:val="22"/>
        </w:rPr>
        <w:t>Novorozenci, k</w:t>
      </w:r>
      <w:r w:rsidR="00CE14D3" w:rsidRPr="00BD090D">
        <w:rPr>
          <w:i/>
          <w:iCs/>
          <w:szCs w:val="22"/>
        </w:rPr>
        <w:t xml:space="preserve">ojenci a batolata </w:t>
      </w:r>
    </w:p>
    <w:p w14:paraId="30CC95DD" w14:textId="1AC7ECCD" w:rsidR="00CE14D3" w:rsidRPr="00BD090D" w:rsidRDefault="00CE14D3" w:rsidP="00F50F41">
      <w:pPr>
        <w:spacing w:line="240" w:lineRule="auto"/>
        <w:rPr>
          <w:iCs/>
          <w:szCs w:val="22"/>
        </w:rPr>
      </w:pPr>
      <w:r w:rsidRPr="00BD090D">
        <w:rPr>
          <w:iCs/>
          <w:szCs w:val="22"/>
        </w:rPr>
        <w:t>Dávkování j</w:t>
      </w:r>
      <w:r w:rsidR="00465175" w:rsidRPr="00BD090D">
        <w:rPr>
          <w:iCs/>
          <w:szCs w:val="22"/>
        </w:rPr>
        <w:t>e</w:t>
      </w:r>
      <w:r w:rsidRPr="00BD090D">
        <w:rPr>
          <w:iCs/>
          <w:szCs w:val="22"/>
        </w:rPr>
        <w:t xml:space="preserve"> </w:t>
      </w:r>
      <w:r w:rsidR="00465175" w:rsidRPr="00BD090D">
        <w:rPr>
          <w:iCs/>
          <w:szCs w:val="22"/>
        </w:rPr>
        <w:t xml:space="preserve">založeno na </w:t>
      </w:r>
      <w:r w:rsidR="00AC034B" w:rsidRPr="00BD090D">
        <w:rPr>
          <w:iCs/>
          <w:szCs w:val="22"/>
        </w:rPr>
        <w:t xml:space="preserve">porodní </w:t>
      </w:r>
      <w:r w:rsidR="00465175" w:rsidRPr="00BD090D">
        <w:rPr>
          <w:iCs/>
          <w:szCs w:val="22"/>
        </w:rPr>
        <w:t>hmotnosti</w:t>
      </w:r>
      <w:r w:rsidRPr="00BD090D">
        <w:rPr>
          <w:iCs/>
          <w:szCs w:val="22"/>
        </w:rPr>
        <w:t>, jak je uvedeno v tabulce 1</w:t>
      </w:r>
      <w:r w:rsidR="00E4520C" w:rsidRPr="00BD090D">
        <w:rPr>
          <w:iCs/>
          <w:szCs w:val="22"/>
        </w:rPr>
        <w:t xml:space="preserve"> a v tabulce 2</w:t>
      </w:r>
      <w:r w:rsidRPr="00BD090D">
        <w:rPr>
          <w:iCs/>
          <w:szCs w:val="22"/>
        </w:rPr>
        <w:t>.</w:t>
      </w:r>
      <w:r w:rsidR="00FC5185" w:rsidRPr="00BD090D">
        <w:rPr>
          <w:iCs/>
          <w:szCs w:val="22"/>
        </w:rPr>
        <w:t xml:space="preserve"> Pacienti mohou být léčeni granulemi pro perorální suspenzi až do hmotnosti nepřesahující 20</w:t>
      </w:r>
      <w:r w:rsidR="002209AA">
        <w:rPr>
          <w:iCs/>
          <w:szCs w:val="22"/>
        </w:rPr>
        <w:t> </w:t>
      </w:r>
      <w:r w:rsidR="00FC5185" w:rsidRPr="00BD090D">
        <w:rPr>
          <w:iCs/>
          <w:szCs w:val="22"/>
        </w:rPr>
        <w:t>kg.</w:t>
      </w:r>
    </w:p>
    <w:p w14:paraId="339E1288" w14:textId="0DF30429" w:rsidR="00F50F41" w:rsidRPr="00BD090D" w:rsidRDefault="00FC5185" w:rsidP="00F50F41">
      <w:pPr>
        <w:spacing w:line="240" w:lineRule="auto"/>
        <w:rPr>
          <w:szCs w:val="22"/>
        </w:rPr>
      </w:pPr>
      <w:r w:rsidRPr="00BD090D">
        <w:rPr>
          <w:iCs/>
          <w:szCs w:val="22"/>
        </w:rPr>
        <w:t xml:space="preserve">U pacientů </w:t>
      </w:r>
      <w:r w:rsidR="00A33A18" w:rsidRPr="00BD090D">
        <w:t>s tělesnou hmotností</w:t>
      </w:r>
      <w:r w:rsidR="00F50F41" w:rsidRPr="00BD090D">
        <w:rPr>
          <w:iCs/>
          <w:szCs w:val="22"/>
        </w:rPr>
        <w:t xml:space="preserve"> </w:t>
      </w:r>
      <w:r w:rsidRPr="00BD090D">
        <w:rPr>
          <w:iCs/>
          <w:szCs w:val="22"/>
        </w:rPr>
        <w:t xml:space="preserve">mezi </w:t>
      </w:r>
      <w:r w:rsidR="00F50F41" w:rsidRPr="00BD090D">
        <w:rPr>
          <w:iCs/>
          <w:szCs w:val="22"/>
        </w:rPr>
        <w:t>11 </w:t>
      </w:r>
      <w:r w:rsidRPr="00BD090D">
        <w:rPr>
          <w:iCs/>
          <w:szCs w:val="22"/>
        </w:rPr>
        <w:t>a 20</w:t>
      </w:r>
      <w:r w:rsidR="002209AA">
        <w:rPr>
          <w:iCs/>
          <w:szCs w:val="22"/>
        </w:rPr>
        <w:t> </w:t>
      </w:r>
      <w:r w:rsidR="00F50F41" w:rsidRPr="00BD090D">
        <w:rPr>
          <w:iCs/>
          <w:szCs w:val="22"/>
        </w:rPr>
        <w:t>kg</w:t>
      </w:r>
      <w:r w:rsidRPr="00BD090D">
        <w:rPr>
          <w:iCs/>
          <w:szCs w:val="22"/>
        </w:rPr>
        <w:t xml:space="preserve"> lze použít buď granule pro perorální suspenzi nebo žvýkací tablety, jak je uvedeno v tabulce 1 (viz bod</w:t>
      </w:r>
      <w:r w:rsidR="002209AA">
        <w:rPr>
          <w:iCs/>
          <w:szCs w:val="22"/>
        </w:rPr>
        <w:t> </w:t>
      </w:r>
      <w:r w:rsidRPr="00BD090D">
        <w:rPr>
          <w:iCs/>
          <w:szCs w:val="22"/>
        </w:rPr>
        <w:t>5.2)</w:t>
      </w:r>
      <w:r w:rsidR="00F50F41" w:rsidRPr="00BD090D">
        <w:rPr>
          <w:iCs/>
          <w:szCs w:val="22"/>
        </w:rPr>
        <w:t>.</w:t>
      </w:r>
      <w:r w:rsidRPr="00BD090D">
        <w:rPr>
          <w:iCs/>
          <w:szCs w:val="22"/>
        </w:rPr>
        <w:t xml:space="preserve"> </w:t>
      </w:r>
      <w:r w:rsidR="008E493E" w:rsidRPr="00BD090D">
        <w:rPr>
          <w:szCs w:val="22"/>
        </w:rPr>
        <w:t>Další informace o</w:t>
      </w:r>
      <w:r w:rsidR="002209AA">
        <w:rPr>
          <w:szCs w:val="22"/>
        </w:rPr>
        <w:t> </w:t>
      </w:r>
      <w:r w:rsidR="008E493E" w:rsidRPr="00BD090D">
        <w:rPr>
          <w:szCs w:val="22"/>
        </w:rPr>
        <w:t>dávkování žvýkacích tablet naleznete v souhrn</w:t>
      </w:r>
      <w:r w:rsidR="009A4593" w:rsidRPr="00BD090D">
        <w:rPr>
          <w:szCs w:val="22"/>
        </w:rPr>
        <w:t>u</w:t>
      </w:r>
      <w:r w:rsidR="008E493E" w:rsidRPr="00BD090D">
        <w:rPr>
          <w:szCs w:val="22"/>
        </w:rPr>
        <w:t xml:space="preserve"> údajů o</w:t>
      </w:r>
      <w:r w:rsidR="002209AA">
        <w:rPr>
          <w:szCs w:val="22"/>
        </w:rPr>
        <w:t> </w:t>
      </w:r>
      <w:r w:rsidR="008E493E" w:rsidRPr="00BD090D">
        <w:rPr>
          <w:szCs w:val="22"/>
        </w:rPr>
        <w:t>přípravku t</w:t>
      </w:r>
      <w:r w:rsidR="009A4593" w:rsidRPr="00BD090D">
        <w:rPr>
          <w:szCs w:val="22"/>
        </w:rPr>
        <w:t>é</w:t>
      </w:r>
      <w:r w:rsidR="008E493E" w:rsidRPr="00BD090D">
        <w:rPr>
          <w:szCs w:val="22"/>
        </w:rPr>
        <w:t>to lékov</w:t>
      </w:r>
      <w:r w:rsidR="009A4593" w:rsidRPr="00BD090D">
        <w:rPr>
          <w:szCs w:val="22"/>
        </w:rPr>
        <w:t>é</w:t>
      </w:r>
      <w:r w:rsidR="008E493E" w:rsidRPr="00BD090D">
        <w:rPr>
          <w:szCs w:val="22"/>
        </w:rPr>
        <w:t xml:space="preserve"> form</w:t>
      </w:r>
      <w:r w:rsidR="009A4593" w:rsidRPr="00BD090D">
        <w:rPr>
          <w:szCs w:val="22"/>
        </w:rPr>
        <w:t>y.</w:t>
      </w:r>
    </w:p>
    <w:p w14:paraId="5239BDAD" w14:textId="0517026B" w:rsidR="00582CFC" w:rsidRPr="00BD090D" w:rsidRDefault="00582CFC" w:rsidP="00582CFC">
      <w:pPr>
        <w:tabs>
          <w:tab w:val="clear" w:pos="567"/>
        </w:tabs>
        <w:autoSpaceDE w:val="0"/>
        <w:autoSpaceDN w:val="0"/>
        <w:adjustRightInd w:val="0"/>
        <w:spacing w:line="240" w:lineRule="auto"/>
        <w:rPr>
          <w:szCs w:val="22"/>
        </w:rPr>
      </w:pPr>
      <w:r w:rsidRPr="00BD090D">
        <w:rPr>
          <w:szCs w:val="22"/>
        </w:rPr>
        <w:t xml:space="preserve">Bezpečnost a účinnost raltegraviru </w:t>
      </w:r>
      <w:r w:rsidR="00666FAA" w:rsidRPr="00BD090D">
        <w:rPr>
          <w:szCs w:val="22"/>
        </w:rPr>
        <w:t>nebyl</w:t>
      </w:r>
      <w:r w:rsidR="006C5262" w:rsidRPr="00BD090D">
        <w:rPr>
          <w:szCs w:val="22"/>
        </w:rPr>
        <w:t>y</w:t>
      </w:r>
      <w:r w:rsidR="00666FAA" w:rsidRPr="00BD090D">
        <w:rPr>
          <w:szCs w:val="22"/>
        </w:rPr>
        <w:t xml:space="preserve"> </w:t>
      </w:r>
      <w:r w:rsidRPr="00BD090D">
        <w:rPr>
          <w:szCs w:val="22"/>
        </w:rPr>
        <w:t>u předčasně narozených (˂ 37</w:t>
      </w:r>
      <w:r w:rsidR="004A7CD1" w:rsidRPr="00BD090D">
        <w:rPr>
          <w:szCs w:val="22"/>
        </w:rPr>
        <w:t> </w:t>
      </w:r>
      <w:r w:rsidRPr="00BD090D">
        <w:rPr>
          <w:szCs w:val="22"/>
        </w:rPr>
        <w:t>týdnů g</w:t>
      </w:r>
      <w:r w:rsidR="00D47F4C" w:rsidRPr="00BD090D">
        <w:rPr>
          <w:szCs w:val="22"/>
        </w:rPr>
        <w:t>estace</w:t>
      </w:r>
      <w:r w:rsidRPr="00BD090D">
        <w:rPr>
          <w:szCs w:val="22"/>
        </w:rPr>
        <w:t>) a</w:t>
      </w:r>
      <w:r w:rsidR="00DE7849">
        <w:rPr>
          <w:szCs w:val="22"/>
        </w:rPr>
        <w:t> </w:t>
      </w:r>
      <w:r w:rsidRPr="00BD090D">
        <w:rPr>
          <w:szCs w:val="22"/>
        </w:rPr>
        <w:t>u</w:t>
      </w:r>
      <w:r w:rsidR="00DE7849">
        <w:rPr>
          <w:szCs w:val="22"/>
        </w:rPr>
        <w:t> </w:t>
      </w:r>
      <w:r w:rsidRPr="00BD090D">
        <w:rPr>
          <w:szCs w:val="22"/>
        </w:rPr>
        <w:t>novorozenců s nízkou porodní hmotností (˂ 2 000 g) stanoven</w:t>
      </w:r>
      <w:r w:rsidR="006C5262" w:rsidRPr="00BD090D">
        <w:rPr>
          <w:szCs w:val="22"/>
        </w:rPr>
        <w:t>y</w:t>
      </w:r>
      <w:r w:rsidRPr="00BD090D">
        <w:rPr>
          <w:szCs w:val="22"/>
        </w:rPr>
        <w:t>. Pro tuto skupinu nejsou dostupná žádná data a</w:t>
      </w:r>
      <w:r w:rsidR="002209AA">
        <w:rPr>
          <w:szCs w:val="22"/>
        </w:rPr>
        <w:t> </w:t>
      </w:r>
      <w:r w:rsidRPr="00BD090D">
        <w:rPr>
          <w:szCs w:val="22"/>
        </w:rPr>
        <w:t>nelze stanovit doporučen</w:t>
      </w:r>
      <w:r w:rsidR="004A7CD1" w:rsidRPr="00BD090D">
        <w:rPr>
          <w:szCs w:val="22"/>
        </w:rPr>
        <w:t>é</w:t>
      </w:r>
      <w:r w:rsidRPr="00BD090D">
        <w:rPr>
          <w:szCs w:val="22"/>
        </w:rPr>
        <w:t xml:space="preserve"> dávkování.</w:t>
      </w:r>
    </w:p>
    <w:p w14:paraId="6F092761" w14:textId="77777777" w:rsidR="00F50F41" w:rsidRPr="00BD090D" w:rsidRDefault="00F50F41" w:rsidP="00F50F41">
      <w:pPr>
        <w:spacing w:line="240" w:lineRule="auto"/>
        <w:rPr>
          <w:iCs/>
          <w:szCs w:val="22"/>
        </w:rPr>
      </w:pPr>
    </w:p>
    <w:p w14:paraId="4D38A95A" w14:textId="77777777" w:rsidR="005B644A" w:rsidRPr="00BD090D" w:rsidRDefault="00F50F41" w:rsidP="001B0D15">
      <w:pPr>
        <w:keepNext/>
        <w:keepLines/>
        <w:tabs>
          <w:tab w:val="clear" w:pos="567"/>
        </w:tabs>
        <w:autoSpaceDE w:val="0"/>
        <w:autoSpaceDN w:val="0"/>
        <w:adjustRightInd w:val="0"/>
        <w:spacing w:line="240" w:lineRule="auto"/>
        <w:rPr>
          <w:b/>
        </w:rPr>
      </w:pPr>
      <w:r w:rsidRPr="00BD090D">
        <w:rPr>
          <w:b/>
        </w:rPr>
        <w:lastRenderedPageBreak/>
        <w:t xml:space="preserve">Tabulka </w:t>
      </w:r>
      <w:r w:rsidR="005B644A" w:rsidRPr="00BD090D">
        <w:rPr>
          <w:b/>
        </w:rPr>
        <w:t>1</w:t>
      </w:r>
    </w:p>
    <w:p w14:paraId="11C5B7F1" w14:textId="0855D5B3" w:rsidR="00F50F41" w:rsidRPr="00BD090D" w:rsidRDefault="005B644A" w:rsidP="001B0D15">
      <w:pPr>
        <w:keepNext/>
        <w:keepLines/>
        <w:tabs>
          <w:tab w:val="clear" w:pos="567"/>
        </w:tabs>
        <w:autoSpaceDE w:val="0"/>
        <w:autoSpaceDN w:val="0"/>
        <w:adjustRightInd w:val="0"/>
        <w:spacing w:line="240" w:lineRule="auto"/>
        <w:rPr>
          <w:b/>
          <w:bCs/>
        </w:rPr>
      </w:pPr>
      <w:r w:rsidRPr="00BD090D">
        <w:rPr>
          <w:b/>
        </w:rPr>
        <w:t>D</w:t>
      </w:r>
      <w:r w:rsidR="00F50F41" w:rsidRPr="00BD090D">
        <w:rPr>
          <w:b/>
        </w:rPr>
        <w:t>oporučená dávka* přípravku ISENTRESS granule pro perorální suspenzi a žvýkací tablety u</w:t>
      </w:r>
      <w:r w:rsidR="00351A1F" w:rsidRPr="00BD090D">
        <w:rPr>
          <w:b/>
        </w:rPr>
        <w:t> </w:t>
      </w:r>
      <w:r w:rsidR="00F50F41" w:rsidRPr="00BD090D">
        <w:rPr>
          <w:b/>
        </w:rPr>
        <w:t xml:space="preserve">pediatrických pacientů </w:t>
      </w:r>
      <w:r w:rsidR="00E4520C" w:rsidRPr="00BD090D">
        <w:rPr>
          <w:b/>
        </w:rPr>
        <w:t>ve věku nejméně 4</w:t>
      </w:r>
      <w:r w:rsidR="00D75CF4" w:rsidRPr="00BD090D">
        <w:rPr>
          <w:b/>
        </w:rPr>
        <w:t> </w:t>
      </w:r>
      <w:r w:rsidR="00E4520C" w:rsidRPr="00BD090D">
        <w:rPr>
          <w:b/>
        </w:rPr>
        <w:t xml:space="preserve">týdny a </w:t>
      </w:r>
      <w:r w:rsidR="00A33A18" w:rsidRPr="00BD090D">
        <w:rPr>
          <w:b/>
        </w:rPr>
        <w:t>s tělesnou hmotností</w:t>
      </w:r>
      <w:r w:rsidR="00F50F41" w:rsidRPr="00BD090D">
        <w:rPr>
          <w:b/>
        </w:rPr>
        <w:t xml:space="preserve"> </w:t>
      </w:r>
      <w:r w:rsidR="00E4520C" w:rsidRPr="00BD090D">
        <w:rPr>
          <w:b/>
        </w:rPr>
        <w:t>3 až</w:t>
      </w:r>
      <w:r w:rsidR="00F50F41" w:rsidRPr="00BD090D">
        <w:rPr>
          <w:b/>
        </w:rPr>
        <w:t xml:space="preserve"> </w:t>
      </w:r>
      <w:r w:rsidR="00F50F41" w:rsidRPr="00BD090D">
        <w:rPr>
          <w:b/>
          <w:bCs/>
        </w:rPr>
        <w:t>25 kg</w:t>
      </w:r>
    </w:p>
    <w:p w14:paraId="692E4EA6" w14:textId="77777777" w:rsidR="00E4520C" w:rsidRPr="00623E44" w:rsidRDefault="00E4520C" w:rsidP="00E4520C">
      <w:pPr>
        <w:pStyle w:val="Body"/>
        <w:keepNext/>
        <w:jc w:val="left"/>
        <w:rPr>
          <w:b/>
          <w:bCs/>
          <w:lang w:val="cs-CZ"/>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835"/>
        <w:gridCol w:w="3119"/>
      </w:tblGrid>
      <w:tr w:rsidR="00E4520C" w:rsidRPr="00BD090D" w14:paraId="16CAA137" w14:textId="77777777" w:rsidTr="00E1173B">
        <w:trPr>
          <w:trHeight w:val="370"/>
        </w:trPr>
        <w:tc>
          <w:tcPr>
            <w:tcW w:w="2376" w:type="dxa"/>
            <w:shd w:val="clear" w:color="auto" w:fill="auto"/>
          </w:tcPr>
          <w:p w14:paraId="308C15B1" w14:textId="77777777" w:rsidR="00E4520C" w:rsidRPr="00BD090D" w:rsidRDefault="00E4520C" w:rsidP="00D77E4B">
            <w:pPr>
              <w:autoSpaceDE w:val="0"/>
              <w:autoSpaceDN w:val="0"/>
              <w:adjustRightInd w:val="0"/>
              <w:ind w:left="90" w:hanging="90"/>
              <w:jc w:val="center"/>
              <w:rPr>
                <w:b/>
                <w:bCs/>
                <w:szCs w:val="22"/>
              </w:rPr>
            </w:pPr>
            <w:r w:rsidRPr="00BD090D">
              <w:rPr>
                <w:b/>
                <w:bCs/>
                <w:szCs w:val="22"/>
              </w:rPr>
              <w:t>Tělesná hmotnost</w:t>
            </w:r>
          </w:p>
          <w:p w14:paraId="0928E38C" w14:textId="77777777" w:rsidR="00E4520C" w:rsidRPr="00BD090D" w:rsidRDefault="00E4520C" w:rsidP="00D77E4B">
            <w:pPr>
              <w:jc w:val="center"/>
              <w:rPr>
                <w:b/>
                <w:szCs w:val="22"/>
              </w:rPr>
            </w:pPr>
            <w:r w:rsidRPr="00BD090D">
              <w:rPr>
                <w:b/>
                <w:szCs w:val="22"/>
                <w:lang w:val="da-DK"/>
              </w:rPr>
              <w:t>(kg)</w:t>
            </w:r>
          </w:p>
        </w:tc>
        <w:tc>
          <w:tcPr>
            <w:tcW w:w="2835" w:type="dxa"/>
            <w:shd w:val="clear" w:color="auto" w:fill="auto"/>
          </w:tcPr>
          <w:p w14:paraId="00AE26D6" w14:textId="77777777" w:rsidR="00E4520C" w:rsidRPr="00BD090D" w:rsidRDefault="00E4520C" w:rsidP="00D77E4B">
            <w:pPr>
              <w:autoSpaceDE w:val="0"/>
              <w:autoSpaceDN w:val="0"/>
              <w:adjustRightInd w:val="0"/>
              <w:ind w:left="90" w:hanging="90"/>
              <w:jc w:val="center"/>
              <w:rPr>
                <w:b/>
                <w:szCs w:val="22"/>
              </w:rPr>
            </w:pPr>
            <w:r w:rsidRPr="00BD090D">
              <w:rPr>
                <w:b/>
                <w:szCs w:val="22"/>
              </w:rPr>
              <w:t>Podávaný objem (dávka) suspenze</w:t>
            </w:r>
          </w:p>
        </w:tc>
        <w:tc>
          <w:tcPr>
            <w:tcW w:w="3119" w:type="dxa"/>
            <w:shd w:val="clear" w:color="auto" w:fill="auto"/>
          </w:tcPr>
          <w:p w14:paraId="3414A354" w14:textId="77777777" w:rsidR="00E4520C" w:rsidRPr="00BD090D" w:rsidRDefault="00E4520C" w:rsidP="00D77E4B">
            <w:pPr>
              <w:jc w:val="center"/>
              <w:rPr>
                <w:b/>
                <w:szCs w:val="22"/>
              </w:rPr>
            </w:pPr>
            <w:r w:rsidRPr="00BD090D">
              <w:rPr>
                <w:b/>
                <w:bCs/>
                <w:szCs w:val="22"/>
              </w:rPr>
              <w:t>Počet žvýkacích tablet</w:t>
            </w:r>
          </w:p>
        </w:tc>
      </w:tr>
      <w:tr w:rsidR="00E4520C" w:rsidRPr="00BD090D" w14:paraId="00BDF7AB" w14:textId="77777777" w:rsidTr="00E1173B">
        <w:trPr>
          <w:trHeight w:val="173"/>
        </w:trPr>
        <w:tc>
          <w:tcPr>
            <w:tcW w:w="2376" w:type="dxa"/>
            <w:shd w:val="clear" w:color="auto" w:fill="auto"/>
          </w:tcPr>
          <w:p w14:paraId="769775D5" w14:textId="77777777" w:rsidR="00E4520C" w:rsidRPr="00BD090D" w:rsidRDefault="00E4520C" w:rsidP="00D77E4B">
            <w:pPr>
              <w:jc w:val="center"/>
              <w:rPr>
                <w:b/>
                <w:szCs w:val="22"/>
              </w:rPr>
            </w:pPr>
            <w:r w:rsidRPr="00BD090D">
              <w:rPr>
                <w:szCs w:val="22"/>
                <w:lang w:val="da-DK"/>
              </w:rPr>
              <w:t>3 až méně než 4</w:t>
            </w:r>
          </w:p>
        </w:tc>
        <w:tc>
          <w:tcPr>
            <w:tcW w:w="2835" w:type="dxa"/>
            <w:shd w:val="clear" w:color="auto" w:fill="auto"/>
          </w:tcPr>
          <w:p w14:paraId="2B907370" w14:textId="77777777" w:rsidR="00E4520C" w:rsidRPr="00BD090D" w:rsidRDefault="00E4520C" w:rsidP="00D77E4B">
            <w:pPr>
              <w:jc w:val="center"/>
              <w:rPr>
                <w:b/>
                <w:szCs w:val="22"/>
              </w:rPr>
            </w:pPr>
            <w:r w:rsidRPr="00BD090D">
              <w:rPr>
                <w:szCs w:val="22"/>
                <w:lang w:val="da-DK"/>
              </w:rPr>
              <w:t>2,5</w:t>
            </w:r>
            <w:r w:rsidRPr="00BD090D">
              <w:rPr>
                <w:szCs w:val="22"/>
              </w:rPr>
              <w:t xml:space="preserve"> ml (25 mg) </w:t>
            </w:r>
            <w:r w:rsidRPr="00BD090D">
              <w:rPr>
                <w:szCs w:val="22"/>
                <w:lang w:val="da-DK"/>
              </w:rPr>
              <w:t>dvakrát denně</w:t>
            </w:r>
          </w:p>
        </w:tc>
        <w:tc>
          <w:tcPr>
            <w:tcW w:w="3119" w:type="dxa"/>
            <w:vMerge w:val="restart"/>
            <w:shd w:val="clear" w:color="auto" w:fill="auto"/>
          </w:tcPr>
          <w:p w14:paraId="5FA96614" w14:textId="77777777" w:rsidR="00E4520C" w:rsidRPr="00BD090D" w:rsidRDefault="00E4520C" w:rsidP="00D77E4B">
            <w:pPr>
              <w:jc w:val="center"/>
              <w:rPr>
                <w:b/>
                <w:szCs w:val="22"/>
              </w:rPr>
            </w:pPr>
          </w:p>
        </w:tc>
      </w:tr>
      <w:tr w:rsidR="00E4520C" w:rsidRPr="00BD090D" w14:paraId="56CD0179" w14:textId="77777777" w:rsidTr="00E1173B">
        <w:trPr>
          <w:trHeight w:val="173"/>
        </w:trPr>
        <w:tc>
          <w:tcPr>
            <w:tcW w:w="2376" w:type="dxa"/>
            <w:shd w:val="clear" w:color="auto" w:fill="auto"/>
          </w:tcPr>
          <w:p w14:paraId="12D30BE7" w14:textId="77777777" w:rsidR="00E4520C" w:rsidRPr="00BD090D" w:rsidRDefault="00E4520C" w:rsidP="00D77E4B">
            <w:pPr>
              <w:jc w:val="center"/>
              <w:rPr>
                <w:b/>
                <w:szCs w:val="22"/>
              </w:rPr>
            </w:pPr>
            <w:r w:rsidRPr="00BD090D">
              <w:rPr>
                <w:szCs w:val="22"/>
                <w:lang w:val="da-DK"/>
              </w:rPr>
              <w:t>4 až méně než 6</w:t>
            </w:r>
          </w:p>
        </w:tc>
        <w:tc>
          <w:tcPr>
            <w:tcW w:w="2835" w:type="dxa"/>
            <w:shd w:val="clear" w:color="auto" w:fill="auto"/>
          </w:tcPr>
          <w:p w14:paraId="457C59E9" w14:textId="77777777" w:rsidR="00E4520C" w:rsidRPr="00BD090D" w:rsidRDefault="00E4520C" w:rsidP="00D77E4B">
            <w:pPr>
              <w:jc w:val="center"/>
              <w:rPr>
                <w:b/>
                <w:szCs w:val="22"/>
              </w:rPr>
            </w:pPr>
            <w:r w:rsidRPr="00BD090D">
              <w:rPr>
                <w:szCs w:val="22"/>
                <w:lang w:val="da-DK"/>
              </w:rPr>
              <w:t>3</w:t>
            </w:r>
            <w:r w:rsidRPr="00BD090D">
              <w:rPr>
                <w:szCs w:val="22"/>
              </w:rPr>
              <w:t xml:space="preserve"> ml (30 mg) </w:t>
            </w:r>
            <w:r w:rsidRPr="00BD090D">
              <w:rPr>
                <w:szCs w:val="22"/>
                <w:lang w:val="da-DK"/>
              </w:rPr>
              <w:t>dvakrát denně</w:t>
            </w:r>
          </w:p>
        </w:tc>
        <w:tc>
          <w:tcPr>
            <w:tcW w:w="3119" w:type="dxa"/>
            <w:vMerge/>
            <w:shd w:val="clear" w:color="auto" w:fill="auto"/>
          </w:tcPr>
          <w:p w14:paraId="4E921F71" w14:textId="77777777" w:rsidR="00E4520C" w:rsidRPr="00BD090D" w:rsidRDefault="00E4520C" w:rsidP="00D77E4B">
            <w:pPr>
              <w:jc w:val="center"/>
              <w:rPr>
                <w:b/>
                <w:szCs w:val="22"/>
              </w:rPr>
            </w:pPr>
          </w:p>
        </w:tc>
      </w:tr>
      <w:tr w:rsidR="00E4520C" w:rsidRPr="00BD090D" w14:paraId="32AECF8D" w14:textId="77777777" w:rsidTr="00E1173B">
        <w:trPr>
          <w:trHeight w:val="173"/>
        </w:trPr>
        <w:tc>
          <w:tcPr>
            <w:tcW w:w="2376" w:type="dxa"/>
            <w:shd w:val="clear" w:color="auto" w:fill="auto"/>
          </w:tcPr>
          <w:p w14:paraId="11BE6D7B" w14:textId="77777777" w:rsidR="00E4520C" w:rsidRPr="00BD090D" w:rsidRDefault="00CC0003" w:rsidP="00D77E4B">
            <w:pPr>
              <w:jc w:val="center"/>
              <w:rPr>
                <w:b/>
                <w:szCs w:val="22"/>
              </w:rPr>
            </w:pPr>
            <w:r w:rsidRPr="00BD090D">
              <w:rPr>
                <w:noProof/>
                <w:szCs w:val="22"/>
                <w:lang w:val="en-US"/>
              </w:rPr>
              <mc:AlternateContent>
                <mc:Choice Requires="wps">
                  <w:drawing>
                    <wp:anchor distT="0" distB="0" distL="114300" distR="114300" simplePos="0" relativeHeight="251640320" behindDoc="0" locked="0" layoutInCell="1" allowOverlap="1" wp14:anchorId="551F88D1" wp14:editId="35D09809">
                      <wp:simplePos x="0" y="0"/>
                      <wp:positionH relativeFrom="column">
                        <wp:posOffset>-1266190</wp:posOffset>
                      </wp:positionH>
                      <wp:positionV relativeFrom="paragraph">
                        <wp:posOffset>-6350</wp:posOffset>
                      </wp:positionV>
                      <wp:extent cx="0" cy="1188720"/>
                      <wp:effectExtent l="635" t="3175"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shape w14:anchorId="6E6BDCD4" id="AutoShape 7" o:spid="_x0000_s1026" type="#_x0000_t32" style="position:absolute;margin-left:-99.7pt;margin-top:-.5pt;width:0;height:93.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" stroked="f">
                      <v:stroke startarrowwidth="narrow" startarrowlength="short" endarrowwidth="narrow" endarrowlength="short"/>
                    </v:shape>
                  </w:pict>
                </mc:Fallback>
              </mc:AlternateContent>
            </w:r>
            <w:r w:rsidR="00E4520C" w:rsidRPr="00BD090D">
              <w:rPr>
                <w:szCs w:val="22"/>
                <w:lang w:val="da-DK"/>
              </w:rPr>
              <w:t>6 až méně než 8</w:t>
            </w:r>
          </w:p>
        </w:tc>
        <w:tc>
          <w:tcPr>
            <w:tcW w:w="2835" w:type="dxa"/>
            <w:shd w:val="clear" w:color="auto" w:fill="auto"/>
          </w:tcPr>
          <w:p w14:paraId="517AB816" w14:textId="77777777" w:rsidR="00E4520C" w:rsidRPr="00BD090D" w:rsidRDefault="00E4520C" w:rsidP="00D77E4B">
            <w:pPr>
              <w:jc w:val="center"/>
              <w:rPr>
                <w:b/>
                <w:szCs w:val="22"/>
              </w:rPr>
            </w:pPr>
            <w:r w:rsidRPr="00BD090D">
              <w:rPr>
                <w:szCs w:val="22"/>
                <w:lang w:val="da-DK"/>
              </w:rPr>
              <w:t>4</w:t>
            </w:r>
            <w:r w:rsidRPr="00BD090D">
              <w:rPr>
                <w:szCs w:val="22"/>
              </w:rPr>
              <w:t xml:space="preserve"> ml (40 mg) </w:t>
            </w:r>
            <w:r w:rsidRPr="00BD090D">
              <w:rPr>
                <w:szCs w:val="22"/>
                <w:lang w:val="da-DK"/>
              </w:rPr>
              <w:t>dvakrát denně</w:t>
            </w:r>
          </w:p>
        </w:tc>
        <w:tc>
          <w:tcPr>
            <w:tcW w:w="3119" w:type="dxa"/>
            <w:vMerge/>
            <w:shd w:val="clear" w:color="auto" w:fill="auto"/>
          </w:tcPr>
          <w:p w14:paraId="6BF50ADE" w14:textId="77777777" w:rsidR="00E4520C" w:rsidRPr="00BD090D" w:rsidRDefault="00E4520C" w:rsidP="00D77E4B">
            <w:pPr>
              <w:jc w:val="center"/>
              <w:rPr>
                <w:b/>
                <w:szCs w:val="22"/>
              </w:rPr>
            </w:pPr>
          </w:p>
        </w:tc>
      </w:tr>
      <w:tr w:rsidR="00E4520C" w:rsidRPr="00BD090D" w14:paraId="0AE098A9" w14:textId="77777777" w:rsidTr="00E1173B">
        <w:trPr>
          <w:trHeight w:val="173"/>
        </w:trPr>
        <w:tc>
          <w:tcPr>
            <w:tcW w:w="2376" w:type="dxa"/>
            <w:shd w:val="clear" w:color="auto" w:fill="auto"/>
          </w:tcPr>
          <w:p w14:paraId="775D1316" w14:textId="77777777" w:rsidR="00E4520C" w:rsidRPr="00BD090D" w:rsidRDefault="00E4520C" w:rsidP="00D77E4B">
            <w:pPr>
              <w:jc w:val="center"/>
              <w:rPr>
                <w:b/>
                <w:szCs w:val="22"/>
              </w:rPr>
            </w:pPr>
            <w:r w:rsidRPr="00BD090D">
              <w:rPr>
                <w:szCs w:val="22"/>
                <w:lang w:val="da-DK"/>
              </w:rPr>
              <w:t>8 až méně než 11</w:t>
            </w:r>
          </w:p>
        </w:tc>
        <w:tc>
          <w:tcPr>
            <w:tcW w:w="2835" w:type="dxa"/>
            <w:shd w:val="clear" w:color="auto" w:fill="auto"/>
          </w:tcPr>
          <w:p w14:paraId="48B21C0B" w14:textId="77777777" w:rsidR="00E4520C" w:rsidRPr="00BD090D" w:rsidRDefault="00E4520C" w:rsidP="00D77E4B">
            <w:pPr>
              <w:jc w:val="center"/>
              <w:rPr>
                <w:b/>
                <w:szCs w:val="22"/>
              </w:rPr>
            </w:pPr>
            <w:r w:rsidRPr="00BD090D">
              <w:rPr>
                <w:szCs w:val="22"/>
                <w:lang w:val="da-DK"/>
              </w:rPr>
              <w:t>6</w:t>
            </w:r>
            <w:r w:rsidRPr="00BD090D">
              <w:rPr>
                <w:szCs w:val="22"/>
              </w:rPr>
              <w:t xml:space="preserve"> ml (60 mg) </w:t>
            </w:r>
            <w:r w:rsidRPr="00BD090D">
              <w:rPr>
                <w:szCs w:val="22"/>
                <w:lang w:val="da-DK"/>
              </w:rPr>
              <w:t>dvakrát denně</w:t>
            </w:r>
          </w:p>
        </w:tc>
        <w:tc>
          <w:tcPr>
            <w:tcW w:w="3119" w:type="dxa"/>
            <w:vMerge/>
            <w:shd w:val="clear" w:color="auto" w:fill="auto"/>
          </w:tcPr>
          <w:p w14:paraId="73EA9EF2" w14:textId="77777777" w:rsidR="00E4520C" w:rsidRPr="00BD090D" w:rsidRDefault="00E4520C" w:rsidP="00D77E4B">
            <w:pPr>
              <w:jc w:val="center"/>
              <w:rPr>
                <w:b/>
                <w:szCs w:val="22"/>
              </w:rPr>
            </w:pPr>
          </w:p>
        </w:tc>
      </w:tr>
      <w:tr w:rsidR="00E4520C" w:rsidRPr="00BD090D" w14:paraId="0725DEA0" w14:textId="77777777" w:rsidTr="00E1173B">
        <w:trPr>
          <w:trHeight w:val="173"/>
        </w:trPr>
        <w:tc>
          <w:tcPr>
            <w:tcW w:w="2376" w:type="dxa"/>
            <w:shd w:val="clear" w:color="auto" w:fill="auto"/>
          </w:tcPr>
          <w:p w14:paraId="654D50DA" w14:textId="77777777" w:rsidR="00E4520C" w:rsidRPr="00BD090D" w:rsidRDefault="00E4520C" w:rsidP="00D77E4B">
            <w:pPr>
              <w:jc w:val="center"/>
              <w:rPr>
                <w:b/>
                <w:szCs w:val="22"/>
              </w:rPr>
            </w:pPr>
            <w:r w:rsidRPr="00BD090D">
              <w:rPr>
                <w:szCs w:val="22"/>
                <w:lang w:val="da-DK"/>
              </w:rPr>
              <w:t>11 až méně než 14</w:t>
            </w:r>
            <w:r w:rsidRPr="00BD090D">
              <w:rPr>
                <w:szCs w:val="22"/>
                <w:vertAlign w:val="superscript"/>
              </w:rPr>
              <w:t>†</w:t>
            </w:r>
          </w:p>
        </w:tc>
        <w:tc>
          <w:tcPr>
            <w:tcW w:w="2835" w:type="dxa"/>
            <w:shd w:val="clear" w:color="auto" w:fill="auto"/>
          </w:tcPr>
          <w:p w14:paraId="6223A3A5" w14:textId="77777777" w:rsidR="00E4520C" w:rsidRPr="00BD090D" w:rsidRDefault="00E4520C" w:rsidP="00D77E4B">
            <w:pPr>
              <w:jc w:val="center"/>
              <w:rPr>
                <w:b/>
                <w:szCs w:val="22"/>
              </w:rPr>
            </w:pPr>
            <w:r w:rsidRPr="00BD090D">
              <w:rPr>
                <w:szCs w:val="22"/>
                <w:lang w:val="da-DK"/>
              </w:rPr>
              <w:t>8</w:t>
            </w:r>
            <w:r w:rsidRPr="00BD090D">
              <w:rPr>
                <w:szCs w:val="22"/>
              </w:rPr>
              <w:t xml:space="preserve"> ml (80 mg) </w:t>
            </w:r>
            <w:r w:rsidRPr="00BD090D">
              <w:rPr>
                <w:szCs w:val="22"/>
                <w:lang w:val="da-DK"/>
              </w:rPr>
              <w:t>dvakrát denně</w:t>
            </w:r>
          </w:p>
        </w:tc>
        <w:tc>
          <w:tcPr>
            <w:tcW w:w="3119" w:type="dxa"/>
            <w:shd w:val="clear" w:color="auto" w:fill="auto"/>
          </w:tcPr>
          <w:p w14:paraId="0C49D2BA" w14:textId="77777777" w:rsidR="00E4520C" w:rsidRPr="00BD090D" w:rsidRDefault="00E4520C" w:rsidP="00D77E4B">
            <w:pPr>
              <w:jc w:val="center"/>
              <w:rPr>
                <w:b/>
                <w:szCs w:val="22"/>
              </w:rPr>
            </w:pPr>
            <w:r w:rsidRPr="00BD090D">
              <w:rPr>
                <w:szCs w:val="22"/>
                <w:lang w:val="da-DK"/>
              </w:rPr>
              <w:t>3</w:t>
            </w:r>
            <w:r w:rsidRPr="00BD090D">
              <w:rPr>
                <w:szCs w:val="22"/>
              </w:rPr>
              <w:t> </w:t>
            </w:r>
            <w:r w:rsidRPr="00BD090D">
              <w:rPr>
                <w:szCs w:val="22"/>
                <w:lang w:val="da-DK"/>
              </w:rPr>
              <w:t>x</w:t>
            </w:r>
            <w:r w:rsidRPr="00BD090D">
              <w:rPr>
                <w:szCs w:val="22"/>
              </w:rPr>
              <w:t> </w:t>
            </w:r>
            <w:r w:rsidRPr="00BD090D">
              <w:rPr>
                <w:szCs w:val="22"/>
                <w:lang w:val="da-DK"/>
              </w:rPr>
              <w:t>25</w:t>
            </w:r>
            <w:r w:rsidRPr="00BD090D">
              <w:rPr>
                <w:szCs w:val="22"/>
              </w:rPr>
              <w:t> </w:t>
            </w:r>
            <w:r w:rsidRPr="00BD090D">
              <w:rPr>
                <w:szCs w:val="22"/>
                <w:lang w:val="da-DK"/>
              </w:rPr>
              <w:t>mg dvakrát denně</w:t>
            </w:r>
          </w:p>
        </w:tc>
      </w:tr>
      <w:tr w:rsidR="00E4520C" w:rsidRPr="00BD090D" w14:paraId="04DF443F" w14:textId="77777777" w:rsidTr="00E1173B">
        <w:trPr>
          <w:trHeight w:val="173"/>
        </w:trPr>
        <w:tc>
          <w:tcPr>
            <w:tcW w:w="2376" w:type="dxa"/>
            <w:shd w:val="clear" w:color="auto" w:fill="auto"/>
          </w:tcPr>
          <w:p w14:paraId="52DA4451" w14:textId="77777777" w:rsidR="00E4520C" w:rsidRPr="00BD090D" w:rsidRDefault="00E4520C" w:rsidP="00D77E4B">
            <w:pPr>
              <w:jc w:val="center"/>
              <w:rPr>
                <w:b/>
                <w:szCs w:val="22"/>
              </w:rPr>
            </w:pPr>
            <w:r w:rsidRPr="00BD090D">
              <w:rPr>
                <w:szCs w:val="22"/>
                <w:lang w:val="da-DK"/>
              </w:rPr>
              <w:t>14 až méně než 20</w:t>
            </w:r>
            <w:r w:rsidRPr="00BD090D">
              <w:rPr>
                <w:szCs w:val="22"/>
                <w:vertAlign w:val="superscript"/>
              </w:rPr>
              <w:t>†</w:t>
            </w:r>
          </w:p>
        </w:tc>
        <w:tc>
          <w:tcPr>
            <w:tcW w:w="2835" w:type="dxa"/>
            <w:shd w:val="clear" w:color="auto" w:fill="auto"/>
          </w:tcPr>
          <w:p w14:paraId="1A7BA701" w14:textId="77777777" w:rsidR="00E4520C" w:rsidRPr="00BD090D" w:rsidRDefault="00E4520C" w:rsidP="00D77E4B">
            <w:pPr>
              <w:jc w:val="center"/>
              <w:rPr>
                <w:b/>
                <w:szCs w:val="22"/>
              </w:rPr>
            </w:pPr>
            <w:r w:rsidRPr="00BD090D">
              <w:rPr>
                <w:szCs w:val="22"/>
              </w:rPr>
              <w:t xml:space="preserve">10 ml (100 mg) </w:t>
            </w:r>
            <w:r w:rsidRPr="00BD090D">
              <w:rPr>
                <w:szCs w:val="22"/>
                <w:lang w:val="da-DK"/>
              </w:rPr>
              <w:t>dvakrát denně</w:t>
            </w:r>
          </w:p>
        </w:tc>
        <w:tc>
          <w:tcPr>
            <w:tcW w:w="3119" w:type="dxa"/>
            <w:shd w:val="clear" w:color="auto" w:fill="auto"/>
          </w:tcPr>
          <w:p w14:paraId="14C28118" w14:textId="77777777" w:rsidR="00E4520C" w:rsidRPr="00BD090D" w:rsidRDefault="00E4520C" w:rsidP="00D77E4B">
            <w:pPr>
              <w:jc w:val="center"/>
              <w:rPr>
                <w:b/>
                <w:szCs w:val="22"/>
              </w:rPr>
            </w:pPr>
            <w:r w:rsidRPr="00BD090D">
              <w:rPr>
                <w:szCs w:val="22"/>
              </w:rPr>
              <w:t>1 x 100 mg dvakrát denně</w:t>
            </w:r>
          </w:p>
        </w:tc>
      </w:tr>
      <w:tr w:rsidR="00E4520C" w:rsidRPr="00BD090D" w14:paraId="2C27C2BA" w14:textId="77777777" w:rsidTr="00E1173B">
        <w:trPr>
          <w:trHeight w:val="185"/>
        </w:trPr>
        <w:tc>
          <w:tcPr>
            <w:tcW w:w="2376" w:type="dxa"/>
            <w:shd w:val="clear" w:color="auto" w:fill="auto"/>
          </w:tcPr>
          <w:p w14:paraId="0449E627" w14:textId="77777777" w:rsidR="00E4520C" w:rsidRPr="00BD090D" w:rsidRDefault="00E4520C" w:rsidP="00D77E4B">
            <w:pPr>
              <w:jc w:val="center"/>
              <w:rPr>
                <w:b/>
                <w:szCs w:val="22"/>
              </w:rPr>
            </w:pPr>
            <w:r w:rsidRPr="00BD090D">
              <w:rPr>
                <w:szCs w:val="22"/>
                <w:lang w:val="da-DK"/>
              </w:rPr>
              <w:t>20 až méně než 25</w:t>
            </w:r>
          </w:p>
        </w:tc>
        <w:tc>
          <w:tcPr>
            <w:tcW w:w="2835" w:type="dxa"/>
            <w:shd w:val="clear" w:color="auto" w:fill="auto"/>
          </w:tcPr>
          <w:p w14:paraId="220F21AA" w14:textId="77777777" w:rsidR="00E4520C" w:rsidRPr="00BD090D" w:rsidRDefault="00E4520C" w:rsidP="00D77E4B">
            <w:pPr>
              <w:jc w:val="center"/>
              <w:rPr>
                <w:b/>
                <w:szCs w:val="22"/>
              </w:rPr>
            </w:pPr>
          </w:p>
        </w:tc>
        <w:tc>
          <w:tcPr>
            <w:tcW w:w="3119" w:type="dxa"/>
            <w:shd w:val="clear" w:color="auto" w:fill="auto"/>
          </w:tcPr>
          <w:p w14:paraId="398B32C7" w14:textId="77777777" w:rsidR="00E4520C" w:rsidRPr="00BD090D" w:rsidRDefault="00E4520C" w:rsidP="00D77E4B">
            <w:pPr>
              <w:jc w:val="center"/>
              <w:rPr>
                <w:b/>
                <w:szCs w:val="22"/>
              </w:rPr>
            </w:pPr>
            <w:r w:rsidRPr="00BD090D">
              <w:rPr>
                <w:szCs w:val="22"/>
              </w:rPr>
              <w:t>1,5 x 100 mg</w:t>
            </w:r>
            <w:r w:rsidRPr="00BD090D">
              <w:rPr>
                <w:szCs w:val="22"/>
                <w:vertAlign w:val="superscript"/>
              </w:rPr>
              <w:t xml:space="preserve">‡ </w:t>
            </w:r>
            <w:r w:rsidRPr="00BD090D">
              <w:rPr>
                <w:szCs w:val="22"/>
              </w:rPr>
              <w:t>dvakrát denně</w:t>
            </w:r>
          </w:p>
        </w:tc>
      </w:tr>
      <w:tr w:rsidR="00E4520C" w:rsidRPr="00BD090D" w14:paraId="6D2479B6" w14:textId="77777777" w:rsidTr="00E1173B">
        <w:trPr>
          <w:trHeight w:val="1062"/>
        </w:trPr>
        <w:tc>
          <w:tcPr>
            <w:tcW w:w="8330" w:type="dxa"/>
            <w:gridSpan w:val="3"/>
            <w:shd w:val="clear" w:color="auto" w:fill="auto"/>
          </w:tcPr>
          <w:p w14:paraId="0C662986" w14:textId="209D5F78" w:rsidR="00E4520C" w:rsidRPr="00BD090D" w:rsidRDefault="00E4520C" w:rsidP="00D77E4B">
            <w:pPr>
              <w:autoSpaceDE w:val="0"/>
              <w:autoSpaceDN w:val="0"/>
              <w:adjustRightInd w:val="0"/>
              <w:rPr>
                <w:szCs w:val="22"/>
              </w:rPr>
            </w:pPr>
            <w:r w:rsidRPr="00BD090D">
              <w:rPr>
                <w:szCs w:val="22"/>
              </w:rPr>
              <w:t>*</w:t>
            </w:r>
            <w:r w:rsidRPr="00885BD9">
              <w:rPr>
                <w:sz w:val="20"/>
              </w:rPr>
              <w:t>Na tělesné hmotnosti založené dávkovací doporučení pro žvýkací tabletu a perorální suspenzi v</w:t>
            </w:r>
            <w:r w:rsidR="00DE7849">
              <w:rPr>
                <w:sz w:val="20"/>
              </w:rPr>
              <w:t> </w:t>
            </w:r>
            <w:r w:rsidRPr="00885BD9">
              <w:rPr>
                <w:sz w:val="20"/>
              </w:rPr>
              <w:t xml:space="preserve">10 ml vody </w:t>
            </w:r>
            <w:r w:rsidR="00D75CF4" w:rsidRPr="00885BD9">
              <w:rPr>
                <w:sz w:val="20"/>
              </w:rPr>
              <w:t>vychází z</w:t>
            </w:r>
            <w:r w:rsidR="002209AA">
              <w:rPr>
                <w:sz w:val="20"/>
              </w:rPr>
              <w:t> </w:t>
            </w:r>
            <w:r w:rsidR="00D75CF4" w:rsidRPr="00885BD9">
              <w:rPr>
                <w:sz w:val="20"/>
              </w:rPr>
              <w:t>dávky</w:t>
            </w:r>
            <w:r w:rsidRPr="00885BD9">
              <w:rPr>
                <w:sz w:val="20"/>
              </w:rPr>
              <w:t xml:space="preserve"> přibližně 6 mg/kg/dávka dvakrát denně </w:t>
            </w:r>
            <w:r w:rsidRPr="00885BD9">
              <w:rPr>
                <w:iCs/>
                <w:sz w:val="20"/>
              </w:rPr>
              <w:t>(viz bod 5.2).</w:t>
            </w:r>
          </w:p>
          <w:p w14:paraId="4653A5E3" w14:textId="77777777" w:rsidR="00E4520C" w:rsidRPr="00BD090D" w:rsidRDefault="00E4520C" w:rsidP="00D77E4B">
            <w:pPr>
              <w:autoSpaceDE w:val="0"/>
              <w:autoSpaceDN w:val="0"/>
              <w:adjustRightInd w:val="0"/>
              <w:ind w:left="90" w:hanging="90"/>
              <w:rPr>
                <w:szCs w:val="22"/>
              </w:rPr>
            </w:pPr>
            <w:r w:rsidRPr="00BD090D">
              <w:rPr>
                <w:szCs w:val="22"/>
                <w:vertAlign w:val="superscript"/>
              </w:rPr>
              <w:t>†</w:t>
            </w:r>
            <w:r w:rsidRPr="00BD090D">
              <w:rPr>
                <w:color w:val="000000"/>
                <w:szCs w:val="22"/>
              </w:rPr>
              <w:t>Při tělesné hmotnosti mezi 11 a 20</w:t>
            </w:r>
            <w:r w:rsidRPr="00BD090D">
              <w:rPr>
                <w:szCs w:val="22"/>
              </w:rPr>
              <w:t> </w:t>
            </w:r>
            <w:r w:rsidRPr="00BD090D">
              <w:rPr>
                <w:color w:val="000000"/>
                <w:szCs w:val="22"/>
              </w:rPr>
              <w:t>kg lze použít kteroukoli z formulací.</w:t>
            </w:r>
          </w:p>
          <w:p w14:paraId="120FD5C0" w14:textId="77777777" w:rsidR="00E4520C" w:rsidRPr="00BD090D" w:rsidRDefault="00E4520C" w:rsidP="00D77E4B">
            <w:pPr>
              <w:autoSpaceDE w:val="0"/>
              <w:autoSpaceDN w:val="0"/>
              <w:adjustRightInd w:val="0"/>
              <w:ind w:left="90" w:hanging="90"/>
              <w:rPr>
                <w:szCs w:val="22"/>
              </w:rPr>
            </w:pPr>
            <w:r w:rsidRPr="00BD090D">
              <w:rPr>
                <w:szCs w:val="22"/>
              </w:rPr>
              <w:t>Poznámka: žvýkací tablety jsou k dispozici jako 25mg a 100mg tablety.</w:t>
            </w:r>
          </w:p>
          <w:p w14:paraId="0C2891B5" w14:textId="646B36BB" w:rsidR="00E4520C" w:rsidRDefault="00E4520C" w:rsidP="00D77E4B">
            <w:pPr>
              <w:autoSpaceDE w:val="0"/>
              <w:autoSpaceDN w:val="0"/>
              <w:adjustRightInd w:val="0"/>
              <w:ind w:left="90" w:right="-2036" w:hanging="90"/>
              <w:rPr>
                <w:color w:val="000000"/>
                <w:szCs w:val="22"/>
              </w:rPr>
            </w:pPr>
            <w:r w:rsidRPr="00BD090D">
              <w:rPr>
                <w:szCs w:val="22"/>
                <w:vertAlign w:val="superscript"/>
              </w:rPr>
              <w:t>‡</w:t>
            </w:r>
            <w:r w:rsidRPr="00BD090D">
              <w:rPr>
                <w:color w:val="000000"/>
                <w:szCs w:val="22"/>
              </w:rPr>
              <w:t xml:space="preserve">100mg žvýkací tabletu lze dělit na stejné </w:t>
            </w:r>
            <w:r w:rsidR="005A46B4" w:rsidRPr="005A46B4">
              <w:rPr>
                <w:color w:val="000000"/>
                <w:szCs w:val="22"/>
              </w:rPr>
              <w:t>50mg dávky</w:t>
            </w:r>
            <w:r w:rsidRPr="00BD090D">
              <w:rPr>
                <w:color w:val="000000"/>
                <w:szCs w:val="22"/>
              </w:rPr>
              <w:t>.</w:t>
            </w:r>
          </w:p>
          <w:p w14:paraId="0487E9E4" w14:textId="67D2E83D" w:rsidR="005A46B4" w:rsidRPr="00BD090D" w:rsidRDefault="003C24AF" w:rsidP="00D77E4B">
            <w:pPr>
              <w:autoSpaceDE w:val="0"/>
              <w:autoSpaceDN w:val="0"/>
              <w:adjustRightInd w:val="0"/>
              <w:ind w:left="90" w:right="-2036" w:hanging="90"/>
              <w:rPr>
                <w:szCs w:val="22"/>
              </w:rPr>
            </w:pPr>
            <w:r>
              <w:rPr>
                <w:color w:val="000000"/>
                <w:szCs w:val="22"/>
              </w:rPr>
              <w:t>Pokud je to možné, je třeba se vyvarovat d</w:t>
            </w:r>
            <w:r w:rsidR="005A46B4">
              <w:rPr>
                <w:color w:val="000000"/>
                <w:szCs w:val="22"/>
              </w:rPr>
              <w:t>ělení tablet.</w:t>
            </w:r>
          </w:p>
        </w:tc>
      </w:tr>
    </w:tbl>
    <w:p w14:paraId="41BF9CD5" w14:textId="77777777" w:rsidR="00F50F41" w:rsidRPr="00BD090D" w:rsidRDefault="00F50F41" w:rsidP="00F50F41">
      <w:pPr>
        <w:spacing w:line="240" w:lineRule="auto"/>
        <w:rPr>
          <w:iCs/>
          <w:sz w:val="18"/>
          <w:szCs w:val="18"/>
        </w:rPr>
      </w:pPr>
    </w:p>
    <w:p w14:paraId="6EF07A82" w14:textId="77777777" w:rsidR="001D0957" w:rsidRPr="00BD090D" w:rsidRDefault="001D0957" w:rsidP="001D0957">
      <w:pPr>
        <w:keepNext/>
        <w:spacing w:line="240" w:lineRule="auto"/>
        <w:rPr>
          <w:b/>
          <w:szCs w:val="22"/>
        </w:rPr>
      </w:pPr>
      <w:r w:rsidRPr="00BD090D">
        <w:rPr>
          <w:b/>
          <w:szCs w:val="22"/>
        </w:rPr>
        <w:t>Tabulka</w:t>
      </w:r>
      <w:r w:rsidRPr="00BD090D">
        <w:rPr>
          <w:szCs w:val="22"/>
        </w:rPr>
        <w:t> </w:t>
      </w:r>
      <w:r w:rsidRPr="00BD090D">
        <w:rPr>
          <w:b/>
          <w:szCs w:val="22"/>
        </w:rPr>
        <w:t>2</w:t>
      </w:r>
    </w:p>
    <w:p w14:paraId="1A98B2FB" w14:textId="1393FFB6" w:rsidR="001D0957" w:rsidRPr="00BD090D" w:rsidRDefault="001D0957" w:rsidP="001D0957">
      <w:pPr>
        <w:keepNext/>
        <w:spacing w:line="240" w:lineRule="auto"/>
        <w:rPr>
          <w:rFonts w:cs="Arial"/>
          <w:b/>
          <w:szCs w:val="22"/>
        </w:rPr>
      </w:pPr>
      <w:r w:rsidRPr="00BD090D">
        <w:rPr>
          <w:b/>
        </w:rPr>
        <w:t>Doporučená dávka přípravku ISENTRESS</w:t>
      </w:r>
      <w:r w:rsidR="00373F93" w:rsidRPr="00BD090D">
        <w:rPr>
          <w:b/>
        </w:rPr>
        <w:t>,</w:t>
      </w:r>
      <w:r w:rsidRPr="00BD090D">
        <w:rPr>
          <w:b/>
        </w:rPr>
        <w:t xml:space="preserve"> granule pro perorální suspenzi u novorozenců narozených v termínu</w:t>
      </w:r>
      <w:r w:rsidRPr="00BD090D">
        <w:rPr>
          <w:rFonts w:cs="Arial"/>
          <w:b/>
          <w:szCs w:val="22"/>
        </w:rPr>
        <w:t xml:space="preserve"> (od porodu do 4 týdnů [28</w:t>
      </w:r>
      <w:r w:rsidRPr="00BD090D">
        <w:rPr>
          <w:szCs w:val="22"/>
        </w:rPr>
        <w:t> </w:t>
      </w:r>
      <w:r w:rsidRPr="00BD090D">
        <w:rPr>
          <w:rFonts w:cs="Arial"/>
          <w:b/>
          <w:szCs w:val="22"/>
        </w:rPr>
        <w:t>dní] věku</w:t>
      </w:r>
      <w:r w:rsidRPr="00BD090D">
        <w:t xml:space="preserve"> *</w:t>
      </w:r>
    </w:p>
    <w:p w14:paraId="6F17146F" w14:textId="77777777" w:rsidR="001D0957" w:rsidRPr="00BD090D" w:rsidRDefault="001D0957" w:rsidP="001D0957">
      <w:pPr>
        <w:keepNext/>
        <w:spacing w:line="240" w:lineRule="auto"/>
        <w:rPr>
          <w:rFonts w:cs="Arial"/>
          <w:b/>
          <w:szCs w:val="22"/>
        </w:rPr>
      </w:pPr>
    </w:p>
    <w:p w14:paraId="6377CA94" w14:textId="77777777" w:rsidR="001D0957" w:rsidRPr="00623E44" w:rsidRDefault="001D0957" w:rsidP="001D0957">
      <w:pPr>
        <w:pStyle w:val="Body"/>
        <w:keepNext/>
        <w:rPr>
          <w:rFonts w:cs="Arial"/>
          <w:b/>
          <w:szCs w:val="22"/>
          <w:lang w:val="cs-CZ"/>
        </w:rPr>
      </w:pPr>
      <w:r w:rsidRPr="00623E44">
        <w:rPr>
          <w:rFonts w:cs="Arial"/>
          <w:b/>
          <w:szCs w:val="22"/>
          <w:lang w:val="cs-CZ"/>
        </w:rPr>
        <w:t xml:space="preserve">Poznámka: </w:t>
      </w:r>
      <w:r w:rsidRPr="00623E44">
        <w:rPr>
          <w:rFonts w:cs="Arial"/>
          <w:szCs w:val="22"/>
          <w:lang w:val="cs-CZ"/>
        </w:rPr>
        <w:t>pokud matka užívala 2 až 24 hodin před porodem přípravek ISENTRESS, je nutno první dávku dítěti podat 24 až 48 hodin po porodu.</w:t>
      </w:r>
    </w:p>
    <w:p w14:paraId="05A36B1B" w14:textId="77777777" w:rsidR="001D0957" w:rsidRPr="00BD090D" w:rsidRDefault="001D0957" w:rsidP="001D0957">
      <w:pPr>
        <w:keepNext/>
        <w:spacing w:line="240" w:lineRule="auto"/>
        <w:rPr>
          <w:rFonts w:cs="Arial"/>
          <w:b/>
          <w:szCs w:val="22"/>
        </w:rPr>
      </w:pPr>
    </w:p>
    <w:tbl>
      <w:tblPr>
        <w:tblW w:w="6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4114"/>
      </w:tblGrid>
      <w:tr w:rsidR="001D0957" w:rsidRPr="00BD090D" w14:paraId="07ABB6A0" w14:textId="77777777" w:rsidTr="00E1173B">
        <w:trPr>
          <w:trHeight w:val="370"/>
        </w:trPr>
        <w:tc>
          <w:tcPr>
            <w:tcW w:w="2127" w:type="dxa"/>
            <w:shd w:val="clear" w:color="auto" w:fill="auto"/>
          </w:tcPr>
          <w:p w14:paraId="6950AE64" w14:textId="77777777" w:rsidR="001D0957" w:rsidRPr="00BD090D" w:rsidRDefault="001D0957" w:rsidP="00D77E4B">
            <w:pPr>
              <w:autoSpaceDE w:val="0"/>
              <w:autoSpaceDN w:val="0"/>
              <w:adjustRightInd w:val="0"/>
              <w:ind w:left="90" w:hanging="90"/>
              <w:jc w:val="center"/>
              <w:rPr>
                <w:b/>
                <w:bCs/>
                <w:szCs w:val="22"/>
              </w:rPr>
            </w:pPr>
            <w:r w:rsidRPr="00BD090D">
              <w:rPr>
                <w:b/>
                <w:bCs/>
                <w:szCs w:val="22"/>
              </w:rPr>
              <w:t>Tělesná hmotnost</w:t>
            </w:r>
          </w:p>
          <w:p w14:paraId="573F2C63" w14:textId="77777777" w:rsidR="001D0957" w:rsidRPr="00BD090D" w:rsidRDefault="001D0957" w:rsidP="00D77E4B">
            <w:pPr>
              <w:jc w:val="center"/>
              <w:rPr>
                <w:b/>
                <w:szCs w:val="22"/>
              </w:rPr>
            </w:pPr>
            <w:r w:rsidRPr="00BD090D">
              <w:rPr>
                <w:b/>
                <w:szCs w:val="22"/>
                <w:lang w:val="da-DK"/>
              </w:rPr>
              <w:t>(kg)</w:t>
            </w:r>
          </w:p>
        </w:tc>
        <w:tc>
          <w:tcPr>
            <w:tcW w:w="4114" w:type="dxa"/>
            <w:shd w:val="clear" w:color="auto" w:fill="auto"/>
          </w:tcPr>
          <w:p w14:paraId="2D96A7AF" w14:textId="77777777" w:rsidR="001D0957" w:rsidRPr="00BD090D" w:rsidRDefault="001D0957" w:rsidP="00D77E4B">
            <w:pPr>
              <w:autoSpaceDE w:val="0"/>
              <w:autoSpaceDN w:val="0"/>
              <w:adjustRightInd w:val="0"/>
              <w:ind w:left="90" w:hanging="90"/>
              <w:jc w:val="center"/>
              <w:rPr>
                <w:b/>
                <w:szCs w:val="22"/>
              </w:rPr>
            </w:pPr>
            <w:r w:rsidRPr="00BD090D">
              <w:rPr>
                <w:b/>
                <w:szCs w:val="22"/>
              </w:rPr>
              <w:t>Podávaný objem (dávka) suspenze</w:t>
            </w:r>
          </w:p>
        </w:tc>
      </w:tr>
      <w:tr w:rsidR="001D0957" w:rsidRPr="00BD090D" w14:paraId="3E0FEADD" w14:textId="77777777" w:rsidTr="00D77E4B">
        <w:trPr>
          <w:trHeight w:val="370"/>
        </w:trPr>
        <w:tc>
          <w:tcPr>
            <w:tcW w:w="6241" w:type="dxa"/>
            <w:gridSpan w:val="2"/>
            <w:shd w:val="clear" w:color="auto" w:fill="auto"/>
          </w:tcPr>
          <w:p w14:paraId="6189C7A1" w14:textId="77777777" w:rsidR="001D0957" w:rsidRPr="00BD090D" w:rsidRDefault="001D0957" w:rsidP="00D77E4B">
            <w:pPr>
              <w:autoSpaceDE w:val="0"/>
              <w:autoSpaceDN w:val="0"/>
              <w:adjustRightInd w:val="0"/>
              <w:ind w:left="90" w:hanging="90"/>
              <w:jc w:val="center"/>
              <w:rPr>
                <w:b/>
                <w:bCs/>
                <w:szCs w:val="22"/>
              </w:rPr>
            </w:pPr>
          </w:p>
          <w:p w14:paraId="7DBC4B78" w14:textId="77777777" w:rsidR="001D0957" w:rsidRPr="00BD090D" w:rsidRDefault="001D0957" w:rsidP="00D77E4B">
            <w:pPr>
              <w:autoSpaceDE w:val="0"/>
              <w:autoSpaceDN w:val="0"/>
              <w:adjustRightInd w:val="0"/>
              <w:ind w:left="90" w:hanging="90"/>
              <w:rPr>
                <w:szCs w:val="22"/>
                <w:vertAlign w:val="superscript"/>
              </w:rPr>
            </w:pPr>
            <w:r w:rsidRPr="00BD090D">
              <w:rPr>
                <w:b/>
                <w:bCs/>
                <w:szCs w:val="22"/>
              </w:rPr>
              <w:t>Od narození do 1. týdne – dávkování jednou denně</w:t>
            </w:r>
            <w:r w:rsidRPr="00BD090D">
              <w:rPr>
                <w:szCs w:val="22"/>
                <w:vertAlign w:val="superscript"/>
              </w:rPr>
              <w:t xml:space="preserve"> †  </w:t>
            </w:r>
          </w:p>
          <w:p w14:paraId="3BA82E95" w14:textId="77777777" w:rsidR="001D0957" w:rsidRPr="00BD090D" w:rsidRDefault="001D0957" w:rsidP="00D77E4B">
            <w:pPr>
              <w:autoSpaceDE w:val="0"/>
              <w:autoSpaceDN w:val="0"/>
              <w:adjustRightInd w:val="0"/>
              <w:ind w:left="90" w:hanging="90"/>
              <w:rPr>
                <w:b/>
                <w:szCs w:val="22"/>
              </w:rPr>
            </w:pPr>
          </w:p>
        </w:tc>
      </w:tr>
      <w:tr w:rsidR="001D0957" w:rsidRPr="00BD090D" w14:paraId="2B6B421A" w14:textId="77777777" w:rsidTr="00E1173B">
        <w:trPr>
          <w:trHeight w:val="173"/>
        </w:trPr>
        <w:tc>
          <w:tcPr>
            <w:tcW w:w="2127" w:type="dxa"/>
            <w:shd w:val="clear" w:color="auto" w:fill="auto"/>
          </w:tcPr>
          <w:p w14:paraId="03B1E6DF" w14:textId="77777777" w:rsidR="001D0957" w:rsidRPr="00BD090D" w:rsidRDefault="001D0957" w:rsidP="00D77E4B">
            <w:pPr>
              <w:jc w:val="center"/>
              <w:rPr>
                <w:b/>
                <w:szCs w:val="22"/>
              </w:rPr>
            </w:pPr>
            <w:r w:rsidRPr="00BD090D">
              <w:rPr>
                <w:szCs w:val="22"/>
                <w:lang w:val="da-DK"/>
              </w:rPr>
              <w:t>2 až méně než 3</w:t>
            </w:r>
          </w:p>
        </w:tc>
        <w:tc>
          <w:tcPr>
            <w:tcW w:w="4114" w:type="dxa"/>
            <w:shd w:val="clear" w:color="auto" w:fill="auto"/>
          </w:tcPr>
          <w:p w14:paraId="5AF2B088" w14:textId="77777777" w:rsidR="001D0957" w:rsidRPr="00BD090D" w:rsidRDefault="001D0957" w:rsidP="00D77E4B">
            <w:pPr>
              <w:jc w:val="center"/>
              <w:rPr>
                <w:b/>
                <w:szCs w:val="22"/>
              </w:rPr>
            </w:pPr>
            <w:r w:rsidRPr="00BD090D">
              <w:rPr>
                <w:szCs w:val="22"/>
                <w:lang w:val="da-DK"/>
              </w:rPr>
              <w:t>0,4</w:t>
            </w:r>
            <w:r w:rsidRPr="00BD090D">
              <w:rPr>
                <w:szCs w:val="22"/>
              </w:rPr>
              <w:t xml:space="preserve"> ml (4 mg) </w:t>
            </w:r>
            <w:r w:rsidRPr="00BD090D">
              <w:rPr>
                <w:szCs w:val="22"/>
                <w:lang w:val="da-DK"/>
              </w:rPr>
              <w:t>jednou denně</w:t>
            </w:r>
          </w:p>
        </w:tc>
      </w:tr>
      <w:tr w:rsidR="001D0957" w:rsidRPr="00BD090D" w14:paraId="6FE6D9AC" w14:textId="77777777" w:rsidTr="00E1173B">
        <w:trPr>
          <w:trHeight w:val="173"/>
        </w:trPr>
        <w:tc>
          <w:tcPr>
            <w:tcW w:w="2127" w:type="dxa"/>
            <w:shd w:val="clear" w:color="auto" w:fill="auto"/>
          </w:tcPr>
          <w:p w14:paraId="4CD39A1D" w14:textId="77777777" w:rsidR="001D0957" w:rsidRPr="00BD090D" w:rsidRDefault="001D0957" w:rsidP="00D77E4B">
            <w:pPr>
              <w:jc w:val="center"/>
              <w:rPr>
                <w:b/>
                <w:szCs w:val="22"/>
              </w:rPr>
            </w:pPr>
            <w:r w:rsidRPr="00BD090D">
              <w:rPr>
                <w:szCs w:val="22"/>
                <w:lang w:val="da-DK"/>
              </w:rPr>
              <w:t>3 až méně než 4</w:t>
            </w:r>
          </w:p>
        </w:tc>
        <w:tc>
          <w:tcPr>
            <w:tcW w:w="4114" w:type="dxa"/>
            <w:shd w:val="clear" w:color="auto" w:fill="auto"/>
          </w:tcPr>
          <w:p w14:paraId="6CCC2CFD" w14:textId="77777777" w:rsidR="001D0957" w:rsidRPr="00BD090D" w:rsidRDefault="001D0957" w:rsidP="00D77E4B">
            <w:pPr>
              <w:jc w:val="center"/>
              <w:rPr>
                <w:b/>
                <w:szCs w:val="22"/>
              </w:rPr>
            </w:pPr>
            <w:r w:rsidRPr="00BD090D">
              <w:rPr>
                <w:szCs w:val="22"/>
                <w:lang w:val="da-DK"/>
              </w:rPr>
              <w:t>0,5</w:t>
            </w:r>
            <w:r w:rsidRPr="00BD090D">
              <w:rPr>
                <w:szCs w:val="22"/>
              </w:rPr>
              <w:t xml:space="preserve"> ml (5 mg) </w:t>
            </w:r>
            <w:r w:rsidRPr="00BD090D">
              <w:rPr>
                <w:szCs w:val="22"/>
                <w:lang w:val="da-DK"/>
              </w:rPr>
              <w:t>jednou denně</w:t>
            </w:r>
          </w:p>
        </w:tc>
      </w:tr>
      <w:tr w:rsidR="001D0957" w:rsidRPr="00BD090D" w14:paraId="3A2AAA45" w14:textId="77777777" w:rsidTr="00E1173B">
        <w:trPr>
          <w:trHeight w:val="173"/>
        </w:trPr>
        <w:tc>
          <w:tcPr>
            <w:tcW w:w="2127" w:type="dxa"/>
            <w:shd w:val="clear" w:color="auto" w:fill="auto"/>
          </w:tcPr>
          <w:p w14:paraId="06398DC1" w14:textId="77777777" w:rsidR="001D0957" w:rsidRPr="00BD090D" w:rsidRDefault="00CC0003" w:rsidP="00D77E4B">
            <w:pPr>
              <w:jc w:val="center"/>
              <w:rPr>
                <w:b/>
                <w:szCs w:val="22"/>
              </w:rPr>
            </w:pPr>
            <w:r w:rsidRPr="00BD090D">
              <w:rPr>
                <w:noProof/>
                <w:szCs w:val="22"/>
                <w:lang w:val="en-US"/>
              </w:rPr>
              <mc:AlternateContent>
                <mc:Choice Requires="wps">
                  <w:drawing>
                    <wp:anchor distT="0" distB="0" distL="114300" distR="114300" simplePos="0" relativeHeight="251641344" behindDoc="0" locked="0" layoutInCell="1" allowOverlap="1" wp14:anchorId="0D3B19FD" wp14:editId="2F60C1BF">
                      <wp:simplePos x="0" y="0"/>
                      <wp:positionH relativeFrom="column">
                        <wp:posOffset>-1266190</wp:posOffset>
                      </wp:positionH>
                      <wp:positionV relativeFrom="paragraph">
                        <wp:posOffset>-6350</wp:posOffset>
                      </wp:positionV>
                      <wp:extent cx="0" cy="1188720"/>
                      <wp:effectExtent l="635" t="3175" r="0" b="0"/>
                      <wp:wrapNone/>
                      <wp:docPr id="50"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shape w14:anchorId="6479F314" id="AutoShape 8" o:spid="_x0000_s1026" type="#_x0000_t32" style="position:absolute;margin-left:-99.7pt;margin-top:-.5pt;width:0;height:93.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" stroked="f">
                      <v:stroke startarrowwidth="narrow" startarrowlength="short" endarrowwidth="narrow" endarrowlength="short"/>
                    </v:shape>
                  </w:pict>
                </mc:Fallback>
              </mc:AlternateContent>
            </w:r>
            <w:r w:rsidR="001D0957" w:rsidRPr="00BD090D">
              <w:rPr>
                <w:szCs w:val="22"/>
                <w:lang w:val="da-DK"/>
              </w:rPr>
              <w:t>4 až méně než 5</w:t>
            </w:r>
          </w:p>
        </w:tc>
        <w:tc>
          <w:tcPr>
            <w:tcW w:w="4114" w:type="dxa"/>
            <w:shd w:val="clear" w:color="auto" w:fill="auto"/>
          </w:tcPr>
          <w:p w14:paraId="68FFD8BD" w14:textId="77777777" w:rsidR="001D0957" w:rsidRPr="00BD090D" w:rsidRDefault="001D0957" w:rsidP="00D77E4B">
            <w:pPr>
              <w:jc w:val="center"/>
              <w:rPr>
                <w:b/>
                <w:szCs w:val="22"/>
              </w:rPr>
            </w:pPr>
            <w:r w:rsidRPr="00BD090D">
              <w:rPr>
                <w:szCs w:val="22"/>
                <w:lang w:val="da-DK"/>
              </w:rPr>
              <w:t>0,7</w:t>
            </w:r>
            <w:r w:rsidRPr="00BD090D">
              <w:rPr>
                <w:szCs w:val="22"/>
              </w:rPr>
              <w:t xml:space="preserve"> ml (7 mg) </w:t>
            </w:r>
            <w:r w:rsidRPr="00BD090D">
              <w:rPr>
                <w:szCs w:val="22"/>
                <w:lang w:val="da-DK"/>
              </w:rPr>
              <w:t>jednou denně</w:t>
            </w:r>
          </w:p>
        </w:tc>
      </w:tr>
      <w:tr w:rsidR="001D0957" w:rsidRPr="00BD090D" w14:paraId="13B4E29D" w14:textId="77777777" w:rsidTr="00D77E4B">
        <w:trPr>
          <w:trHeight w:val="173"/>
        </w:trPr>
        <w:tc>
          <w:tcPr>
            <w:tcW w:w="6241" w:type="dxa"/>
            <w:gridSpan w:val="2"/>
            <w:shd w:val="clear" w:color="auto" w:fill="auto"/>
          </w:tcPr>
          <w:p w14:paraId="11D2EA38" w14:textId="77777777" w:rsidR="001D0957" w:rsidRPr="00BD090D" w:rsidRDefault="001D0957" w:rsidP="00D77E4B">
            <w:pPr>
              <w:autoSpaceDE w:val="0"/>
              <w:autoSpaceDN w:val="0"/>
              <w:adjustRightInd w:val="0"/>
              <w:ind w:left="90" w:hanging="90"/>
              <w:jc w:val="center"/>
              <w:rPr>
                <w:b/>
                <w:bCs/>
                <w:szCs w:val="22"/>
              </w:rPr>
            </w:pPr>
          </w:p>
          <w:p w14:paraId="63700EF4" w14:textId="77777777" w:rsidR="001D0957" w:rsidRPr="00BD090D" w:rsidRDefault="001D0957" w:rsidP="00D77E4B">
            <w:pPr>
              <w:autoSpaceDE w:val="0"/>
              <w:autoSpaceDN w:val="0"/>
              <w:adjustRightInd w:val="0"/>
              <w:ind w:left="90" w:hanging="90"/>
              <w:rPr>
                <w:szCs w:val="22"/>
                <w:vertAlign w:val="superscript"/>
              </w:rPr>
            </w:pPr>
            <w:r w:rsidRPr="00BD090D">
              <w:rPr>
                <w:b/>
                <w:bCs/>
                <w:szCs w:val="22"/>
              </w:rPr>
              <w:t>1 až 4</w:t>
            </w:r>
            <w:r w:rsidRPr="00BD090D">
              <w:rPr>
                <w:szCs w:val="22"/>
              </w:rPr>
              <w:t> </w:t>
            </w:r>
            <w:r w:rsidRPr="00BD090D">
              <w:rPr>
                <w:b/>
                <w:szCs w:val="22"/>
              </w:rPr>
              <w:t>týdny</w:t>
            </w:r>
            <w:r w:rsidRPr="00BD090D">
              <w:rPr>
                <w:b/>
                <w:bCs/>
                <w:szCs w:val="22"/>
              </w:rPr>
              <w:t xml:space="preserve"> – dávkování dvakrát denně</w:t>
            </w:r>
            <w:r w:rsidRPr="00BD090D">
              <w:rPr>
                <w:szCs w:val="22"/>
                <w:vertAlign w:val="superscript"/>
              </w:rPr>
              <w:t>‡</w:t>
            </w:r>
          </w:p>
          <w:p w14:paraId="5CFA91B6" w14:textId="77777777" w:rsidR="001D0957" w:rsidRPr="00BD090D" w:rsidRDefault="001D0957" w:rsidP="00D77E4B">
            <w:pPr>
              <w:autoSpaceDE w:val="0"/>
              <w:autoSpaceDN w:val="0"/>
              <w:adjustRightInd w:val="0"/>
              <w:ind w:left="90" w:hanging="90"/>
              <w:rPr>
                <w:b/>
                <w:bCs/>
                <w:szCs w:val="22"/>
              </w:rPr>
            </w:pPr>
          </w:p>
        </w:tc>
      </w:tr>
      <w:tr w:rsidR="001D0957" w:rsidRPr="00BD090D" w14:paraId="1BEA2EFD" w14:textId="77777777" w:rsidTr="00E1173B">
        <w:trPr>
          <w:trHeight w:val="173"/>
        </w:trPr>
        <w:tc>
          <w:tcPr>
            <w:tcW w:w="2127" w:type="dxa"/>
            <w:shd w:val="clear" w:color="auto" w:fill="auto"/>
          </w:tcPr>
          <w:p w14:paraId="1D665F4E" w14:textId="77777777" w:rsidR="001D0957" w:rsidRPr="00BD090D" w:rsidRDefault="001D0957" w:rsidP="00D77E4B">
            <w:pPr>
              <w:jc w:val="center"/>
              <w:rPr>
                <w:b/>
                <w:szCs w:val="22"/>
              </w:rPr>
            </w:pPr>
            <w:r w:rsidRPr="00BD090D">
              <w:rPr>
                <w:szCs w:val="22"/>
                <w:lang w:val="da-DK"/>
              </w:rPr>
              <w:t>2 až méně než 3</w:t>
            </w:r>
          </w:p>
        </w:tc>
        <w:tc>
          <w:tcPr>
            <w:tcW w:w="4114" w:type="dxa"/>
            <w:shd w:val="clear" w:color="auto" w:fill="auto"/>
          </w:tcPr>
          <w:p w14:paraId="7B62E4A3" w14:textId="77777777" w:rsidR="001D0957" w:rsidRPr="00BD090D" w:rsidRDefault="001D0957" w:rsidP="00D77E4B">
            <w:pPr>
              <w:jc w:val="center"/>
              <w:rPr>
                <w:b/>
                <w:szCs w:val="22"/>
              </w:rPr>
            </w:pPr>
            <w:r w:rsidRPr="00BD090D">
              <w:rPr>
                <w:szCs w:val="22"/>
                <w:lang w:val="da-DK"/>
              </w:rPr>
              <w:t>0,8</w:t>
            </w:r>
            <w:r w:rsidRPr="00BD090D">
              <w:rPr>
                <w:szCs w:val="22"/>
              </w:rPr>
              <w:t xml:space="preserve"> ml (8 mg) </w:t>
            </w:r>
            <w:r w:rsidRPr="00BD090D">
              <w:rPr>
                <w:szCs w:val="22"/>
                <w:lang w:val="da-DK"/>
              </w:rPr>
              <w:t>dvakrát denně</w:t>
            </w:r>
          </w:p>
        </w:tc>
      </w:tr>
      <w:tr w:rsidR="001D0957" w:rsidRPr="00BD090D" w14:paraId="16FE72B5" w14:textId="77777777" w:rsidTr="00E1173B">
        <w:trPr>
          <w:trHeight w:val="173"/>
        </w:trPr>
        <w:tc>
          <w:tcPr>
            <w:tcW w:w="2127" w:type="dxa"/>
            <w:shd w:val="clear" w:color="auto" w:fill="auto"/>
          </w:tcPr>
          <w:p w14:paraId="02195770" w14:textId="77777777" w:rsidR="001D0957" w:rsidRPr="00BD090D" w:rsidRDefault="001D0957" w:rsidP="00D77E4B">
            <w:pPr>
              <w:jc w:val="center"/>
              <w:rPr>
                <w:b/>
                <w:szCs w:val="22"/>
              </w:rPr>
            </w:pPr>
            <w:r w:rsidRPr="00BD090D">
              <w:rPr>
                <w:szCs w:val="22"/>
                <w:lang w:val="da-DK"/>
              </w:rPr>
              <w:t>3 až méně než 4</w:t>
            </w:r>
          </w:p>
        </w:tc>
        <w:tc>
          <w:tcPr>
            <w:tcW w:w="4114" w:type="dxa"/>
            <w:shd w:val="clear" w:color="auto" w:fill="auto"/>
          </w:tcPr>
          <w:p w14:paraId="213C07A8" w14:textId="77777777" w:rsidR="001D0957" w:rsidRPr="00BD090D" w:rsidRDefault="001D0957" w:rsidP="00D77E4B">
            <w:pPr>
              <w:jc w:val="center"/>
              <w:rPr>
                <w:b/>
                <w:szCs w:val="22"/>
              </w:rPr>
            </w:pPr>
            <w:r w:rsidRPr="00BD090D">
              <w:rPr>
                <w:szCs w:val="22"/>
                <w:lang w:val="da-DK"/>
              </w:rPr>
              <w:t>1</w:t>
            </w:r>
            <w:r w:rsidRPr="00BD090D">
              <w:rPr>
                <w:szCs w:val="22"/>
              </w:rPr>
              <w:t xml:space="preserve"> ml (10 mg) </w:t>
            </w:r>
            <w:r w:rsidRPr="00BD090D">
              <w:rPr>
                <w:szCs w:val="22"/>
                <w:lang w:val="da-DK"/>
              </w:rPr>
              <w:t>dvakrát denně</w:t>
            </w:r>
          </w:p>
        </w:tc>
      </w:tr>
      <w:tr w:rsidR="001D0957" w:rsidRPr="00BD090D" w14:paraId="3C57F50A" w14:textId="77777777" w:rsidTr="00E1173B">
        <w:trPr>
          <w:trHeight w:val="173"/>
        </w:trPr>
        <w:tc>
          <w:tcPr>
            <w:tcW w:w="2127" w:type="dxa"/>
            <w:shd w:val="clear" w:color="auto" w:fill="auto"/>
          </w:tcPr>
          <w:p w14:paraId="3A83367D" w14:textId="77777777" w:rsidR="001D0957" w:rsidRPr="00BD090D" w:rsidRDefault="00CC0003" w:rsidP="00D77E4B">
            <w:pPr>
              <w:jc w:val="center"/>
              <w:rPr>
                <w:b/>
                <w:szCs w:val="22"/>
              </w:rPr>
            </w:pPr>
            <w:r w:rsidRPr="00BD090D">
              <w:rPr>
                <w:noProof/>
                <w:szCs w:val="22"/>
                <w:lang w:val="en-US"/>
              </w:rPr>
              <mc:AlternateContent>
                <mc:Choice Requires="wps">
                  <w:drawing>
                    <wp:anchor distT="0" distB="0" distL="114300" distR="114300" simplePos="0" relativeHeight="251642368" behindDoc="0" locked="0" layoutInCell="1" allowOverlap="1" wp14:anchorId="2DF59720" wp14:editId="41B37F31">
                      <wp:simplePos x="0" y="0"/>
                      <wp:positionH relativeFrom="column">
                        <wp:posOffset>-1266190</wp:posOffset>
                      </wp:positionH>
                      <wp:positionV relativeFrom="paragraph">
                        <wp:posOffset>-6350</wp:posOffset>
                      </wp:positionV>
                      <wp:extent cx="0" cy="1188720"/>
                      <wp:effectExtent l="635" t="3175" r="0" b="0"/>
                      <wp:wrapNone/>
                      <wp:docPr id="4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shape w14:anchorId="7262A77C" id="AutoShape 9" o:spid="_x0000_s1026" type="#_x0000_t32" style="position:absolute;margin-left:-99.7pt;margin-top:-.5pt;width:0;height:93.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" stroked="f">
                      <v:stroke startarrowwidth="narrow" startarrowlength="short" endarrowwidth="narrow" endarrowlength="short"/>
                    </v:shape>
                  </w:pict>
                </mc:Fallback>
              </mc:AlternateContent>
            </w:r>
            <w:r w:rsidR="001D0957" w:rsidRPr="00BD090D">
              <w:rPr>
                <w:szCs w:val="22"/>
                <w:lang w:val="da-DK"/>
              </w:rPr>
              <w:t>4 až méně než 5</w:t>
            </w:r>
          </w:p>
        </w:tc>
        <w:tc>
          <w:tcPr>
            <w:tcW w:w="4114" w:type="dxa"/>
            <w:shd w:val="clear" w:color="auto" w:fill="auto"/>
          </w:tcPr>
          <w:p w14:paraId="56CE1DBE" w14:textId="77777777" w:rsidR="001D0957" w:rsidRPr="00BD090D" w:rsidRDefault="001D0957" w:rsidP="00D77E4B">
            <w:pPr>
              <w:jc w:val="center"/>
              <w:rPr>
                <w:b/>
                <w:szCs w:val="22"/>
              </w:rPr>
            </w:pPr>
            <w:r w:rsidRPr="00BD090D">
              <w:rPr>
                <w:szCs w:val="22"/>
                <w:lang w:val="da-DK"/>
              </w:rPr>
              <w:t>1.5</w:t>
            </w:r>
            <w:r w:rsidRPr="00BD090D">
              <w:rPr>
                <w:szCs w:val="22"/>
              </w:rPr>
              <w:t xml:space="preserve"> ml (15 mg) </w:t>
            </w:r>
            <w:r w:rsidRPr="00BD090D">
              <w:rPr>
                <w:szCs w:val="22"/>
                <w:lang w:val="da-DK"/>
              </w:rPr>
              <w:t>dvakrát denně</w:t>
            </w:r>
          </w:p>
        </w:tc>
      </w:tr>
      <w:tr w:rsidR="001D0957" w:rsidRPr="00BD090D" w:rsidDel="009829C5" w14:paraId="541844B9" w14:textId="77777777" w:rsidTr="00D77E4B">
        <w:trPr>
          <w:trHeight w:val="173"/>
        </w:trPr>
        <w:tc>
          <w:tcPr>
            <w:tcW w:w="6241" w:type="dxa"/>
            <w:gridSpan w:val="2"/>
            <w:shd w:val="clear" w:color="auto" w:fill="auto"/>
          </w:tcPr>
          <w:p w14:paraId="15605382" w14:textId="77777777" w:rsidR="001D0957" w:rsidRPr="00885BD9" w:rsidRDefault="001D0957" w:rsidP="00D77E4B">
            <w:pPr>
              <w:rPr>
                <w:sz w:val="20"/>
              </w:rPr>
            </w:pPr>
            <w:r w:rsidRPr="00BD090D">
              <w:t>*</w:t>
            </w:r>
            <w:r w:rsidRPr="000D5DD3">
              <w:rPr>
                <w:sz w:val="20"/>
              </w:rPr>
              <w:t xml:space="preserve">O předčasně narozených novorozencích nejsou k dispozici žádné údaje. U předčasně </w:t>
            </w:r>
            <w:r w:rsidRPr="00E74063">
              <w:rPr>
                <w:sz w:val="20"/>
              </w:rPr>
              <w:t>narozených nov</w:t>
            </w:r>
            <w:r w:rsidRPr="000D5DD3">
              <w:rPr>
                <w:sz w:val="20"/>
              </w:rPr>
              <w:t>orozenců se používání přípravku ISENTRESS nedoporučuje.</w:t>
            </w:r>
          </w:p>
          <w:p w14:paraId="2B7051A8" w14:textId="77777777" w:rsidR="001D0957" w:rsidRPr="00885BD9" w:rsidRDefault="001D0957" w:rsidP="00D77E4B">
            <w:pPr>
              <w:rPr>
                <w:sz w:val="20"/>
              </w:rPr>
            </w:pPr>
            <w:r w:rsidRPr="00885BD9">
              <w:rPr>
                <w:sz w:val="20"/>
                <w:vertAlign w:val="superscript"/>
              </w:rPr>
              <w:t>†</w:t>
            </w:r>
            <w:r w:rsidRPr="00885BD9">
              <w:rPr>
                <w:sz w:val="20"/>
              </w:rPr>
              <w:t>Dávková doporučení vycházejí z dávky přibližně:</w:t>
            </w:r>
          </w:p>
          <w:p w14:paraId="0EF9730D" w14:textId="77777777" w:rsidR="001D0957" w:rsidRPr="00885BD9" w:rsidRDefault="001D0957" w:rsidP="00D77E4B">
            <w:pPr>
              <w:rPr>
                <w:sz w:val="20"/>
              </w:rPr>
            </w:pPr>
            <w:r w:rsidRPr="00885BD9">
              <w:rPr>
                <w:sz w:val="20"/>
              </w:rPr>
              <w:t>1,5 mg/kg/dávka.</w:t>
            </w:r>
          </w:p>
          <w:p w14:paraId="12BF651C" w14:textId="77777777" w:rsidR="001D0957" w:rsidRPr="00885BD9" w:rsidRDefault="001D0957" w:rsidP="00D77E4B">
            <w:pPr>
              <w:rPr>
                <w:sz w:val="20"/>
              </w:rPr>
            </w:pPr>
            <w:r w:rsidRPr="00885BD9">
              <w:rPr>
                <w:sz w:val="20"/>
              </w:rPr>
              <w:t>‡ Dávková doporučení vycházejí z dávky přibližně:</w:t>
            </w:r>
          </w:p>
          <w:p w14:paraId="53969D2A" w14:textId="77777777" w:rsidR="001D0957" w:rsidRPr="00BD090D" w:rsidDel="009829C5" w:rsidRDefault="001D0957" w:rsidP="00D77E4B">
            <w:pPr>
              <w:rPr>
                <w:szCs w:val="22"/>
              </w:rPr>
            </w:pPr>
            <w:r w:rsidRPr="00885BD9">
              <w:rPr>
                <w:sz w:val="20"/>
              </w:rPr>
              <w:t>3 mg/kg/dávka.</w:t>
            </w:r>
          </w:p>
        </w:tc>
      </w:tr>
    </w:tbl>
    <w:p w14:paraId="6D4B4752" w14:textId="77777777" w:rsidR="005B644A" w:rsidRPr="00BD090D" w:rsidRDefault="005B644A" w:rsidP="00F50F41">
      <w:pPr>
        <w:spacing w:line="240" w:lineRule="auto"/>
        <w:rPr>
          <w:iCs/>
          <w:szCs w:val="22"/>
        </w:rPr>
      </w:pPr>
    </w:p>
    <w:p w14:paraId="7BFC118B" w14:textId="77777777" w:rsidR="005B644A" w:rsidRPr="00BD090D" w:rsidRDefault="005B644A" w:rsidP="00F50F41">
      <w:pPr>
        <w:spacing w:line="240" w:lineRule="auto"/>
        <w:rPr>
          <w:iCs/>
          <w:szCs w:val="22"/>
        </w:rPr>
      </w:pPr>
      <w:r w:rsidRPr="00BD090D">
        <w:rPr>
          <w:iCs/>
          <w:szCs w:val="22"/>
        </w:rPr>
        <w:t>Maximáln</w:t>
      </w:r>
      <w:r w:rsidR="00465175" w:rsidRPr="00BD090D">
        <w:rPr>
          <w:iCs/>
          <w:szCs w:val="22"/>
        </w:rPr>
        <w:t>í</w:t>
      </w:r>
      <w:r w:rsidRPr="00BD090D">
        <w:rPr>
          <w:iCs/>
          <w:szCs w:val="22"/>
        </w:rPr>
        <w:t xml:space="preserve"> dávka </w:t>
      </w:r>
      <w:r w:rsidR="003C4429" w:rsidRPr="00BD090D">
        <w:rPr>
          <w:iCs/>
          <w:szCs w:val="22"/>
        </w:rPr>
        <w:t>perorální suspenze je 100 mg dvakrát denně.</w:t>
      </w:r>
    </w:p>
    <w:p w14:paraId="1039EBF9" w14:textId="77777777" w:rsidR="003C4429" w:rsidRPr="00BD090D" w:rsidRDefault="003C4429" w:rsidP="00F50F41">
      <w:pPr>
        <w:spacing w:line="240" w:lineRule="auto"/>
        <w:rPr>
          <w:iCs/>
          <w:szCs w:val="22"/>
        </w:rPr>
      </w:pPr>
    </w:p>
    <w:p w14:paraId="191E6748" w14:textId="50644A32" w:rsidR="003C4429" w:rsidRPr="00BD090D" w:rsidRDefault="003C4429" w:rsidP="00F50F41">
      <w:pPr>
        <w:spacing w:line="240" w:lineRule="auto"/>
        <w:rPr>
          <w:iCs/>
          <w:szCs w:val="22"/>
        </w:rPr>
      </w:pPr>
      <w:r w:rsidRPr="00BD090D">
        <w:rPr>
          <w:iCs/>
          <w:szCs w:val="22"/>
        </w:rPr>
        <w:t>Jed</w:t>
      </w:r>
      <w:r w:rsidR="0053676C" w:rsidRPr="00BD090D">
        <w:rPr>
          <w:iCs/>
          <w:szCs w:val="22"/>
        </w:rPr>
        <w:t xml:space="preserve">en sáček pro jednorázové </w:t>
      </w:r>
      <w:r w:rsidR="00E23B86" w:rsidRPr="00BD090D">
        <w:rPr>
          <w:iCs/>
          <w:szCs w:val="22"/>
        </w:rPr>
        <w:t>po</w:t>
      </w:r>
      <w:r w:rsidR="0053676C" w:rsidRPr="00BD090D">
        <w:rPr>
          <w:iCs/>
          <w:szCs w:val="22"/>
        </w:rPr>
        <w:t xml:space="preserve">užití obsahující </w:t>
      </w:r>
      <w:r w:rsidR="00966261" w:rsidRPr="00BD090D">
        <w:rPr>
          <w:iCs/>
          <w:szCs w:val="22"/>
        </w:rPr>
        <w:t xml:space="preserve">100 mg </w:t>
      </w:r>
      <w:r w:rsidR="0053676C" w:rsidRPr="00BD090D">
        <w:rPr>
          <w:iCs/>
          <w:szCs w:val="22"/>
        </w:rPr>
        <w:t>raltegraviru má být suspendován v </w:t>
      </w:r>
      <w:r w:rsidR="001D0957" w:rsidRPr="00BD090D">
        <w:rPr>
          <w:iCs/>
          <w:szCs w:val="22"/>
        </w:rPr>
        <w:t>10 </w:t>
      </w:r>
      <w:r w:rsidR="0053676C" w:rsidRPr="00BD090D">
        <w:rPr>
          <w:iCs/>
          <w:szCs w:val="22"/>
        </w:rPr>
        <w:t>ml vody</w:t>
      </w:r>
      <w:r w:rsidR="00966261" w:rsidRPr="00BD090D">
        <w:rPr>
          <w:iCs/>
          <w:szCs w:val="22"/>
        </w:rPr>
        <w:t>, aby</w:t>
      </w:r>
      <w:r w:rsidR="0053676C" w:rsidRPr="00BD090D">
        <w:rPr>
          <w:iCs/>
          <w:szCs w:val="22"/>
        </w:rPr>
        <w:t xml:space="preserve"> vznikla </w:t>
      </w:r>
      <w:r w:rsidR="00966261" w:rsidRPr="00BD090D">
        <w:rPr>
          <w:iCs/>
          <w:szCs w:val="22"/>
        </w:rPr>
        <w:t xml:space="preserve">finální koncentrace </w:t>
      </w:r>
      <w:r w:rsidR="001D0957" w:rsidRPr="00BD090D">
        <w:rPr>
          <w:iCs/>
          <w:szCs w:val="22"/>
        </w:rPr>
        <w:t>10 </w:t>
      </w:r>
      <w:r w:rsidR="00966261" w:rsidRPr="00BD090D">
        <w:rPr>
          <w:iCs/>
          <w:szCs w:val="22"/>
        </w:rPr>
        <w:t>mg/</w:t>
      </w:r>
      <w:r w:rsidR="0053676C" w:rsidRPr="00BD090D">
        <w:rPr>
          <w:iCs/>
          <w:szCs w:val="22"/>
        </w:rPr>
        <w:t>ml</w:t>
      </w:r>
      <w:r w:rsidR="001D0957" w:rsidRPr="00BD090D">
        <w:rPr>
          <w:iCs/>
          <w:szCs w:val="22"/>
        </w:rPr>
        <w:t xml:space="preserve"> (viz bod</w:t>
      </w:r>
      <w:r w:rsidR="000D5DD3">
        <w:rPr>
          <w:iCs/>
          <w:szCs w:val="22"/>
        </w:rPr>
        <w:t> </w:t>
      </w:r>
      <w:r w:rsidR="001D0957" w:rsidRPr="00BD090D">
        <w:rPr>
          <w:iCs/>
          <w:szCs w:val="22"/>
        </w:rPr>
        <w:t>6.6)</w:t>
      </w:r>
      <w:r w:rsidR="0053676C" w:rsidRPr="00BD090D">
        <w:rPr>
          <w:iCs/>
          <w:szCs w:val="22"/>
        </w:rPr>
        <w:t>.</w:t>
      </w:r>
    </w:p>
    <w:p w14:paraId="3E6CF4FF" w14:textId="77777777" w:rsidR="00DF7633" w:rsidRPr="00BD090D" w:rsidRDefault="00DF7633" w:rsidP="00F50F41">
      <w:pPr>
        <w:spacing w:line="240" w:lineRule="auto"/>
        <w:rPr>
          <w:iCs/>
          <w:szCs w:val="22"/>
        </w:rPr>
      </w:pPr>
    </w:p>
    <w:p w14:paraId="74FFAB2F" w14:textId="77777777" w:rsidR="00F50F41" w:rsidRPr="00BD090D" w:rsidRDefault="003247C4" w:rsidP="00F50F41">
      <w:pPr>
        <w:spacing w:line="240" w:lineRule="auto"/>
        <w:rPr>
          <w:iCs/>
          <w:szCs w:val="22"/>
        </w:rPr>
      </w:pPr>
      <w:r w:rsidRPr="00BD090D">
        <w:rPr>
          <w:iCs/>
          <w:szCs w:val="22"/>
        </w:rPr>
        <w:lastRenderedPageBreak/>
        <w:t>Je nutno, aby pacient do</w:t>
      </w:r>
      <w:r w:rsidR="00CE2368" w:rsidRPr="00BD090D">
        <w:rPr>
          <w:iCs/>
          <w:szCs w:val="22"/>
        </w:rPr>
        <w:t xml:space="preserve">držoval </w:t>
      </w:r>
      <w:r w:rsidR="00F50F41" w:rsidRPr="00BD090D">
        <w:rPr>
          <w:iCs/>
          <w:szCs w:val="22"/>
        </w:rPr>
        <w:t>sjednan</w:t>
      </w:r>
      <w:r w:rsidR="00CE2368" w:rsidRPr="00BD090D">
        <w:rPr>
          <w:iCs/>
          <w:szCs w:val="22"/>
        </w:rPr>
        <w:t>é</w:t>
      </w:r>
      <w:r w:rsidR="00F50F41" w:rsidRPr="00BD090D">
        <w:rPr>
          <w:iCs/>
          <w:szCs w:val="22"/>
        </w:rPr>
        <w:t xml:space="preserve"> </w:t>
      </w:r>
      <w:r w:rsidR="00CE2368" w:rsidRPr="00BD090D">
        <w:rPr>
          <w:iCs/>
          <w:szCs w:val="22"/>
        </w:rPr>
        <w:t>návštěvy</w:t>
      </w:r>
      <w:r w:rsidR="00F50F41" w:rsidRPr="00BD090D">
        <w:rPr>
          <w:iCs/>
          <w:szCs w:val="22"/>
        </w:rPr>
        <w:t>, protože dávkování přípravku ISENTRESS se musí s růstem dítěte upravovat.</w:t>
      </w:r>
    </w:p>
    <w:p w14:paraId="0F570E08" w14:textId="77777777" w:rsidR="00F50F41" w:rsidRPr="00BD090D" w:rsidRDefault="00F50F41" w:rsidP="00F50F41">
      <w:pPr>
        <w:spacing w:line="240" w:lineRule="auto"/>
        <w:rPr>
          <w:iCs/>
          <w:szCs w:val="22"/>
        </w:rPr>
      </w:pPr>
    </w:p>
    <w:p w14:paraId="19C20860" w14:textId="2A7B6751" w:rsidR="00351A1F" w:rsidRPr="00BD090D" w:rsidRDefault="00351A1F" w:rsidP="00F50F41">
      <w:pPr>
        <w:spacing w:line="240" w:lineRule="auto"/>
        <w:rPr>
          <w:iCs/>
          <w:szCs w:val="22"/>
        </w:rPr>
      </w:pPr>
      <w:bookmarkStart w:id="40" w:name="_Hlk49423912"/>
      <w:r w:rsidRPr="00BD090D">
        <w:rPr>
          <w:iCs/>
          <w:szCs w:val="22"/>
        </w:rPr>
        <w:t>Další dostupné lékové formy a síly</w:t>
      </w:r>
      <w:r w:rsidR="000D5DD3">
        <w:rPr>
          <w:iCs/>
          <w:szCs w:val="22"/>
        </w:rPr>
        <w:t>:</w:t>
      </w:r>
      <w:bookmarkEnd w:id="40"/>
    </w:p>
    <w:p w14:paraId="43C7F895" w14:textId="45B4CCD9" w:rsidR="00F50F41" w:rsidRPr="00BD090D" w:rsidRDefault="00F50F41" w:rsidP="00F50F41">
      <w:pPr>
        <w:spacing w:line="240" w:lineRule="auto"/>
        <w:rPr>
          <w:iCs/>
          <w:szCs w:val="22"/>
        </w:rPr>
      </w:pPr>
      <w:r w:rsidRPr="00BD090D">
        <w:rPr>
          <w:iCs/>
          <w:szCs w:val="22"/>
        </w:rPr>
        <w:t xml:space="preserve">Přípravek ISENTRESS je pro dospělé, dospívající a děti </w:t>
      </w:r>
      <w:r w:rsidR="00A33A18" w:rsidRPr="00BD090D">
        <w:t>s tělesnou hmotností</w:t>
      </w:r>
      <w:r w:rsidRPr="00BD090D">
        <w:rPr>
          <w:iCs/>
          <w:szCs w:val="22"/>
        </w:rPr>
        <w:t xml:space="preserve"> nejméně 25 kg a</w:t>
      </w:r>
      <w:r w:rsidR="00351A1F" w:rsidRPr="00BD090D">
        <w:rPr>
          <w:iCs/>
          <w:szCs w:val="22"/>
        </w:rPr>
        <w:t> </w:t>
      </w:r>
      <w:r w:rsidRPr="00BD090D">
        <w:rPr>
          <w:iCs/>
          <w:szCs w:val="22"/>
        </w:rPr>
        <w:t>schopné polykat tablety rovněž k dispozici jako 400mg tableta</w:t>
      </w:r>
      <w:r w:rsidR="00BB60A1" w:rsidRPr="00BD090D">
        <w:rPr>
          <w:iCs/>
          <w:szCs w:val="22"/>
        </w:rPr>
        <w:t xml:space="preserve">. U pacientů </w:t>
      </w:r>
      <w:r w:rsidR="00A33A18" w:rsidRPr="00BD090D">
        <w:t>s tělesnou hmotností</w:t>
      </w:r>
      <w:r w:rsidR="00BB60A1" w:rsidRPr="00BD090D">
        <w:rPr>
          <w:iCs/>
          <w:szCs w:val="22"/>
        </w:rPr>
        <w:t xml:space="preserve"> nejméně 25</w:t>
      </w:r>
      <w:r w:rsidR="000D5DD3">
        <w:rPr>
          <w:iCs/>
          <w:szCs w:val="22"/>
        </w:rPr>
        <w:t> </w:t>
      </w:r>
      <w:r w:rsidR="00BB60A1" w:rsidRPr="00BD090D">
        <w:rPr>
          <w:iCs/>
          <w:szCs w:val="22"/>
        </w:rPr>
        <w:t xml:space="preserve">kg, kteří nejsou schopni polykat tablety, </w:t>
      </w:r>
      <w:r w:rsidR="00465175" w:rsidRPr="00BD090D">
        <w:rPr>
          <w:iCs/>
          <w:szCs w:val="22"/>
        </w:rPr>
        <w:t xml:space="preserve">je třeba zvážit podání </w:t>
      </w:r>
      <w:r w:rsidR="00BB60A1" w:rsidRPr="00BD090D">
        <w:rPr>
          <w:iCs/>
          <w:szCs w:val="22"/>
        </w:rPr>
        <w:t>žvýkací</w:t>
      </w:r>
      <w:r w:rsidR="00465175" w:rsidRPr="00BD090D">
        <w:rPr>
          <w:iCs/>
          <w:szCs w:val="22"/>
        </w:rPr>
        <w:t>ch</w:t>
      </w:r>
      <w:r w:rsidR="00BB60A1" w:rsidRPr="00BD090D">
        <w:rPr>
          <w:iCs/>
          <w:szCs w:val="22"/>
        </w:rPr>
        <w:t xml:space="preserve"> tablet</w:t>
      </w:r>
      <w:r w:rsidRPr="00BD090D">
        <w:rPr>
          <w:szCs w:val="22"/>
        </w:rPr>
        <w:t>. Další informace o</w:t>
      </w:r>
      <w:r w:rsidR="000D5DD3">
        <w:rPr>
          <w:szCs w:val="22"/>
        </w:rPr>
        <w:t> </w:t>
      </w:r>
      <w:r w:rsidRPr="00BD090D">
        <w:rPr>
          <w:szCs w:val="22"/>
        </w:rPr>
        <w:t>dávkování 400mg tablet a</w:t>
      </w:r>
      <w:r w:rsidR="000D5DD3">
        <w:rPr>
          <w:szCs w:val="22"/>
        </w:rPr>
        <w:t> </w:t>
      </w:r>
      <w:r w:rsidR="00BB60A1" w:rsidRPr="00BD090D">
        <w:rPr>
          <w:szCs w:val="22"/>
        </w:rPr>
        <w:t>žvýkacích tablet</w:t>
      </w:r>
      <w:r w:rsidRPr="00BD090D">
        <w:rPr>
          <w:szCs w:val="22"/>
        </w:rPr>
        <w:t xml:space="preserve"> naleznete v </w:t>
      </w:r>
      <w:r w:rsidRPr="00D75824">
        <w:rPr>
          <w:szCs w:val="22"/>
        </w:rPr>
        <w:t>souhrn</w:t>
      </w:r>
      <w:r w:rsidR="000D5DD3" w:rsidRPr="00D75824">
        <w:rPr>
          <w:szCs w:val="22"/>
        </w:rPr>
        <w:t>u</w:t>
      </w:r>
      <w:r w:rsidRPr="00BD090D">
        <w:rPr>
          <w:szCs w:val="22"/>
        </w:rPr>
        <w:t xml:space="preserve"> údajů o</w:t>
      </w:r>
      <w:r w:rsidR="00CB4210" w:rsidRPr="00BD090D">
        <w:rPr>
          <w:szCs w:val="22"/>
        </w:rPr>
        <w:t> </w:t>
      </w:r>
      <w:r w:rsidRPr="00BD090D">
        <w:rPr>
          <w:szCs w:val="22"/>
        </w:rPr>
        <w:t>přípravku těchto lékových forem.</w:t>
      </w:r>
    </w:p>
    <w:p w14:paraId="69983E53" w14:textId="77777777" w:rsidR="00F50F41" w:rsidRPr="00BD090D" w:rsidRDefault="00F50F41" w:rsidP="00F50F41">
      <w:pPr>
        <w:spacing w:line="240" w:lineRule="auto"/>
        <w:rPr>
          <w:iCs/>
          <w:szCs w:val="22"/>
        </w:rPr>
      </w:pPr>
    </w:p>
    <w:p w14:paraId="109BD9F6" w14:textId="03B99628" w:rsidR="00351A1F" w:rsidRPr="00BD090D" w:rsidRDefault="00351A1F" w:rsidP="00F50F41">
      <w:pPr>
        <w:spacing w:line="240" w:lineRule="auto"/>
        <w:rPr>
          <w:iCs/>
          <w:szCs w:val="22"/>
        </w:rPr>
      </w:pPr>
      <w:r w:rsidRPr="00BD090D">
        <w:rPr>
          <w:iCs/>
          <w:szCs w:val="22"/>
        </w:rPr>
        <w:t xml:space="preserve">Přípravek ISENTRESS je </w:t>
      </w:r>
      <w:r w:rsidR="00465175" w:rsidRPr="00BD090D">
        <w:rPr>
          <w:iCs/>
          <w:szCs w:val="22"/>
        </w:rPr>
        <w:t>rovněž dostupný pro dospělé a pediatrické pacienty (tělesný hmotnost nejméně 40 kg), jako 600mg tablety k podávání dávky 1 200 mg jednou denně (dvě 600mg tablety) u</w:t>
      </w:r>
      <w:r w:rsidR="00DB300D" w:rsidRPr="00BD090D">
        <w:rPr>
          <w:iCs/>
          <w:szCs w:val="22"/>
        </w:rPr>
        <w:t> </w:t>
      </w:r>
      <w:r w:rsidR="00465175" w:rsidRPr="00BD090D">
        <w:rPr>
          <w:iCs/>
          <w:szCs w:val="22"/>
        </w:rPr>
        <w:t xml:space="preserve">dosud neléčených pacientů nebo pacientů, </w:t>
      </w:r>
      <w:r w:rsidR="00DB300D" w:rsidRPr="00BD090D">
        <w:rPr>
          <w:szCs w:val="22"/>
        </w:rPr>
        <w:t>kteří jsou virologicky suprimováni úvodním režimem přípravku ISENTRESS 400 mg dvakrát denně. Další informace o dávkování 600mg tablet nelaznete v </w:t>
      </w:r>
      <w:r w:rsidR="007B7B3E" w:rsidRPr="00BD090D">
        <w:rPr>
          <w:szCs w:val="22"/>
        </w:rPr>
        <w:t>s</w:t>
      </w:r>
      <w:r w:rsidR="00DB300D" w:rsidRPr="00BD090D">
        <w:rPr>
          <w:szCs w:val="22"/>
        </w:rPr>
        <w:t>ouhrnu údajů o přípravku.</w:t>
      </w:r>
    </w:p>
    <w:p w14:paraId="460563BF" w14:textId="77777777" w:rsidR="00351A1F" w:rsidRPr="00BD090D" w:rsidRDefault="00351A1F" w:rsidP="00F50F41">
      <w:pPr>
        <w:spacing w:line="240" w:lineRule="auto"/>
        <w:rPr>
          <w:i/>
          <w:iCs/>
          <w:szCs w:val="22"/>
        </w:rPr>
      </w:pPr>
    </w:p>
    <w:p w14:paraId="57D064C3" w14:textId="77777777" w:rsidR="00F50F41" w:rsidRPr="00BD090D" w:rsidRDefault="00F50F41" w:rsidP="001B0D15">
      <w:pPr>
        <w:keepNext/>
        <w:keepLines/>
        <w:spacing w:line="240" w:lineRule="auto"/>
        <w:rPr>
          <w:i/>
          <w:iCs/>
          <w:szCs w:val="22"/>
        </w:rPr>
      </w:pPr>
      <w:r w:rsidRPr="00BD090D">
        <w:rPr>
          <w:i/>
          <w:iCs/>
          <w:szCs w:val="22"/>
        </w:rPr>
        <w:t>Starší osoby</w:t>
      </w:r>
    </w:p>
    <w:p w14:paraId="70B66687" w14:textId="77777777" w:rsidR="00F50F41" w:rsidRPr="00BD090D" w:rsidRDefault="00F50F41" w:rsidP="00F50F41">
      <w:pPr>
        <w:tabs>
          <w:tab w:val="clear" w:pos="567"/>
        </w:tabs>
        <w:spacing w:line="240" w:lineRule="auto"/>
        <w:rPr>
          <w:szCs w:val="22"/>
        </w:rPr>
      </w:pPr>
      <w:r w:rsidRPr="00BD090D">
        <w:rPr>
          <w:szCs w:val="22"/>
        </w:rPr>
        <w:t>O používání raltegraviru u starších osob jsou k dispozici omezené informace (viz bod 5.2). Proto se u této populace pacientů musí přípravek ISENTRESS používat opatrně.</w:t>
      </w:r>
    </w:p>
    <w:p w14:paraId="20883325" w14:textId="77777777" w:rsidR="00F50F41" w:rsidRPr="00BD090D" w:rsidRDefault="00F50F41" w:rsidP="001B0D15">
      <w:pPr>
        <w:pStyle w:val="Body"/>
        <w:jc w:val="left"/>
        <w:rPr>
          <w:i/>
          <w:szCs w:val="22"/>
          <w:lang w:val="cs-CZ"/>
        </w:rPr>
      </w:pPr>
    </w:p>
    <w:p w14:paraId="241ECDB6" w14:textId="77777777" w:rsidR="00F50F41" w:rsidRPr="00BD090D" w:rsidRDefault="00F50F41" w:rsidP="00F50F41">
      <w:pPr>
        <w:pStyle w:val="Body"/>
        <w:keepNext/>
        <w:jc w:val="left"/>
        <w:rPr>
          <w:i/>
          <w:szCs w:val="22"/>
          <w:lang w:val="cs-CZ"/>
        </w:rPr>
      </w:pPr>
      <w:r w:rsidRPr="00BD090D">
        <w:rPr>
          <w:i/>
          <w:szCs w:val="22"/>
          <w:lang w:val="cs-CZ"/>
        </w:rPr>
        <w:t>Porucha funkce ledvin</w:t>
      </w:r>
    </w:p>
    <w:p w14:paraId="4CC68C98" w14:textId="77777777" w:rsidR="00F50F41" w:rsidRPr="00BD090D" w:rsidRDefault="00F50F41" w:rsidP="00F50F41">
      <w:pPr>
        <w:pStyle w:val="Body"/>
        <w:jc w:val="left"/>
        <w:rPr>
          <w:szCs w:val="22"/>
          <w:lang w:val="cs-CZ"/>
        </w:rPr>
      </w:pPr>
      <w:r w:rsidRPr="00BD090D">
        <w:rPr>
          <w:szCs w:val="22"/>
          <w:lang w:val="cs-CZ"/>
        </w:rPr>
        <w:t>U pacientů s </w:t>
      </w:r>
      <w:r w:rsidR="000D5899" w:rsidRPr="00BD090D">
        <w:rPr>
          <w:szCs w:val="22"/>
          <w:lang w:val="cs-CZ"/>
        </w:rPr>
        <w:t xml:space="preserve">poruchou funkce </w:t>
      </w:r>
      <w:r w:rsidRPr="00BD090D">
        <w:rPr>
          <w:szCs w:val="22"/>
          <w:lang w:val="cs-CZ"/>
        </w:rPr>
        <w:t>ledvin není nutná úprava dávky (viz bod 5.2).</w:t>
      </w:r>
    </w:p>
    <w:p w14:paraId="780C7603" w14:textId="77777777" w:rsidR="00F50F41" w:rsidRPr="00BD090D" w:rsidRDefault="00F50F41" w:rsidP="00F50F41">
      <w:pPr>
        <w:spacing w:line="240" w:lineRule="auto"/>
        <w:rPr>
          <w:iCs/>
          <w:szCs w:val="22"/>
        </w:rPr>
      </w:pPr>
    </w:p>
    <w:p w14:paraId="11184648" w14:textId="77777777" w:rsidR="00F50F41" w:rsidRPr="00BD090D" w:rsidRDefault="00F50F41" w:rsidP="00F50F41">
      <w:pPr>
        <w:keepNext/>
        <w:spacing w:line="240" w:lineRule="auto"/>
        <w:rPr>
          <w:i/>
          <w:iCs/>
          <w:szCs w:val="22"/>
        </w:rPr>
      </w:pPr>
      <w:r w:rsidRPr="00BD090D">
        <w:rPr>
          <w:i/>
          <w:iCs/>
          <w:szCs w:val="22"/>
        </w:rPr>
        <w:t>Porucha funkce jater</w:t>
      </w:r>
    </w:p>
    <w:p w14:paraId="6B4CEEED" w14:textId="01C22991" w:rsidR="00F50F41" w:rsidRPr="00BD090D" w:rsidRDefault="00F50F41" w:rsidP="00F50F41">
      <w:pPr>
        <w:spacing w:line="240" w:lineRule="auto"/>
        <w:rPr>
          <w:iCs/>
          <w:szCs w:val="22"/>
        </w:rPr>
      </w:pPr>
      <w:r w:rsidRPr="00BD090D">
        <w:rPr>
          <w:szCs w:val="22"/>
        </w:rPr>
        <w:t xml:space="preserve">U pacientů </w:t>
      </w:r>
      <w:r w:rsidR="000D5899" w:rsidRPr="00BD090D">
        <w:rPr>
          <w:szCs w:val="22"/>
        </w:rPr>
        <w:t>lehkou</w:t>
      </w:r>
      <w:r w:rsidRPr="00BD090D">
        <w:rPr>
          <w:szCs w:val="22"/>
        </w:rPr>
        <w:t xml:space="preserve"> až středně </w:t>
      </w:r>
      <w:r w:rsidR="000D5899" w:rsidRPr="00BD090D">
        <w:rPr>
          <w:szCs w:val="22"/>
        </w:rPr>
        <w:t>těžkou</w:t>
      </w:r>
      <w:r w:rsidRPr="00BD090D">
        <w:rPr>
          <w:szCs w:val="22"/>
        </w:rPr>
        <w:t xml:space="preserve"> poruchou funkce jater není úprava dávky nutná. Bezpečnost a</w:t>
      </w:r>
      <w:r w:rsidR="001D0957" w:rsidRPr="00BD090D">
        <w:rPr>
          <w:szCs w:val="22"/>
        </w:rPr>
        <w:t> </w:t>
      </w:r>
      <w:r w:rsidRPr="00BD090D">
        <w:rPr>
          <w:szCs w:val="22"/>
        </w:rPr>
        <w:t xml:space="preserve">účinnost raltegraviru nebyla u pacientů se závažnými základními poruchami jater stanovena. Přípravek ISENTRESS se tudíž u pacientů s </w:t>
      </w:r>
      <w:r w:rsidR="000D5899" w:rsidRPr="00BD090D">
        <w:rPr>
          <w:szCs w:val="22"/>
        </w:rPr>
        <w:t>těžkou</w:t>
      </w:r>
      <w:r w:rsidRPr="00BD090D">
        <w:rPr>
          <w:szCs w:val="22"/>
        </w:rPr>
        <w:t xml:space="preserve"> poruchou funkce jater musí používat opatrně </w:t>
      </w:r>
      <w:r w:rsidRPr="00BD090D">
        <w:rPr>
          <w:iCs/>
          <w:szCs w:val="22"/>
        </w:rPr>
        <w:t>(viz body 4.4 a 5.2)</w:t>
      </w:r>
      <w:r w:rsidRPr="00BD090D">
        <w:rPr>
          <w:szCs w:val="22"/>
        </w:rPr>
        <w:t>.</w:t>
      </w:r>
    </w:p>
    <w:p w14:paraId="2260BF70" w14:textId="77777777" w:rsidR="00F50F41" w:rsidRPr="00BD090D" w:rsidRDefault="00F50F41" w:rsidP="00F50F41">
      <w:pPr>
        <w:pStyle w:val="Body"/>
        <w:jc w:val="left"/>
        <w:rPr>
          <w:szCs w:val="22"/>
          <w:u w:val="single"/>
          <w:lang w:val="cs-CZ"/>
        </w:rPr>
      </w:pPr>
    </w:p>
    <w:p w14:paraId="749CFE7B" w14:textId="77777777" w:rsidR="00F50F41" w:rsidRPr="00BD090D" w:rsidRDefault="00F50F41" w:rsidP="001B0D15">
      <w:pPr>
        <w:pStyle w:val="Body"/>
        <w:keepNext/>
        <w:keepLines/>
        <w:jc w:val="left"/>
        <w:rPr>
          <w:szCs w:val="22"/>
          <w:u w:val="single"/>
          <w:lang w:val="cs-CZ"/>
        </w:rPr>
      </w:pPr>
      <w:r w:rsidRPr="00BD090D">
        <w:rPr>
          <w:szCs w:val="22"/>
          <w:u w:val="single"/>
          <w:lang w:val="cs-CZ"/>
        </w:rPr>
        <w:t>Způsob podání</w:t>
      </w:r>
    </w:p>
    <w:p w14:paraId="45DBA9DF" w14:textId="77777777" w:rsidR="00CB4210" w:rsidRPr="00BD090D" w:rsidRDefault="00CB4210" w:rsidP="00F50F41">
      <w:pPr>
        <w:pStyle w:val="Body"/>
        <w:jc w:val="left"/>
        <w:rPr>
          <w:szCs w:val="22"/>
          <w:lang w:val="cs-CZ"/>
        </w:rPr>
      </w:pPr>
    </w:p>
    <w:p w14:paraId="1710AD27" w14:textId="77777777" w:rsidR="00F50F41" w:rsidRPr="00BD090D" w:rsidRDefault="00F50F41" w:rsidP="00F50F41">
      <w:pPr>
        <w:pStyle w:val="Body"/>
        <w:jc w:val="left"/>
        <w:rPr>
          <w:szCs w:val="22"/>
          <w:lang w:val="cs-CZ"/>
        </w:rPr>
      </w:pPr>
      <w:r w:rsidRPr="00BD090D">
        <w:rPr>
          <w:szCs w:val="22"/>
          <w:lang w:val="cs-CZ"/>
        </w:rPr>
        <w:t>Perorální podání.</w:t>
      </w:r>
    </w:p>
    <w:p w14:paraId="75CF5C2D" w14:textId="44237FEB" w:rsidR="00F50F41" w:rsidRPr="00BD090D" w:rsidRDefault="00F50F41" w:rsidP="001B0D15">
      <w:pPr>
        <w:widowControl w:val="0"/>
        <w:tabs>
          <w:tab w:val="clear" w:pos="567"/>
        </w:tabs>
        <w:spacing w:line="240" w:lineRule="auto"/>
        <w:rPr>
          <w:szCs w:val="22"/>
        </w:rPr>
      </w:pPr>
      <w:r w:rsidRPr="00BD090D">
        <w:rPr>
          <w:szCs w:val="22"/>
        </w:rPr>
        <w:t xml:space="preserve">Přípravek ISENTRESS </w:t>
      </w:r>
      <w:r w:rsidR="00BB60A1" w:rsidRPr="00BD090D">
        <w:rPr>
          <w:szCs w:val="22"/>
        </w:rPr>
        <w:t>granule pro perorální suspenzi</w:t>
      </w:r>
      <w:r w:rsidRPr="00BD090D">
        <w:rPr>
          <w:szCs w:val="22"/>
        </w:rPr>
        <w:t xml:space="preserve"> lze podávat s jídlem nebo bez jídla (viz bod</w:t>
      </w:r>
      <w:r w:rsidR="000D5DD3">
        <w:rPr>
          <w:szCs w:val="22"/>
        </w:rPr>
        <w:t> </w:t>
      </w:r>
      <w:r w:rsidRPr="00BD090D">
        <w:rPr>
          <w:szCs w:val="22"/>
        </w:rPr>
        <w:t>5.2).</w:t>
      </w:r>
    </w:p>
    <w:p w14:paraId="2F100E3A" w14:textId="77777777" w:rsidR="00F50F41" w:rsidRPr="00BD090D" w:rsidRDefault="00F50F41" w:rsidP="001B0D15">
      <w:pPr>
        <w:tabs>
          <w:tab w:val="clear" w:pos="567"/>
        </w:tabs>
        <w:spacing w:line="240" w:lineRule="auto"/>
        <w:ind w:left="567" w:hanging="567"/>
        <w:rPr>
          <w:b/>
          <w:szCs w:val="22"/>
        </w:rPr>
      </w:pPr>
    </w:p>
    <w:p w14:paraId="15FEA5DC" w14:textId="2BD86CE5" w:rsidR="00BB60A1" w:rsidRPr="00BD090D" w:rsidRDefault="00BB60A1" w:rsidP="001B0D15">
      <w:pPr>
        <w:tabs>
          <w:tab w:val="clear" w:pos="567"/>
        </w:tabs>
        <w:spacing w:line="240" w:lineRule="auto"/>
        <w:ind w:left="567" w:hanging="567"/>
        <w:rPr>
          <w:szCs w:val="22"/>
        </w:rPr>
      </w:pPr>
      <w:r w:rsidRPr="00BD090D">
        <w:rPr>
          <w:szCs w:val="22"/>
        </w:rPr>
        <w:t>Podrobnosti o přípravě a podávání suspenze naleznete v bodě 6.6.</w:t>
      </w:r>
    </w:p>
    <w:p w14:paraId="652D93C7" w14:textId="77777777" w:rsidR="00BB60A1" w:rsidRPr="00BD090D" w:rsidRDefault="00BB60A1" w:rsidP="001B0D15">
      <w:pPr>
        <w:tabs>
          <w:tab w:val="clear" w:pos="567"/>
        </w:tabs>
        <w:spacing w:line="240" w:lineRule="auto"/>
        <w:ind w:left="567" w:hanging="567"/>
        <w:rPr>
          <w:b/>
          <w:szCs w:val="22"/>
        </w:rPr>
      </w:pPr>
    </w:p>
    <w:p w14:paraId="208B359A" w14:textId="77777777" w:rsidR="00F50F41" w:rsidRPr="00BD090D" w:rsidRDefault="00F50F41" w:rsidP="00F50F41">
      <w:pPr>
        <w:keepNext/>
        <w:tabs>
          <w:tab w:val="clear" w:pos="567"/>
        </w:tabs>
        <w:spacing w:line="240" w:lineRule="auto"/>
        <w:ind w:left="567" w:hanging="567"/>
        <w:rPr>
          <w:b/>
          <w:szCs w:val="22"/>
        </w:rPr>
      </w:pPr>
      <w:r w:rsidRPr="00BD090D">
        <w:rPr>
          <w:b/>
          <w:szCs w:val="22"/>
        </w:rPr>
        <w:t>4.3</w:t>
      </w:r>
      <w:r w:rsidRPr="00BD090D">
        <w:rPr>
          <w:b/>
          <w:szCs w:val="22"/>
        </w:rPr>
        <w:tab/>
        <w:t>Kontraindikace</w:t>
      </w:r>
    </w:p>
    <w:p w14:paraId="17941589" w14:textId="77777777" w:rsidR="00F50F41" w:rsidRPr="00BD090D" w:rsidRDefault="00F50F41" w:rsidP="00F50F41">
      <w:pPr>
        <w:keepNext/>
        <w:keepLines/>
        <w:widowControl w:val="0"/>
        <w:tabs>
          <w:tab w:val="clear" w:pos="567"/>
        </w:tabs>
        <w:spacing w:line="240" w:lineRule="auto"/>
        <w:rPr>
          <w:szCs w:val="22"/>
        </w:rPr>
      </w:pPr>
    </w:p>
    <w:p w14:paraId="270AF247" w14:textId="77777777" w:rsidR="00F50F41" w:rsidRPr="00BD090D" w:rsidRDefault="00F50F41" w:rsidP="00F50F41">
      <w:pPr>
        <w:keepNext/>
        <w:keepLines/>
        <w:widowControl w:val="0"/>
        <w:spacing w:line="240" w:lineRule="auto"/>
        <w:rPr>
          <w:szCs w:val="22"/>
        </w:rPr>
      </w:pPr>
      <w:r w:rsidRPr="00BD090D">
        <w:rPr>
          <w:szCs w:val="22"/>
        </w:rPr>
        <w:t>Hypersenzitivita na léčivou látku nebo k</w:t>
      </w:r>
      <w:r w:rsidR="00FF5361" w:rsidRPr="00BD090D">
        <w:rPr>
          <w:szCs w:val="22"/>
        </w:rPr>
        <w:t>ter</w:t>
      </w:r>
      <w:r w:rsidRPr="00BD090D">
        <w:rPr>
          <w:szCs w:val="22"/>
        </w:rPr>
        <w:t>oukoli pomocnou látku uvedenou v bodě 6.1.</w:t>
      </w:r>
    </w:p>
    <w:p w14:paraId="69FD4889" w14:textId="77777777" w:rsidR="00F50F41" w:rsidRPr="00BD090D" w:rsidRDefault="00F50F41" w:rsidP="00F50F41">
      <w:pPr>
        <w:spacing w:line="240" w:lineRule="auto"/>
        <w:rPr>
          <w:szCs w:val="22"/>
        </w:rPr>
      </w:pPr>
    </w:p>
    <w:p w14:paraId="34D49932" w14:textId="77777777" w:rsidR="00F50F41" w:rsidRPr="00BD090D" w:rsidRDefault="00F50F41" w:rsidP="00D34177">
      <w:pPr>
        <w:keepNext/>
        <w:keepLines/>
        <w:tabs>
          <w:tab w:val="clear" w:pos="567"/>
        </w:tabs>
        <w:spacing w:line="240" w:lineRule="auto"/>
        <w:ind w:left="567" w:hanging="567"/>
        <w:rPr>
          <w:b/>
          <w:szCs w:val="22"/>
        </w:rPr>
      </w:pPr>
      <w:r w:rsidRPr="00BD090D">
        <w:rPr>
          <w:b/>
          <w:szCs w:val="22"/>
        </w:rPr>
        <w:t>4.4</w:t>
      </w:r>
      <w:r w:rsidRPr="00BD090D">
        <w:rPr>
          <w:b/>
          <w:szCs w:val="22"/>
        </w:rPr>
        <w:tab/>
        <w:t>Zvláštní upozornění a opatření pro použití</w:t>
      </w:r>
    </w:p>
    <w:p w14:paraId="5B05DC71" w14:textId="77777777" w:rsidR="00F50F41" w:rsidRPr="00BD090D" w:rsidRDefault="00F50F41" w:rsidP="00D34177">
      <w:pPr>
        <w:pStyle w:val="Body"/>
        <w:keepNext/>
        <w:keepLines/>
        <w:jc w:val="left"/>
        <w:rPr>
          <w:szCs w:val="22"/>
          <w:u w:val="single"/>
          <w:lang w:val="cs-CZ"/>
        </w:rPr>
      </w:pPr>
    </w:p>
    <w:p w14:paraId="0AE6CD9F" w14:textId="77777777" w:rsidR="00DB4F92" w:rsidRPr="00BD090D" w:rsidRDefault="00DB4F92" w:rsidP="00D34177">
      <w:pPr>
        <w:pStyle w:val="Default"/>
        <w:keepNext/>
        <w:keepLines/>
        <w:rPr>
          <w:color w:val="auto"/>
          <w:sz w:val="22"/>
          <w:szCs w:val="22"/>
          <w:lang w:val="cs-CZ"/>
        </w:rPr>
      </w:pPr>
      <w:r w:rsidRPr="00BD090D">
        <w:rPr>
          <w:color w:val="auto"/>
          <w:sz w:val="22"/>
          <w:szCs w:val="22"/>
          <w:u w:val="single"/>
          <w:lang w:val="cs-CZ"/>
        </w:rPr>
        <w:t>Obecné</w:t>
      </w:r>
    </w:p>
    <w:p w14:paraId="536AF5D2" w14:textId="77777777" w:rsidR="00DB4F92" w:rsidRPr="00BD090D" w:rsidRDefault="00DB4F92" w:rsidP="00D34177">
      <w:pPr>
        <w:pStyle w:val="Default"/>
        <w:keepNext/>
        <w:keepLines/>
        <w:rPr>
          <w:color w:val="auto"/>
          <w:sz w:val="22"/>
          <w:szCs w:val="22"/>
          <w:lang w:val="cs-CZ"/>
        </w:rPr>
      </w:pPr>
    </w:p>
    <w:p w14:paraId="496567CF" w14:textId="7385786E" w:rsidR="00F50F41" w:rsidRPr="00BD090D" w:rsidRDefault="00F50F41" w:rsidP="00D34177">
      <w:pPr>
        <w:pStyle w:val="Default"/>
        <w:keepNext/>
        <w:keepLines/>
        <w:rPr>
          <w:color w:val="auto"/>
          <w:sz w:val="22"/>
          <w:szCs w:val="22"/>
          <w:lang w:val="cs-CZ"/>
        </w:rPr>
      </w:pPr>
      <w:r w:rsidRPr="00BD090D">
        <w:rPr>
          <w:color w:val="auto"/>
          <w:sz w:val="22"/>
          <w:szCs w:val="22"/>
          <w:lang w:val="cs-CZ"/>
        </w:rPr>
        <w:t xml:space="preserve">Pacienty je třeba upozornit na to, že současná antiretrovirová terapie </w:t>
      </w:r>
      <w:r w:rsidR="000D5899" w:rsidRPr="00BD090D">
        <w:rPr>
          <w:color w:val="auto"/>
          <w:sz w:val="22"/>
          <w:szCs w:val="22"/>
          <w:lang w:val="cs-CZ"/>
        </w:rPr>
        <w:t xml:space="preserve">neléčí </w:t>
      </w:r>
      <w:r w:rsidRPr="00BD090D">
        <w:rPr>
          <w:color w:val="auto"/>
          <w:sz w:val="22"/>
          <w:szCs w:val="22"/>
          <w:lang w:val="cs-CZ"/>
        </w:rPr>
        <w:t>infekci HIV a nezabraňuje přenosu HIV na jiné osoby krví.</w:t>
      </w:r>
    </w:p>
    <w:p w14:paraId="524C46F7" w14:textId="77777777" w:rsidR="00F50F41" w:rsidRPr="00BD090D" w:rsidRDefault="00F50F41" w:rsidP="00F50F41">
      <w:pPr>
        <w:spacing w:line="240" w:lineRule="auto"/>
        <w:outlineLvl w:val="0"/>
        <w:rPr>
          <w:iCs/>
          <w:szCs w:val="22"/>
        </w:rPr>
      </w:pPr>
    </w:p>
    <w:p w14:paraId="534B589B" w14:textId="77777777" w:rsidR="00F50F41" w:rsidRPr="00BD090D" w:rsidRDefault="00F50F41" w:rsidP="00F50F41">
      <w:pPr>
        <w:tabs>
          <w:tab w:val="clear" w:pos="567"/>
        </w:tabs>
        <w:spacing w:line="240" w:lineRule="auto"/>
        <w:rPr>
          <w:szCs w:val="22"/>
        </w:rPr>
      </w:pPr>
      <w:r w:rsidRPr="00BD090D">
        <w:rPr>
          <w:bCs/>
          <w:szCs w:val="22"/>
        </w:rPr>
        <w:t>Raltegravir má relativně nízkou genetickou bariéru vůči rezistenci. Proto, pokud je to možné, musí se raltegravir podávat spolu se dvěma dalšími aktivními antiretrovirotiky, aby se minimalizoval potenciál virologického selhání a vzniku rezistence (viz bod 5.1).</w:t>
      </w:r>
    </w:p>
    <w:p w14:paraId="0C931B36" w14:textId="77777777" w:rsidR="00F50F41" w:rsidRPr="00BD090D" w:rsidRDefault="00F50F41" w:rsidP="00F50F41">
      <w:pPr>
        <w:tabs>
          <w:tab w:val="clear" w:pos="567"/>
        </w:tabs>
        <w:autoSpaceDE w:val="0"/>
        <w:autoSpaceDN w:val="0"/>
        <w:adjustRightInd w:val="0"/>
        <w:spacing w:line="240" w:lineRule="auto"/>
        <w:rPr>
          <w:bCs/>
          <w:szCs w:val="22"/>
        </w:rPr>
      </w:pPr>
    </w:p>
    <w:p w14:paraId="0287A57C" w14:textId="3C5C3357" w:rsidR="00F50F41" w:rsidRPr="00BD090D" w:rsidRDefault="00F50F41" w:rsidP="00F50F41">
      <w:pPr>
        <w:tabs>
          <w:tab w:val="clear" w:pos="567"/>
        </w:tabs>
        <w:spacing w:line="240" w:lineRule="auto"/>
        <w:rPr>
          <w:szCs w:val="22"/>
        </w:rPr>
      </w:pPr>
      <w:r w:rsidRPr="00BD090D">
        <w:rPr>
          <w:szCs w:val="22"/>
        </w:rPr>
        <w:t>Při léčbě dosud neléčených pacientů jsou údaje z klinických studií o použití raltegraviru omezeny na použití v kombinaci se dvěma nukleotidovými inhibitory reverzní transkriptázy (NRTI) (emtricitabinem a tenofovir</w:t>
      </w:r>
      <w:r w:rsidRPr="00BD090D">
        <w:rPr>
          <w:szCs w:val="22"/>
        </w:rPr>
        <w:sym w:font="Symbol" w:char="F02D"/>
      </w:r>
      <w:r w:rsidRPr="00BD090D">
        <w:rPr>
          <w:szCs w:val="22"/>
        </w:rPr>
        <w:t>disoprox</w:t>
      </w:r>
      <w:r w:rsidR="000D5899" w:rsidRPr="00BD090D">
        <w:rPr>
          <w:szCs w:val="22"/>
        </w:rPr>
        <w:t>i</w:t>
      </w:r>
      <w:r w:rsidRPr="00BD090D">
        <w:rPr>
          <w:szCs w:val="22"/>
        </w:rPr>
        <w:t>l</w:t>
      </w:r>
      <w:r w:rsidRPr="00BD090D">
        <w:rPr>
          <w:szCs w:val="22"/>
        </w:rPr>
        <w:sym w:font="Symbol" w:char="F02D"/>
      </w:r>
      <w:r w:rsidRPr="00BD090D">
        <w:rPr>
          <w:szCs w:val="22"/>
        </w:rPr>
        <w:t>fumarátem).</w:t>
      </w:r>
    </w:p>
    <w:p w14:paraId="28E448BC" w14:textId="77777777" w:rsidR="00F50F41" w:rsidRPr="00BD090D" w:rsidRDefault="00F50F41" w:rsidP="00F50F41">
      <w:pPr>
        <w:spacing w:line="240" w:lineRule="auto"/>
        <w:outlineLvl w:val="0"/>
        <w:rPr>
          <w:iCs/>
          <w:szCs w:val="22"/>
        </w:rPr>
      </w:pPr>
    </w:p>
    <w:p w14:paraId="58C72119" w14:textId="77777777" w:rsidR="00C7160D" w:rsidRPr="00BD090D" w:rsidRDefault="00C7160D" w:rsidP="00C7160D">
      <w:pPr>
        <w:pStyle w:val="Body"/>
        <w:keepNext/>
        <w:jc w:val="left"/>
        <w:rPr>
          <w:szCs w:val="22"/>
          <w:u w:val="single"/>
          <w:lang w:val="cs-CZ"/>
        </w:rPr>
      </w:pPr>
      <w:r w:rsidRPr="00BD090D">
        <w:rPr>
          <w:szCs w:val="22"/>
          <w:u w:val="single"/>
          <w:lang w:val="cs-CZ"/>
        </w:rPr>
        <w:lastRenderedPageBreak/>
        <w:t>Deprese</w:t>
      </w:r>
    </w:p>
    <w:p w14:paraId="6A4DB3E4" w14:textId="77777777" w:rsidR="00CB4210" w:rsidRPr="00BD090D" w:rsidRDefault="00CB4210" w:rsidP="00C7160D">
      <w:pPr>
        <w:spacing w:line="240" w:lineRule="auto"/>
        <w:outlineLvl w:val="0"/>
        <w:rPr>
          <w:rFonts w:eastAsia="TimesNewRoman"/>
          <w:szCs w:val="22"/>
          <w:lang w:eastAsia="cs-CZ"/>
        </w:rPr>
      </w:pPr>
    </w:p>
    <w:p w14:paraId="41FB1CAD" w14:textId="77777777" w:rsidR="00C7160D" w:rsidRPr="00BD090D" w:rsidRDefault="00C7160D" w:rsidP="00C7160D">
      <w:pPr>
        <w:spacing w:line="240" w:lineRule="auto"/>
        <w:outlineLvl w:val="0"/>
        <w:rPr>
          <w:rFonts w:eastAsia="TimesNewRoman"/>
          <w:szCs w:val="22"/>
          <w:lang w:eastAsia="cs-CZ"/>
        </w:rPr>
      </w:pPr>
      <w:r w:rsidRPr="00BD090D">
        <w:rPr>
          <w:rFonts w:eastAsia="TimesNewRoman"/>
          <w:szCs w:val="22"/>
          <w:lang w:eastAsia="cs-CZ"/>
        </w:rPr>
        <w:t>Byly hlášeny deprese, včetně sebevražedných myšlenek a chování, zejména u pacientů s preexistujícími depresemi nebo psychiatrickým onemocněním v anamnéze. U pacientů s preexistujícími depresemi nebo psychiatrickým onemocněním v anamnéze je potřebná opatrnost.</w:t>
      </w:r>
    </w:p>
    <w:p w14:paraId="5987F36F" w14:textId="77777777" w:rsidR="00C7160D" w:rsidRPr="00BD090D" w:rsidRDefault="00C7160D" w:rsidP="00C7160D">
      <w:pPr>
        <w:spacing w:line="240" w:lineRule="auto"/>
        <w:outlineLvl w:val="0"/>
        <w:rPr>
          <w:iCs/>
          <w:szCs w:val="22"/>
        </w:rPr>
      </w:pPr>
    </w:p>
    <w:p w14:paraId="4F92DA51" w14:textId="77777777" w:rsidR="00F50F41" w:rsidRPr="00BD090D" w:rsidRDefault="00F50F41" w:rsidP="001B0D15">
      <w:pPr>
        <w:keepNext/>
        <w:keepLines/>
        <w:spacing w:line="240" w:lineRule="auto"/>
        <w:outlineLvl w:val="0"/>
        <w:rPr>
          <w:szCs w:val="22"/>
          <w:u w:val="single"/>
        </w:rPr>
      </w:pPr>
      <w:r w:rsidRPr="00BD090D">
        <w:rPr>
          <w:szCs w:val="22"/>
          <w:u w:val="single"/>
        </w:rPr>
        <w:t>Porucha funkce jater</w:t>
      </w:r>
    </w:p>
    <w:p w14:paraId="4FCE2BF8" w14:textId="77777777" w:rsidR="00CB4210" w:rsidRPr="00BD090D" w:rsidRDefault="00CB4210" w:rsidP="00F50F41">
      <w:pPr>
        <w:spacing w:line="240" w:lineRule="auto"/>
        <w:outlineLvl w:val="0"/>
        <w:rPr>
          <w:szCs w:val="22"/>
        </w:rPr>
      </w:pPr>
    </w:p>
    <w:p w14:paraId="33799B11" w14:textId="77777777" w:rsidR="00F50F41" w:rsidRPr="00BD090D" w:rsidRDefault="00F50F41" w:rsidP="00F50F41">
      <w:pPr>
        <w:spacing w:line="240" w:lineRule="auto"/>
        <w:outlineLvl w:val="0"/>
        <w:rPr>
          <w:i/>
          <w:szCs w:val="22"/>
        </w:rPr>
      </w:pPr>
      <w:r w:rsidRPr="00BD090D">
        <w:rPr>
          <w:szCs w:val="22"/>
        </w:rPr>
        <w:t xml:space="preserve">Bezpečnost a účinnost raltegraviru u pacientů se závažnými základními poruchami jater nebyla stanovena. </w:t>
      </w:r>
      <w:r w:rsidR="00DB4F92" w:rsidRPr="00BD090D">
        <w:rPr>
          <w:szCs w:val="22"/>
        </w:rPr>
        <w:t>Raltegravir</w:t>
      </w:r>
      <w:r w:rsidRPr="00BD090D">
        <w:rPr>
          <w:szCs w:val="22"/>
        </w:rPr>
        <w:t xml:space="preserve"> se tudíž musí u pacientů s </w:t>
      </w:r>
      <w:r w:rsidR="000D5899" w:rsidRPr="00BD090D">
        <w:rPr>
          <w:szCs w:val="22"/>
        </w:rPr>
        <w:t>těžkou</w:t>
      </w:r>
      <w:r w:rsidRPr="00BD090D">
        <w:rPr>
          <w:szCs w:val="22"/>
        </w:rPr>
        <w:t xml:space="preserve"> poruchou funkce jater používat opatrně </w:t>
      </w:r>
      <w:r w:rsidRPr="00BD090D">
        <w:rPr>
          <w:iCs/>
          <w:szCs w:val="22"/>
        </w:rPr>
        <w:t>(viz body 4.2 a 5.2)</w:t>
      </w:r>
      <w:r w:rsidRPr="00BD090D">
        <w:rPr>
          <w:szCs w:val="22"/>
        </w:rPr>
        <w:t>.</w:t>
      </w:r>
    </w:p>
    <w:p w14:paraId="5B3EAA13" w14:textId="77777777" w:rsidR="00F50F41" w:rsidRPr="00BD090D" w:rsidRDefault="00F50F41" w:rsidP="00F50F41">
      <w:pPr>
        <w:spacing w:line="240" w:lineRule="auto"/>
        <w:outlineLvl w:val="0"/>
        <w:rPr>
          <w:iCs/>
          <w:szCs w:val="22"/>
        </w:rPr>
      </w:pPr>
    </w:p>
    <w:p w14:paraId="0E0F7F03" w14:textId="77777777" w:rsidR="00F50F41" w:rsidRPr="00BD090D" w:rsidRDefault="00F50F41" w:rsidP="00F50F41">
      <w:pPr>
        <w:spacing w:line="240" w:lineRule="auto"/>
        <w:outlineLvl w:val="0"/>
        <w:rPr>
          <w:iCs/>
          <w:szCs w:val="22"/>
        </w:rPr>
      </w:pPr>
      <w:r w:rsidRPr="00BD090D">
        <w:rPr>
          <w:iCs/>
          <w:szCs w:val="22"/>
        </w:rPr>
        <w:t>Pacienti s dysfunkcí jater v anamnéze, včetně chronické hepatitidy, mají během kombinované antiretrovirové terapie zvýšený výskyt abnormalit jaterních funkcí, a musí být monitorováni podle standardního postupu. Pokud se u takových pacientů prokáže zhoršení jaterního onemocnění, musí se zvážit ukončení nebo přerušení léčby.</w:t>
      </w:r>
    </w:p>
    <w:p w14:paraId="03883CFB" w14:textId="77777777" w:rsidR="00F50F41" w:rsidRPr="00BD090D" w:rsidRDefault="00F50F41" w:rsidP="00F50F41">
      <w:pPr>
        <w:spacing w:line="240" w:lineRule="auto"/>
        <w:outlineLvl w:val="0"/>
        <w:rPr>
          <w:iCs/>
          <w:szCs w:val="22"/>
        </w:rPr>
      </w:pPr>
    </w:p>
    <w:p w14:paraId="1C982714" w14:textId="77777777" w:rsidR="00F50F41" w:rsidRPr="00BD090D" w:rsidRDefault="00F50F41" w:rsidP="00F50F41">
      <w:pPr>
        <w:spacing w:line="240" w:lineRule="auto"/>
        <w:outlineLvl w:val="0"/>
        <w:rPr>
          <w:iCs/>
          <w:szCs w:val="22"/>
        </w:rPr>
      </w:pPr>
      <w:r w:rsidRPr="00BD090D">
        <w:rPr>
          <w:iCs/>
          <w:szCs w:val="22"/>
        </w:rPr>
        <w:t>U pacientů s chronickou hepatitidou B nebo C léčených kombinovanou antiretrovirovou terapií je zvýšené riziko závažných a potenciálně fatálních jaterních nežádoucích účinků.</w:t>
      </w:r>
    </w:p>
    <w:p w14:paraId="141FDF18" w14:textId="77777777" w:rsidR="00F50F41" w:rsidRPr="00BD090D" w:rsidRDefault="00F50F41" w:rsidP="00F50F41">
      <w:pPr>
        <w:spacing w:line="240" w:lineRule="auto"/>
        <w:outlineLvl w:val="0"/>
        <w:rPr>
          <w:iCs/>
          <w:szCs w:val="22"/>
        </w:rPr>
      </w:pPr>
    </w:p>
    <w:p w14:paraId="25BE515F" w14:textId="77777777" w:rsidR="00F50F41" w:rsidRPr="00BD090D" w:rsidRDefault="00F50F41" w:rsidP="001B0D15">
      <w:pPr>
        <w:keepNext/>
        <w:keepLines/>
        <w:spacing w:line="240" w:lineRule="auto"/>
        <w:outlineLvl w:val="0"/>
        <w:rPr>
          <w:iCs/>
          <w:szCs w:val="22"/>
          <w:u w:val="single"/>
        </w:rPr>
      </w:pPr>
      <w:r w:rsidRPr="00BD090D">
        <w:rPr>
          <w:iCs/>
          <w:szCs w:val="22"/>
          <w:u w:val="single"/>
        </w:rPr>
        <w:t>Osteonekróza</w:t>
      </w:r>
    </w:p>
    <w:p w14:paraId="11445F17" w14:textId="77777777" w:rsidR="00CB4210" w:rsidRPr="00BD090D" w:rsidRDefault="00CB4210" w:rsidP="00F50F41">
      <w:pPr>
        <w:spacing w:line="240" w:lineRule="auto"/>
        <w:outlineLvl w:val="0"/>
        <w:rPr>
          <w:iCs/>
          <w:szCs w:val="22"/>
        </w:rPr>
      </w:pPr>
    </w:p>
    <w:p w14:paraId="0700A3F7" w14:textId="77777777" w:rsidR="00F50F41" w:rsidRPr="00BD090D" w:rsidRDefault="00F50F41" w:rsidP="00F50F41">
      <w:pPr>
        <w:spacing w:line="240" w:lineRule="auto"/>
        <w:outlineLvl w:val="0"/>
        <w:rPr>
          <w:iCs/>
          <w:szCs w:val="22"/>
        </w:rPr>
      </w:pPr>
      <w:r w:rsidRPr="00BD090D">
        <w:rPr>
          <w:iCs/>
          <w:szCs w:val="22"/>
        </w:rPr>
        <w:t>Přestože je etiologie považována za multifaktoriální (zahrnující užívání kortikosteroidů, konzumaci alkoholu, těžkou imunosupresi, vyšší body mass index), byly případy osteonekrózy hlášeny především u pacientů s pokročilým HIV onemocněním a/nebo při dlouhodobé expozici kombinované antiretrovirové terapii. Pacienti mají být poučeni, aby vyhledali lékařskou pomoc, pokud zaznamenají bolesti kloubů, ztuhlost kloubů nebo pokud mají pohybové potíže.</w:t>
      </w:r>
    </w:p>
    <w:p w14:paraId="3E9EED75" w14:textId="77777777" w:rsidR="00F50F41" w:rsidRPr="00BD090D" w:rsidRDefault="00F50F41" w:rsidP="00F50F41">
      <w:pPr>
        <w:spacing w:line="240" w:lineRule="auto"/>
        <w:outlineLvl w:val="0"/>
        <w:rPr>
          <w:iCs/>
          <w:szCs w:val="22"/>
        </w:rPr>
      </w:pPr>
    </w:p>
    <w:p w14:paraId="72087A37" w14:textId="77777777" w:rsidR="00F50F41" w:rsidRPr="00BD090D" w:rsidRDefault="00F50F41" w:rsidP="00F50F41">
      <w:pPr>
        <w:keepNext/>
        <w:keepLines/>
        <w:spacing w:line="240" w:lineRule="auto"/>
        <w:outlineLvl w:val="0"/>
        <w:rPr>
          <w:iCs/>
          <w:szCs w:val="22"/>
          <w:u w:val="single"/>
        </w:rPr>
      </w:pPr>
      <w:r w:rsidRPr="00BD090D">
        <w:rPr>
          <w:iCs/>
          <w:szCs w:val="22"/>
          <w:u w:val="single"/>
        </w:rPr>
        <w:t>Syndrom imunitní reaktivace</w:t>
      </w:r>
    </w:p>
    <w:p w14:paraId="4A459295" w14:textId="77777777" w:rsidR="00CB4210" w:rsidRPr="00BD090D" w:rsidRDefault="00CB4210" w:rsidP="00F50F41">
      <w:pPr>
        <w:keepNext/>
        <w:keepLines/>
        <w:spacing w:line="240" w:lineRule="auto"/>
        <w:outlineLvl w:val="0"/>
        <w:rPr>
          <w:iCs/>
          <w:szCs w:val="22"/>
        </w:rPr>
      </w:pPr>
    </w:p>
    <w:p w14:paraId="6A1528AE" w14:textId="77777777" w:rsidR="00F50F41" w:rsidRPr="00BD090D" w:rsidRDefault="00F50F41" w:rsidP="00F50F41">
      <w:pPr>
        <w:keepNext/>
        <w:keepLines/>
        <w:spacing w:line="240" w:lineRule="auto"/>
        <w:outlineLvl w:val="0"/>
        <w:rPr>
          <w:szCs w:val="22"/>
        </w:rPr>
      </w:pPr>
      <w:r w:rsidRPr="00BD090D">
        <w:rPr>
          <w:iCs/>
          <w:szCs w:val="22"/>
        </w:rPr>
        <w:t>U pacientů infikovaných HIV se závažnou imunodeficiencí v době zahájení kombinované antiretrovirové terapie (CART) může vzniknout zánětlivá reakce na asymptomatické nebo reziduální oportunní patogeny a způsobit závažné klinické stavy nebo zhoršení příznaků. Typicky byly takové reakce pozorovány během prvních týdnů nebo měsíců po zahájení CART. Relevantními příklady jsou cytomegalovirová retinitida, celková a/nebo lokální mykobakteriální infekce a pneumonie</w:t>
      </w:r>
      <w:r w:rsidR="000D5899" w:rsidRPr="00BD090D">
        <w:rPr>
          <w:iCs/>
          <w:szCs w:val="22"/>
        </w:rPr>
        <w:t>, kterou</w:t>
      </w:r>
      <w:r w:rsidRPr="00BD090D">
        <w:rPr>
          <w:iCs/>
          <w:szCs w:val="22"/>
        </w:rPr>
        <w:t xml:space="preserve"> způsob</w:t>
      </w:r>
      <w:r w:rsidR="000D5899" w:rsidRPr="00BD090D">
        <w:rPr>
          <w:iCs/>
          <w:szCs w:val="22"/>
        </w:rPr>
        <w:t>uje</w:t>
      </w:r>
      <w:r w:rsidRPr="00BD090D">
        <w:rPr>
          <w:iCs/>
          <w:szCs w:val="22"/>
        </w:rPr>
        <w:t xml:space="preserve"> </w:t>
      </w:r>
      <w:r w:rsidRPr="00BD090D">
        <w:rPr>
          <w:i/>
          <w:iCs/>
          <w:szCs w:val="22"/>
        </w:rPr>
        <w:t xml:space="preserve">Pneumocystis jiroveci </w:t>
      </w:r>
      <w:r w:rsidRPr="00BD090D">
        <w:rPr>
          <w:szCs w:val="22"/>
        </w:rPr>
        <w:t>(dříve znám</w:t>
      </w:r>
      <w:r w:rsidR="000D5899" w:rsidRPr="00BD090D">
        <w:rPr>
          <w:szCs w:val="22"/>
        </w:rPr>
        <w:t>ý</w:t>
      </w:r>
      <w:r w:rsidRPr="00BD090D">
        <w:rPr>
          <w:szCs w:val="22"/>
        </w:rPr>
        <w:t xml:space="preserve"> jako </w:t>
      </w:r>
      <w:r w:rsidRPr="00BD090D">
        <w:rPr>
          <w:i/>
          <w:iCs/>
          <w:szCs w:val="22"/>
        </w:rPr>
        <w:t>Pneumocystis carinii</w:t>
      </w:r>
      <w:r w:rsidRPr="00BD090D">
        <w:rPr>
          <w:szCs w:val="22"/>
        </w:rPr>
        <w:t>). Jakékoli příznaky zánětu musí být zhodnoceny a v případě nutnosti musí být zahájena léčba.</w:t>
      </w:r>
    </w:p>
    <w:p w14:paraId="48C69126" w14:textId="77777777" w:rsidR="00F50F41" w:rsidRPr="00BD090D" w:rsidRDefault="00F50F41" w:rsidP="00F50F41">
      <w:pPr>
        <w:keepNext/>
        <w:keepLines/>
        <w:spacing w:line="240" w:lineRule="auto"/>
        <w:outlineLvl w:val="0"/>
        <w:rPr>
          <w:szCs w:val="22"/>
        </w:rPr>
      </w:pPr>
    </w:p>
    <w:p w14:paraId="04BB34E7" w14:textId="27329034" w:rsidR="00F50F41" w:rsidRPr="00BD090D" w:rsidRDefault="00F50F41" w:rsidP="00F50F41">
      <w:pPr>
        <w:keepNext/>
        <w:keepLines/>
        <w:spacing w:line="240" w:lineRule="auto"/>
        <w:outlineLvl w:val="0"/>
        <w:rPr>
          <w:iCs/>
          <w:szCs w:val="22"/>
        </w:rPr>
      </w:pPr>
      <w:r w:rsidRPr="00BD090D">
        <w:rPr>
          <w:szCs w:val="22"/>
        </w:rPr>
        <w:t>Při imunitní reaktivaci byl také hlášen výskyt autoimunitních onemocnění (jako je Gravesova choroba</w:t>
      </w:r>
      <w:r w:rsidR="00CC6B91" w:rsidRPr="00CC6B91">
        <w:rPr>
          <w:szCs w:val="22"/>
        </w:rPr>
        <w:t xml:space="preserve"> </w:t>
      </w:r>
      <w:r w:rsidR="00CC6B91">
        <w:rPr>
          <w:szCs w:val="22"/>
        </w:rPr>
        <w:t>a autoimunitní hepatitida</w:t>
      </w:r>
      <w:r w:rsidRPr="00BD090D">
        <w:rPr>
          <w:szCs w:val="22"/>
        </w:rPr>
        <w:t>), avšak hlášená doba do jejich nástupu byla velmi různá. Tyto stavy se mohou objevit mnoho měsíců po zahájení léčby.</w:t>
      </w:r>
    </w:p>
    <w:p w14:paraId="1CE92A15" w14:textId="77777777" w:rsidR="00F50F41" w:rsidRPr="00BD090D" w:rsidRDefault="00F50F41" w:rsidP="00F50F41">
      <w:pPr>
        <w:spacing w:line="240" w:lineRule="auto"/>
        <w:rPr>
          <w:iCs/>
          <w:szCs w:val="22"/>
        </w:rPr>
      </w:pPr>
    </w:p>
    <w:p w14:paraId="380028E4" w14:textId="77777777" w:rsidR="00F50F41" w:rsidRPr="00BD090D" w:rsidRDefault="00F50F41" w:rsidP="00F50F41">
      <w:pPr>
        <w:keepNext/>
        <w:keepLines/>
        <w:tabs>
          <w:tab w:val="clear" w:pos="567"/>
        </w:tabs>
        <w:autoSpaceDE w:val="0"/>
        <w:autoSpaceDN w:val="0"/>
        <w:adjustRightInd w:val="0"/>
        <w:spacing w:line="240" w:lineRule="auto"/>
        <w:rPr>
          <w:szCs w:val="22"/>
          <w:u w:val="single"/>
        </w:rPr>
      </w:pPr>
      <w:r w:rsidRPr="00BD090D">
        <w:rPr>
          <w:rFonts w:eastAsia="Times New Roman"/>
          <w:szCs w:val="22"/>
          <w:u w:val="single"/>
        </w:rPr>
        <w:t>Antacida</w:t>
      </w:r>
    </w:p>
    <w:p w14:paraId="792D94AE" w14:textId="77777777" w:rsidR="00CB4210" w:rsidRPr="00BD090D" w:rsidRDefault="00CB4210" w:rsidP="00F50F41">
      <w:pPr>
        <w:tabs>
          <w:tab w:val="clear" w:pos="567"/>
        </w:tabs>
        <w:autoSpaceDE w:val="0"/>
        <w:autoSpaceDN w:val="0"/>
        <w:adjustRightInd w:val="0"/>
        <w:spacing w:line="240" w:lineRule="auto"/>
        <w:rPr>
          <w:rFonts w:eastAsia="Times New Roman"/>
          <w:szCs w:val="22"/>
        </w:rPr>
      </w:pPr>
    </w:p>
    <w:p w14:paraId="64ADDFF4" w14:textId="77777777" w:rsidR="00F50F41" w:rsidRPr="00BD090D" w:rsidRDefault="00F50F41" w:rsidP="00F50F41">
      <w:pPr>
        <w:tabs>
          <w:tab w:val="clear" w:pos="567"/>
        </w:tabs>
        <w:autoSpaceDE w:val="0"/>
        <w:autoSpaceDN w:val="0"/>
        <w:adjustRightInd w:val="0"/>
        <w:spacing w:line="240" w:lineRule="auto"/>
        <w:rPr>
          <w:szCs w:val="22"/>
        </w:rPr>
      </w:pPr>
      <w:r w:rsidRPr="00BD090D">
        <w:rPr>
          <w:rFonts w:eastAsia="Times New Roman"/>
          <w:szCs w:val="22"/>
        </w:rPr>
        <w:t xml:space="preserve">Současné podávání </w:t>
      </w:r>
      <w:r w:rsidR="00DB4F92" w:rsidRPr="00BD090D">
        <w:rPr>
          <w:rFonts w:eastAsia="Times New Roman"/>
          <w:szCs w:val="22"/>
        </w:rPr>
        <w:t>raltegraviru</w:t>
      </w:r>
      <w:r w:rsidRPr="00BD090D">
        <w:rPr>
          <w:rFonts w:eastAsia="Times New Roman"/>
          <w:szCs w:val="22"/>
        </w:rPr>
        <w:t xml:space="preserve"> s aluminiovými a magnesiovými antacidy vedlo ke snížení hladin raltegraviru v plazmě. Současné podávání </w:t>
      </w:r>
      <w:r w:rsidR="00DB4F92" w:rsidRPr="00BD090D">
        <w:rPr>
          <w:rFonts w:eastAsia="Times New Roman"/>
          <w:szCs w:val="22"/>
        </w:rPr>
        <w:t>raltegraviru</w:t>
      </w:r>
      <w:r w:rsidRPr="00BD090D">
        <w:rPr>
          <w:rFonts w:eastAsia="Times New Roman"/>
          <w:szCs w:val="22"/>
        </w:rPr>
        <w:t xml:space="preserve"> s</w:t>
      </w:r>
      <w:r w:rsidR="00DB4F92" w:rsidRPr="00BD090D">
        <w:rPr>
          <w:rFonts w:eastAsia="Times New Roman"/>
          <w:szCs w:val="22"/>
        </w:rPr>
        <w:t> </w:t>
      </w:r>
      <w:r w:rsidRPr="00BD090D">
        <w:rPr>
          <w:rFonts w:eastAsia="Times New Roman"/>
          <w:szCs w:val="22"/>
        </w:rPr>
        <w:t>aluminiovými a/nebo magnesiovými antacidy se nedoporučuje (viz bod 4.5).</w:t>
      </w:r>
    </w:p>
    <w:p w14:paraId="7D758082" w14:textId="77777777" w:rsidR="00F50F41" w:rsidRPr="00BD090D" w:rsidRDefault="00F50F41" w:rsidP="00F50F41">
      <w:pPr>
        <w:spacing w:line="240" w:lineRule="auto"/>
        <w:rPr>
          <w:iCs/>
          <w:szCs w:val="22"/>
        </w:rPr>
      </w:pPr>
    </w:p>
    <w:p w14:paraId="1FCFF882" w14:textId="77777777" w:rsidR="00F50F41" w:rsidRPr="00BD090D" w:rsidRDefault="00F50F41" w:rsidP="00F50F41">
      <w:pPr>
        <w:tabs>
          <w:tab w:val="clear" w:pos="567"/>
        </w:tabs>
        <w:autoSpaceDE w:val="0"/>
        <w:autoSpaceDN w:val="0"/>
        <w:adjustRightInd w:val="0"/>
        <w:spacing w:line="240" w:lineRule="auto"/>
        <w:rPr>
          <w:iCs/>
          <w:szCs w:val="22"/>
          <w:u w:val="single"/>
        </w:rPr>
      </w:pPr>
      <w:r w:rsidRPr="00BD090D">
        <w:rPr>
          <w:iCs/>
          <w:szCs w:val="22"/>
          <w:u w:val="single"/>
        </w:rPr>
        <w:t>Rifampicin</w:t>
      </w:r>
    </w:p>
    <w:p w14:paraId="087D61AE" w14:textId="77777777" w:rsidR="00CB4210" w:rsidRPr="00BD090D" w:rsidRDefault="00CB4210" w:rsidP="00F50F41">
      <w:pPr>
        <w:tabs>
          <w:tab w:val="clear" w:pos="567"/>
        </w:tabs>
        <w:autoSpaceDE w:val="0"/>
        <w:autoSpaceDN w:val="0"/>
        <w:adjustRightInd w:val="0"/>
        <w:spacing w:line="240" w:lineRule="auto"/>
        <w:rPr>
          <w:iCs/>
          <w:szCs w:val="22"/>
        </w:rPr>
      </w:pPr>
    </w:p>
    <w:p w14:paraId="4D190A81" w14:textId="77777777" w:rsidR="00F50F41" w:rsidRPr="00BD090D" w:rsidRDefault="00F50F41" w:rsidP="00F50F41">
      <w:pPr>
        <w:tabs>
          <w:tab w:val="clear" w:pos="567"/>
        </w:tabs>
        <w:autoSpaceDE w:val="0"/>
        <w:autoSpaceDN w:val="0"/>
        <w:adjustRightInd w:val="0"/>
        <w:spacing w:line="240" w:lineRule="auto"/>
        <w:rPr>
          <w:iCs/>
          <w:szCs w:val="22"/>
        </w:rPr>
      </w:pPr>
      <w:r w:rsidRPr="00BD090D">
        <w:rPr>
          <w:iCs/>
          <w:szCs w:val="22"/>
        </w:rPr>
        <w:t xml:space="preserve">Při podávání </w:t>
      </w:r>
      <w:r w:rsidR="00DB4F92" w:rsidRPr="00BD090D">
        <w:rPr>
          <w:rFonts w:eastAsia="Times New Roman"/>
          <w:szCs w:val="22"/>
        </w:rPr>
        <w:t>raltegraviru</w:t>
      </w:r>
      <w:r w:rsidRPr="00BD090D">
        <w:rPr>
          <w:iCs/>
          <w:szCs w:val="22"/>
        </w:rPr>
        <w:t xml:space="preserve"> spolu se silnými induktory uridindifosfátglukuronosyltransferázy (UGT) 1A1 (např. rifampicinu) je nutno postupovat opatrně. Rifampicin snižuje plazmatické hladiny raltegraviru; vliv na účinnost raltegraviru není znám. Pokud však bude současné podávání s rifampicinem nutné, může se u dospělých zvážit zdvojnásobení dávky </w:t>
      </w:r>
      <w:r w:rsidR="00DB4F92" w:rsidRPr="00BD090D">
        <w:rPr>
          <w:rFonts w:eastAsia="Times New Roman"/>
          <w:szCs w:val="22"/>
        </w:rPr>
        <w:t>raltegraviru</w:t>
      </w:r>
      <w:r w:rsidRPr="00BD090D">
        <w:rPr>
          <w:iCs/>
          <w:szCs w:val="22"/>
        </w:rPr>
        <w:t xml:space="preserve">. Ohledně současného podávání </w:t>
      </w:r>
      <w:r w:rsidR="00DB4F92" w:rsidRPr="00BD090D">
        <w:rPr>
          <w:rFonts w:eastAsia="Times New Roman"/>
          <w:szCs w:val="22"/>
        </w:rPr>
        <w:t>raltegraviru</w:t>
      </w:r>
      <w:r w:rsidRPr="00BD090D">
        <w:rPr>
          <w:iCs/>
          <w:szCs w:val="22"/>
        </w:rPr>
        <w:t xml:space="preserve"> s rifampicinem pacientům mladším 18 let nejsou k dispozici žádné údaje (viz bod 4.5).</w:t>
      </w:r>
    </w:p>
    <w:p w14:paraId="54B4DCD7" w14:textId="77777777" w:rsidR="00F50F41" w:rsidRPr="00BD090D" w:rsidRDefault="00F50F41" w:rsidP="00F50F41">
      <w:pPr>
        <w:tabs>
          <w:tab w:val="clear" w:pos="567"/>
        </w:tabs>
        <w:autoSpaceDE w:val="0"/>
        <w:autoSpaceDN w:val="0"/>
        <w:adjustRightInd w:val="0"/>
        <w:spacing w:line="240" w:lineRule="auto"/>
        <w:rPr>
          <w:iCs/>
          <w:szCs w:val="22"/>
        </w:rPr>
      </w:pPr>
    </w:p>
    <w:p w14:paraId="3989061D" w14:textId="77777777" w:rsidR="00F50F41" w:rsidRPr="00BD090D" w:rsidRDefault="00F50F41" w:rsidP="00F50F41">
      <w:pPr>
        <w:keepNext/>
        <w:tabs>
          <w:tab w:val="clear" w:pos="567"/>
        </w:tabs>
        <w:autoSpaceDE w:val="0"/>
        <w:autoSpaceDN w:val="0"/>
        <w:adjustRightInd w:val="0"/>
        <w:spacing w:line="240" w:lineRule="auto"/>
        <w:rPr>
          <w:iCs/>
          <w:szCs w:val="22"/>
          <w:u w:val="single"/>
        </w:rPr>
      </w:pPr>
      <w:r w:rsidRPr="00BD090D">
        <w:rPr>
          <w:iCs/>
          <w:szCs w:val="22"/>
          <w:u w:val="single"/>
        </w:rPr>
        <w:lastRenderedPageBreak/>
        <w:t>Myopatie a rhabdomyolýza</w:t>
      </w:r>
    </w:p>
    <w:p w14:paraId="58BC507D" w14:textId="77777777" w:rsidR="00CB4210" w:rsidRPr="00BD090D" w:rsidRDefault="00CB4210" w:rsidP="00F50F41">
      <w:pPr>
        <w:keepNext/>
        <w:tabs>
          <w:tab w:val="clear" w:pos="567"/>
        </w:tabs>
        <w:autoSpaceDE w:val="0"/>
        <w:autoSpaceDN w:val="0"/>
        <w:adjustRightInd w:val="0"/>
        <w:spacing w:line="240" w:lineRule="auto"/>
        <w:rPr>
          <w:iCs/>
          <w:szCs w:val="22"/>
        </w:rPr>
      </w:pPr>
    </w:p>
    <w:p w14:paraId="4B68AFF7" w14:textId="77777777" w:rsidR="00F50F41" w:rsidRPr="00BD090D" w:rsidRDefault="00F50F41" w:rsidP="00F50F41">
      <w:pPr>
        <w:keepNext/>
        <w:tabs>
          <w:tab w:val="clear" w:pos="567"/>
        </w:tabs>
        <w:autoSpaceDE w:val="0"/>
        <w:autoSpaceDN w:val="0"/>
        <w:adjustRightInd w:val="0"/>
        <w:spacing w:line="240" w:lineRule="auto"/>
        <w:rPr>
          <w:iCs/>
          <w:szCs w:val="22"/>
        </w:rPr>
      </w:pPr>
      <w:r w:rsidRPr="00BD090D">
        <w:rPr>
          <w:iCs/>
          <w:szCs w:val="22"/>
        </w:rPr>
        <w:t>Byly hlášeny myopatie a rhabdomyolýza. Podáv</w:t>
      </w:r>
      <w:r w:rsidR="006351E2" w:rsidRPr="00BD090D">
        <w:rPr>
          <w:iCs/>
          <w:szCs w:val="22"/>
        </w:rPr>
        <w:t>ejte</w:t>
      </w:r>
      <w:r w:rsidRPr="00BD090D">
        <w:rPr>
          <w:iCs/>
          <w:szCs w:val="22"/>
        </w:rPr>
        <w:t xml:space="preserve"> s opatrností pacientům, kteří již v minulosti prodělali myopatii nebo rhabdomyolýzu nebo mají jakékoli predispozice včetně užívání jiných léčivých přípravků spojovaných s těmito stavy (viz bod 4.8).</w:t>
      </w:r>
    </w:p>
    <w:p w14:paraId="0A33676F" w14:textId="77777777" w:rsidR="00F50F41" w:rsidRPr="00BD090D" w:rsidRDefault="00F50F41" w:rsidP="00F50F41">
      <w:pPr>
        <w:tabs>
          <w:tab w:val="clear" w:pos="567"/>
        </w:tabs>
        <w:autoSpaceDE w:val="0"/>
        <w:autoSpaceDN w:val="0"/>
        <w:adjustRightInd w:val="0"/>
        <w:spacing w:line="240" w:lineRule="auto"/>
      </w:pPr>
    </w:p>
    <w:p w14:paraId="7113B27C" w14:textId="77777777" w:rsidR="00F50F41" w:rsidRPr="00BD090D" w:rsidRDefault="00F50F41" w:rsidP="00F50F41">
      <w:pPr>
        <w:keepNext/>
        <w:keepLines/>
        <w:tabs>
          <w:tab w:val="clear" w:pos="567"/>
        </w:tabs>
        <w:autoSpaceDE w:val="0"/>
        <w:autoSpaceDN w:val="0"/>
        <w:adjustRightInd w:val="0"/>
        <w:spacing w:line="240" w:lineRule="auto"/>
        <w:rPr>
          <w:rFonts w:eastAsia="TimesNewRoman"/>
          <w:szCs w:val="22"/>
          <w:u w:val="single"/>
          <w:lang w:eastAsia="cs-CZ"/>
        </w:rPr>
      </w:pPr>
      <w:r w:rsidRPr="00BD090D">
        <w:rPr>
          <w:rFonts w:eastAsia="TimesNewRoman"/>
          <w:szCs w:val="22"/>
          <w:u w:val="single"/>
          <w:lang w:eastAsia="cs-CZ"/>
        </w:rPr>
        <w:t>Těžké kožní a hypersenzitivní reakce</w:t>
      </w:r>
    </w:p>
    <w:p w14:paraId="1BB342D9" w14:textId="77777777" w:rsidR="00CB4210" w:rsidRPr="00BD090D" w:rsidRDefault="00CB4210" w:rsidP="00F50F41">
      <w:pPr>
        <w:keepNext/>
        <w:keepLines/>
        <w:tabs>
          <w:tab w:val="clear" w:pos="567"/>
        </w:tabs>
        <w:autoSpaceDE w:val="0"/>
        <w:autoSpaceDN w:val="0"/>
        <w:adjustRightInd w:val="0"/>
        <w:spacing w:line="240" w:lineRule="auto"/>
        <w:rPr>
          <w:rFonts w:eastAsia="TimesNewRoman"/>
          <w:szCs w:val="22"/>
          <w:lang w:eastAsia="cs-CZ"/>
        </w:rPr>
      </w:pPr>
    </w:p>
    <w:p w14:paraId="471845CA" w14:textId="20EF211B" w:rsidR="00F50F41" w:rsidRPr="00BD090D" w:rsidRDefault="00F50F41" w:rsidP="00F50F41">
      <w:pPr>
        <w:keepNext/>
        <w:keepLines/>
        <w:tabs>
          <w:tab w:val="clear" w:pos="567"/>
        </w:tabs>
        <w:autoSpaceDE w:val="0"/>
        <w:autoSpaceDN w:val="0"/>
        <w:adjustRightInd w:val="0"/>
        <w:spacing w:line="240" w:lineRule="auto"/>
      </w:pPr>
      <w:r w:rsidRPr="00BD090D">
        <w:rPr>
          <w:rFonts w:eastAsia="TimesNewRoman"/>
          <w:szCs w:val="22"/>
          <w:lang w:eastAsia="cs-CZ"/>
        </w:rPr>
        <w:t xml:space="preserve">Těžké, potenciálně život ohrožující a fatální kožní reakce byly hlášeny u pacientů užívajících </w:t>
      </w:r>
      <w:r w:rsidR="00DB4F92" w:rsidRPr="00BD090D">
        <w:rPr>
          <w:rFonts w:eastAsia="Times New Roman"/>
          <w:szCs w:val="22"/>
        </w:rPr>
        <w:t>raltegravir</w:t>
      </w:r>
      <w:r w:rsidRPr="00BD090D">
        <w:rPr>
          <w:rFonts w:eastAsia="TimesNewRoman"/>
          <w:szCs w:val="22"/>
          <w:lang w:eastAsia="cs-CZ"/>
        </w:rPr>
        <w:t>, ve většině případů současně s jinými léčivými přípravky, s nimiž jsou takové reakce spojovány. Tyto reakce zahrnují případy Stevens</w:t>
      </w:r>
      <w:r w:rsidRPr="00BD090D">
        <w:rPr>
          <w:szCs w:val="22"/>
        </w:rPr>
        <w:sym w:font="Symbol" w:char="F02D"/>
      </w:r>
      <w:r w:rsidRPr="00BD090D">
        <w:rPr>
          <w:rFonts w:eastAsia="TimesNewRoman"/>
          <w:szCs w:val="22"/>
          <w:lang w:eastAsia="cs-CZ"/>
        </w:rPr>
        <w:t xml:space="preserve">Johnsonova syndromu a toxické epidermální nekrolýzy. Rovněž byly hlášeny hypersenzitivní reakce, jež se vyznačovaly vyrážkou, konstitučními nálezy a někdy orgánovou dysfunkcí, včetně selhání jater. Pokud se rozvinou </w:t>
      </w:r>
      <w:r w:rsidR="000D5899" w:rsidRPr="00BD090D">
        <w:rPr>
          <w:rFonts w:eastAsia="TimesNewRoman"/>
          <w:szCs w:val="22"/>
          <w:lang w:eastAsia="cs-CZ"/>
        </w:rPr>
        <w:t>známky nebo příznaky</w:t>
      </w:r>
      <w:r w:rsidRPr="00BD090D">
        <w:rPr>
          <w:rFonts w:eastAsia="TimesNewRoman"/>
          <w:szCs w:val="22"/>
          <w:lang w:eastAsia="cs-CZ"/>
        </w:rPr>
        <w:t xml:space="preserve"> těžkých kožních reakcí nebo hypersenzitivních reakcí (včetně, mimo jiné, těžké vyrážky nebo vyrážky doprovázené horečkou, celkovou malátností, únavou, bolestmi svalů nebo kloubů, puchýři, </w:t>
      </w:r>
      <w:r w:rsidR="000D5899" w:rsidRPr="00BD090D">
        <w:rPr>
          <w:rFonts w:eastAsia="TimesNewRoman"/>
          <w:szCs w:val="22"/>
          <w:lang w:eastAsia="cs-CZ"/>
        </w:rPr>
        <w:t xml:space="preserve">orálními </w:t>
      </w:r>
      <w:r w:rsidRPr="00BD090D">
        <w:rPr>
          <w:rFonts w:eastAsia="TimesNewRoman"/>
          <w:szCs w:val="22"/>
          <w:lang w:eastAsia="cs-CZ"/>
        </w:rPr>
        <w:t xml:space="preserve">lézemi, </w:t>
      </w:r>
      <w:r w:rsidR="000D5899" w:rsidRPr="00BD090D">
        <w:rPr>
          <w:rFonts w:eastAsia="TimesNewRoman"/>
          <w:szCs w:val="22"/>
          <w:lang w:eastAsia="cs-CZ"/>
        </w:rPr>
        <w:t>konjunktivitidou</w:t>
      </w:r>
      <w:r w:rsidRPr="00BD090D">
        <w:rPr>
          <w:rFonts w:eastAsia="TimesNewRoman"/>
          <w:szCs w:val="22"/>
          <w:lang w:eastAsia="cs-CZ"/>
        </w:rPr>
        <w:t xml:space="preserve">, otokem obličeje, hepatitidou, eozinofilií, angioedémem), </w:t>
      </w:r>
      <w:r w:rsidR="00DB4F92" w:rsidRPr="00BD090D">
        <w:rPr>
          <w:rFonts w:eastAsia="Times New Roman"/>
          <w:szCs w:val="22"/>
        </w:rPr>
        <w:t>raltegravir</w:t>
      </w:r>
      <w:r w:rsidRPr="00BD090D">
        <w:rPr>
          <w:rFonts w:eastAsia="TimesNewRoman"/>
          <w:szCs w:val="22"/>
          <w:lang w:eastAsia="cs-CZ"/>
        </w:rPr>
        <w:t xml:space="preserve"> a</w:t>
      </w:r>
      <w:r w:rsidR="002209AA">
        <w:rPr>
          <w:rFonts w:eastAsia="TimesNewRoman"/>
          <w:szCs w:val="22"/>
          <w:lang w:eastAsia="cs-CZ"/>
        </w:rPr>
        <w:t> </w:t>
      </w:r>
      <w:r w:rsidRPr="00BD090D">
        <w:rPr>
          <w:rFonts w:eastAsia="TimesNewRoman"/>
          <w:szCs w:val="22"/>
          <w:lang w:eastAsia="cs-CZ"/>
        </w:rPr>
        <w:t>další podezřelé látky ihned vysaďte. Je nutno sledovat klinický stav, včetně jaterních aminotransferáz, a</w:t>
      </w:r>
      <w:r w:rsidR="001D0957" w:rsidRPr="00BD090D">
        <w:rPr>
          <w:rFonts w:eastAsia="TimesNewRoman"/>
          <w:szCs w:val="22"/>
          <w:lang w:eastAsia="cs-CZ"/>
        </w:rPr>
        <w:t> </w:t>
      </w:r>
      <w:r w:rsidRPr="00BD090D">
        <w:rPr>
          <w:rFonts w:eastAsia="TimesNewRoman"/>
          <w:szCs w:val="22"/>
          <w:lang w:eastAsia="cs-CZ"/>
        </w:rPr>
        <w:t xml:space="preserve">zahájit příslušnou léčbu. Prodlení při vysazování </w:t>
      </w:r>
      <w:r w:rsidR="00DB4F92" w:rsidRPr="00BD090D">
        <w:rPr>
          <w:rFonts w:eastAsia="Times New Roman"/>
          <w:szCs w:val="22"/>
        </w:rPr>
        <w:t>raltegraviru</w:t>
      </w:r>
      <w:r w:rsidRPr="00BD090D">
        <w:rPr>
          <w:rFonts w:eastAsia="TimesNewRoman"/>
          <w:szCs w:val="22"/>
          <w:lang w:eastAsia="cs-CZ"/>
        </w:rPr>
        <w:t xml:space="preserve"> nebo jiných podezřelých látek po nástupu těžké vyrážky může vést k život ohrožující reakci.</w:t>
      </w:r>
    </w:p>
    <w:p w14:paraId="093A30C0" w14:textId="77777777" w:rsidR="00F50F41" w:rsidRPr="00BD090D" w:rsidRDefault="00F50F41" w:rsidP="00F50F41">
      <w:pPr>
        <w:tabs>
          <w:tab w:val="clear" w:pos="567"/>
        </w:tabs>
        <w:autoSpaceDE w:val="0"/>
        <w:autoSpaceDN w:val="0"/>
        <w:adjustRightInd w:val="0"/>
        <w:spacing w:line="240" w:lineRule="auto"/>
      </w:pPr>
    </w:p>
    <w:p w14:paraId="186CEB7A" w14:textId="77777777" w:rsidR="00F50F41" w:rsidRPr="00BD090D" w:rsidRDefault="00F50F41" w:rsidP="00F50F41">
      <w:pPr>
        <w:keepNext/>
        <w:keepLines/>
        <w:tabs>
          <w:tab w:val="clear" w:pos="567"/>
        </w:tabs>
        <w:autoSpaceDE w:val="0"/>
        <w:autoSpaceDN w:val="0"/>
        <w:adjustRightInd w:val="0"/>
        <w:spacing w:line="240" w:lineRule="auto"/>
        <w:rPr>
          <w:u w:val="single"/>
        </w:rPr>
      </w:pPr>
      <w:r w:rsidRPr="00BD090D">
        <w:rPr>
          <w:u w:val="single"/>
        </w:rPr>
        <w:t>Vyrážka</w:t>
      </w:r>
    </w:p>
    <w:p w14:paraId="259263DD" w14:textId="77777777" w:rsidR="00CB4210" w:rsidRPr="00BD090D" w:rsidRDefault="00CB4210" w:rsidP="00F50F41">
      <w:pPr>
        <w:keepNext/>
        <w:keepLines/>
        <w:tabs>
          <w:tab w:val="clear" w:pos="567"/>
        </w:tabs>
        <w:autoSpaceDE w:val="0"/>
        <w:autoSpaceDN w:val="0"/>
        <w:adjustRightInd w:val="0"/>
        <w:spacing w:line="240" w:lineRule="auto"/>
      </w:pPr>
    </w:p>
    <w:p w14:paraId="7C0DE621" w14:textId="77777777" w:rsidR="00F50F41" w:rsidRPr="00BD090D" w:rsidRDefault="00F50F41" w:rsidP="00F50F41">
      <w:pPr>
        <w:keepNext/>
        <w:keepLines/>
        <w:tabs>
          <w:tab w:val="clear" w:pos="567"/>
        </w:tabs>
        <w:autoSpaceDE w:val="0"/>
        <w:autoSpaceDN w:val="0"/>
        <w:adjustRightInd w:val="0"/>
        <w:spacing w:line="240" w:lineRule="auto"/>
      </w:pPr>
      <w:r w:rsidRPr="00BD090D">
        <w:t xml:space="preserve">U již dříve léčených pacientů, kterým byl podáván </w:t>
      </w:r>
      <w:r w:rsidR="00DB4F92" w:rsidRPr="00BD090D">
        <w:rPr>
          <w:rFonts w:eastAsia="Times New Roman"/>
          <w:szCs w:val="22"/>
        </w:rPr>
        <w:t>raltegravir</w:t>
      </w:r>
      <w:r w:rsidRPr="00BD090D">
        <w:t xml:space="preserve"> spolu s</w:t>
      </w:r>
      <w:r w:rsidR="00DB4F92" w:rsidRPr="00BD090D">
        <w:t> </w:t>
      </w:r>
      <w:r w:rsidRPr="00BD090D">
        <w:t xml:space="preserve">darunavirem, se častěji vyskytla vyrážka ve srovnání s pacienty léčenými </w:t>
      </w:r>
      <w:r w:rsidR="00CB4210" w:rsidRPr="00BD090D">
        <w:t>raltegravirem</w:t>
      </w:r>
      <w:r w:rsidRPr="00BD090D">
        <w:t xml:space="preserve"> bez darunaviru nebo léčených darunavirem bez </w:t>
      </w:r>
      <w:r w:rsidR="00B9655B" w:rsidRPr="00BD090D">
        <w:rPr>
          <w:rFonts w:eastAsia="Times New Roman"/>
          <w:szCs w:val="22"/>
        </w:rPr>
        <w:t>raltegraviru</w:t>
      </w:r>
      <w:r w:rsidRPr="00BD090D">
        <w:t xml:space="preserve"> (viz bod 4.8).</w:t>
      </w:r>
    </w:p>
    <w:p w14:paraId="3C427FD1" w14:textId="77777777" w:rsidR="00F50F41" w:rsidRPr="00BD090D" w:rsidRDefault="00F50F41" w:rsidP="00F50F41">
      <w:pPr>
        <w:tabs>
          <w:tab w:val="clear" w:pos="567"/>
        </w:tabs>
        <w:autoSpaceDE w:val="0"/>
        <w:autoSpaceDN w:val="0"/>
        <w:adjustRightInd w:val="0"/>
        <w:spacing w:line="240" w:lineRule="auto"/>
        <w:rPr>
          <w:iCs/>
          <w:szCs w:val="22"/>
        </w:rPr>
      </w:pPr>
    </w:p>
    <w:p w14:paraId="5E2E4A45" w14:textId="23218CF4" w:rsidR="00F50F41" w:rsidRPr="00BD090D" w:rsidRDefault="00F50F41" w:rsidP="001B0D15">
      <w:pPr>
        <w:keepNext/>
        <w:keepLines/>
        <w:tabs>
          <w:tab w:val="clear" w:pos="567"/>
        </w:tabs>
        <w:autoSpaceDE w:val="0"/>
        <w:autoSpaceDN w:val="0"/>
        <w:adjustRightInd w:val="0"/>
        <w:spacing w:line="240" w:lineRule="auto"/>
        <w:rPr>
          <w:iCs/>
          <w:szCs w:val="22"/>
          <w:u w:val="single"/>
        </w:rPr>
      </w:pPr>
      <w:r w:rsidRPr="00BD090D">
        <w:rPr>
          <w:iCs/>
          <w:szCs w:val="22"/>
          <w:u w:val="single"/>
        </w:rPr>
        <w:t>Fruktóza</w:t>
      </w:r>
    </w:p>
    <w:p w14:paraId="30E40EA3" w14:textId="77777777" w:rsidR="00CB4210" w:rsidRPr="00BD090D" w:rsidRDefault="00CB4210" w:rsidP="00885BD9">
      <w:pPr>
        <w:keepNext/>
        <w:spacing w:line="240" w:lineRule="auto"/>
        <w:rPr>
          <w:iCs/>
          <w:szCs w:val="22"/>
        </w:rPr>
      </w:pPr>
    </w:p>
    <w:p w14:paraId="62D5FA52" w14:textId="186B06FF" w:rsidR="000D5DD3" w:rsidRDefault="000D5DD3" w:rsidP="00F50F41">
      <w:pPr>
        <w:spacing w:line="240" w:lineRule="auto"/>
        <w:rPr>
          <w:iCs/>
          <w:szCs w:val="22"/>
        </w:rPr>
      </w:pPr>
      <w:r>
        <w:rPr>
          <w:iCs/>
          <w:szCs w:val="22"/>
        </w:rPr>
        <w:t>Tento léčivý přípravek</w:t>
      </w:r>
      <w:r w:rsidR="00B76331" w:rsidRPr="00BD090D">
        <w:rPr>
          <w:iCs/>
          <w:szCs w:val="22"/>
        </w:rPr>
        <w:t xml:space="preserve"> </w:t>
      </w:r>
      <w:r w:rsidR="00F50F41" w:rsidRPr="00BD090D">
        <w:rPr>
          <w:iCs/>
          <w:szCs w:val="22"/>
        </w:rPr>
        <w:t xml:space="preserve">obsahuje </w:t>
      </w:r>
      <w:r>
        <w:rPr>
          <w:iCs/>
          <w:szCs w:val="22"/>
        </w:rPr>
        <w:t xml:space="preserve">až 0,5 mg </w:t>
      </w:r>
      <w:r w:rsidR="00F50F41" w:rsidRPr="00BD090D">
        <w:rPr>
          <w:iCs/>
          <w:szCs w:val="22"/>
        </w:rPr>
        <w:t>fruktóz</w:t>
      </w:r>
      <w:r>
        <w:rPr>
          <w:iCs/>
          <w:szCs w:val="22"/>
        </w:rPr>
        <w:t>y v jednom sáčku</w:t>
      </w:r>
      <w:r w:rsidR="00F50F41" w:rsidRPr="00BD090D">
        <w:rPr>
          <w:iCs/>
          <w:szCs w:val="22"/>
        </w:rPr>
        <w:t>.</w:t>
      </w:r>
    </w:p>
    <w:p w14:paraId="65F297D5" w14:textId="77777777" w:rsidR="000D5DD3" w:rsidRDefault="000D5DD3" w:rsidP="00F50F41">
      <w:pPr>
        <w:spacing w:line="240" w:lineRule="auto"/>
        <w:rPr>
          <w:iCs/>
          <w:szCs w:val="22"/>
        </w:rPr>
      </w:pPr>
      <w:r>
        <w:rPr>
          <w:iCs/>
          <w:szCs w:val="22"/>
        </w:rPr>
        <w:t>Fruktóza může poškodit zuby.</w:t>
      </w:r>
    </w:p>
    <w:p w14:paraId="6DA714B8" w14:textId="77777777" w:rsidR="000D5DD3" w:rsidRDefault="000D5DD3" w:rsidP="00F50F41">
      <w:pPr>
        <w:spacing w:line="240" w:lineRule="auto"/>
        <w:rPr>
          <w:iCs/>
          <w:szCs w:val="22"/>
        </w:rPr>
      </w:pPr>
    </w:p>
    <w:p w14:paraId="72ACE3D8" w14:textId="19A51256" w:rsidR="000D5DD3" w:rsidRDefault="000D5DD3">
      <w:pPr>
        <w:keepNext/>
        <w:spacing w:line="240" w:lineRule="auto"/>
        <w:rPr>
          <w:iCs/>
          <w:szCs w:val="22"/>
          <w:u w:val="single"/>
        </w:rPr>
      </w:pPr>
      <w:r w:rsidRPr="00885BD9">
        <w:rPr>
          <w:iCs/>
          <w:szCs w:val="22"/>
          <w:u w:val="single"/>
        </w:rPr>
        <w:t>Sacharóza</w:t>
      </w:r>
    </w:p>
    <w:p w14:paraId="6CBD26A3" w14:textId="77777777" w:rsidR="002209AA" w:rsidRDefault="002209AA" w:rsidP="00885BD9">
      <w:pPr>
        <w:keepNext/>
        <w:spacing w:line="240" w:lineRule="auto"/>
        <w:rPr>
          <w:iCs/>
          <w:szCs w:val="22"/>
        </w:rPr>
      </w:pPr>
    </w:p>
    <w:p w14:paraId="00708E12" w14:textId="77777777" w:rsidR="000D5DD3" w:rsidRDefault="000D5DD3" w:rsidP="00885BD9">
      <w:pPr>
        <w:keepNext/>
        <w:spacing w:line="240" w:lineRule="auto"/>
        <w:rPr>
          <w:iCs/>
          <w:szCs w:val="22"/>
        </w:rPr>
      </w:pPr>
      <w:r>
        <w:rPr>
          <w:iCs/>
          <w:szCs w:val="22"/>
        </w:rPr>
        <w:t>Tento léčivý přípravek obsahuje až 4,7 mg sacharózy v jednom sáčku.</w:t>
      </w:r>
    </w:p>
    <w:p w14:paraId="6018E586" w14:textId="77777777" w:rsidR="000D5DD3" w:rsidRDefault="000D5DD3" w:rsidP="00F50F41">
      <w:pPr>
        <w:spacing w:line="240" w:lineRule="auto"/>
        <w:rPr>
          <w:iCs/>
          <w:szCs w:val="22"/>
        </w:rPr>
      </w:pPr>
      <w:r>
        <w:rPr>
          <w:iCs/>
          <w:szCs w:val="22"/>
        </w:rPr>
        <w:t>Sacharóza může poškodit zuby.</w:t>
      </w:r>
    </w:p>
    <w:p w14:paraId="38124753" w14:textId="041F7077" w:rsidR="00F50F41" w:rsidRPr="00BD090D" w:rsidRDefault="00F50F41" w:rsidP="00F50F41">
      <w:pPr>
        <w:spacing w:line="240" w:lineRule="auto"/>
        <w:rPr>
          <w:iCs/>
          <w:szCs w:val="22"/>
        </w:rPr>
      </w:pPr>
      <w:r w:rsidRPr="00BD090D">
        <w:rPr>
          <w:iCs/>
          <w:szCs w:val="22"/>
        </w:rPr>
        <w:t>Pacienti se vzácnými dědičnými problémy s intolerancí fruktózy</w:t>
      </w:r>
      <w:r w:rsidR="00B76331" w:rsidRPr="00BD090D">
        <w:rPr>
          <w:iCs/>
          <w:szCs w:val="22"/>
        </w:rPr>
        <w:t>, malabsorpcí glukózy</w:t>
      </w:r>
      <w:r w:rsidR="00DB300D" w:rsidRPr="00BD090D">
        <w:rPr>
          <w:iCs/>
          <w:szCs w:val="22"/>
        </w:rPr>
        <w:t xml:space="preserve"> a </w:t>
      </w:r>
      <w:r w:rsidR="00B76331" w:rsidRPr="00BD090D">
        <w:rPr>
          <w:iCs/>
          <w:szCs w:val="22"/>
        </w:rPr>
        <w:t xml:space="preserve">galaktózy nebo </w:t>
      </w:r>
      <w:r w:rsidR="00C46777" w:rsidRPr="00C46777">
        <w:rPr>
          <w:iCs/>
          <w:szCs w:val="22"/>
        </w:rPr>
        <w:t>sacharázo-izomaltázovou deficiencí</w:t>
      </w:r>
      <w:r w:rsidRPr="00BD090D">
        <w:rPr>
          <w:iCs/>
          <w:szCs w:val="22"/>
        </w:rPr>
        <w:t xml:space="preserve"> </w:t>
      </w:r>
      <w:r w:rsidR="00C46777">
        <w:rPr>
          <w:iCs/>
          <w:szCs w:val="22"/>
        </w:rPr>
        <w:t>nemají</w:t>
      </w:r>
      <w:r w:rsidRPr="00BD090D">
        <w:rPr>
          <w:iCs/>
          <w:szCs w:val="22"/>
        </w:rPr>
        <w:t xml:space="preserve"> tento přípravek užívat.</w:t>
      </w:r>
    </w:p>
    <w:p w14:paraId="30471943" w14:textId="362A3DDE" w:rsidR="00F50F41" w:rsidRDefault="00F50F41" w:rsidP="00F50F41">
      <w:pPr>
        <w:tabs>
          <w:tab w:val="clear" w:pos="567"/>
        </w:tabs>
        <w:autoSpaceDE w:val="0"/>
        <w:autoSpaceDN w:val="0"/>
        <w:adjustRightInd w:val="0"/>
        <w:spacing w:line="240" w:lineRule="auto"/>
        <w:rPr>
          <w:szCs w:val="22"/>
        </w:rPr>
      </w:pPr>
    </w:p>
    <w:p w14:paraId="0D942E9D" w14:textId="2F801A4D" w:rsidR="000D5DD3" w:rsidRDefault="000D5DD3">
      <w:pPr>
        <w:keepNext/>
        <w:tabs>
          <w:tab w:val="clear" w:pos="567"/>
        </w:tabs>
        <w:autoSpaceDE w:val="0"/>
        <w:autoSpaceDN w:val="0"/>
        <w:adjustRightInd w:val="0"/>
        <w:spacing w:line="240" w:lineRule="auto"/>
        <w:rPr>
          <w:szCs w:val="22"/>
          <w:u w:val="single"/>
        </w:rPr>
      </w:pPr>
      <w:r w:rsidRPr="00885BD9">
        <w:rPr>
          <w:szCs w:val="22"/>
          <w:u w:val="single"/>
        </w:rPr>
        <w:t>Sorbitol</w:t>
      </w:r>
    </w:p>
    <w:p w14:paraId="607DC2C7" w14:textId="77777777" w:rsidR="002209AA" w:rsidRDefault="002209AA" w:rsidP="00885BD9">
      <w:pPr>
        <w:keepNext/>
        <w:tabs>
          <w:tab w:val="clear" w:pos="567"/>
        </w:tabs>
        <w:autoSpaceDE w:val="0"/>
        <w:autoSpaceDN w:val="0"/>
        <w:adjustRightInd w:val="0"/>
        <w:spacing w:line="240" w:lineRule="auto"/>
        <w:rPr>
          <w:szCs w:val="22"/>
        </w:rPr>
      </w:pPr>
    </w:p>
    <w:p w14:paraId="6D57190C" w14:textId="6882EBF5" w:rsidR="000D5DD3" w:rsidRDefault="000D5DD3" w:rsidP="00885BD9">
      <w:pPr>
        <w:keepNext/>
        <w:tabs>
          <w:tab w:val="clear" w:pos="567"/>
        </w:tabs>
        <w:autoSpaceDE w:val="0"/>
        <w:autoSpaceDN w:val="0"/>
        <w:adjustRightInd w:val="0"/>
        <w:spacing w:line="240" w:lineRule="auto"/>
        <w:rPr>
          <w:szCs w:val="22"/>
        </w:rPr>
      </w:pPr>
      <w:r>
        <w:rPr>
          <w:szCs w:val="22"/>
        </w:rPr>
        <w:t xml:space="preserve">Tento léčivý přípravek obsahuje </w:t>
      </w:r>
      <w:r w:rsidR="00B931CC">
        <w:rPr>
          <w:szCs w:val="22"/>
        </w:rPr>
        <w:t>až 1,5 mg sorbitolu (E 420) v jednom sáčku.</w:t>
      </w:r>
    </w:p>
    <w:p w14:paraId="01A30520" w14:textId="11A5E2F3" w:rsidR="00246B0F" w:rsidRDefault="00246B0F" w:rsidP="00F50F41">
      <w:pPr>
        <w:tabs>
          <w:tab w:val="clear" w:pos="567"/>
        </w:tabs>
        <w:autoSpaceDE w:val="0"/>
        <w:autoSpaceDN w:val="0"/>
        <w:adjustRightInd w:val="0"/>
        <w:spacing w:line="240" w:lineRule="auto"/>
        <w:rPr>
          <w:szCs w:val="22"/>
        </w:rPr>
      </w:pPr>
      <w:r w:rsidRPr="00246B0F">
        <w:rPr>
          <w:szCs w:val="22"/>
        </w:rPr>
        <w:t>Obsah sorbitolu v</w:t>
      </w:r>
      <w:r>
        <w:rPr>
          <w:szCs w:val="22"/>
        </w:rPr>
        <w:t> </w:t>
      </w:r>
      <w:r w:rsidRPr="00246B0F">
        <w:rPr>
          <w:szCs w:val="22"/>
        </w:rPr>
        <w:t>léčivých přípravcích pro perorální podání může ovlivnit biologickou dostupnost jiných současně podávaných léčivých přípravků užívaných perorálně.</w:t>
      </w:r>
    </w:p>
    <w:p w14:paraId="24002CD1" w14:textId="35C40BAB" w:rsidR="00246B0F" w:rsidRDefault="00246B0F" w:rsidP="00F50F41">
      <w:pPr>
        <w:tabs>
          <w:tab w:val="clear" w:pos="567"/>
        </w:tabs>
        <w:autoSpaceDE w:val="0"/>
        <w:autoSpaceDN w:val="0"/>
        <w:adjustRightInd w:val="0"/>
        <w:spacing w:line="240" w:lineRule="auto"/>
        <w:rPr>
          <w:szCs w:val="22"/>
        </w:rPr>
      </w:pPr>
    </w:p>
    <w:p w14:paraId="3D006C5F" w14:textId="53A63F15" w:rsidR="00246B0F" w:rsidRDefault="00246B0F">
      <w:pPr>
        <w:keepNext/>
        <w:tabs>
          <w:tab w:val="clear" w:pos="567"/>
        </w:tabs>
        <w:autoSpaceDE w:val="0"/>
        <w:autoSpaceDN w:val="0"/>
        <w:adjustRightInd w:val="0"/>
        <w:spacing w:line="240" w:lineRule="auto"/>
        <w:rPr>
          <w:szCs w:val="22"/>
          <w:u w:val="single"/>
        </w:rPr>
      </w:pPr>
      <w:r w:rsidRPr="00885BD9">
        <w:rPr>
          <w:szCs w:val="22"/>
          <w:u w:val="single"/>
        </w:rPr>
        <w:t>Sodík</w:t>
      </w:r>
    </w:p>
    <w:p w14:paraId="2BCEECF6" w14:textId="77777777" w:rsidR="002209AA" w:rsidRDefault="002209AA" w:rsidP="00885BD9">
      <w:pPr>
        <w:keepNext/>
        <w:tabs>
          <w:tab w:val="clear" w:pos="567"/>
        </w:tabs>
        <w:autoSpaceDE w:val="0"/>
        <w:autoSpaceDN w:val="0"/>
        <w:adjustRightInd w:val="0"/>
        <w:spacing w:line="240" w:lineRule="auto"/>
        <w:rPr>
          <w:szCs w:val="22"/>
        </w:rPr>
      </w:pPr>
    </w:p>
    <w:p w14:paraId="0D4DD245" w14:textId="1E95BAD9" w:rsidR="00246B0F" w:rsidRDefault="00246B0F" w:rsidP="00885BD9">
      <w:pPr>
        <w:keepNext/>
        <w:tabs>
          <w:tab w:val="clear" w:pos="567"/>
        </w:tabs>
        <w:autoSpaceDE w:val="0"/>
        <w:autoSpaceDN w:val="0"/>
        <w:adjustRightInd w:val="0"/>
        <w:spacing w:line="240" w:lineRule="auto"/>
        <w:rPr>
          <w:szCs w:val="22"/>
        </w:rPr>
      </w:pPr>
      <w:r>
        <w:rPr>
          <w:szCs w:val="22"/>
        </w:rPr>
        <w:t xml:space="preserve">Tento léčivý přípravek obsahuje méně než 1 mmol (23 mg) sodíku v jednom sáčku, to znamená, že je v podstatě „bez sodíku“. </w:t>
      </w:r>
    </w:p>
    <w:p w14:paraId="53C0F14D" w14:textId="77777777" w:rsidR="00B931CC" w:rsidRPr="00BD090D" w:rsidRDefault="00B931CC" w:rsidP="00F50F41">
      <w:pPr>
        <w:tabs>
          <w:tab w:val="clear" w:pos="567"/>
        </w:tabs>
        <w:autoSpaceDE w:val="0"/>
        <w:autoSpaceDN w:val="0"/>
        <w:adjustRightInd w:val="0"/>
        <w:spacing w:line="240" w:lineRule="auto"/>
        <w:rPr>
          <w:szCs w:val="22"/>
        </w:rPr>
      </w:pPr>
    </w:p>
    <w:p w14:paraId="32A0FE93" w14:textId="77777777" w:rsidR="00F50F41" w:rsidRPr="00BD090D" w:rsidRDefault="00F50F41" w:rsidP="00F50F41">
      <w:pPr>
        <w:keepNext/>
        <w:tabs>
          <w:tab w:val="clear" w:pos="567"/>
        </w:tabs>
        <w:spacing w:line="240" w:lineRule="auto"/>
        <w:ind w:left="567" w:hanging="567"/>
        <w:rPr>
          <w:b/>
          <w:szCs w:val="22"/>
        </w:rPr>
      </w:pPr>
      <w:r w:rsidRPr="00BD090D">
        <w:rPr>
          <w:b/>
          <w:szCs w:val="22"/>
        </w:rPr>
        <w:t>4.5</w:t>
      </w:r>
      <w:r w:rsidRPr="00BD090D">
        <w:rPr>
          <w:b/>
          <w:szCs w:val="22"/>
        </w:rPr>
        <w:tab/>
        <w:t>Interakce s jinými léčivými přípravky a jiné formy interakce</w:t>
      </w:r>
    </w:p>
    <w:p w14:paraId="65532212" w14:textId="77777777" w:rsidR="00F50F41" w:rsidRPr="00BD090D" w:rsidRDefault="00F50F41" w:rsidP="00F50F41">
      <w:pPr>
        <w:keepNext/>
        <w:spacing w:line="240" w:lineRule="auto"/>
        <w:rPr>
          <w:szCs w:val="22"/>
        </w:rPr>
      </w:pPr>
    </w:p>
    <w:p w14:paraId="414EF01E" w14:textId="77777777" w:rsidR="00F50F41" w:rsidRPr="00BD090D" w:rsidRDefault="00F50F41" w:rsidP="00F50F41">
      <w:pPr>
        <w:keepNext/>
        <w:spacing w:line="240" w:lineRule="auto"/>
        <w:rPr>
          <w:szCs w:val="22"/>
        </w:rPr>
      </w:pPr>
      <w:r w:rsidRPr="00BD090D">
        <w:rPr>
          <w:szCs w:val="22"/>
        </w:rPr>
        <w:t xml:space="preserve">Studie </w:t>
      </w:r>
      <w:r w:rsidRPr="00BD090D">
        <w:rPr>
          <w:i/>
          <w:szCs w:val="22"/>
        </w:rPr>
        <w:t>in vitro</w:t>
      </w:r>
      <w:r w:rsidRPr="00BD090D">
        <w:rPr>
          <w:szCs w:val="22"/>
        </w:rPr>
        <w:t xml:space="preserve"> ukazují, že raltegravir není substrátem enzymů cytochromu P450 (CYP), neinhibuje CYP1A2, CYP2B6, CYP2C8, CYP2C9, CYP2C19, CYP2D6 ani CYP3A, </w:t>
      </w:r>
      <w:r w:rsidR="00CB4210" w:rsidRPr="00BD090D">
        <w:rPr>
          <w:szCs w:val="22"/>
        </w:rPr>
        <w:t xml:space="preserve">neinhibuje UDP glukoronosyltransferázy (UGT) 1A1 a 2B7, </w:t>
      </w:r>
      <w:r w:rsidRPr="00BD090D">
        <w:rPr>
          <w:iCs/>
          <w:szCs w:val="22"/>
        </w:rPr>
        <w:t xml:space="preserve">neindukuje </w:t>
      </w:r>
      <w:r w:rsidRPr="00BD090D">
        <w:rPr>
          <w:szCs w:val="22"/>
        </w:rPr>
        <w:t>CYP3A4 a neinhibuje transport zprostředkovaný P</w:t>
      </w:r>
      <w:r w:rsidRPr="00BD090D">
        <w:rPr>
          <w:szCs w:val="22"/>
        </w:rPr>
        <w:noBreakHyphen/>
        <w:t>glykoproteinem. Na základě těchto údajů se neočekává, že by raltegravir měl vliv na farmakokinetiku léčivých přípravků, které jsou substráty těchto enzymů nebo P</w:t>
      </w:r>
      <w:r w:rsidRPr="00BD090D">
        <w:rPr>
          <w:szCs w:val="22"/>
        </w:rPr>
        <w:noBreakHyphen/>
        <w:t>glykoproteinu.</w:t>
      </w:r>
    </w:p>
    <w:p w14:paraId="0C5E981A" w14:textId="77777777" w:rsidR="00F50F41" w:rsidRPr="00BD090D" w:rsidRDefault="00F50F41" w:rsidP="00F50F41">
      <w:pPr>
        <w:spacing w:line="240" w:lineRule="auto"/>
        <w:rPr>
          <w:szCs w:val="22"/>
        </w:rPr>
      </w:pPr>
    </w:p>
    <w:p w14:paraId="23FDD1D2" w14:textId="77777777" w:rsidR="00F50F41" w:rsidRPr="00BD090D" w:rsidRDefault="00F50F41" w:rsidP="00F50F41">
      <w:pPr>
        <w:spacing w:line="240" w:lineRule="auto"/>
        <w:rPr>
          <w:iCs/>
          <w:szCs w:val="22"/>
        </w:rPr>
      </w:pPr>
      <w:r w:rsidRPr="00BD090D">
        <w:rPr>
          <w:szCs w:val="22"/>
        </w:rPr>
        <w:lastRenderedPageBreak/>
        <w:t>Na základě studií</w:t>
      </w:r>
      <w:r w:rsidRPr="00BD090D">
        <w:rPr>
          <w:i/>
          <w:szCs w:val="22"/>
        </w:rPr>
        <w:t xml:space="preserve"> in vitro</w:t>
      </w:r>
      <w:r w:rsidRPr="00BD090D">
        <w:rPr>
          <w:szCs w:val="22"/>
        </w:rPr>
        <w:t xml:space="preserve"> a </w:t>
      </w:r>
      <w:r w:rsidRPr="00BD090D">
        <w:rPr>
          <w:i/>
          <w:szCs w:val="22"/>
        </w:rPr>
        <w:t>in vivo</w:t>
      </w:r>
      <w:r w:rsidRPr="00BD090D">
        <w:rPr>
          <w:iCs/>
          <w:szCs w:val="22"/>
        </w:rPr>
        <w:t xml:space="preserve"> je raltegravir eliminován zejména metabolicky cestou glukuronidace zprostředkovanou </w:t>
      </w:r>
      <w:r w:rsidRPr="00BD090D">
        <w:rPr>
          <w:szCs w:val="22"/>
        </w:rPr>
        <w:t>UGT1A1.</w:t>
      </w:r>
    </w:p>
    <w:p w14:paraId="5B673DDA" w14:textId="77777777" w:rsidR="00F50F41" w:rsidRPr="00BD090D" w:rsidRDefault="00F50F41" w:rsidP="00F50F41">
      <w:pPr>
        <w:spacing w:line="240" w:lineRule="auto"/>
        <w:rPr>
          <w:szCs w:val="22"/>
        </w:rPr>
      </w:pPr>
    </w:p>
    <w:p w14:paraId="637323BC" w14:textId="77777777" w:rsidR="005E1BC1" w:rsidRDefault="00F50F41" w:rsidP="00F50F41">
      <w:pPr>
        <w:spacing w:line="240" w:lineRule="auto"/>
        <w:rPr>
          <w:szCs w:val="22"/>
        </w:rPr>
      </w:pPr>
      <w:r w:rsidRPr="00BD090D">
        <w:rPr>
          <w:szCs w:val="22"/>
        </w:rPr>
        <w:t>Ve farmakokinetice raltegraviru byla pozorována značná inter</w:t>
      </w:r>
      <w:r w:rsidRPr="00BD090D">
        <w:rPr>
          <w:szCs w:val="22"/>
        </w:rPr>
        <w:sym w:font="Symbol" w:char="F02D"/>
      </w:r>
      <w:r w:rsidRPr="00BD090D">
        <w:rPr>
          <w:szCs w:val="22"/>
        </w:rPr>
        <w:t xml:space="preserve"> a intraindividuální variabilita.</w:t>
      </w:r>
    </w:p>
    <w:p w14:paraId="22BCC8DC" w14:textId="382A55C4" w:rsidR="00F50F41" w:rsidRPr="00BD090D" w:rsidRDefault="00F50F41" w:rsidP="00F50F41">
      <w:pPr>
        <w:spacing w:line="240" w:lineRule="auto"/>
        <w:rPr>
          <w:szCs w:val="22"/>
        </w:rPr>
      </w:pPr>
    </w:p>
    <w:p w14:paraId="3F7272A5" w14:textId="77777777" w:rsidR="00F50F41" w:rsidRPr="00BD090D" w:rsidRDefault="00F50F41" w:rsidP="00F50F41">
      <w:pPr>
        <w:pStyle w:val="SubSubSectionheading"/>
        <w:rPr>
          <w:rFonts w:ascii="Times New Roman" w:hAnsi="Times New Roman"/>
          <w:i w:val="0"/>
          <w:iCs/>
          <w:sz w:val="22"/>
          <w:szCs w:val="22"/>
          <w:u w:val="single"/>
          <w:lang w:val="cs-CZ"/>
        </w:rPr>
      </w:pPr>
      <w:r w:rsidRPr="00BD090D">
        <w:rPr>
          <w:rFonts w:ascii="Times New Roman" w:hAnsi="Times New Roman"/>
          <w:i w:val="0"/>
          <w:iCs/>
          <w:sz w:val="22"/>
          <w:szCs w:val="22"/>
          <w:u w:val="single"/>
          <w:lang w:val="cs-CZ"/>
        </w:rPr>
        <w:t>Účinek raltegraviru na farmakokinetiku jiných léčivých přípravků</w:t>
      </w:r>
    </w:p>
    <w:p w14:paraId="24A4EBCD" w14:textId="77777777" w:rsidR="00CB4210" w:rsidRPr="00BD090D" w:rsidRDefault="00CB4210" w:rsidP="00F50F41">
      <w:pPr>
        <w:spacing w:line="240" w:lineRule="auto"/>
        <w:rPr>
          <w:szCs w:val="22"/>
        </w:rPr>
      </w:pPr>
    </w:p>
    <w:p w14:paraId="65F6D25D" w14:textId="77777777" w:rsidR="00F50F41" w:rsidRPr="00BD090D" w:rsidRDefault="00F50F41" w:rsidP="00F50F41">
      <w:pPr>
        <w:spacing w:line="240" w:lineRule="auto"/>
        <w:rPr>
          <w:szCs w:val="22"/>
        </w:rPr>
      </w:pPr>
      <w:r w:rsidRPr="00BD090D">
        <w:rPr>
          <w:szCs w:val="22"/>
        </w:rPr>
        <w:t>Ve studiích interakcí neměl raltegravir klinicky významný účinek na farmakokinetiku etravirinu, maraviroku, tenofovir</w:t>
      </w:r>
      <w:r w:rsidR="00CB4210" w:rsidRPr="00BD090D">
        <w:rPr>
          <w:szCs w:val="22"/>
        </w:rPr>
        <w:t>-disoprox</w:t>
      </w:r>
      <w:r w:rsidR="00E926D3" w:rsidRPr="00BD090D">
        <w:rPr>
          <w:szCs w:val="22"/>
        </w:rPr>
        <w:t>i</w:t>
      </w:r>
      <w:r w:rsidR="00CB4210" w:rsidRPr="00BD090D">
        <w:rPr>
          <w:szCs w:val="22"/>
        </w:rPr>
        <w:t>l fumarát</w:t>
      </w:r>
      <w:r w:rsidRPr="00BD090D">
        <w:rPr>
          <w:szCs w:val="22"/>
        </w:rPr>
        <w:t>u, hormonálních kontraceptiv, methadonu, midazolamu nebo bocepreviru.</w:t>
      </w:r>
    </w:p>
    <w:p w14:paraId="48F13125" w14:textId="77777777" w:rsidR="00F50F41" w:rsidRPr="00BD090D" w:rsidRDefault="00F50F41" w:rsidP="00F50F41">
      <w:pPr>
        <w:keepNext/>
        <w:tabs>
          <w:tab w:val="clear" w:pos="567"/>
        </w:tabs>
        <w:spacing w:line="240" w:lineRule="auto"/>
        <w:ind w:left="567" w:hanging="567"/>
        <w:rPr>
          <w:szCs w:val="22"/>
        </w:rPr>
      </w:pPr>
    </w:p>
    <w:p w14:paraId="67F73FD7" w14:textId="77777777" w:rsidR="00F50F41" w:rsidRPr="00BD090D" w:rsidRDefault="00F50F41" w:rsidP="006351E2">
      <w:pPr>
        <w:keepNext/>
        <w:tabs>
          <w:tab w:val="clear" w:pos="567"/>
        </w:tabs>
        <w:spacing w:line="240" w:lineRule="auto"/>
        <w:rPr>
          <w:szCs w:val="22"/>
        </w:rPr>
      </w:pPr>
      <w:r w:rsidRPr="00BD090D">
        <w:rPr>
          <w:szCs w:val="22"/>
        </w:rPr>
        <w:t xml:space="preserve">V některých studiích vedlo současné podávání </w:t>
      </w:r>
      <w:r w:rsidR="00B9655B" w:rsidRPr="00BD090D">
        <w:rPr>
          <w:rFonts w:eastAsia="Times New Roman"/>
          <w:szCs w:val="22"/>
        </w:rPr>
        <w:t>raltegraviru</w:t>
      </w:r>
      <w:r w:rsidRPr="00BD090D">
        <w:rPr>
          <w:szCs w:val="22"/>
        </w:rPr>
        <w:t xml:space="preserve"> s darunavirem k mírnému poklesu plazmatických koncentrací darunaviru; mechanismus tohoto účinku není znám. Vliv raltegraviru na plazmatické koncentrace darunaviru však, zdá se, není klinicky významný.</w:t>
      </w:r>
    </w:p>
    <w:p w14:paraId="13590E6C" w14:textId="77777777" w:rsidR="00F50F41" w:rsidRPr="00BD090D" w:rsidRDefault="00F50F41" w:rsidP="00F50F41">
      <w:pPr>
        <w:keepNext/>
        <w:tabs>
          <w:tab w:val="clear" w:pos="567"/>
        </w:tabs>
        <w:spacing w:line="240" w:lineRule="auto"/>
        <w:ind w:left="567" w:hanging="567"/>
        <w:rPr>
          <w:szCs w:val="22"/>
        </w:rPr>
      </w:pPr>
    </w:p>
    <w:p w14:paraId="5A8B0D9D" w14:textId="77777777" w:rsidR="00F50F41" w:rsidRPr="00BD090D" w:rsidRDefault="00F50F41" w:rsidP="00F50F41">
      <w:pPr>
        <w:pStyle w:val="SubSubSectionheading"/>
        <w:rPr>
          <w:rFonts w:ascii="Times New Roman" w:hAnsi="Times New Roman"/>
          <w:i w:val="0"/>
          <w:iCs/>
          <w:sz w:val="22"/>
          <w:szCs w:val="22"/>
          <w:u w:val="single"/>
          <w:lang w:val="cs-CZ"/>
        </w:rPr>
      </w:pPr>
      <w:r w:rsidRPr="00BD090D">
        <w:rPr>
          <w:rFonts w:ascii="Times New Roman" w:hAnsi="Times New Roman"/>
          <w:i w:val="0"/>
          <w:iCs/>
          <w:sz w:val="22"/>
          <w:szCs w:val="22"/>
          <w:u w:val="single"/>
          <w:lang w:val="cs-CZ"/>
        </w:rPr>
        <w:t xml:space="preserve">Účinek jiných </w:t>
      </w:r>
      <w:r w:rsidR="00B9655B" w:rsidRPr="00BD090D">
        <w:rPr>
          <w:rFonts w:ascii="Times New Roman" w:hAnsi="Times New Roman"/>
          <w:i w:val="0"/>
          <w:iCs/>
          <w:sz w:val="22"/>
          <w:szCs w:val="22"/>
          <w:u w:val="single"/>
          <w:lang w:val="cs-CZ"/>
        </w:rPr>
        <w:t xml:space="preserve">léčivých přípravků </w:t>
      </w:r>
      <w:r w:rsidRPr="00BD090D">
        <w:rPr>
          <w:rFonts w:ascii="Times New Roman" w:hAnsi="Times New Roman"/>
          <w:i w:val="0"/>
          <w:iCs/>
          <w:sz w:val="22"/>
          <w:szCs w:val="22"/>
          <w:u w:val="single"/>
          <w:lang w:val="cs-CZ"/>
        </w:rPr>
        <w:t>na farmakokinetiku raltegraviru</w:t>
      </w:r>
    </w:p>
    <w:p w14:paraId="23962BB6" w14:textId="77777777" w:rsidR="00CB4210" w:rsidRPr="00BD090D" w:rsidRDefault="00CB4210" w:rsidP="00F50F41">
      <w:pPr>
        <w:keepNext/>
        <w:keepLines/>
        <w:spacing w:line="240" w:lineRule="auto"/>
        <w:rPr>
          <w:szCs w:val="22"/>
          <w:lang w:bidi="th-TH"/>
        </w:rPr>
      </w:pPr>
    </w:p>
    <w:p w14:paraId="53179944" w14:textId="77777777" w:rsidR="00F50F41" w:rsidRPr="00BD090D" w:rsidRDefault="00DB300D" w:rsidP="00F50F41">
      <w:pPr>
        <w:keepNext/>
        <w:keepLines/>
        <w:spacing w:line="240" w:lineRule="auto"/>
        <w:rPr>
          <w:szCs w:val="22"/>
        </w:rPr>
      </w:pPr>
      <w:r w:rsidRPr="00BD090D">
        <w:rPr>
          <w:szCs w:val="22"/>
          <w:lang w:bidi="th-TH"/>
        </w:rPr>
        <w:t xml:space="preserve">Vzhledem k tomu, že </w:t>
      </w:r>
      <w:r w:rsidR="00F50F41" w:rsidRPr="00BD090D">
        <w:rPr>
          <w:szCs w:val="22"/>
          <w:lang w:bidi="th-TH"/>
        </w:rPr>
        <w:t xml:space="preserve">je raltegravir </w:t>
      </w:r>
      <w:r w:rsidRPr="00BD090D">
        <w:rPr>
          <w:szCs w:val="22"/>
          <w:lang w:bidi="th-TH"/>
        </w:rPr>
        <w:t xml:space="preserve">primárně </w:t>
      </w:r>
      <w:r w:rsidR="00F50F41" w:rsidRPr="00BD090D">
        <w:rPr>
          <w:szCs w:val="22"/>
          <w:lang w:bidi="th-TH"/>
        </w:rPr>
        <w:t xml:space="preserve">metabolizován pomocí UGT1A1, je třeba opatrnosti, pokud se </w:t>
      </w:r>
      <w:r w:rsidR="00B9655B" w:rsidRPr="00BD090D">
        <w:rPr>
          <w:rFonts w:eastAsia="Times New Roman"/>
          <w:szCs w:val="22"/>
        </w:rPr>
        <w:t>raltegravir</w:t>
      </w:r>
      <w:r w:rsidR="00F50F41" w:rsidRPr="00BD090D">
        <w:rPr>
          <w:szCs w:val="22"/>
          <w:lang w:bidi="th-TH"/>
        </w:rPr>
        <w:t xml:space="preserve"> podává současně se silnými induktory UGT1A1 (např. rifampicinem). Rifampicin snižuje plazmatické hladiny raltegraviru; vliv na účinnost raltegraviru není znám. Pokud však bude současné podávání s rifampicinem nutné, může se u</w:t>
      </w:r>
      <w:r w:rsidR="00E926D3" w:rsidRPr="00BD090D">
        <w:rPr>
          <w:szCs w:val="22"/>
          <w:lang w:bidi="th-TH"/>
        </w:rPr>
        <w:t> </w:t>
      </w:r>
      <w:r w:rsidR="00F50F41" w:rsidRPr="00BD090D">
        <w:rPr>
          <w:szCs w:val="22"/>
          <w:lang w:bidi="th-TH"/>
        </w:rPr>
        <w:t xml:space="preserve">dospělých zvážit zdvojnásobení dávky </w:t>
      </w:r>
      <w:r w:rsidR="00B9655B" w:rsidRPr="00BD090D">
        <w:rPr>
          <w:rFonts w:eastAsia="Times New Roman"/>
          <w:szCs w:val="22"/>
        </w:rPr>
        <w:t>raltegraviru</w:t>
      </w:r>
      <w:r w:rsidR="00F50F41" w:rsidRPr="00BD090D">
        <w:rPr>
          <w:szCs w:val="22"/>
          <w:lang w:bidi="th-TH"/>
        </w:rPr>
        <w:t xml:space="preserve">. </w:t>
      </w:r>
      <w:r w:rsidR="00F50F41" w:rsidRPr="00BD090D">
        <w:rPr>
          <w:iCs/>
          <w:szCs w:val="22"/>
        </w:rPr>
        <w:t xml:space="preserve">Ohledně současného podávání </w:t>
      </w:r>
      <w:r w:rsidR="00B9655B" w:rsidRPr="00BD090D">
        <w:rPr>
          <w:rFonts w:eastAsia="Times New Roman"/>
          <w:szCs w:val="22"/>
        </w:rPr>
        <w:t>raltegraviru</w:t>
      </w:r>
      <w:r w:rsidR="00F50F41" w:rsidRPr="00BD090D">
        <w:rPr>
          <w:iCs/>
          <w:szCs w:val="22"/>
        </w:rPr>
        <w:t xml:space="preserve"> s rifampicinem pacientům mladším 18 let nejsou k dispozici</w:t>
      </w:r>
      <w:r w:rsidR="00F50F41" w:rsidRPr="00BD090D">
        <w:rPr>
          <w:szCs w:val="22"/>
          <w:lang w:bidi="th-TH"/>
        </w:rPr>
        <w:t xml:space="preserve"> žádné údaje (viz bod 4.4).</w:t>
      </w:r>
      <w:r w:rsidR="00F50F41" w:rsidRPr="00BD090D">
        <w:rPr>
          <w:szCs w:val="22"/>
        </w:rPr>
        <w:t xml:space="preserve"> Vliv jiných silných induktorů enzymů metabolizujících léčiva, jako j</w:t>
      </w:r>
      <w:r w:rsidR="00E926D3" w:rsidRPr="00BD090D">
        <w:rPr>
          <w:szCs w:val="22"/>
        </w:rPr>
        <w:t>sou</w:t>
      </w:r>
      <w:r w:rsidR="00F50F41" w:rsidRPr="00BD090D">
        <w:rPr>
          <w:szCs w:val="22"/>
        </w:rPr>
        <w:t xml:space="preserve"> fenytoin a fenobarbital, na UGT1A1 není znám.</w:t>
      </w:r>
      <w:r w:rsidR="00F50F41" w:rsidRPr="00BD090D">
        <w:rPr>
          <w:szCs w:val="22"/>
          <w:lang w:bidi="th-TH"/>
        </w:rPr>
        <w:t xml:space="preserve"> Méně účinné induktory (např. efavirenz, nevirapin,</w:t>
      </w:r>
      <w:r w:rsidR="00F50F41" w:rsidRPr="00BD090D">
        <w:rPr>
          <w:szCs w:val="22"/>
        </w:rPr>
        <w:t xml:space="preserve"> etravirin,</w:t>
      </w:r>
      <w:r w:rsidR="00F50F41" w:rsidRPr="00BD090D">
        <w:rPr>
          <w:szCs w:val="22"/>
          <w:lang w:bidi="th-TH"/>
        </w:rPr>
        <w:t xml:space="preserve"> rifabutin, glukokortikoidy, třezalka teč</w:t>
      </w:r>
      <w:r w:rsidRPr="00BD090D">
        <w:rPr>
          <w:szCs w:val="22"/>
          <w:lang w:bidi="th-TH"/>
        </w:rPr>
        <w:t>k</w:t>
      </w:r>
      <w:r w:rsidR="00F50F41" w:rsidRPr="00BD090D">
        <w:rPr>
          <w:szCs w:val="22"/>
          <w:lang w:bidi="th-TH"/>
        </w:rPr>
        <w:t xml:space="preserve">ovaná, pioglitazon) se s doporučenou dávkou </w:t>
      </w:r>
      <w:r w:rsidR="00B9655B" w:rsidRPr="00BD090D">
        <w:rPr>
          <w:rFonts w:eastAsia="Times New Roman"/>
          <w:szCs w:val="22"/>
        </w:rPr>
        <w:t>raltegraviru</w:t>
      </w:r>
      <w:r w:rsidR="00F50F41" w:rsidRPr="00BD090D">
        <w:rPr>
          <w:szCs w:val="22"/>
          <w:lang w:bidi="th-TH"/>
        </w:rPr>
        <w:t xml:space="preserve"> používat mohou.</w:t>
      </w:r>
    </w:p>
    <w:p w14:paraId="4B5FAFBA" w14:textId="77777777" w:rsidR="00F50F41" w:rsidRPr="00BD090D" w:rsidRDefault="00F50F41" w:rsidP="00F50F41">
      <w:pPr>
        <w:keepNext/>
        <w:keepLines/>
        <w:autoSpaceDE w:val="0"/>
        <w:autoSpaceDN w:val="0"/>
        <w:adjustRightInd w:val="0"/>
        <w:spacing w:line="240" w:lineRule="auto"/>
        <w:rPr>
          <w:szCs w:val="22"/>
          <w:lang w:bidi="th-TH"/>
        </w:rPr>
      </w:pPr>
    </w:p>
    <w:p w14:paraId="30E54D3C" w14:textId="7AC31557" w:rsidR="00F50F41" w:rsidRPr="00BD090D" w:rsidRDefault="00F50F41" w:rsidP="00F50F41">
      <w:pPr>
        <w:keepNext/>
        <w:keepLines/>
        <w:autoSpaceDE w:val="0"/>
        <w:autoSpaceDN w:val="0"/>
        <w:adjustRightInd w:val="0"/>
        <w:spacing w:line="240" w:lineRule="auto"/>
        <w:rPr>
          <w:szCs w:val="22"/>
          <w:lang w:bidi="th-TH"/>
        </w:rPr>
      </w:pPr>
      <w:r w:rsidRPr="00BD090D">
        <w:rPr>
          <w:szCs w:val="22"/>
          <w:lang w:bidi="th-TH"/>
        </w:rPr>
        <w:t xml:space="preserve">Současné podávání </w:t>
      </w:r>
      <w:r w:rsidR="00B9655B" w:rsidRPr="00BD090D">
        <w:rPr>
          <w:rFonts w:eastAsia="Times New Roman"/>
          <w:szCs w:val="22"/>
        </w:rPr>
        <w:t>raltegraviru</w:t>
      </w:r>
      <w:r w:rsidRPr="00BD090D">
        <w:rPr>
          <w:szCs w:val="22"/>
          <w:lang w:bidi="th-TH"/>
        </w:rPr>
        <w:t xml:space="preserve"> s léčivými přípravky známými jako potentní inhibitory UGT1A1 (např. atazanavir) může</w:t>
      </w:r>
      <w:r w:rsidR="00D80CFD" w:rsidRPr="00BD090D">
        <w:rPr>
          <w:szCs w:val="22"/>
          <w:lang w:bidi="th-TH"/>
        </w:rPr>
        <w:t xml:space="preserve"> </w:t>
      </w:r>
      <w:r w:rsidRPr="00BD090D">
        <w:rPr>
          <w:szCs w:val="22"/>
          <w:lang w:bidi="th-TH"/>
        </w:rPr>
        <w:t>zvyšovat plazmatické hladiny raltegraviru. Méně potentní inhibitory UGT1A1 (např. indinavir, sachinavir) mohou plazmatické hladiny raltegraviru zvyšovat také, nicméně v porovnání s atazanavirem menší měrou. Kromě toho může plazmatické hladiny raltegraviru zvyšovat tenofovir</w:t>
      </w:r>
      <w:r w:rsidR="00CB4210" w:rsidRPr="00BD090D">
        <w:rPr>
          <w:szCs w:val="22"/>
          <w:lang w:bidi="th-TH"/>
        </w:rPr>
        <w:t>-disoprox</w:t>
      </w:r>
      <w:r w:rsidR="00E926D3" w:rsidRPr="00BD090D">
        <w:rPr>
          <w:szCs w:val="22"/>
          <w:lang w:bidi="th-TH"/>
        </w:rPr>
        <w:t>i</w:t>
      </w:r>
      <w:r w:rsidR="00CB4210" w:rsidRPr="00BD090D">
        <w:rPr>
          <w:szCs w:val="22"/>
          <w:lang w:bidi="th-TH"/>
        </w:rPr>
        <w:t>l fumarát</w:t>
      </w:r>
      <w:r w:rsidRPr="00BD090D">
        <w:rPr>
          <w:szCs w:val="22"/>
          <w:lang w:bidi="th-TH"/>
        </w:rPr>
        <w:t xml:space="preserve">, mechanismus tohoto účinku však není znám (viz </w:t>
      </w:r>
      <w:r w:rsidR="00DB300D" w:rsidRPr="00BD090D">
        <w:rPr>
          <w:szCs w:val="22"/>
          <w:lang w:bidi="th-TH"/>
        </w:rPr>
        <w:t>t</w:t>
      </w:r>
      <w:r w:rsidRPr="00BD090D">
        <w:rPr>
          <w:szCs w:val="22"/>
          <w:lang w:bidi="th-TH"/>
        </w:rPr>
        <w:t>abulka </w:t>
      </w:r>
      <w:r w:rsidR="009C685F" w:rsidRPr="00BD090D">
        <w:rPr>
          <w:szCs w:val="22"/>
          <w:lang w:bidi="th-TH"/>
        </w:rPr>
        <w:t>3</w:t>
      </w:r>
      <w:r w:rsidRPr="00BD090D">
        <w:rPr>
          <w:szCs w:val="22"/>
          <w:lang w:bidi="th-TH"/>
        </w:rPr>
        <w:t>). Z klinických hodnocení vyplývá, že velká část pacientů v optimalizovaných základních režimech užívala atazanavir a/nebo tenofovir</w:t>
      </w:r>
      <w:r w:rsidR="00CB4210" w:rsidRPr="00BD090D">
        <w:rPr>
          <w:szCs w:val="22"/>
          <w:lang w:bidi="th-TH"/>
        </w:rPr>
        <w:t>-disoprox</w:t>
      </w:r>
      <w:r w:rsidR="00E926D3" w:rsidRPr="00BD090D">
        <w:rPr>
          <w:szCs w:val="22"/>
          <w:lang w:bidi="th-TH"/>
        </w:rPr>
        <w:t>i</w:t>
      </w:r>
      <w:r w:rsidR="00CB4210" w:rsidRPr="00BD090D">
        <w:rPr>
          <w:szCs w:val="22"/>
          <w:lang w:bidi="th-TH"/>
        </w:rPr>
        <w:t>l fumarát</w:t>
      </w:r>
      <w:r w:rsidRPr="00BD090D">
        <w:rPr>
          <w:szCs w:val="22"/>
          <w:lang w:bidi="th-TH"/>
        </w:rPr>
        <w:t>, což jsou látky, které mají za následek zvýšení plazmatických hladin raltegraviru. Bezpečnostní profil pozorovaný u pacientů, kteří užívali atazanavir a/nebo tenofovir</w:t>
      </w:r>
      <w:r w:rsidR="00CB4210" w:rsidRPr="00BD090D">
        <w:rPr>
          <w:szCs w:val="22"/>
          <w:lang w:bidi="th-TH"/>
        </w:rPr>
        <w:t>-disoprox</w:t>
      </w:r>
      <w:r w:rsidR="00E926D3" w:rsidRPr="00BD090D">
        <w:rPr>
          <w:szCs w:val="22"/>
          <w:lang w:bidi="th-TH"/>
        </w:rPr>
        <w:t>i</w:t>
      </w:r>
      <w:r w:rsidR="00CB4210" w:rsidRPr="00BD090D">
        <w:rPr>
          <w:szCs w:val="22"/>
          <w:lang w:bidi="th-TH"/>
        </w:rPr>
        <w:t>l fumarát</w:t>
      </w:r>
      <w:r w:rsidRPr="00BD090D">
        <w:rPr>
          <w:szCs w:val="22"/>
          <w:lang w:bidi="th-TH"/>
        </w:rPr>
        <w:t xml:space="preserve"> byl celkově podobný bezpečnostnímu profilu pacientů, kteří tato léčiva neužívali. Žádná úprava dávky proto není nutná.</w:t>
      </w:r>
    </w:p>
    <w:p w14:paraId="67D0C864" w14:textId="77777777" w:rsidR="00F50F41" w:rsidRPr="00BD090D" w:rsidRDefault="00F50F41" w:rsidP="00F50F41">
      <w:pPr>
        <w:spacing w:line="240" w:lineRule="auto"/>
        <w:rPr>
          <w:szCs w:val="22"/>
        </w:rPr>
      </w:pPr>
    </w:p>
    <w:p w14:paraId="4FA49D1D" w14:textId="28D66156" w:rsidR="00F50F41" w:rsidRPr="00BD090D" w:rsidRDefault="00F50F41" w:rsidP="00F50F41">
      <w:pPr>
        <w:spacing w:line="240" w:lineRule="auto"/>
        <w:rPr>
          <w:szCs w:val="22"/>
        </w:rPr>
      </w:pPr>
      <w:r w:rsidRPr="00BD090D">
        <w:rPr>
          <w:rFonts w:eastAsia="Times New Roman"/>
          <w:szCs w:val="22"/>
        </w:rPr>
        <w:t xml:space="preserve">Současné podávání </w:t>
      </w:r>
      <w:r w:rsidR="00B9655B" w:rsidRPr="00BD090D">
        <w:rPr>
          <w:rFonts w:eastAsia="Times New Roman"/>
          <w:szCs w:val="22"/>
        </w:rPr>
        <w:t>raltegraviru</w:t>
      </w:r>
      <w:r w:rsidRPr="00BD090D">
        <w:rPr>
          <w:rFonts w:eastAsia="Times New Roman"/>
          <w:szCs w:val="22"/>
        </w:rPr>
        <w:t xml:space="preserve"> s antacidy, která obsahují divalentní kationty kovů, může snižovat absorpci raltegraviru chelatací, což vede ke snížení plazmatických hladin raltegraviru. Užívání aluminiových a magnesiových antacid během </w:t>
      </w:r>
      <w:r w:rsidR="00C7160D" w:rsidRPr="00BD090D">
        <w:rPr>
          <w:rFonts w:eastAsia="Times New Roman"/>
          <w:szCs w:val="22"/>
        </w:rPr>
        <w:t>6</w:t>
      </w:r>
      <w:r w:rsidRPr="00BD090D">
        <w:rPr>
          <w:rFonts w:eastAsia="Times New Roman"/>
          <w:szCs w:val="22"/>
        </w:rPr>
        <w:t xml:space="preserve"> hodin od podání </w:t>
      </w:r>
      <w:r w:rsidR="00B9655B" w:rsidRPr="00BD090D">
        <w:rPr>
          <w:rFonts w:eastAsia="Times New Roman"/>
          <w:szCs w:val="22"/>
        </w:rPr>
        <w:t>raltegraviru</w:t>
      </w:r>
      <w:r w:rsidRPr="00BD090D">
        <w:rPr>
          <w:rFonts w:eastAsia="Times New Roman"/>
          <w:szCs w:val="22"/>
        </w:rPr>
        <w:t xml:space="preserve"> významně snižovalo plazmatické hladiny raltegraviru. Proto se současné podávání </w:t>
      </w:r>
      <w:r w:rsidR="00B9655B" w:rsidRPr="00BD090D">
        <w:rPr>
          <w:rFonts w:eastAsia="Times New Roman"/>
          <w:szCs w:val="22"/>
        </w:rPr>
        <w:t>raltegraviru</w:t>
      </w:r>
      <w:r w:rsidRPr="00BD090D">
        <w:rPr>
          <w:rFonts w:eastAsia="Times New Roman"/>
          <w:szCs w:val="22"/>
        </w:rPr>
        <w:t xml:space="preserve"> s aluminiovými a/nebo magnesiovými antacidy nedoporučuje. Současné podávání </w:t>
      </w:r>
      <w:r w:rsidR="00B9655B" w:rsidRPr="00BD090D">
        <w:rPr>
          <w:rFonts w:eastAsia="Times New Roman"/>
          <w:szCs w:val="22"/>
        </w:rPr>
        <w:t>raltegraviru</w:t>
      </w:r>
      <w:r w:rsidRPr="00BD090D">
        <w:rPr>
          <w:rFonts w:eastAsia="Times New Roman"/>
          <w:szCs w:val="22"/>
        </w:rPr>
        <w:t xml:space="preserve"> s antacidy na bázi uhličitanu vápenatého snižovalo plazmatické hladiny raltegraviru, nicméně tato interakce není považována za klinicky významnou. Proto při současném podávání </w:t>
      </w:r>
      <w:r w:rsidR="00B9655B" w:rsidRPr="00BD090D">
        <w:rPr>
          <w:rFonts w:eastAsia="Times New Roman"/>
          <w:szCs w:val="22"/>
        </w:rPr>
        <w:t>raltegraviru</w:t>
      </w:r>
      <w:r w:rsidRPr="00BD090D">
        <w:rPr>
          <w:rFonts w:eastAsia="Times New Roman"/>
          <w:szCs w:val="22"/>
        </w:rPr>
        <w:t xml:space="preserve"> s antacidy s obsahem uhličitanu vápenatého není nutná žádná úprava dávky.</w:t>
      </w:r>
    </w:p>
    <w:p w14:paraId="792C33E1" w14:textId="77777777" w:rsidR="00F50F41" w:rsidRPr="00BD090D" w:rsidRDefault="00F50F41" w:rsidP="00F50F41">
      <w:pPr>
        <w:spacing w:line="240" w:lineRule="auto"/>
        <w:rPr>
          <w:szCs w:val="22"/>
        </w:rPr>
      </w:pPr>
    </w:p>
    <w:p w14:paraId="2FCF307B" w14:textId="61EC23AD" w:rsidR="00F50F41" w:rsidRPr="00BD090D" w:rsidRDefault="00F50F41" w:rsidP="00F50F41">
      <w:pPr>
        <w:spacing w:line="240" w:lineRule="auto"/>
        <w:rPr>
          <w:szCs w:val="22"/>
          <w:lang w:bidi="th-TH"/>
        </w:rPr>
      </w:pPr>
      <w:r w:rsidRPr="00BD090D">
        <w:rPr>
          <w:szCs w:val="22"/>
          <w:lang w:bidi="th-TH"/>
        </w:rPr>
        <w:t xml:space="preserve">Současné podávání </w:t>
      </w:r>
      <w:r w:rsidR="00B9655B" w:rsidRPr="00BD090D">
        <w:rPr>
          <w:rFonts w:eastAsia="Times New Roman"/>
          <w:szCs w:val="22"/>
        </w:rPr>
        <w:t>raltegraviru</w:t>
      </w:r>
      <w:r w:rsidRPr="00BD090D">
        <w:rPr>
          <w:szCs w:val="22"/>
          <w:lang w:bidi="th-TH"/>
        </w:rPr>
        <w:t xml:space="preserve"> s dalšími látkami, které zvyšují pH v žaludku (např. omeprazol a</w:t>
      </w:r>
      <w:r w:rsidR="001D0957" w:rsidRPr="00BD090D">
        <w:rPr>
          <w:szCs w:val="22"/>
          <w:lang w:bidi="th-TH"/>
        </w:rPr>
        <w:t> </w:t>
      </w:r>
      <w:r w:rsidRPr="00BD090D">
        <w:rPr>
          <w:szCs w:val="22"/>
          <w:lang w:bidi="th-TH"/>
        </w:rPr>
        <w:t xml:space="preserve">famotidin), může zvyšovat míru vstřebávání raltegraviru a vést ke zvýšeným plazmatickým hladinám raltegraviru (viz </w:t>
      </w:r>
      <w:r w:rsidR="00DB300D" w:rsidRPr="00BD090D">
        <w:rPr>
          <w:szCs w:val="22"/>
          <w:lang w:bidi="th-TH"/>
        </w:rPr>
        <w:t>t</w:t>
      </w:r>
      <w:r w:rsidRPr="00BD090D">
        <w:rPr>
          <w:szCs w:val="22"/>
          <w:lang w:bidi="th-TH"/>
        </w:rPr>
        <w:t xml:space="preserve">abulka </w:t>
      </w:r>
      <w:r w:rsidR="001D0957" w:rsidRPr="00BD090D">
        <w:rPr>
          <w:szCs w:val="22"/>
          <w:lang w:bidi="th-TH"/>
        </w:rPr>
        <w:t>3</w:t>
      </w:r>
      <w:r w:rsidRPr="00BD090D">
        <w:rPr>
          <w:szCs w:val="22"/>
          <w:lang w:bidi="th-TH"/>
        </w:rPr>
        <w:t>). Bezpečnostní profily v podskupině pacientů fáze III klinických hodnocení, kteří užívali inhibitory protonové pumpy nebo antagonisty H</w:t>
      </w:r>
      <w:r w:rsidRPr="00BD090D">
        <w:rPr>
          <w:szCs w:val="22"/>
          <w:vertAlign w:val="subscript"/>
          <w:lang w:bidi="th-TH"/>
        </w:rPr>
        <w:t>2</w:t>
      </w:r>
      <w:r w:rsidRPr="00BD090D">
        <w:rPr>
          <w:szCs w:val="22"/>
          <w:lang w:bidi="th-TH"/>
        </w:rPr>
        <w:t>, byly srovnatelné s bezpečnostními profily pacientů, kteří tato antacida neužívali. Proto není při užívání inhibitorů protonové pumpy ani antagonistů H</w:t>
      </w:r>
      <w:r w:rsidRPr="00BD090D">
        <w:rPr>
          <w:szCs w:val="22"/>
          <w:vertAlign w:val="subscript"/>
          <w:lang w:bidi="th-TH"/>
        </w:rPr>
        <w:t>2</w:t>
      </w:r>
      <w:r w:rsidRPr="00BD090D">
        <w:rPr>
          <w:szCs w:val="22"/>
          <w:lang w:bidi="th-TH"/>
        </w:rPr>
        <w:t xml:space="preserve"> úprava dávkování nutná.</w:t>
      </w:r>
    </w:p>
    <w:p w14:paraId="3A83AE55" w14:textId="77777777" w:rsidR="00F50F41" w:rsidRPr="00BD090D" w:rsidRDefault="00F50F41" w:rsidP="00F50F41">
      <w:pPr>
        <w:pStyle w:val="SubSubSectionheading"/>
        <w:rPr>
          <w:rFonts w:ascii="Times New Roman" w:hAnsi="Times New Roman"/>
          <w:i w:val="0"/>
          <w:sz w:val="22"/>
          <w:szCs w:val="22"/>
          <w:lang w:val="cs-CZ"/>
        </w:rPr>
      </w:pPr>
    </w:p>
    <w:p w14:paraId="68C3CFF0" w14:textId="77777777" w:rsidR="00F50F41" w:rsidRPr="00BD090D" w:rsidRDefault="00F50F41" w:rsidP="00F50F41">
      <w:pPr>
        <w:spacing w:line="240" w:lineRule="auto"/>
      </w:pPr>
      <w:r w:rsidRPr="00BD090D">
        <w:t>Všechny studie interakcí byly provedeny u dospělých.</w:t>
      </w:r>
    </w:p>
    <w:p w14:paraId="3B0D1AF5" w14:textId="77777777" w:rsidR="00F50F41" w:rsidRPr="00BD090D" w:rsidRDefault="00F50F41" w:rsidP="00F50F41">
      <w:pPr>
        <w:spacing w:line="240" w:lineRule="auto"/>
      </w:pPr>
    </w:p>
    <w:p w14:paraId="00CFEAA5" w14:textId="3B219298" w:rsidR="00F50F41" w:rsidRPr="00BD090D" w:rsidRDefault="00F50F41" w:rsidP="002F7A7C">
      <w:pPr>
        <w:pStyle w:val="SubSubSectionheading"/>
        <w:rPr>
          <w:rFonts w:ascii="Times New Roman" w:hAnsi="Times New Roman"/>
          <w:b/>
          <w:i w:val="0"/>
          <w:sz w:val="22"/>
          <w:szCs w:val="22"/>
          <w:lang w:val="cs-CZ"/>
        </w:rPr>
      </w:pPr>
      <w:r w:rsidRPr="00BD090D">
        <w:rPr>
          <w:rFonts w:ascii="Times New Roman" w:hAnsi="Times New Roman"/>
          <w:b/>
          <w:i w:val="0"/>
          <w:sz w:val="22"/>
          <w:szCs w:val="22"/>
          <w:lang w:val="cs-CZ"/>
        </w:rPr>
        <w:lastRenderedPageBreak/>
        <w:t>Tabulka </w:t>
      </w:r>
      <w:r w:rsidR="001D0957" w:rsidRPr="00BD090D">
        <w:rPr>
          <w:rFonts w:ascii="Times New Roman" w:hAnsi="Times New Roman"/>
          <w:b/>
          <w:i w:val="0"/>
          <w:sz w:val="22"/>
          <w:szCs w:val="22"/>
          <w:lang w:val="cs-CZ"/>
        </w:rPr>
        <w:t>3</w:t>
      </w:r>
    </w:p>
    <w:p w14:paraId="436973EA" w14:textId="77777777" w:rsidR="00F50F41" w:rsidRPr="00BD090D" w:rsidRDefault="00F50F41" w:rsidP="002F7A7C">
      <w:pPr>
        <w:keepNext/>
        <w:keepLines/>
        <w:spacing w:line="240" w:lineRule="auto"/>
        <w:rPr>
          <w:b/>
          <w:szCs w:val="22"/>
        </w:rPr>
      </w:pPr>
      <w:r w:rsidRPr="00BD090D">
        <w:rPr>
          <w:b/>
          <w:szCs w:val="22"/>
        </w:rPr>
        <w:t>Údaje o farmakokinetických interakcích</w:t>
      </w:r>
    </w:p>
    <w:p w14:paraId="3F90A5C9" w14:textId="77777777" w:rsidR="00F50F41" w:rsidRPr="00BD090D" w:rsidRDefault="00F50F41" w:rsidP="00F50F41">
      <w:pPr>
        <w:keepNext/>
        <w:keepLines/>
        <w:spacing w:line="240" w:lineRule="auto"/>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95"/>
        <w:gridCol w:w="2797"/>
        <w:gridCol w:w="2771"/>
      </w:tblGrid>
      <w:tr w:rsidR="00F50F41" w:rsidRPr="00BD090D" w14:paraId="2042DA42" w14:textId="77777777" w:rsidTr="00E2367A">
        <w:trPr>
          <w:cantSplit/>
          <w:tblHeader/>
        </w:trPr>
        <w:tc>
          <w:tcPr>
            <w:tcW w:w="1927" w:type="pct"/>
          </w:tcPr>
          <w:p w14:paraId="2B34E3CA" w14:textId="77777777" w:rsidR="00F50F41" w:rsidRPr="00E1173B" w:rsidRDefault="00F50F41" w:rsidP="00F50F41">
            <w:pPr>
              <w:keepNext/>
              <w:keepLines/>
              <w:autoSpaceDE w:val="0"/>
              <w:autoSpaceDN w:val="0"/>
              <w:adjustRightInd w:val="0"/>
              <w:spacing w:line="240" w:lineRule="auto"/>
              <w:rPr>
                <w:b/>
                <w:bCs/>
                <w:szCs w:val="22"/>
              </w:rPr>
            </w:pPr>
            <w:r w:rsidRPr="00E1173B">
              <w:rPr>
                <w:b/>
                <w:bCs/>
                <w:szCs w:val="22"/>
              </w:rPr>
              <w:t>Léčivé přípravky podle terapeutické oblasti</w:t>
            </w:r>
          </w:p>
          <w:p w14:paraId="27139912" w14:textId="77777777" w:rsidR="00F50F41" w:rsidRPr="00E1173B" w:rsidRDefault="00F50F41" w:rsidP="00F50F41">
            <w:pPr>
              <w:keepNext/>
              <w:keepLines/>
              <w:autoSpaceDE w:val="0"/>
              <w:autoSpaceDN w:val="0"/>
              <w:adjustRightInd w:val="0"/>
              <w:spacing w:line="240" w:lineRule="auto"/>
              <w:rPr>
                <w:b/>
                <w:bCs/>
                <w:i/>
                <w:iCs/>
                <w:szCs w:val="22"/>
              </w:rPr>
            </w:pPr>
          </w:p>
        </w:tc>
        <w:tc>
          <w:tcPr>
            <w:tcW w:w="1543" w:type="pct"/>
          </w:tcPr>
          <w:p w14:paraId="35E41577" w14:textId="77777777" w:rsidR="00F50F41" w:rsidRPr="00E1173B" w:rsidRDefault="00F50F41" w:rsidP="00F50F41">
            <w:pPr>
              <w:keepNext/>
              <w:keepLines/>
              <w:autoSpaceDE w:val="0"/>
              <w:autoSpaceDN w:val="0"/>
              <w:adjustRightInd w:val="0"/>
              <w:spacing w:line="240" w:lineRule="auto"/>
              <w:rPr>
                <w:b/>
                <w:bCs/>
                <w:szCs w:val="22"/>
              </w:rPr>
            </w:pPr>
            <w:r w:rsidRPr="00E1173B">
              <w:rPr>
                <w:b/>
                <w:bCs/>
                <w:szCs w:val="22"/>
              </w:rPr>
              <w:t>Interakce</w:t>
            </w:r>
          </w:p>
          <w:p w14:paraId="0A184C7A" w14:textId="77777777" w:rsidR="00F50F41" w:rsidRPr="00E1173B" w:rsidRDefault="00F50F41" w:rsidP="00F50F41">
            <w:pPr>
              <w:keepNext/>
              <w:keepLines/>
              <w:autoSpaceDE w:val="0"/>
              <w:autoSpaceDN w:val="0"/>
              <w:adjustRightInd w:val="0"/>
              <w:spacing w:line="240" w:lineRule="auto"/>
              <w:rPr>
                <w:iCs/>
                <w:szCs w:val="22"/>
              </w:rPr>
            </w:pPr>
            <w:r w:rsidRPr="00E1173B">
              <w:rPr>
                <w:iCs/>
                <w:szCs w:val="22"/>
              </w:rPr>
              <w:t>(mechanismus, pokud je znám)</w:t>
            </w:r>
          </w:p>
        </w:tc>
        <w:tc>
          <w:tcPr>
            <w:tcW w:w="1530" w:type="pct"/>
          </w:tcPr>
          <w:p w14:paraId="613A9A6B" w14:textId="77777777" w:rsidR="00F50F41" w:rsidRPr="00E1173B" w:rsidRDefault="00F50F41" w:rsidP="00F50F41">
            <w:pPr>
              <w:keepNext/>
              <w:keepLines/>
              <w:autoSpaceDE w:val="0"/>
              <w:autoSpaceDN w:val="0"/>
              <w:adjustRightInd w:val="0"/>
              <w:spacing w:line="240" w:lineRule="auto"/>
              <w:rPr>
                <w:i/>
                <w:iCs/>
                <w:szCs w:val="22"/>
              </w:rPr>
            </w:pPr>
            <w:r w:rsidRPr="00E1173B">
              <w:rPr>
                <w:b/>
                <w:bCs/>
                <w:szCs w:val="22"/>
              </w:rPr>
              <w:t>Doporučení týkající se současného podávání</w:t>
            </w:r>
          </w:p>
        </w:tc>
      </w:tr>
      <w:tr w:rsidR="00F50F41" w:rsidRPr="00BD090D" w14:paraId="237C89AF" w14:textId="77777777" w:rsidTr="00E2367A">
        <w:trPr>
          <w:cantSplit/>
        </w:trPr>
        <w:tc>
          <w:tcPr>
            <w:tcW w:w="5000" w:type="pct"/>
            <w:gridSpan w:val="3"/>
          </w:tcPr>
          <w:p w14:paraId="3FBBD238" w14:textId="77777777" w:rsidR="00F50F41" w:rsidRPr="00E1173B" w:rsidRDefault="00F50F41" w:rsidP="00F50F41">
            <w:pPr>
              <w:keepNext/>
              <w:keepLines/>
              <w:autoSpaceDE w:val="0"/>
              <w:autoSpaceDN w:val="0"/>
              <w:adjustRightInd w:val="0"/>
              <w:spacing w:line="240" w:lineRule="auto"/>
              <w:rPr>
                <w:b/>
                <w:bCs/>
                <w:szCs w:val="22"/>
              </w:rPr>
            </w:pPr>
            <w:r w:rsidRPr="00E1173B">
              <w:rPr>
                <w:b/>
                <w:szCs w:val="22"/>
              </w:rPr>
              <w:t>ANTIRETROVIROTIKA</w:t>
            </w:r>
          </w:p>
        </w:tc>
      </w:tr>
      <w:tr w:rsidR="00F50F41" w:rsidRPr="00BD090D" w14:paraId="46B77297" w14:textId="77777777" w:rsidTr="00E2367A">
        <w:trPr>
          <w:cantSplit/>
        </w:trPr>
        <w:tc>
          <w:tcPr>
            <w:tcW w:w="5000" w:type="pct"/>
            <w:gridSpan w:val="3"/>
          </w:tcPr>
          <w:p w14:paraId="7BBAC228" w14:textId="77777777" w:rsidR="00F50F41" w:rsidRPr="00E1173B" w:rsidRDefault="00F50F41" w:rsidP="00F50F41">
            <w:pPr>
              <w:keepNext/>
              <w:keepLines/>
              <w:autoSpaceDE w:val="0"/>
              <w:autoSpaceDN w:val="0"/>
              <w:adjustRightInd w:val="0"/>
              <w:spacing w:line="240" w:lineRule="auto"/>
              <w:rPr>
                <w:b/>
                <w:bCs/>
                <w:szCs w:val="22"/>
              </w:rPr>
            </w:pPr>
            <w:r w:rsidRPr="00E1173B">
              <w:rPr>
                <w:i/>
                <w:szCs w:val="22"/>
              </w:rPr>
              <w:t>Inhibitory proteázy (PI)</w:t>
            </w:r>
          </w:p>
        </w:tc>
      </w:tr>
      <w:tr w:rsidR="00F50F41" w:rsidRPr="00BD090D" w14:paraId="215F2763" w14:textId="77777777" w:rsidTr="00E2367A">
        <w:trPr>
          <w:cantSplit/>
        </w:trPr>
        <w:tc>
          <w:tcPr>
            <w:tcW w:w="1927" w:type="pct"/>
          </w:tcPr>
          <w:p w14:paraId="06B3E0A7" w14:textId="77777777" w:rsidR="00F50F41" w:rsidRPr="00E1173B" w:rsidRDefault="00F50F41" w:rsidP="00F50F41">
            <w:pPr>
              <w:keepNext/>
              <w:keepLines/>
              <w:autoSpaceDE w:val="0"/>
              <w:autoSpaceDN w:val="0"/>
              <w:adjustRightInd w:val="0"/>
              <w:spacing w:line="240" w:lineRule="auto"/>
              <w:ind w:left="218"/>
              <w:rPr>
                <w:b/>
                <w:szCs w:val="22"/>
              </w:rPr>
            </w:pPr>
            <w:r w:rsidRPr="00E1173B">
              <w:rPr>
                <w:b/>
                <w:szCs w:val="22"/>
              </w:rPr>
              <w:t>atazanavir/ritonavir</w:t>
            </w:r>
          </w:p>
          <w:p w14:paraId="3DBE1952" w14:textId="77777777" w:rsidR="00F50F41" w:rsidRPr="00E1173B" w:rsidRDefault="00F50F41" w:rsidP="00F50F41">
            <w:pPr>
              <w:keepNext/>
              <w:keepLines/>
              <w:autoSpaceDE w:val="0"/>
              <w:autoSpaceDN w:val="0"/>
              <w:adjustRightInd w:val="0"/>
              <w:spacing w:line="240" w:lineRule="auto"/>
              <w:ind w:left="218"/>
              <w:rPr>
                <w:b/>
                <w:szCs w:val="22"/>
              </w:rPr>
            </w:pPr>
            <w:r w:rsidRPr="00E1173B">
              <w:rPr>
                <w:szCs w:val="22"/>
              </w:rPr>
              <w:t>(raltegravir 400 mg dvakrát denně)</w:t>
            </w:r>
          </w:p>
          <w:p w14:paraId="40DE3089" w14:textId="77777777" w:rsidR="00F50F41" w:rsidRPr="00E1173B" w:rsidRDefault="00F50F41" w:rsidP="00F50F41">
            <w:pPr>
              <w:keepNext/>
              <w:keepLines/>
              <w:autoSpaceDE w:val="0"/>
              <w:autoSpaceDN w:val="0"/>
              <w:adjustRightInd w:val="0"/>
              <w:spacing w:line="240" w:lineRule="auto"/>
              <w:rPr>
                <w:b/>
                <w:bCs/>
                <w:szCs w:val="22"/>
              </w:rPr>
            </w:pPr>
          </w:p>
        </w:tc>
        <w:tc>
          <w:tcPr>
            <w:tcW w:w="1543" w:type="pct"/>
          </w:tcPr>
          <w:p w14:paraId="26F8D821" w14:textId="77777777" w:rsidR="00F50F41" w:rsidRPr="00E1173B" w:rsidRDefault="00F50F41" w:rsidP="00F50F41">
            <w:pPr>
              <w:keepNext/>
              <w:keepLines/>
              <w:autoSpaceDE w:val="0"/>
              <w:autoSpaceDN w:val="0"/>
              <w:adjustRightInd w:val="0"/>
              <w:spacing w:line="240" w:lineRule="auto"/>
              <w:rPr>
                <w:szCs w:val="22"/>
              </w:rPr>
            </w:pPr>
            <w:r w:rsidRPr="00E1173B">
              <w:rPr>
                <w:szCs w:val="22"/>
              </w:rPr>
              <w:t xml:space="preserve">raltegravir AUC </w:t>
            </w:r>
            <w:r w:rsidRPr="00E1173B">
              <w:rPr>
                <w:szCs w:val="22"/>
              </w:rPr>
              <w:sym w:font="Symbol" w:char="F0AD"/>
            </w:r>
            <w:r w:rsidRPr="00E1173B">
              <w:rPr>
                <w:szCs w:val="22"/>
              </w:rPr>
              <w:t> 41 %</w:t>
            </w:r>
          </w:p>
          <w:p w14:paraId="33883418" w14:textId="77777777" w:rsidR="00F50F41" w:rsidRPr="00E1173B" w:rsidRDefault="00F50F41" w:rsidP="00F50F41">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D"/>
            </w:r>
            <w:r w:rsidRPr="00E1173B">
              <w:rPr>
                <w:szCs w:val="22"/>
              </w:rPr>
              <w:t> 77 %</w:t>
            </w:r>
          </w:p>
          <w:p w14:paraId="0B4348D9" w14:textId="77777777" w:rsidR="00F50F41" w:rsidRPr="00E1173B" w:rsidRDefault="00F50F41" w:rsidP="00F50F41">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D"/>
            </w:r>
            <w:r w:rsidRPr="00E1173B">
              <w:rPr>
                <w:szCs w:val="22"/>
              </w:rPr>
              <w:t> 24 %</w:t>
            </w:r>
          </w:p>
          <w:p w14:paraId="2F4E754A" w14:textId="77777777" w:rsidR="00F50F41" w:rsidRPr="00E1173B" w:rsidRDefault="00F50F41" w:rsidP="00F50F41">
            <w:pPr>
              <w:keepNext/>
              <w:keepLines/>
              <w:autoSpaceDE w:val="0"/>
              <w:autoSpaceDN w:val="0"/>
              <w:adjustRightInd w:val="0"/>
              <w:spacing w:line="240" w:lineRule="auto"/>
              <w:rPr>
                <w:szCs w:val="22"/>
              </w:rPr>
            </w:pPr>
          </w:p>
          <w:p w14:paraId="6FF66428" w14:textId="77777777" w:rsidR="00F50F41" w:rsidRPr="00E1173B" w:rsidRDefault="00F50F41" w:rsidP="00F50F41">
            <w:pPr>
              <w:keepNext/>
              <w:keepLines/>
              <w:autoSpaceDE w:val="0"/>
              <w:autoSpaceDN w:val="0"/>
              <w:adjustRightInd w:val="0"/>
              <w:spacing w:line="240" w:lineRule="auto"/>
              <w:rPr>
                <w:szCs w:val="22"/>
              </w:rPr>
            </w:pPr>
            <w:r w:rsidRPr="00E1173B">
              <w:rPr>
                <w:szCs w:val="22"/>
              </w:rPr>
              <w:t>(inhibice UGT1A1)</w:t>
            </w:r>
          </w:p>
        </w:tc>
        <w:tc>
          <w:tcPr>
            <w:tcW w:w="1530" w:type="pct"/>
          </w:tcPr>
          <w:p w14:paraId="5A6D4F49" w14:textId="77777777" w:rsidR="00F50F41" w:rsidRPr="00E1173B" w:rsidRDefault="00F50F41" w:rsidP="00F50F41">
            <w:pPr>
              <w:keepNext/>
              <w:keepLines/>
              <w:autoSpaceDE w:val="0"/>
              <w:autoSpaceDN w:val="0"/>
              <w:adjustRightInd w:val="0"/>
              <w:spacing w:line="240" w:lineRule="auto"/>
              <w:rPr>
                <w:szCs w:val="22"/>
              </w:rPr>
            </w:pPr>
            <w:r w:rsidRPr="00E1173B">
              <w:rPr>
                <w:szCs w:val="22"/>
              </w:rPr>
              <w:t xml:space="preserve">Úprava dávky </w:t>
            </w:r>
            <w:r w:rsidR="00B9655B" w:rsidRPr="00E1173B">
              <w:rPr>
                <w:rFonts w:eastAsia="Times New Roman"/>
                <w:szCs w:val="22"/>
              </w:rPr>
              <w:t>raltegraviru</w:t>
            </w:r>
            <w:r w:rsidRPr="00E1173B">
              <w:rPr>
                <w:szCs w:val="22"/>
              </w:rPr>
              <w:t xml:space="preserve"> není </w:t>
            </w:r>
            <w:r w:rsidRPr="00E1173B">
              <w:rPr>
                <w:szCs w:val="22"/>
                <w:lang w:bidi="th-TH"/>
              </w:rPr>
              <w:t>nutná</w:t>
            </w:r>
            <w:r w:rsidRPr="00E1173B">
              <w:rPr>
                <w:szCs w:val="22"/>
              </w:rPr>
              <w:t>.</w:t>
            </w:r>
          </w:p>
          <w:p w14:paraId="2E878DFE" w14:textId="77777777" w:rsidR="00F50F41" w:rsidRPr="00E1173B" w:rsidRDefault="00F50F41" w:rsidP="00F50F41">
            <w:pPr>
              <w:keepNext/>
              <w:keepLines/>
              <w:autoSpaceDE w:val="0"/>
              <w:autoSpaceDN w:val="0"/>
              <w:adjustRightInd w:val="0"/>
              <w:spacing w:line="240" w:lineRule="auto"/>
              <w:rPr>
                <w:b/>
                <w:bCs/>
                <w:szCs w:val="22"/>
              </w:rPr>
            </w:pPr>
          </w:p>
        </w:tc>
      </w:tr>
      <w:tr w:rsidR="00F50F41" w:rsidRPr="00BD090D" w14:paraId="25B19792" w14:textId="77777777" w:rsidTr="00E2367A">
        <w:trPr>
          <w:cantSplit/>
        </w:trPr>
        <w:tc>
          <w:tcPr>
            <w:tcW w:w="1927" w:type="pct"/>
          </w:tcPr>
          <w:p w14:paraId="5A76B9D6" w14:textId="77777777" w:rsidR="00F50F41" w:rsidRPr="00E1173B" w:rsidRDefault="00F50F41" w:rsidP="000C061F">
            <w:pPr>
              <w:keepNext/>
              <w:keepLines/>
              <w:autoSpaceDE w:val="0"/>
              <w:autoSpaceDN w:val="0"/>
              <w:adjustRightInd w:val="0"/>
              <w:spacing w:line="240" w:lineRule="auto"/>
              <w:ind w:left="218"/>
              <w:rPr>
                <w:b/>
                <w:szCs w:val="22"/>
              </w:rPr>
            </w:pPr>
            <w:r w:rsidRPr="00E1173B">
              <w:rPr>
                <w:b/>
                <w:szCs w:val="22"/>
              </w:rPr>
              <w:t>tipranavir/ritonavir</w:t>
            </w:r>
          </w:p>
          <w:p w14:paraId="17C41B6A" w14:textId="77777777" w:rsidR="00F50F41" w:rsidRPr="00E1173B" w:rsidRDefault="00F50F41" w:rsidP="00F50F41">
            <w:pPr>
              <w:keepNext/>
              <w:keepLines/>
              <w:autoSpaceDE w:val="0"/>
              <w:autoSpaceDN w:val="0"/>
              <w:adjustRightInd w:val="0"/>
              <w:spacing w:line="240" w:lineRule="auto"/>
              <w:ind w:left="218"/>
              <w:rPr>
                <w:b/>
                <w:szCs w:val="22"/>
              </w:rPr>
            </w:pPr>
            <w:r w:rsidRPr="00E1173B">
              <w:rPr>
                <w:szCs w:val="22"/>
              </w:rPr>
              <w:t>(raltegravir 400 mg dvakrát denně)</w:t>
            </w:r>
          </w:p>
          <w:p w14:paraId="595C6EB9" w14:textId="77777777" w:rsidR="00F50F41" w:rsidRPr="00E1173B" w:rsidRDefault="00F50F41" w:rsidP="00F50F41">
            <w:pPr>
              <w:keepNext/>
              <w:keepLines/>
              <w:autoSpaceDE w:val="0"/>
              <w:autoSpaceDN w:val="0"/>
              <w:adjustRightInd w:val="0"/>
              <w:spacing w:line="240" w:lineRule="auto"/>
              <w:rPr>
                <w:b/>
                <w:bCs/>
                <w:szCs w:val="22"/>
              </w:rPr>
            </w:pPr>
          </w:p>
        </w:tc>
        <w:tc>
          <w:tcPr>
            <w:tcW w:w="1543" w:type="pct"/>
          </w:tcPr>
          <w:p w14:paraId="4A109868" w14:textId="77777777" w:rsidR="00F50F41" w:rsidRPr="00E1173B" w:rsidRDefault="00F50F41" w:rsidP="00F50F41">
            <w:pPr>
              <w:keepNext/>
              <w:keepLines/>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24 %</w:t>
            </w:r>
          </w:p>
          <w:p w14:paraId="79B3A884" w14:textId="77777777" w:rsidR="00F50F41" w:rsidRPr="00E1173B" w:rsidRDefault="00F50F41" w:rsidP="00F50F41">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F"/>
            </w:r>
            <w:r w:rsidRPr="00E1173B">
              <w:rPr>
                <w:szCs w:val="22"/>
              </w:rPr>
              <w:t> 55 %</w:t>
            </w:r>
          </w:p>
          <w:p w14:paraId="7C54CEE1" w14:textId="77777777" w:rsidR="00F50F41" w:rsidRPr="00E1173B" w:rsidRDefault="00F50F41" w:rsidP="00F50F41">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18 %</w:t>
            </w:r>
          </w:p>
          <w:p w14:paraId="5C91828D" w14:textId="77777777" w:rsidR="00F50F41" w:rsidRPr="00E1173B" w:rsidRDefault="00F50F41" w:rsidP="00F50F41">
            <w:pPr>
              <w:keepNext/>
              <w:keepLines/>
              <w:autoSpaceDE w:val="0"/>
              <w:autoSpaceDN w:val="0"/>
              <w:adjustRightInd w:val="0"/>
              <w:spacing w:line="240" w:lineRule="auto"/>
              <w:rPr>
                <w:szCs w:val="22"/>
              </w:rPr>
            </w:pPr>
          </w:p>
          <w:p w14:paraId="554A3BF4" w14:textId="77777777" w:rsidR="00F50F41" w:rsidRPr="00E1173B" w:rsidRDefault="00F50F41" w:rsidP="00F50F41">
            <w:pPr>
              <w:keepNext/>
              <w:keepLines/>
              <w:autoSpaceDE w:val="0"/>
              <w:autoSpaceDN w:val="0"/>
              <w:adjustRightInd w:val="0"/>
              <w:spacing w:line="240" w:lineRule="auto"/>
              <w:rPr>
                <w:szCs w:val="22"/>
              </w:rPr>
            </w:pPr>
            <w:r w:rsidRPr="00E1173B">
              <w:rPr>
                <w:szCs w:val="22"/>
              </w:rPr>
              <w:t>(indukce UGT1A1)</w:t>
            </w:r>
          </w:p>
        </w:tc>
        <w:tc>
          <w:tcPr>
            <w:tcW w:w="1530" w:type="pct"/>
          </w:tcPr>
          <w:p w14:paraId="1BEAEC97" w14:textId="77777777" w:rsidR="00F50F41" w:rsidRPr="00E1173B" w:rsidRDefault="00F50F41" w:rsidP="00F50F41">
            <w:pPr>
              <w:keepNext/>
              <w:keepLines/>
              <w:autoSpaceDE w:val="0"/>
              <w:autoSpaceDN w:val="0"/>
              <w:adjustRightInd w:val="0"/>
              <w:spacing w:line="240" w:lineRule="auto"/>
              <w:rPr>
                <w:szCs w:val="22"/>
              </w:rPr>
            </w:pPr>
            <w:r w:rsidRPr="00E1173B">
              <w:rPr>
                <w:szCs w:val="22"/>
              </w:rPr>
              <w:t xml:space="preserve">Úprava dávky </w:t>
            </w:r>
            <w:r w:rsidR="00B9655B" w:rsidRPr="00E1173B">
              <w:rPr>
                <w:rFonts w:eastAsia="Times New Roman"/>
                <w:szCs w:val="22"/>
              </w:rPr>
              <w:t>raltegraviru</w:t>
            </w:r>
            <w:r w:rsidRPr="00E1173B">
              <w:rPr>
                <w:szCs w:val="22"/>
              </w:rPr>
              <w:t xml:space="preserve"> není </w:t>
            </w:r>
            <w:r w:rsidRPr="00E1173B">
              <w:rPr>
                <w:szCs w:val="22"/>
                <w:lang w:bidi="th-TH"/>
              </w:rPr>
              <w:t>nutná</w:t>
            </w:r>
            <w:r w:rsidRPr="00E1173B">
              <w:rPr>
                <w:szCs w:val="22"/>
              </w:rPr>
              <w:t>.</w:t>
            </w:r>
          </w:p>
          <w:p w14:paraId="1E831461" w14:textId="77777777" w:rsidR="00F50F41" w:rsidRPr="00E1173B" w:rsidRDefault="00F50F41" w:rsidP="00F50F41">
            <w:pPr>
              <w:keepNext/>
              <w:keepLines/>
              <w:autoSpaceDE w:val="0"/>
              <w:autoSpaceDN w:val="0"/>
              <w:adjustRightInd w:val="0"/>
              <w:spacing w:line="240" w:lineRule="auto"/>
              <w:rPr>
                <w:b/>
                <w:bCs/>
                <w:szCs w:val="22"/>
              </w:rPr>
            </w:pPr>
          </w:p>
        </w:tc>
      </w:tr>
      <w:tr w:rsidR="00F50F41" w:rsidRPr="00BD090D" w14:paraId="77A6E035" w14:textId="77777777" w:rsidTr="00E2367A">
        <w:trPr>
          <w:cantSplit/>
        </w:trPr>
        <w:tc>
          <w:tcPr>
            <w:tcW w:w="5000" w:type="pct"/>
            <w:gridSpan w:val="3"/>
          </w:tcPr>
          <w:p w14:paraId="291076B6" w14:textId="77777777" w:rsidR="00F50F41" w:rsidRPr="00E1173B" w:rsidRDefault="00F50F41" w:rsidP="00F50F41">
            <w:pPr>
              <w:keepNext/>
              <w:keepLines/>
              <w:autoSpaceDE w:val="0"/>
              <w:autoSpaceDN w:val="0"/>
              <w:adjustRightInd w:val="0"/>
              <w:spacing w:line="240" w:lineRule="auto"/>
              <w:rPr>
                <w:b/>
                <w:bCs/>
                <w:szCs w:val="22"/>
              </w:rPr>
            </w:pPr>
            <w:r w:rsidRPr="00E1173B">
              <w:rPr>
                <w:i/>
                <w:szCs w:val="22"/>
              </w:rPr>
              <w:t>Nenukleosidové inhibitory reverzní transkriptázy (NNRTI)</w:t>
            </w:r>
          </w:p>
        </w:tc>
      </w:tr>
      <w:tr w:rsidR="00F50F41" w:rsidRPr="00BD090D" w14:paraId="1232D849" w14:textId="77777777" w:rsidTr="00E2367A">
        <w:trPr>
          <w:cantSplit/>
        </w:trPr>
        <w:tc>
          <w:tcPr>
            <w:tcW w:w="1927" w:type="pct"/>
          </w:tcPr>
          <w:p w14:paraId="57F44504" w14:textId="77777777" w:rsidR="00F50F41" w:rsidRPr="00E1173B" w:rsidRDefault="00F50F41" w:rsidP="00F50F41">
            <w:pPr>
              <w:keepNext/>
              <w:keepLines/>
              <w:autoSpaceDE w:val="0"/>
              <w:autoSpaceDN w:val="0"/>
              <w:adjustRightInd w:val="0"/>
              <w:spacing w:line="240" w:lineRule="auto"/>
              <w:ind w:left="218"/>
              <w:rPr>
                <w:b/>
                <w:szCs w:val="22"/>
              </w:rPr>
            </w:pPr>
            <w:r w:rsidRPr="00E1173B">
              <w:rPr>
                <w:b/>
                <w:szCs w:val="22"/>
              </w:rPr>
              <w:t>efavirenz</w:t>
            </w:r>
          </w:p>
          <w:p w14:paraId="51089CB8" w14:textId="77777777" w:rsidR="00F50F41" w:rsidRPr="00E1173B" w:rsidRDefault="00F50F41" w:rsidP="00F50F41">
            <w:pPr>
              <w:keepNext/>
              <w:keepLines/>
              <w:autoSpaceDE w:val="0"/>
              <w:autoSpaceDN w:val="0"/>
              <w:adjustRightInd w:val="0"/>
              <w:spacing w:line="240" w:lineRule="auto"/>
              <w:ind w:left="218"/>
              <w:rPr>
                <w:b/>
                <w:szCs w:val="22"/>
              </w:rPr>
            </w:pPr>
            <w:r w:rsidRPr="00E1173B">
              <w:rPr>
                <w:szCs w:val="22"/>
              </w:rPr>
              <w:t>(raltegravir 400 mg jednou denně)</w:t>
            </w:r>
          </w:p>
          <w:p w14:paraId="527118C2" w14:textId="77777777" w:rsidR="00F50F41" w:rsidRPr="00E1173B" w:rsidRDefault="00F50F41" w:rsidP="00F50F41">
            <w:pPr>
              <w:keepNext/>
              <w:keepLines/>
              <w:autoSpaceDE w:val="0"/>
              <w:autoSpaceDN w:val="0"/>
              <w:adjustRightInd w:val="0"/>
              <w:spacing w:line="240" w:lineRule="auto"/>
              <w:rPr>
                <w:b/>
                <w:bCs/>
                <w:szCs w:val="22"/>
              </w:rPr>
            </w:pPr>
          </w:p>
        </w:tc>
        <w:tc>
          <w:tcPr>
            <w:tcW w:w="1543" w:type="pct"/>
          </w:tcPr>
          <w:p w14:paraId="57CFA31E" w14:textId="77777777" w:rsidR="00F50F41" w:rsidRPr="00E1173B" w:rsidRDefault="00F50F41" w:rsidP="00F50F41">
            <w:pPr>
              <w:keepNext/>
              <w:keepLines/>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36 %</w:t>
            </w:r>
          </w:p>
          <w:p w14:paraId="53B18B2A" w14:textId="77777777" w:rsidR="00F50F41" w:rsidRPr="00E1173B" w:rsidRDefault="00F50F41" w:rsidP="00F50F41">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F"/>
            </w:r>
            <w:r w:rsidRPr="00E1173B">
              <w:rPr>
                <w:szCs w:val="22"/>
              </w:rPr>
              <w:t> 21 %</w:t>
            </w:r>
          </w:p>
          <w:p w14:paraId="5D34BF38" w14:textId="77777777" w:rsidR="00F50F41" w:rsidRPr="00E1173B" w:rsidRDefault="00F50F41" w:rsidP="00F50F41">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36 %</w:t>
            </w:r>
          </w:p>
          <w:p w14:paraId="4B98B5F0" w14:textId="77777777" w:rsidR="00F50F41" w:rsidRPr="00E1173B" w:rsidRDefault="00F50F41" w:rsidP="00F50F41">
            <w:pPr>
              <w:keepNext/>
              <w:keepLines/>
              <w:autoSpaceDE w:val="0"/>
              <w:autoSpaceDN w:val="0"/>
              <w:adjustRightInd w:val="0"/>
              <w:spacing w:line="240" w:lineRule="auto"/>
              <w:rPr>
                <w:szCs w:val="22"/>
              </w:rPr>
            </w:pPr>
          </w:p>
          <w:p w14:paraId="3C8895EC" w14:textId="77777777" w:rsidR="00F50F41" w:rsidRPr="00E1173B" w:rsidRDefault="00F50F41" w:rsidP="00F50F41">
            <w:pPr>
              <w:keepNext/>
              <w:keepLines/>
              <w:autoSpaceDE w:val="0"/>
              <w:autoSpaceDN w:val="0"/>
              <w:adjustRightInd w:val="0"/>
              <w:spacing w:line="240" w:lineRule="auto"/>
              <w:rPr>
                <w:szCs w:val="22"/>
              </w:rPr>
            </w:pPr>
            <w:r w:rsidRPr="00E1173B">
              <w:rPr>
                <w:szCs w:val="22"/>
              </w:rPr>
              <w:t>(indukce UGT1A1)</w:t>
            </w:r>
          </w:p>
        </w:tc>
        <w:tc>
          <w:tcPr>
            <w:tcW w:w="1530" w:type="pct"/>
          </w:tcPr>
          <w:p w14:paraId="5EEC617D" w14:textId="77777777" w:rsidR="00F50F41" w:rsidRPr="00E1173B" w:rsidRDefault="00F50F41" w:rsidP="00F50F41">
            <w:pPr>
              <w:keepNext/>
              <w:keepLines/>
              <w:autoSpaceDE w:val="0"/>
              <w:autoSpaceDN w:val="0"/>
              <w:adjustRightInd w:val="0"/>
              <w:spacing w:line="240" w:lineRule="auto"/>
              <w:rPr>
                <w:szCs w:val="22"/>
              </w:rPr>
            </w:pPr>
            <w:r w:rsidRPr="00E1173B">
              <w:rPr>
                <w:szCs w:val="22"/>
              </w:rPr>
              <w:t xml:space="preserve">Úprava dávky </w:t>
            </w:r>
            <w:r w:rsidR="00B9655B" w:rsidRPr="00E1173B">
              <w:rPr>
                <w:rFonts w:eastAsia="Times New Roman"/>
                <w:szCs w:val="22"/>
              </w:rPr>
              <w:t>raltegraviru</w:t>
            </w:r>
            <w:r w:rsidRPr="00E1173B">
              <w:rPr>
                <w:szCs w:val="22"/>
              </w:rPr>
              <w:t xml:space="preserve"> není </w:t>
            </w:r>
            <w:r w:rsidRPr="00E1173B">
              <w:rPr>
                <w:szCs w:val="22"/>
                <w:lang w:bidi="th-TH"/>
              </w:rPr>
              <w:t>nutná</w:t>
            </w:r>
            <w:r w:rsidRPr="00E1173B">
              <w:rPr>
                <w:szCs w:val="22"/>
              </w:rPr>
              <w:t>.</w:t>
            </w:r>
          </w:p>
          <w:p w14:paraId="2D64E1B0" w14:textId="77777777" w:rsidR="00F50F41" w:rsidRPr="00E1173B" w:rsidRDefault="00F50F41" w:rsidP="00F50F41">
            <w:pPr>
              <w:keepNext/>
              <w:keepLines/>
              <w:autoSpaceDE w:val="0"/>
              <w:autoSpaceDN w:val="0"/>
              <w:adjustRightInd w:val="0"/>
              <w:spacing w:line="240" w:lineRule="auto"/>
              <w:rPr>
                <w:b/>
                <w:bCs/>
                <w:szCs w:val="22"/>
              </w:rPr>
            </w:pPr>
          </w:p>
        </w:tc>
      </w:tr>
      <w:tr w:rsidR="00F50F41" w:rsidRPr="00BD090D" w14:paraId="5C0E0048" w14:textId="77777777" w:rsidTr="00E2367A">
        <w:trPr>
          <w:cantSplit/>
        </w:trPr>
        <w:tc>
          <w:tcPr>
            <w:tcW w:w="1927" w:type="pct"/>
          </w:tcPr>
          <w:p w14:paraId="43A0169A" w14:textId="77777777" w:rsidR="00F50F41" w:rsidRPr="00E1173B" w:rsidRDefault="00F50F41" w:rsidP="000C061F">
            <w:pPr>
              <w:keepNext/>
              <w:keepLines/>
              <w:autoSpaceDE w:val="0"/>
              <w:autoSpaceDN w:val="0"/>
              <w:adjustRightInd w:val="0"/>
              <w:spacing w:line="240" w:lineRule="auto"/>
              <w:ind w:left="218"/>
              <w:rPr>
                <w:b/>
                <w:szCs w:val="22"/>
              </w:rPr>
            </w:pPr>
            <w:r w:rsidRPr="00E1173B">
              <w:rPr>
                <w:b/>
                <w:szCs w:val="22"/>
              </w:rPr>
              <w:t>etravirin</w:t>
            </w:r>
          </w:p>
          <w:p w14:paraId="6F8FE09E" w14:textId="77777777" w:rsidR="00F50F41" w:rsidRPr="00E1173B" w:rsidRDefault="00F50F41" w:rsidP="00F50F41">
            <w:pPr>
              <w:keepNext/>
              <w:keepLines/>
              <w:autoSpaceDE w:val="0"/>
              <w:autoSpaceDN w:val="0"/>
              <w:adjustRightInd w:val="0"/>
              <w:spacing w:line="240" w:lineRule="auto"/>
              <w:ind w:left="218"/>
              <w:rPr>
                <w:b/>
                <w:szCs w:val="22"/>
              </w:rPr>
            </w:pPr>
            <w:r w:rsidRPr="00E1173B">
              <w:rPr>
                <w:szCs w:val="22"/>
              </w:rPr>
              <w:t>(raltegravir 400 mg dvakrát denně)</w:t>
            </w:r>
          </w:p>
          <w:p w14:paraId="7DA902F5" w14:textId="77777777" w:rsidR="00F50F41" w:rsidRPr="00E1173B" w:rsidRDefault="00F50F41" w:rsidP="00F50F41">
            <w:pPr>
              <w:keepNext/>
              <w:keepLines/>
              <w:autoSpaceDE w:val="0"/>
              <w:autoSpaceDN w:val="0"/>
              <w:adjustRightInd w:val="0"/>
              <w:spacing w:line="240" w:lineRule="auto"/>
              <w:ind w:left="218"/>
              <w:rPr>
                <w:b/>
                <w:szCs w:val="22"/>
              </w:rPr>
            </w:pPr>
          </w:p>
        </w:tc>
        <w:tc>
          <w:tcPr>
            <w:tcW w:w="1543" w:type="pct"/>
          </w:tcPr>
          <w:p w14:paraId="57E3710E" w14:textId="77777777" w:rsidR="00F50F41" w:rsidRPr="00E1173B" w:rsidRDefault="00F50F41" w:rsidP="00F50F41">
            <w:pPr>
              <w:keepNext/>
              <w:keepLines/>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10 %</w:t>
            </w:r>
          </w:p>
          <w:p w14:paraId="4B751042" w14:textId="77777777" w:rsidR="00F50F41" w:rsidRPr="00E1173B" w:rsidRDefault="00F50F41" w:rsidP="00F50F41">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F"/>
            </w:r>
            <w:r w:rsidRPr="00E1173B">
              <w:rPr>
                <w:szCs w:val="22"/>
              </w:rPr>
              <w:t> 34 %</w:t>
            </w:r>
          </w:p>
          <w:p w14:paraId="64FD9C93" w14:textId="77777777" w:rsidR="00F50F41" w:rsidRPr="00E1173B" w:rsidRDefault="00F50F41" w:rsidP="00F50F41">
            <w:pPr>
              <w:keepNext/>
              <w:keepLines/>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11 %</w:t>
            </w:r>
          </w:p>
          <w:p w14:paraId="706CA31E" w14:textId="77777777" w:rsidR="00F50F41" w:rsidRPr="00E1173B" w:rsidRDefault="00F50F41" w:rsidP="00F50F41">
            <w:pPr>
              <w:keepNext/>
              <w:keepLines/>
              <w:autoSpaceDE w:val="0"/>
              <w:autoSpaceDN w:val="0"/>
              <w:adjustRightInd w:val="0"/>
              <w:spacing w:line="240" w:lineRule="auto"/>
              <w:rPr>
                <w:szCs w:val="22"/>
              </w:rPr>
            </w:pPr>
          </w:p>
          <w:p w14:paraId="12BAAF6F" w14:textId="77777777" w:rsidR="00F50F41" w:rsidRPr="00E1173B" w:rsidRDefault="00F50F41" w:rsidP="00F50F41">
            <w:pPr>
              <w:keepNext/>
              <w:keepLines/>
              <w:autoSpaceDE w:val="0"/>
              <w:autoSpaceDN w:val="0"/>
              <w:adjustRightInd w:val="0"/>
              <w:spacing w:line="240" w:lineRule="auto"/>
              <w:rPr>
                <w:szCs w:val="22"/>
              </w:rPr>
            </w:pPr>
            <w:r w:rsidRPr="00E1173B">
              <w:rPr>
                <w:szCs w:val="22"/>
              </w:rPr>
              <w:t>(indukce UGT1A1)</w:t>
            </w:r>
          </w:p>
          <w:p w14:paraId="1EE900C8" w14:textId="77777777" w:rsidR="00F50F41" w:rsidRPr="00E1173B" w:rsidRDefault="00F50F41" w:rsidP="00F50F41">
            <w:pPr>
              <w:keepNext/>
              <w:keepLines/>
              <w:autoSpaceDE w:val="0"/>
              <w:autoSpaceDN w:val="0"/>
              <w:adjustRightInd w:val="0"/>
              <w:spacing w:line="240" w:lineRule="auto"/>
              <w:rPr>
                <w:szCs w:val="22"/>
              </w:rPr>
            </w:pPr>
          </w:p>
          <w:p w14:paraId="6BCFA8C2" w14:textId="77777777" w:rsidR="00F50F41" w:rsidRPr="00E1173B" w:rsidRDefault="00F50F41" w:rsidP="00F50F41">
            <w:pPr>
              <w:keepNext/>
              <w:keepLines/>
              <w:autoSpaceDE w:val="0"/>
              <w:autoSpaceDN w:val="0"/>
              <w:adjustRightInd w:val="0"/>
              <w:spacing w:line="240" w:lineRule="auto"/>
              <w:rPr>
                <w:szCs w:val="22"/>
              </w:rPr>
            </w:pPr>
            <w:r w:rsidRPr="00E1173B">
              <w:rPr>
                <w:szCs w:val="22"/>
              </w:rPr>
              <w:t xml:space="preserve">etravirin AUC </w:t>
            </w:r>
            <w:r w:rsidRPr="00E1173B">
              <w:rPr>
                <w:szCs w:val="22"/>
              </w:rPr>
              <w:sym w:font="Symbol" w:char="F0AD"/>
            </w:r>
            <w:r w:rsidRPr="00E1173B">
              <w:rPr>
                <w:szCs w:val="22"/>
              </w:rPr>
              <w:t> 10 %</w:t>
            </w:r>
          </w:p>
          <w:p w14:paraId="188A0BD9" w14:textId="77777777" w:rsidR="00F50F41" w:rsidRPr="00E1173B" w:rsidRDefault="00F50F41" w:rsidP="00F50F41">
            <w:pPr>
              <w:keepNext/>
              <w:keepLines/>
              <w:autoSpaceDE w:val="0"/>
              <w:autoSpaceDN w:val="0"/>
              <w:adjustRightInd w:val="0"/>
              <w:spacing w:line="240" w:lineRule="auto"/>
              <w:rPr>
                <w:szCs w:val="22"/>
              </w:rPr>
            </w:pPr>
            <w:r w:rsidRPr="00E1173B">
              <w:rPr>
                <w:szCs w:val="22"/>
              </w:rPr>
              <w:t>etravirin C</w:t>
            </w:r>
            <w:r w:rsidRPr="00E1173B">
              <w:rPr>
                <w:szCs w:val="22"/>
                <w:vertAlign w:val="subscript"/>
              </w:rPr>
              <w:t>12hod</w:t>
            </w:r>
            <w:r w:rsidRPr="00E1173B">
              <w:rPr>
                <w:szCs w:val="22"/>
              </w:rPr>
              <w:t xml:space="preserve"> </w:t>
            </w:r>
            <w:r w:rsidRPr="00E1173B">
              <w:rPr>
                <w:szCs w:val="22"/>
              </w:rPr>
              <w:sym w:font="Symbol" w:char="F0AD"/>
            </w:r>
            <w:r w:rsidRPr="00E1173B">
              <w:rPr>
                <w:szCs w:val="22"/>
              </w:rPr>
              <w:t> 17 %</w:t>
            </w:r>
          </w:p>
          <w:p w14:paraId="02F53091" w14:textId="77777777" w:rsidR="00F50F41" w:rsidRPr="00E1173B" w:rsidRDefault="00F50F41" w:rsidP="00F50F41">
            <w:pPr>
              <w:keepNext/>
              <w:keepLines/>
              <w:autoSpaceDE w:val="0"/>
              <w:autoSpaceDN w:val="0"/>
              <w:adjustRightInd w:val="0"/>
              <w:spacing w:line="240" w:lineRule="auto"/>
              <w:rPr>
                <w:szCs w:val="22"/>
              </w:rPr>
            </w:pPr>
            <w:r w:rsidRPr="00E1173B">
              <w:rPr>
                <w:szCs w:val="22"/>
              </w:rPr>
              <w:t>etravirin C</w:t>
            </w:r>
            <w:r w:rsidRPr="00E1173B">
              <w:rPr>
                <w:szCs w:val="22"/>
                <w:vertAlign w:val="subscript"/>
              </w:rPr>
              <w:t>max</w:t>
            </w:r>
            <w:r w:rsidRPr="00E1173B">
              <w:rPr>
                <w:szCs w:val="22"/>
              </w:rPr>
              <w:t xml:space="preserve"> </w:t>
            </w:r>
            <w:r w:rsidRPr="00E1173B">
              <w:rPr>
                <w:szCs w:val="22"/>
              </w:rPr>
              <w:sym w:font="Symbol" w:char="F0AD"/>
            </w:r>
            <w:r w:rsidRPr="00E1173B">
              <w:rPr>
                <w:szCs w:val="22"/>
              </w:rPr>
              <w:t> 4 %</w:t>
            </w:r>
          </w:p>
          <w:p w14:paraId="1354EF03" w14:textId="77777777" w:rsidR="00F50F41" w:rsidRPr="00E1173B" w:rsidRDefault="00F50F41" w:rsidP="00F50F41">
            <w:pPr>
              <w:keepNext/>
              <w:keepLines/>
              <w:autoSpaceDE w:val="0"/>
              <w:autoSpaceDN w:val="0"/>
              <w:adjustRightInd w:val="0"/>
              <w:spacing w:line="240" w:lineRule="auto"/>
              <w:rPr>
                <w:szCs w:val="22"/>
              </w:rPr>
            </w:pPr>
          </w:p>
        </w:tc>
        <w:tc>
          <w:tcPr>
            <w:tcW w:w="1530" w:type="pct"/>
          </w:tcPr>
          <w:p w14:paraId="3C6212BF" w14:textId="77777777" w:rsidR="00F50F41" w:rsidRPr="00E1173B" w:rsidRDefault="00F50F41" w:rsidP="00F50F41">
            <w:pPr>
              <w:keepNext/>
              <w:keepLines/>
              <w:autoSpaceDE w:val="0"/>
              <w:autoSpaceDN w:val="0"/>
              <w:adjustRightInd w:val="0"/>
              <w:spacing w:line="240" w:lineRule="auto"/>
              <w:rPr>
                <w:szCs w:val="22"/>
              </w:rPr>
            </w:pPr>
            <w:r w:rsidRPr="00E1173B">
              <w:rPr>
                <w:szCs w:val="22"/>
              </w:rPr>
              <w:t xml:space="preserve">Úprava dávky </w:t>
            </w:r>
            <w:r w:rsidR="00B9655B" w:rsidRPr="00E1173B">
              <w:rPr>
                <w:rFonts w:eastAsia="Times New Roman"/>
                <w:szCs w:val="22"/>
              </w:rPr>
              <w:t>raltegraviru</w:t>
            </w:r>
            <w:r w:rsidRPr="00E1173B">
              <w:rPr>
                <w:szCs w:val="22"/>
              </w:rPr>
              <w:t xml:space="preserve"> ani etravirinu není </w:t>
            </w:r>
            <w:r w:rsidRPr="00E1173B">
              <w:rPr>
                <w:szCs w:val="22"/>
                <w:lang w:bidi="th-TH"/>
              </w:rPr>
              <w:t>nutná</w:t>
            </w:r>
            <w:r w:rsidRPr="00E1173B">
              <w:rPr>
                <w:szCs w:val="22"/>
              </w:rPr>
              <w:t>.</w:t>
            </w:r>
          </w:p>
          <w:p w14:paraId="1975ECE6" w14:textId="77777777" w:rsidR="00F50F41" w:rsidRPr="00E1173B" w:rsidRDefault="00F50F41" w:rsidP="00F50F41">
            <w:pPr>
              <w:keepNext/>
              <w:keepLines/>
              <w:autoSpaceDE w:val="0"/>
              <w:autoSpaceDN w:val="0"/>
              <w:adjustRightInd w:val="0"/>
              <w:spacing w:line="240" w:lineRule="auto"/>
              <w:rPr>
                <w:szCs w:val="22"/>
              </w:rPr>
            </w:pPr>
          </w:p>
        </w:tc>
      </w:tr>
      <w:tr w:rsidR="00F50F41" w:rsidRPr="00BD090D" w14:paraId="11F93F50" w14:textId="77777777" w:rsidTr="00E2367A">
        <w:trPr>
          <w:cantSplit/>
        </w:trPr>
        <w:tc>
          <w:tcPr>
            <w:tcW w:w="5000" w:type="pct"/>
            <w:gridSpan w:val="3"/>
          </w:tcPr>
          <w:p w14:paraId="202DA3FF" w14:textId="77777777" w:rsidR="00F50F41" w:rsidRPr="00E1173B" w:rsidRDefault="00F50F41" w:rsidP="00F50F41">
            <w:pPr>
              <w:keepNext/>
              <w:autoSpaceDE w:val="0"/>
              <w:autoSpaceDN w:val="0"/>
              <w:adjustRightInd w:val="0"/>
              <w:spacing w:line="240" w:lineRule="auto"/>
              <w:rPr>
                <w:b/>
                <w:szCs w:val="22"/>
              </w:rPr>
            </w:pPr>
            <w:r w:rsidRPr="00E1173B">
              <w:rPr>
                <w:i/>
                <w:szCs w:val="22"/>
              </w:rPr>
              <w:t>Nukleosidové/nukleotidové inhibitory reverzní transkriptázy</w:t>
            </w:r>
          </w:p>
        </w:tc>
      </w:tr>
      <w:tr w:rsidR="00F50F41" w:rsidRPr="00BD090D" w14:paraId="61D85F8C" w14:textId="77777777" w:rsidTr="00E2367A">
        <w:trPr>
          <w:cantSplit/>
        </w:trPr>
        <w:tc>
          <w:tcPr>
            <w:tcW w:w="1927" w:type="pct"/>
          </w:tcPr>
          <w:p w14:paraId="21FE9317" w14:textId="77777777" w:rsidR="00F50F41" w:rsidRPr="00E1173B" w:rsidRDefault="00F50F41" w:rsidP="00F50F41">
            <w:pPr>
              <w:autoSpaceDE w:val="0"/>
              <w:autoSpaceDN w:val="0"/>
              <w:adjustRightInd w:val="0"/>
              <w:spacing w:line="240" w:lineRule="auto"/>
              <w:ind w:left="218"/>
              <w:rPr>
                <w:b/>
                <w:szCs w:val="22"/>
              </w:rPr>
            </w:pPr>
            <w:r w:rsidRPr="00E1173B">
              <w:rPr>
                <w:b/>
                <w:szCs w:val="22"/>
              </w:rPr>
              <w:t>tenofovir</w:t>
            </w:r>
            <w:r w:rsidR="00060698" w:rsidRPr="00E1173B">
              <w:rPr>
                <w:szCs w:val="22"/>
                <w:lang w:bidi="th-TH"/>
              </w:rPr>
              <w:t>-disoprox</w:t>
            </w:r>
            <w:r w:rsidR="00E926D3" w:rsidRPr="00E1173B">
              <w:rPr>
                <w:szCs w:val="22"/>
                <w:lang w:bidi="th-TH"/>
              </w:rPr>
              <w:t>i</w:t>
            </w:r>
            <w:r w:rsidR="00060698" w:rsidRPr="00E1173B">
              <w:rPr>
                <w:szCs w:val="22"/>
                <w:lang w:bidi="th-TH"/>
              </w:rPr>
              <w:t>l fumarát</w:t>
            </w:r>
          </w:p>
          <w:p w14:paraId="3E5DA795" w14:textId="77777777" w:rsidR="00F50F41" w:rsidRPr="00E1173B" w:rsidRDefault="00F50F41" w:rsidP="00F50F41">
            <w:pPr>
              <w:autoSpaceDE w:val="0"/>
              <w:autoSpaceDN w:val="0"/>
              <w:adjustRightInd w:val="0"/>
              <w:spacing w:line="240" w:lineRule="auto"/>
              <w:ind w:left="218"/>
              <w:rPr>
                <w:b/>
                <w:szCs w:val="22"/>
              </w:rPr>
            </w:pPr>
            <w:r w:rsidRPr="00E1173B">
              <w:rPr>
                <w:szCs w:val="22"/>
              </w:rPr>
              <w:t>(raltegravir 400 mg dvakrát denně)</w:t>
            </w:r>
          </w:p>
        </w:tc>
        <w:tc>
          <w:tcPr>
            <w:tcW w:w="1543" w:type="pct"/>
          </w:tcPr>
          <w:p w14:paraId="29F2CAE2" w14:textId="77777777" w:rsidR="00F50F41" w:rsidRPr="00E1173B" w:rsidRDefault="00F50F41" w:rsidP="00F50F41">
            <w:pPr>
              <w:autoSpaceDE w:val="0"/>
              <w:autoSpaceDN w:val="0"/>
              <w:adjustRightInd w:val="0"/>
              <w:spacing w:line="240" w:lineRule="auto"/>
              <w:rPr>
                <w:szCs w:val="22"/>
              </w:rPr>
            </w:pPr>
            <w:r w:rsidRPr="00E1173B">
              <w:rPr>
                <w:szCs w:val="22"/>
              </w:rPr>
              <w:t xml:space="preserve">raltegravir AUC </w:t>
            </w:r>
            <w:r w:rsidRPr="00E1173B">
              <w:rPr>
                <w:szCs w:val="22"/>
              </w:rPr>
              <w:sym w:font="Symbol" w:char="F0AD"/>
            </w:r>
            <w:r w:rsidRPr="00E1173B">
              <w:rPr>
                <w:szCs w:val="22"/>
              </w:rPr>
              <w:t> 49 %</w:t>
            </w:r>
          </w:p>
          <w:p w14:paraId="625E0C14" w14:textId="77777777" w:rsidR="00F50F41" w:rsidRPr="00E1173B" w:rsidRDefault="00F50F41" w:rsidP="00F50F41">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D"/>
            </w:r>
            <w:r w:rsidRPr="00E1173B">
              <w:rPr>
                <w:szCs w:val="22"/>
              </w:rPr>
              <w:t> 3 %</w:t>
            </w:r>
          </w:p>
          <w:p w14:paraId="4D023C26" w14:textId="77777777" w:rsidR="00F50F41" w:rsidRPr="00E1173B" w:rsidRDefault="00F50F41" w:rsidP="00F50F41">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rFonts w:hint="eastAsia"/>
                <w:szCs w:val="22"/>
              </w:rPr>
              <w:t>↑</w:t>
            </w:r>
            <w:r w:rsidRPr="00E1173B">
              <w:rPr>
                <w:szCs w:val="22"/>
              </w:rPr>
              <w:t> 64 %</w:t>
            </w:r>
          </w:p>
          <w:p w14:paraId="69CA5252" w14:textId="77777777" w:rsidR="00F50F41" w:rsidRPr="00E1173B" w:rsidRDefault="00F50F41" w:rsidP="00F50F41">
            <w:pPr>
              <w:autoSpaceDE w:val="0"/>
              <w:autoSpaceDN w:val="0"/>
              <w:adjustRightInd w:val="0"/>
              <w:spacing w:line="240" w:lineRule="auto"/>
              <w:rPr>
                <w:bCs/>
                <w:szCs w:val="22"/>
              </w:rPr>
            </w:pPr>
          </w:p>
          <w:p w14:paraId="11C50FCC" w14:textId="77777777" w:rsidR="00F50F41" w:rsidRPr="00E1173B" w:rsidRDefault="00F50F41" w:rsidP="00F50F41">
            <w:pPr>
              <w:autoSpaceDE w:val="0"/>
              <w:autoSpaceDN w:val="0"/>
              <w:adjustRightInd w:val="0"/>
              <w:spacing w:line="240" w:lineRule="auto"/>
              <w:rPr>
                <w:szCs w:val="22"/>
              </w:rPr>
            </w:pPr>
            <w:r w:rsidRPr="00E1173B">
              <w:rPr>
                <w:szCs w:val="22"/>
              </w:rPr>
              <w:t>(mechanismus interakce není znám)</w:t>
            </w:r>
          </w:p>
          <w:p w14:paraId="4FFBD030" w14:textId="77777777" w:rsidR="00F50F41" w:rsidRPr="00E1173B" w:rsidRDefault="00F50F41" w:rsidP="00F50F41">
            <w:pPr>
              <w:autoSpaceDE w:val="0"/>
              <w:autoSpaceDN w:val="0"/>
              <w:adjustRightInd w:val="0"/>
              <w:spacing w:line="240" w:lineRule="auto"/>
              <w:rPr>
                <w:szCs w:val="22"/>
              </w:rPr>
            </w:pPr>
          </w:p>
          <w:p w14:paraId="0A6E9B6E" w14:textId="77777777" w:rsidR="00F50F41" w:rsidRPr="00E1173B" w:rsidRDefault="00F50F41" w:rsidP="00F50F41">
            <w:pPr>
              <w:autoSpaceDE w:val="0"/>
              <w:autoSpaceDN w:val="0"/>
              <w:adjustRightInd w:val="0"/>
              <w:spacing w:line="240" w:lineRule="auto"/>
              <w:rPr>
                <w:szCs w:val="22"/>
              </w:rPr>
            </w:pPr>
            <w:r w:rsidRPr="00E1173B">
              <w:rPr>
                <w:szCs w:val="22"/>
              </w:rPr>
              <w:t xml:space="preserve">tenofovir AUC </w:t>
            </w:r>
            <w:r w:rsidRPr="00E1173B">
              <w:rPr>
                <w:szCs w:val="22"/>
              </w:rPr>
              <w:sym w:font="Symbol" w:char="F0AF"/>
            </w:r>
            <w:r w:rsidRPr="00E1173B">
              <w:rPr>
                <w:szCs w:val="22"/>
              </w:rPr>
              <w:t> 10 %</w:t>
            </w:r>
          </w:p>
          <w:p w14:paraId="504D8435" w14:textId="77777777" w:rsidR="00F50F41" w:rsidRPr="00E1173B" w:rsidRDefault="00F50F41" w:rsidP="00F50F41">
            <w:pPr>
              <w:autoSpaceDE w:val="0"/>
              <w:autoSpaceDN w:val="0"/>
              <w:adjustRightInd w:val="0"/>
              <w:spacing w:line="240" w:lineRule="auto"/>
              <w:rPr>
                <w:szCs w:val="22"/>
              </w:rPr>
            </w:pPr>
            <w:r w:rsidRPr="00E1173B">
              <w:rPr>
                <w:szCs w:val="22"/>
              </w:rPr>
              <w:t>tenofovir C</w:t>
            </w:r>
            <w:r w:rsidRPr="00E1173B">
              <w:rPr>
                <w:szCs w:val="22"/>
                <w:vertAlign w:val="subscript"/>
              </w:rPr>
              <w:t>24hod</w:t>
            </w:r>
            <w:r w:rsidRPr="00E1173B">
              <w:rPr>
                <w:szCs w:val="22"/>
              </w:rPr>
              <w:t xml:space="preserve"> </w:t>
            </w:r>
            <w:r w:rsidRPr="00E1173B">
              <w:rPr>
                <w:szCs w:val="22"/>
              </w:rPr>
              <w:sym w:font="Symbol" w:char="F0AF"/>
            </w:r>
            <w:r w:rsidRPr="00E1173B">
              <w:rPr>
                <w:szCs w:val="22"/>
              </w:rPr>
              <w:t> 13 %</w:t>
            </w:r>
          </w:p>
          <w:p w14:paraId="48D5B667" w14:textId="77777777" w:rsidR="00F50F41" w:rsidRPr="00E1173B" w:rsidRDefault="00F50F41" w:rsidP="00F50F41">
            <w:pPr>
              <w:autoSpaceDE w:val="0"/>
              <w:autoSpaceDN w:val="0"/>
              <w:adjustRightInd w:val="0"/>
              <w:spacing w:line="240" w:lineRule="auto"/>
              <w:rPr>
                <w:szCs w:val="22"/>
              </w:rPr>
            </w:pPr>
            <w:r w:rsidRPr="00E1173B">
              <w:rPr>
                <w:szCs w:val="22"/>
              </w:rPr>
              <w:t>tenofovir C</w:t>
            </w:r>
            <w:r w:rsidRPr="00E1173B">
              <w:rPr>
                <w:szCs w:val="22"/>
                <w:vertAlign w:val="subscript"/>
              </w:rPr>
              <w:t>max</w:t>
            </w:r>
            <w:r w:rsidRPr="00E1173B">
              <w:rPr>
                <w:szCs w:val="22"/>
              </w:rPr>
              <w:t xml:space="preserve"> </w:t>
            </w:r>
            <w:r w:rsidRPr="00E1173B">
              <w:rPr>
                <w:rFonts w:hint="eastAsia"/>
                <w:szCs w:val="22"/>
              </w:rPr>
              <w:t>↓</w:t>
            </w:r>
            <w:r w:rsidRPr="00E1173B">
              <w:rPr>
                <w:szCs w:val="22"/>
              </w:rPr>
              <w:t> 23 %</w:t>
            </w:r>
          </w:p>
        </w:tc>
        <w:tc>
          <w:tcPr>
            <w:tcW w:w="1530" w:type="pct"/>
          </w:tcPr>
          <w:p w14:paraId="49C35C64" w14:textId="77777777" w:rsidR="00F50F41" w:rsidRPr="00E1173B" w:rsidRDefault="00F50F41" w:rsidP="00F50F41">
            <w:pPr>
              <w:autoSpaceDE w:val="0"/>
              <w:autoSpaceDN w:val="0"/>
              <w:adjustRightInd w:val="0"/>
              <w:spacing w:line="240" w:lineRule="auto"/>
              <w:rPr>
                <w:szCs w:val="22"/>
              </w:rPr>
            </w:pPr>
            <w:r w:rsidRPr="00E1173B">
              <w:rPr>
                <w:szCs w:val="22"/>
              </w:rPr>
              <w:t xml:space="preserve">Úprava dávky </w:t>
            </w:r>
            <w:r w:rsidR="00B9655B" w:rsidRPr="00E1173B">
              <w:rPr>
                <w:rFonts w:eastAsia="Times New Roman"/>
                <w:szCs w:val="22"/>
              </w:rPr>
              <w:t>raltegraviru</w:t>
            </w:r>
            <w:r w:rsidRPr="00E1173B">
              <w:rPr>
                <w:szCs w:val="22"/>
              </w:rPr>
              <w:t xml:space="preserve"> nebo tenofovir disoproxil</w:t>
            </w:r>
            <w:r w:rsidRPr="00E1173B">
              <w:rPr>
                <w:szCs w:val="22"/>
              </w:rPr>
              <w:sym w:font="Symbol" w:char="F02D"/>
            </w:r>
            <w:r w:rsidRPr="00E1173B">
              <w:rPr>
                <w:szCs w:val="22"/>
              </w:rPr>
              <w:t xml:space="preserve">fumarátu není </w:t>
            </w:r>
            <w:r w:rsidRPr="00E1173B">
              <w:rPr>
                <w:szCs w:val="22"/>
                <w:lang w:bidi="th-TH"/>
              </w:rPr>
              <w:t>nutná</w:t>
            </w:r>
            <w:r w:rsidRPr="00E1173B">
              <w:rPr>
                <w:szCs w:val="22"/>
              </w:rPr>
              <w:t>.</w:t>
            </w:r>
          </w:p>
          <w:p w14:paraId="66BC5366" w14:textId="77777777" w:rsidR="00F50F41" w:rsidRPr="00E1173B" w:rsidRDefault="00F50F41" w:rsidP="00F50F41">
            <w:pPr>
              <w:autoSpaceDE w:val="0"/>
              <w:autoSpaceDN w:val="0"/>
              <w:adjustRightInd w:val="0"/>
              <w:spacing w:line="240" w:lineRule="auto"/>
              <w:rPr>
                <w:b/>
                <w:bCs/>
                <w:szCs w:val="22"/>
              </w:rPr>
            </w:pPr>
          </w:p>
        </w:tc>
      </w:tr>
      <w:tr w:rsidR="00F50F41" w:rsidRPr="00BD090D" w14:paraId="2A56E75F" w14:textId="77777777" w:rsidTr="00E2367A">
        <w:trPr>
          <w:cantSplit/>
        </w:trPr>
        <w:tc>
          <w:tcPr>
            <w:tcW w:w="1927" w:type="pct"/>
          </w:tcPr>
          <w:p w14:paraId="44D6627D" w14:textId="77777777" w:rsidR="00F50F41" w:rsidRPr="00E1173B" w:rsidRDefault="00F50F41" w:rsidP="00F50F41">
            <w:pPr>
              <w:autoSpaceDE w:val="0"/>
              <w:autoSpaceDN w:val="0"/>
              <w:adjustRightInd w:val="0"/>
              <w:spacing w:line="240" w:lineRule="auto"/>
              <w:ind w:left="218"/>
              <w:rPr>
                <w:b/>
                <w:szCs w:val="22"/>
              </w:rPr>
            </w:pPr>
            <w:r w:rsidRPr="00E1173B">
              <w:rPr>
                <w:i/>
                <w:szCs w:val="22"/>
              </w:rPr>
              <w:t>Inhibitory CCR5</w:t>
            </w:r>
          </w:p>
        </w:tc>
        <w:tc>
          <w:tcPr>
            <w:tcW w:w="1543" w:type="pct"/>
          </w:tcPr>
          <w:p w14:paraId="6F8D2D13" w14:textId="77777777" w:rsidR="00F50F41" w:rsidRPr="00E1173B" w:rsidRDefault="00F50F41" w:rsidP="00F50F41">
            <w:pPr>
              <w:autoSpaceDE w:val="0"/>
              <w:autoSpaceDN w:val="0"/>
              <w:adjustRightInd w:val="0"/>
              <w:spacing w:line="240" w:lineRule="auto"/>
              <w:rPr>
                <w:szCs w:val="22"/>
              </w:rPr>
            </w:pPr>
          </w:p>
        </w:tc>
        <w:tc>
          <w:tcPr>
            <w:tcW w:w="1530" w:type="pct"/>
          </w:tcPr>
          <w:p w14:paraId="16071FAD" w14:textId="77777777" w:rsidR="00F50F41" w:rsidRPr="00E1173B" w:rsidRDefault="00F50F41" w:rsidP="00F50F41">
            <w:pPr>
              <w:autoSpaceDE w:val="0"/>
              <w:autoSpaceDN w:val="0"/>
              <w:adjustRightInd w:val="0"/>
              <w:spacing w:line="240" w:lineRule="auto"/>
              <w:rPr>
                <w:szCs w:val="22"/>
              </w:rPr>
            </w:pPr>
          </w:p>
        </w:tc>
      </w:tr>
      <w:tr w:rsidR="00F50F41" w:rsidRPr="00BD090D" w14:paraId="3B6E0695" w14:textId="77777777" w:rsidTr="00E2367A">
        <w:trPr>
          <w:cantSplit/>
        </w:trPr>
        <w:tc>
          <w:tcPr>
            <w:tcW w:w="1927" w:type="pct"/>
          </w:tcPr>
          <w:p w14:paraId="62F6F1D7" w14:textId="77777777" w:rsidR="00F50F41" w:rsidRPr="00E1173B" w:rsidRDefault="00F50F41" w:rsidP="00F50F41">
            <w:pPr>
              <w:autoSpaceDE w:val="0"/>
              <w:autoSpaceDN w:val="0"/>
              <w:adjustRightInd w:val="0"/>
              <w:spacing w:line="240" w:lineRule="auto"/>
              <w:ind w:left="218"/>
              <w:rPr>
                <w:b/>
                <w:szCs w:val="22"/>
              </w:rPr>
            </w:pPr>
            <w:r w:rsidRPr="00E1173B">
              <w:rPr>
                <w:b/>
                <w:szCs w:val="22"/>
              </w:rPr>
              <w:lastRenderedPageBreak/>
              <w:t>maravirok</w:t>
            </w:r>
          </w:p>
          <w:p w14:paraId="36A8A623" w14:textId="77777777" w:rsidR="00F50F41" w:rsidRPr="00E1173B" w:rsidRDefault="00F50F41" w:rsidP="00F50F41">
            <w:pPr>
              <w:autoSpaceDE w:val="0"/>
              <w:autoSpaceDN w:val="0"/>
              <w:adjustRightInd w:val="0"/>
              <w:spacing w:line="240" w:lineRule="auto"/>
              <w:ind w:left="218"/>
              <w:rPr>
                <w:i/>
                <w:szCs w:val="22"/>
              </w:rPr>
            </w:pPr>
            <w:r w:rsidRPr="00E1173B">
              <w:rPr>
                <w:bCs/>
                <w:szCs w:val="22"/>
              </w:rPr>
              <w:t>(raltegravir 400 mg dvakrát denně)</w:t>
            </w:r>
          </w:p>
        </w:tc>
        <w:tc>
          <w:tcPr>
            <w:tcW w:w="1543" w:type="pct"/>
          </w:tcPr>
          <w:p w14:paraId="7EFA6F2B" w14:textId="77777777" w:rsidR="00F50F41" w:rsidRPr="00E1173B" w:rsidRDefault="00F50F41" w:rsidP="00F50F41">
            <w:pPr>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37 %</w:t>
            </w:r>
          </w:p>
          <w:p w14:paraId="6887B862" w14:textId="77777777" w:rsidR="00F50F41" w:rsidRPr="00E1173B" w:rsidRDefault="00F50F41" w:rsidP="00F50F41">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F"/>
            </w:r>
            <w:r w:rsidRPr="00E1173B">
              <w:rPr>
                <w:szCs w:val="22"/>
              </w:rPr>
              <w:t> 28 %</w:t>
            </w:r>
          </w:p>
          <w:p w14:paraId="39B979DE" w14:textId="77777777" w:rsidR="00F50F41" w:rsidRPr="00E1173B" w:rsidRDefault="00F50F41" w:rsidP="00F50F41">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33%</w:t>
            </w:r>
          </w:p>
          <w:p w14:paraId="1B851391" w14:textId="77777777" w:rsidR="00F50F41" w:rsidRPr="00E1173B" w:rsidRDefault="00F50F41" w:rsidP="00F50F41">
            <w:pPr>
              <w:autoSpaceDE w:val="0"/>
              <w:autoSpaceDN w:val="0"/>
              <w:adjustRightInd w:val="0"/>
              <w:spacing w:line="240" w:lineRule="auto"/>
              <w:rPr>
                <w:bCs/>
                <w:szCs w:val="22"/>
              </w:rPr>
            </w:pPr>
          </w:p>
          <w:p w14:paraId="5B4C53F4" w14:textId="77777777" w:rsidR="00F50F41" w:rsidRPr="00E1173B" w:rsidRDefault="00F50F41" w:rsidP="00F50F41">
            <w:pPr>
              <w:autoSpaceDE w:val="0"/>
              <w:autoSpaceDN w:val="0"/>
              <w:adjustRightInd w:val="0"/>
              <w:spacing w:line="240" w:lineRule="auto"/>
              <w:rPr>
                <w:szCs w:val="22"/>
              </w:rPr>
            </w:pPr>
            <w:r w:rsidRPr="00E1173B">
              <w:rPr>
                <w:szCs w:val="22"/>
              </w:rPr>
              <w:t>(mechanismus interakce není znám)</w:t>
            </w:r>
          </w:p>
          <w:p w14:paraId="1A3D8CE9" w14:textId="77777777" w:rsidR="00F50F41" w:rsidRPr="00E1173B" w:rsidRDefault="00F50F41" w:rsidP="00F50F41">
            <w:pPr>
              <w:autoSpaceDE w:val="0"/>
              <w:autoSpaceDN w:val="0"/>
              <w:adjustRightInd w:val="0"/>
              <w:spacing w:line="240" w:lineRule="auto"/>
              <w:rPr>
                <w:szCs w:val="22"/>
              </w:rPr>
            </w:pPr>
          </w:p>
          <w:p w14:paraId="4653953F" w14:textId="77777777" w:rsidR="00F50F41" w:rsidRPr="00E1173B" w:rsidRDefault="00F50F41" w:rsidP="00F50F41">
            <w:pPr>
              <w:autoSpaceDE w:val="0"/>
              <w:autoSpaceDN w:val="0"/>
              <w:adjustRightInd w:val="0"/>
              <w:spacing w:line="240" w:lineRule="auto"/>
              <w:rPr>
                <w:szCs w:val="22"/>
              </w:rPr>
            </w:pPr>
            <w:r w:rsidRPr="00E1173B">
              <w:rPr>
                <w:szCs w:val="22"/>
              </w:rPr>
              <w:t xml:space="preserve">maravirok AUC </w:t>
            </w:r>
            <w:r w:rsidRPr="00E1173B">
              <w:rPr>
                <w:szCs w:val="22"/>
              </w:rPr>
              <w:sym w:font="Symbol" w:char="F0AF"/>
            </w:r>
            <w:r w:rsidRPr="00E1173B">
              <w:rPr>
                <w:szCs w:val="22"/>
              </w:rPr>
              <w:t> 14 %</w:t>
            </w:r>
          </w:p>
          <w:p w14:paraId="0F915A1F" w14:textId="77777777" w:rsidR="00F50F41" w:rsidRPr="00E1173B" w:rsidRDefault="00F50F41" w:rsidP="00F50F41">
            <w:pPr>
              <w:autoSpaceDE w:val="0"/>
              <w:autoSpaceDN w:val="0"/>
              <w:adjustRightInd w:val="0"/>
              <w:spacing w:line="240" w:lineRule="auto"/>
              <w:rPr>
                <w:szCs w:val="22"/>
              </w:rPr>
            </w:pPr>
            <w:r w:rsidRPr="00E1173B">
              <w:rPr>
                <w:szCs w:val="22"/>
              </w:rPr>
              <w:t>maravirok C</w:t>
            </w:r>
            <w:r w:rsidRPr="00E1173B">
              <w:rPr>
                <w:szCs w:val="22"/>
                <w:vertAlign w:val="subscript"/>
              </w:rPr>
              <w:t>12hod</w:t>
            </w:r>
            <w:r w:rsidRPr="00E1173B">
              <w:rPr>
                <w:szCs w:val="22"/>
              </w:rPr>
              <w:t xml:space="preserve"> </w:t>
            </w:r>
            <w:r w:rsidRPr="00E1173B">
              <w:rPr>
                <w:szCs w:val="22"/>
              </w:rPr>
              <w:sym w:font="Symbol" w:char="F0AF"/>
            </w:r>
            <w:r w:rsidRPr="00E1173B">
              <w:rPr>
                <w:szCs w:val="22"/>
              </w:rPr>
              <w:t> 10 %</w:t>
            </w:r>
          </w:p>
          <w:p w14:paraId="563B0EA2" w14:textId="77777777" w:rsidR="00F50F41" w:rsidRPr="00E1173B" w:rsidRDefault="00F50F41" w:rsidP="00F50F41">
            <w:pPr>
              <w:autoSpaceDE w:val="0"/>
              <w:autoSpaceDN w:val="0"/>
              <w:adjustRightInd w:val="0"/>
              <w:spacing w:line="240" w:lineRule="auto"/>
              <w:rPr>
                <w:szCs w:val="22"/>
              </w:rPr>
            </w:pPr>
            <w:r w:rsidRPr="00E1173B">
              <w:rPr>
                <w:szCs w:val="22"/>
              </w:rPr>
              <w:t>maravirok C</w:t>
            </w:r>
            <w:r w:rsidRPr="00E1173B">
              <w:rPr>
                <w:szCs w:val="22"/>
                <w:vertAlign w:val="subscript"/>
              </w:rPr>
              <w:t>max</w:t>
            </w:r>
            <w:r w:rsidRPr="00E1173B">
              <w:rPr>
                <w:szCs w:val="22"/>
              </w:rPr>
              <w:t xml:space="preserve"> </w:t>
            </w:r>
            <w:r w:rsidRPr="00E1173B">
              <w:rPr>
                <w:rFonts w:hint="eastAsia"/>
                <w:szCs w:val="22"/>
              </w:rPr>
              <w:t>↓</w:t>
            </w:r>
            <w:r w:rsidRPr="00E1173B">
              <w:rPr>
                <w:szCs w:val="22"/>
              </w:rPr>
              <w:t> 21 %</w:t>
            </w:r>
          </w:p>
        </w:tc>
        <w:tc>
          <w:tcPr>
            <w:tcW w:w="1530" w:type="pct"/>
          </w:tcPr>
          <w:p w14:paraId="32AD3F9C" w14:textId="77777777" w:rsidR="00F50F41" w:rsidRPr="00E1173B" w:rsidRDefault="00F50F41" w:rsidP="00F50F41">
            <w:pPr>
              <w:autoSpaceDE w:val="0"/>
              <w:autoSpaceDN w:val="0"/>
              <w:adjustRightInd w:val="0"/>
              <w:spacing w:line="240" w:lineRule="auto"/>
              <w:rPr>
                <w:szCs w:val="22"/>
              </w:rPr>
            </w:pPr>
            <w:r w:rsidRPr="00E1173B">
              <w:rPr>
                <w:szCs w:val="22"/>
              </w:rPr>
              <w:t xml:space="preserve">Úprava dávky </w:t>
            </w:r>
            <w:r w:rsidR="00B9655B" w:rsidRPr="00E1173B">
              <w:rPr>
                <w:rFonts w:eastAsia="Times New Roman"/>
                <w:szCs w:val="22"/>
              </w:rPr>
              <w:t>raltegraviru</w:t>
            </w:r>
            <w:r w:rsidRPr="00E1173B">
              <w:rPr>
                <w:szCs w:val="22"/>
              </w:rPr>
              <w:t xml:space="preserve"> ani maraviroku není </w:t>
            </w:r>
            <w:r w:rsidRPr="00E1173B">
              <w:rPr>
                <w:szCs w:val="22"/>
                <w:lang w:bidi="th-TH"/>
              </w:rPr>
              <w:t>nutná</w:t>
            </w:r>
            <w:r w:rsidRPr="00E1173B">
              <w:rPr>
                <w:szCs w:val="22"/>
              </w:rPr>
              <w:t>.</w:t>
            </w:r>
          </w:p>
        </w:tc>
      </w:tr>
      <w:tr w:rsidR="00F50F41" w:rsidRPr="00BD090D" w14:paraId="0EA5DD31" w14:textId="77777777" w:rsidTr="00E2367A">
        <w:trPr>
          <w:cantSplit/>
        </w:trPr>
        <w:tc>
          <w:tcPr>
            <w:tcW w:w="5000" w:type="pct"/>
            <w:gridSpan w:val="3"/>
          </w:tcPr>
          <w:p w14:paraId="06FF63D7" w14:textId="77777777" w:rsidR="00F50F41" w:rsidRPr="00E1173B" w:rsidRDefault="00F50F41" w:rsidP="00F50F41">
            <w:pPr>
              <w:keepNext/>
              <w:autoSpaceDE w:val="0"/>
              <w:autoSpaceDN w:val="0"/>
              <w:adjustRightInd w:val="0"/>
              <w:spacing w:line="240" w:lineRule="auto"/>
              <w:rPr>
                <w:szCs w:val="22"/>
              </w:rPr>
            </w:pPr>
            <w:r w:rsidRPr="00E1173B">
              <w:rPr>
                <w:b/>
                <w:bCs/>
                <w:szCs w:val="22"/>
              </w:rPr>
              <w:t>HCV ANTIVIROTIKA</w:t>
            </w:r>
          </w:p>
        </w:tc>
      </w:tr>
      <w:tr w:rsidR="00F50F41" w:rsidRPr="00BD090D" w14:paraId="40B8ACBC" w14:textId="77777777" w:rsidTr="00E2367A">
        <w:trPr>
          <w:cantSplit/>
        </w:trPr>
        <w:tc>
          <w:tcPr>
            <w:tcW w:w="5000" w:type="pct"/>
            <w:gridSpan w:val="3"/>
          </w:tcPr>
          <w:p w14:paraId="0C23491E" w14:textId="77777777" w:rsidR="00F50F41" w:rsidRPr="00E1173B" w:rsidRDefault="00F50F41" w:rsidP="00F50F41">
            <w:pPr>
              <w:keepNext/>
              <w:autoSpaceDE w:val="0"/>
              <w:autoSpaceDN w:val="0"/>
              <w:adjustRightInd w:val="0"/>
              <w:spacing w:line="240" w:lineRule="auto"/>
              <w:rPr>
                <w:bCs/>
                <w:i/>
                <w:szCs w:val="22"/>
              </w:rPr>
            </w:pPr>
            <w:r w:rsidRPr="00E1173B">
              <w:rPr>
                <w:bCs/>
                <w:i/>
                <w:szCs w:val="22"/>
              </w:rPr>
              <w:t>Inhibitory proteázy NS3/4A (PI)</w:t>
            </w:r>
          </w:p>
        </w:tc>
      </w:tr>
      <w:tr w:rsidR="00F50F41" w:rsidRPr="00BD090D" w14:paraId="5A65730B" w14:textId="77777777" w:rsidTr="00E2367A">
        <w:trPr>
          <w:cantSplit/>
        </w:trPr>
        <w:tc>
          <w:tcPr>
            <w:tcW w:w="1927" w:type="pct"/>
          </w:tcPr>
          <w:p w14:paraId="07C781EA" w14:textId="77777777" w:rsidR="00F50F41" w:rsidRPr="00E1173B" w:rsidRDefault="00F50F41" w:rsidP="0021462E">
            <w:pPr>
              <w:keepNext/>
              <w:autoSpaceDE w:val="0"/>
              <w:autoSpaceDN w:val="0"/>
              <w:adjustRightInd w:val="0"/>
              <w:spacing w:line="240" w:lineRule="auto"/>
              <w:ind w:left="215"/>
              <w:rPr>
                <w:b/>
                <w:bCs/>
                <w:szCs w:val="22"/>
              </w:rPr>
            </w:pPr>
            <w:r w:rsidRPr="00E1173B">
              <w:rPr>
                <w:b/>
                <w:bCs/>
                <w:szCs w:val="22"/>
              </w:rPr>
              <w:t>boceprevir</w:t>
            </w:r>
          </w:p>
          <w:p w14:paraId="0BCFAAC7" w14:textId="77777777" w:rsidR="00F50F41" w:rsidRPr="00E1173B" w:rsidRDefault="00F50F41" w:rsidP="00F50F41">
            <w:pPr>
              <w:autoSpaceDE w:val="0"/>
              <w:autoSpaceDN w:val="0"/>
              <w:adjustRightInd w:val="0"/>
              <w:spacing w:line="240" w:lineRule="auto"/>
              <w:ind w:left="218"/>
              <w:rPr>
                <w:b/>
                <w:bCs/>
                <w:szCs w:val="22"/>
              </w:rPr>
            </w:pPr>
            <w:r w:rsidRPr="00E1173B">
              <w:rPr>
                <w:bCs/>
                <w:szCs w:val="22"/>
              </w:rPr>
              <w:t>(raltegravir 400 mg jednou denně)</w:t>
            </w:r>
          </w:p>
        </w:tc>
        <w:tc>
          <w:tcPr>
            <w:tcW w:w="1543" w:type="pct"/>
          </w:tcPr>
          <w:p w14:paraId="38D753AF" w14:textId="77777777" w:rsidR="00F50F41" w:rsidRPr="00E1173B" w:rsidRDefault="00F50F41" w:rsidP="00F50F41">
            <w:pPr>
              <w:autoSpaceDE w:val="0"/>
              <w:autoSpaceDN w:val="0"/>
              <w:adjustRightInd w:val="0"/>
              <w:spacing w:line="240" w:lineRule="auto"/>
              <w:rPr>
                <w:szCs w:val="22"/>
              </w:rPr>
            </w:pPr>
            <w:r w:rsidRPr="00E1173B">
              <w:rPr>
                <w:szCs w:val="22"/>
              </w:rPr>
              <w:t xml:space="preserve">raltegravir AUC </w:t>
            </w:r>
            <w:r w:rsidRPr="00E1173B">
              <w:rPr>
                <w:rFonts w:hint="eastAsia"/>
                <w:szCs w:val="22"/>
              </w:rPr>
              <w:t>↑</w:t>
            </w:r>
            <w:r w:rsidRPr="00E1173B">
              <w:rPr>
                <w:szCs w:val="22"/>
              </w:rPr>
              <w:t> 4 %</w:t>
            </w:r>
          </w:p>
          <w:p w14:paraId="37B22DAD" w14:textId="77777777" w:rsidR="00F50F41" w:rsidRPr="00E1173B" w:rsidRDefault="00F50F41" w:rsidP="00F50F41">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rFonts w:hint="eastAsia"/>
                <w:szCs w:val="22"/>
              </w:rPr>
              <w:t>↓</w:t>
            </w:r>
            <w:r w:rsidRPr="00E1173B">
              <w:rPr>
                <w:szCs w:val="22"/>
              </w:rPr>
              <w:t> 25 %</w:t>
            </w:r>
          </w:p>
          <w:p w14:paraId="498F1C2A" w14:textId="77777777" w:rsidR="00F50F41" w:rsidRPr="00E1173B" w:rsidRDefault="00F50F41" w:rsidP="00F50F41">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rFonts w:hint="eastAsia"/>
                <w:szCs w:val="22"/>
              </w:rPr>
              <w:t>↑</w:t>
            </w:r>
            <w:r w:rsidRPr="00E1173B">
              <w:rPr>
                <w:szCs w:val="22"/>
              </w:rPr>
              <w:t> 11 %</w:t>
            </w:r>
          </w:p>
          <w:p w14:paraId="12385AB1" w14:textId="77777777" w:rsidR="00F50F41" w:rsidRPr="00E1173B" w:rsidRDefault="00F50F41" w:rsidP="00F50F41">
            <w:pPr>
              <w:autoSpaceDE w:val="0"/>
              <w:autoSpaceDN w:val="0"/>
              <w:adjustRightInd w:val="0"/>
              <w:spacing w:line="240" w:lineRule="auto"/>
              <w:rPr>
                <w:szCs w:val="22"/>
              </w:rPr>
            </w:pPr>
          </w:p>
          <w:p w14:paraId="16FBED34" w14:textId="77777777" w:rsidR="00F50F41" w:rsidRPr="00E1173B" w:rsidRDefault="00F50F41" w:rsidP="00F50F41">
            <w:pPr>
              <w:autoSpaceDE w:val="0"/>
              <w:autoSpaceDN w:val="0"/>
              <w:adjustRightInd w:val="0"/>
              <w:spacing w:line="240" w:lineRule="auto"/>
              <w:rPr>
                <w:szCs w:val="22"/>
              </w:rPr>
            </w:pPr>
            <w:r w:rsidRPr="00E1173B">
              <w:rPr>
                <w:szCs w:val="22"/>
              </w:rPr>
              <w:t>(mechanismus interakce není znám)</w:t>
            </w:r>
          </w:p>
        </w:tc>
        <w:tc>
          <w:tcPr>
            <w:tcW w:w="1530" w:type="pct"/>
          </w:tcPr>
          <w:p w14:paraId="59C7A082" w14:textId="77777777" w:rsidR="00F50F41" w:rsidRPr="00E1173B" w:rsidRDefault="00F50F41" w:rsidP="00F50F41">
            <w:pPr>
              <w:autoSpaceDE w:val="0"/>
              <w:autoSpaceDN w:val="0"/>
              <w:adjustRightInd w:val="0"/>
              <w:spacing w:line="240" w:lineRule="auto"/>
              <w:rPr>
                <w:szCs w:val="22"/>
                <w:lang w:bidi="th-TH"/>
              </w:rPr>
            </w:pPr>
            <w:r w:rsidRPr="00E1173B">
              <w:rPr>
                <w:szCs w:val="22"/>
              </w:rPr>
              <w:t xml:space="preserve">Úprava dávky </w:t>
            </w:r>
            <w:r w:rsidR="00B9655B" w:rsidRPr="00E1173B">
              <w:rPr>
                <w:rFonts w:eastAsia="Times New Roman"/>
                <w:szCs w:val="22"/>
              </w:rPr>
              <w:t>raltegraviru</w:t>
            </w:r>
            <w:r w:rsidRPr="00E1173B">
              <w:rPr>
                <w:szCs w:val="22"/>
              </w:rPr>
              <w:t xml:space="preserve"> ani bocepreviru není nutná.</w:t>
            </w:r>
          </w:p>
        </w:tc>
      </w:tr>
      <w:tr w:rsidR="00F50F41" w:rsidRPr="00BD090D" w14:paraId="422CD92C" w14:textId="77777777" w:rsidTr="00E2367A">
        <w:trPr>
          <w:cantSplit/>
        </w:trPr>
        <w:tc>
          <w:tcPr>
            <w:tcW w:w="5000" w:type="pct"/>
            <w:gridSpan w:val="3"/>
          </w:tcPr>
          <w:p w14:paraId="00FB4258" w14:textId="77777777" w:rsidR="00F50F41" w:rsidRPr="00E1173B" w:rsidRDefault="00F50F41" w:rsidP="00F50F41">
            <w:pPr>
              <w:keepNext/>
              <w:autoSpaceDE w:val="0"/>
              <w:autoSpaceDN w:val="0"/>
              <w:adjustRightInd w:val="0"/>
              <w:spacing w:line="240" w:lineRule="auto"/>
              <w:rPr>
                <w:szCs w:val="22"/>
              </w:rPr>
            </w:pPr>
            <w:r w:rsidRPr="00E1173B">
              <w:rPr>
                <w:b/>
                <w:bCs/>
                <w:szCs w:val="22"/>
              </w:rPr>
              <w:t>ANTIMIKROBIÁLNÍ LÉČIVA</w:t>
            </w:r>
          </w:p>
        </w:tc>
      </w:tr>
      <w:tr w:rsidR="00F50F41" w:rsidRPr="00BD090D" w14:paraId="4EEC0D14" w14:textId="77777777" w:rsidTr="00E2367A">
        <w:trPr>
          <w:cantSplit/>
        </w:trPr>
        <w:tc>
          <w:tcPr>
            <w:tcW w:w="5000" w:type="pct"/>
            <w:gridSpan w:val="3"/>
          </w:tcPr>
          <w:p w14:paraId="4D945775" w14:textId="77777777" w:rsidR="00F50F41" w:rsidRPr="00E1173B" w:rsidRDefault="00F50F41" w:rsidP="00F50F41">
            <w:pPr>
              <w:keepNext/>
              <w:autoSpaceDE w:val="0"/>
              <w:autoSpaceDN w:val="0"/>
              <w:adjustRightInd w:val="0"/>
              <w:spacing w:line="240" w:lineRule="auto"/>
              <w:rPr>
                <w:bCs/>
                <w:i/>
                <w:szCs w:val="22"/>
              </w:rPr>
            </w:pPr>
            <w:r w:rsidRPr="00E1173B">
              <w:rPr>
                <w:bCs/>
                <w:i/>
                <w:szCs w:val="22"/>
              </w:rPr>
              <w:t>Antimykobakteriální léčiva</w:t>
            </w:r>
          </w:p>
        </w:tc>
      </w:tr>
      <w:tr w:rsidR="00F50F41" w:rsidRPr="00BD090D" w14:paraId="3CDB048E" w14:textId="77777777" w:rsidTr="00E2367A">
        <w:trPr>
          <w:cantSplit/>
        </w:trPr>
        <w:tc>
          <w:tcPr>
            <w:tcW w:w="1927" w:type="pct"/>
          </w:tcPr>
          <w:p w14:paraId="50BE8F7B" w14:textId="77777777" w:rsidR="00F50F41" w:rsidRPr="00E1173B" w:rsidRDefault="00F50F41" w:rsidP="00F50F41">
            <w:pPr>
              <w:autoSpaceDE w:val="0"/>
              <w:autoSpaceDN w:val="0"/>
              <w:adjustRightInd w:val="0"/>
              <w:spacing w:line="240" w:lineRule="auto"/>
              <w:ind w:left="218"/>
              <w:rPr>
                <w:b/>
                <w:bCs/>
                <w:szCs w:val="22"/>
              </w:rPr>
            </w:pPr>
            <w:r w:rsidRPr="00E1173B">
              <w:rPr>
                <w:b/>
                <w:bCs/>
                <w:szCs w:val="22"/>
              </w:rPr>
              <w:t>rifampicin</w:t>
            </w:r>
          </w:p>
          <w:p w14:paraId="39934C02" w14:textId="77777777" w:rsidR="00F50F41" w:rsidRPr="00E1173B" w:rsidRDefault="00F50F41" w:rsidP="00F50F41">
            <w:pPr>
              <w:autoSpaceDE w:val="0"/>
              <w:autoSpaceDN w:val="0"/>
              <w:adjustRightInd w:val="0"/>
              <w:spacing w:line="240" w:lineRule="auto"/>
              <w:ind w:left="218"/>
              <w:rPr>
                <w:b/>
                <w:bCs/>
                <w:szCs w:val="22"/>
              </w:rPr>
            </w:pPr>
            <w:r w:rsidRPr="00E1173B">
              <w:rPr>
                <w:szCs w:val="22"/>
              </w:rPr>
              <w:t>(raltegravir 400 mg jednou denně)</w:t>
            </w:r>
          </w:p>
        </w:tc>
        <w:tc>
          <w:tcPr>
            <w:tcW w:w="1543" w:type="pct"/>
          </w:tcPr>
          <w:p w14:paraId="62D7B8E6" w14:textId="77777777" w:rsidR="00F50F41" w:rsidRPr="00E1173B" w:rsidRDefault="00F50F41" w:rsidP="00F50F41">
            <w:pPr>
              <w:autoSpaceDE w:val="0"/>
              <w:autoSpaceDN w:val="0"/>
              <w:adjustRightInd w:val="0"/>
              <w:spacing w:line="240" w:lineRule="auto"/>
              <w:rPr>
                <w:szCs w:val="22"/>
              </w:rPr>
            </w:pPr>
            <w:r w:rsidRPr="00E1173B">
              <w:rPr>
                <w:szCs w:val="22"/>
              </w:rPr>
              <w:t xml:space="preserve">raltegravir AUC </w:t>
            </w:r>
            <w:r w:rsidRPr="00E1173B">
              <w:rPr>
                <w:szCs w:val="22"/>
              </w:rPr>
              <w:sym w:font="Symbol" w:char="F0AF"/>
            </w:r>
            <w:r w:rsidRPr="00E1173B">
              <w:rPr>
                <w:szCs w:val="22"/>
              </w:rPr>
              <w:t> 40 %</w:t>
            </w:r>
          </w:p>
          <w:p w14:paraId="08DD3709" w14:textId="77777777" w:rsidR="00F50F41" w:rsidRPr="00E1173B" w:rsidRDefault="00F50F41" w:rsidP="00F50F41">
            <w:pPr>
              <w:autoSpaceDE w:val="0"/>
              <w:autoSpaceDN w:val="0"/>
              <w:adjustRightInd w:val="0"/>
              <w:spacing w:line="240" w:lineRule="auto"/>
              <w:rPr>
                <w:szCs w:val="22"/>
              </w:rPr>
            </w:pPr>
            <w:r w:rsidRPr="00E1173B">
              <w:rPr>
                <w:szCs w:val="22"/>
              </w:rPr>
              <w:t>raltegravir C</w:t>
            </w:r>
            <w:r w:rsidRPr="00E1173B">
              <w:rPr>
                <w:szCs w:val="22"/>
                <w:vertAlign w:val="subscript"/>
              </w:rPr>
              <w:t>12hod</w:t>
            </w:r>
            <w:r w:rsidRPr="00E1173B">
              <w:rPr>
                <w:szCs w:val="22"/>
              </w:rPr>
              <w:t xml:space="preserve"> </w:t>
            </w:r>
            <w:r w:rsidRPr="00E1173B">
              <w:rPr>
                <w:szCs w:val="22"/>
              </w:rPr>
              <w:sym w:font="Symbol" w:char="F0AF"/>
            </w:r>
            <w:r w:rsidRPr="00E1173B">
              <w:rPr>
                <w:szCs w:val="22"/>
              </w:rPr>
              <w:t> 61 %</w:t>
            </w:r>
          </w:p>
          <w:p w14:paraId="299501D4" w14:textId="77777777" w:rsidR="00F50F41" w:rsidRPr="00E1173B" w:rsidRDefault="00F50F41" w:rsidP="00F50F41">
            <w:pPr>
              <w:autoSpaceDE w:val="0"/>
              <w:autoSpaceDN w:val="0"/>
              <w:adjustRightInd w:val="0"/>
              <w:spacing w:line="240" w:lineRule="auto"/>
              <w:rPr>
                <w:szCs w:val="22"/>
              </w:rPr>
            </w:pPr>
            <w:r w:rsidRPr="00E1173B">
              <w:rPr>
                <w:szCs w:val="22"/>
              </w:rPr>
              <w:t>raltegravir C</w:t>
            </w:r>
            <w:r w:rsidRPr="00E1173B">
              <w:rPr>
                <w:szCs w:val="22"/>
                <w:vertAlign w:val="subscript"/>
              </w:rPr>
              <w:t>max</w:t>
            </w:r>
            <w:r w:rsidRPr="00E1173B">
              <w:rPr>
                <w:szCs w:val="22"/>
              </w:rPr>
              <w:t xml:space="preserve"> </w:t>
            </w:r>
            <w:r w:rsidRPr="00E1173B">
              <w:rPr>
                <w:szCs w:val="22"/>
              </w:rPr>
              <w:sym w:font="Symbol" w:char="F0AF"/>
            </w:r>
            <w:r w:rsidRPr="00E1173B">
              <w:rPr>
                <w:szCs w:val="22"/>
              </w:rPr>
              <w:t> 38 %</w:t>
            </w:r>
          </w:p>
          <w:p w14:paraId="5473E646" w14:textId="77777777" w:rsidR="00F50F41" w:rsidRPr="00E1173B" w:rsidRDefault="00F50F41" w:rsidP="00F50F41">
            <w:pPr>
              <w:autoSpaceDE w:val="0"/>
              <w:autoSpaceDN w:val="0"/>
              <w:adjustRightInd w:val="0"/>
              <w:spacing w:line="240" w:lineRule="auto"/>
              <w:rPr>
                <w:szCs w:val="22"/>
              </w:rPr>
            </w:pPr>
          </w:p>
          <w:p w14:paraId="7D55F779" w14:textId="77777777" w:rsidR="00F50F41" w:rsidRPr="00E1173B" w:rsidRDefault="00F50F41" w:rsidP="00F50F41">
            <w:pPr>
              <w:autoSpaceDE w:val="0"/>
              <w:autoSpaceDN w:val="0"/>
              <w:adjustRightInd w:val="0"/>
              <w:spacing w:line="240" w:lineRule="auto"/>
              <w:rPr>
                <w:szCs w:val="22"/>
              </w:rPr>
            </w:pPr>
            <w:r w:rsidRPr="00E1173B">
              <w:rPr>
                <w:szCs w:val="22"/>
              </w:rPr>
              <w:t>(indukce UGT1A1)</w:t>
            </w:r>
          </w:p>
        </w:tc>
        <w:tc>
          <w:tcPr>
            <w:tcW w:w="1530" w:type="pct"/>
          </w:tcPr>
          <w:p w14:paraId="6603DA4F" w14:textId="77777777" w:rsidR="00F50F41" w:rsidRPr="00E1173B" w:rsidRDefault="00F50F41" w:rsidP="00F50F41">
            <w:pPr>
              <w:autoSpaceDE w:val="0"/>
              <w:autoSpaceDN w:val="0"/>
              <w:adjustRightInd w:val="0"/>
              <w:spacing w:line="240" w:lineRule="auto"/>
              <w:rPr>
                <w:szCs w:val="22"/>
                <w:lang w:bidi="th-TH"/>
              </w:rPr>
            </w:pPr>
            <w:r w:rsidRPr="00E1173B">
              <w:rPr>
                <w:szCs w:val="22"/>
              </w:rPr>
              <w:t xml:space="preserve">Rifampicin snižuje plazmatické hladiny </w:t>
            </w:r>
            <w:r w:rsidR="00B9655B" w:rsidRPr="00E1173B">
              <w:rPr>
                <w:rFonts w:eastAsia="Times New Roman"/>
                <w:szCs w:val="22"/>
              </w:rPr>
              <w:t>raltegraviru</w:t>
            </w:r>
            <w:r w:rsidRPr="00E1173B">
              <w:rPr>
                <w:szCs w:val="22"/>
              </w:rPr>
              <w:t xml:space="preserve">. </w:t>
            </w:r>
            <w:r w:rsidRPr="00E1173B">
              <w:rPr>
                <w:szCs w:val="22"/>
                <w:lang w:bidi="th-TH"/>
              </w:rPr>
              <w:t xml:space="preserve">Pokud však bude současné podávání s rifampicinem nezbytné, může se zvážit zdvojnásobení dávky </w:t>
            </w:r>
            <w:r w:rsidR="00B9655B" w:rsidRPr="00E1173B">
              <w:rPr>
                <w:rFonts w:eastAsia="Times New Roman"/>
                <w:szCs w:val="22"/>
              </w:rPr>
              <w:t>raltegraviru</w:t>
            </w:r>
            <w:r w:rsidR="00B9655B" w:rsidRPr="00E1173B" w:rsidDel="00B9655B">
              <w:rPr>
                <w:szCs w:val="22"/>
                <w:lang w:bidi="th-TH"/>
              </w:rPr>
              <w:t xml:space="preserve"> </w:t>
            </w:r>
            <w:r w:rsidRPr="00E1173B">
              <w:rPr>
                <w:szCs w:val="22"/>
              </w:rPr>
              <w:t>(viz bod 4.4).</w:t>
            </w:r>
          </w:p>
        </w:tc>
      </w:tr>
      <w:tr w:rsidR="00F50F41" w:rsidRPr="00BD090D" w14:paraId="7EC61795" w14:textId="77777777" w:rsidTr="00E2367A">
        <w:trPr>
          <w:cantSplit/>
        </w:trPr>
        <w:tc>
          <w:tcPr>
            <w:tcW w:w="5000" w:type="pct"/>
            <w:gridSpan w:val="3"/>
          </w:tcPr>
          <w:p w14:paraId="394A9F17" w14:textId="77777777" w:rsidR="00F50F41" w:rsidRPr="00E1173B" w:rsidRDefault="00F50F41" w:rsidP="00F50F41">
            <w:pPr>
              <w:keepNext/>
              <w:autoSpaceDE w:val="0"/>
              <w:autoSpaceDN w:val="0"/>
              <w:adjustRightInd w:val="0"/>
              <w:spacing w:line="240" w:lineRule="auto"/>
              <w:rPr>
                <w:szCs w:val="22"/>
              </w:rPr>
            </w:pPr>
            <w:r w:rsidRPr="00E1173B">
              <w:rPr>
                <w:b/>
                <w:szCs w:val="22"/>
              </w:rPr>
              <w:lastRenderedPageBreak/>
              <w:t>SEDATIVA</w:t>
            </w:r>
          </w:p>
        </w:tc>
      </w:tr>
      <w:tr w:rsidR="00F50F41" w:rsidRPr="00BD090D" w14:paraId="772CB8A0" w14:textId="77777777" w:rsidTr="00E2367A">
        <w:trPr>
          <w:cantSplit/>
        </w:trPr>
        <w:tc>
          <w:tcPr>
            <w:tcW w:w="1927" w:type="pct"/>
          </w:tcPr>
          <w:p w14:paraId="1083B45B" w14:textId="77777777" w:rsidR="00F50F41" w:rsidRPr="00E1173B" w:rsidRDefault="00F50F41" w:rsidP="00F50F41">
            <w:pPr>
              <w:keepNext/>
              <w:tabs>
                <w:tab w:val="clear" w:pos="567"/>
                <w:tab w:val="left" w:pos="305"/>
              </w:tabs>
              <w:autoSpaceDE w:val="0"/>
              <w:autoSpaceDN w:val="0"/>
              <w:adjustRightInd w:val="0"/>
              <w:spacing w:line="240" w:lineRule="auto"/>
              <w:ind w:left="215"/>
              <w:rPr>
                <w:b/>
                <w:szCs w:val="22"/>
              </w:rPr>
            </w:pPr>
            <w:r w:rsidRPr="00E1173B">
              <w:rPr>
                <w:b/>
                <w:szCs w:val="22"/>
              </w:rPr>
              <w:tab/>
              <w:t>midazolam</w:t>
            </w:r>
          </w:p>
          <w:p w14:paraId="27AAB90A" w14:textId="77777777" w:rsidR="00F50F41" w:rsidRPr="00E1173B" w:rsidRDefault="00F50F41" w:rsidP="00F50F41">
            <w:pPr>
              <w:keepNext/>
              <w:autoSpaceDE w:val="0"/>
              <w:autoSpaceDN w:val="0"/>
              <w:adjustRightInd w:val="0"/>
              <w:spacing w:line="240" w:lineRule="auto"/>
              <w:ind w:firstLine="218"/>
              <w:rPr>
                <w:bCs/>
                <w:i/>
                <w:szCs w:val="22"/>
              </w:rPr>
            </w:pPr>
            <w:r w:rsidRPr="00E1173B">
              <w:rPr>
                <w:szCs w:val="22"/>
              </w:rPr>
              <w:t>(raltegravir 400 mg dvakrát denně)</w:t>
            </w:r>
          </w:p>
        </w:tc>
        <w:tc>
          <w:tcPr>
            <w:tcW w:w="1543" w:type="pct"/>
          </w:tcPr>
          <w:p w14:paraId="5B896E07" w14:textId="77777777" w:rsidR="00F50F41" w:rsidRPr="00E1173B" w:rsidRDefault="00F50F41" w:rsidP="00F50F41">
            <w:pPr>
              <w:keepNext/>
              <w:autoSpaceDE w:val="0"/>
              <w:autoSpaceDN w:val="0"/>
              <w:adjustRightInd w:val="0"/>
              <w:spacing w:line="240" w:lineRule="auto"/>
              <w:rPr>
                <w:szCs w:val="22"/>
              </w:rPr>
            </w:pPr>
            <w:r w:rsidRPr="00E1173B">
              <w:rPr>
                <w:szCs w:val="22"/>
              </w:rPr>
              <w:t xml:space="preserve">midazolam AUC </w:t>
            </w:r>
            <w:r w:rsidRPr="00E1173B">
              <w:rPr>
                <w:szCs w:val="22"/>
              </w:rPr>
              <w:sym w:font="Symbol" w:char="F0AF"/>
            </w:r>
            <w:r w:rsidRPr="00E1173B">
              <w:rPr>
                <w:szCs w:val="22"/>
              </w:rPr>
              <w:t> 8 %</w:t>
            </w:r>
          </w:p>
          <w:p w14:paraId="424EE1A1" w14:textId="77777777" w:rsidR="00F50F41" w:rsidRPr="00E1173B" w:rsidRDefault="00F50F41" w:rsidP="00F50F41">
            <w:pPr>
              <w:keepNext/>
              <w:autoSpaceDE w:val="0"/>
              <w:autoSpaceDN w:val="0"/>
              <w:adjustRightInd w:val="0"/>
              <w:spacing w:line="240" w:lineRule="auto"/>
              <w:rPr>
                <w:szCs w:val="22"/>
              </w:rPr>
            </w:pPr>
            <w:r w:rsidRPr="00E1173B">
              <w:rPr>
                <w:szCs w:val="22"/>
              </w:rPr>
              <w:t>midazolam C</w:t>
            </w:r>
            <w:r w:rsidRPr="00E1173B">
              <w:rPr>
                <w:szCs w:val="22"/>
                <w:vertAlign w:val="subscript"/>
              </w:rPr>
              <w:t>max</w:t>
            </w:r>
            <w:r w:rsidRPr="00E1173B">
              <w:rPr>
                <w:szCs w:val="22"/>
              </w:rPr>
              <w:t xml:space="preserve"> </w:t>
            </w:r>
            <w:r w:rsidRPr="00E1173B">
              <w:rPr>
                <w:rFonts w:hint="eastAsia"/>
                <w:szCs w:val="22"/>
              </w:rPr>
              <w:t>↑</w:t>
            </w:r>
            <w:r w:rsidRPr="00E1173B">
              <w:rPr>
                <w:szCs w:val="22"/>
              </w:rPr>
              <w:t> 3 %</w:t>
            </w:r>
          </w:p>
          <w:p w14:paraId="6732A438" w14:textId="77777777" w:rsidR="00F50F41" w:rsidRPr="00E1173B" w:rsidRDefault="00F50F41" w:rsidP="00F50F41">
            <w:pPr>
              <w:keepNext/>
              <w:autoSpaceDE w:val="0"/>
              <w:autoSpaceDN w:val="0"/>
              <w:adjustRightInd w:val="0"/>
              <w:spacing w:line="240" w:lineRule="auto"/>
              <w:rPr>
                <w:szCs w:val="22"/>
              </w:rPr>
            </w:pPr>
          </w:p>
          <w:p w14:paraId="1CD2E42B" w14:textId="77777777" w:rsidR="00F50F41" w:rsidRPr="00E1173B" w:rsidRDefault="00F50F41" w:rsidP="00F50F41">
            <w:pPr>
              <w:keepNext/>
              <w:autoSpaceDE w:val="0"/>
              <w:autoSpaceDN w:val="0"/>
              <w:adjustRightInd w:val="0"/>
              <w:spacing w:line="240" w:lineRule="auto"/>
              <w:rPr>
                <w:szCs w:val="22"/>
              </w:rPr>
            </w:pPr>
          </w:p>
        </w:tc>
        <w:tc>
          <w:tcPr>
            <w:tcW w:w="1530" w:type="pct"/>
          </w:tcPr>
          <w:p w14:paraId="618807B5" w14:textId="77777777" w:rsidR="00F50F41" w:rsidRPr="00E1173B" w:rsidRDefault="00F50F41" w:rsidP="00F50F41">
            <w:pPr>
              <w:keepNext/>
              <w:autoSpaceDE w:val="0"/>
              <w:autoSpaceDN w:val="0"/>
              <w:adjustRightInd w:val="0"/>
              <w:spacing w:line="240" w:lineRule="auto"/>
              <w:rPr>
                <w:szCs w:val="22"/>
              </w:rPr>
            </w:pPr>
            <w:r w:rsidRPr="00E1173B">
              <w:rPr>
                <w:szCs w:val="22"/>
              </w:rPr>
              <w:t xml:space="preserve">Úprava dávky </w:t>
            </w:r>
            <w:r w:rsidR="00B9655B" w:rsidRPr="00E1173B">
              <w:rPr>
                <w:rFonts w:eastAsia="Times New Roman"/>
                <w:szCs w:val="22"/>
              </w:rPr>
              <w:t>raltegraviru</w:t>
            </w:r>
            <w:r w:rsidRPr="00E1173B">
              <w:rPr>
                <w:szCs w:val="22"/>
              </w:rPr>
              <w:t xml:space="preserve"> ani midazolamu není </w:t>
            </w:r>
            <w:r w:rsidRPr="00E1173B">
              <w:rPr>
                <w:szCs w:val="22"/>
                <w:lang w:bidi="th-TH"/>
              </w:rPr>
              <w:t>nutná</w:t>
            </w:r>
            <w:r w:rsidRPr="00E1173B">
              <w:rPr>
                <w:szCs w:val="22"/>
              </w:rPr>
              <w:t>.</w:t>
            </w:r>
          </w:p>
          <w:p w14:paraId="3A9C8C89" w14:textId="77777777" w:rsidR="00F50F41" w:rsidRPr="00E1173B" w:rsidRDefault="00F50F41" w:rsidP="00F50F41">
            <w:pPr>
              <w:keepNext/>
              <w:autoSpaceDE w:val="0"/>
              <w:autoSpaceDN w:val="0"/>
              <w:adjustRightInd w:val="0"/>
              <w:spacing w:line="240" w:lineRule="auto"/>
              <w:rPr>
                <w:szCs w:val="22"/>
              </w:rPr>
            </w:pPr>
          </w:p>
          <w:p w14:paraId="22C83F2F" w14:textId="77777777" w:rsidR="00F50F41" w:rsidRPr="00E1173B" w:rsidRDefault="00F50F41" w:rsidP="00F50F41">
            <w:pPr>
              <w:keepNext/>
              <w:autoSpaceDE w:val="0"/>
              <w:autoSpaceDN w:val="0"/>
              <w:adjustRightInd w:val="0"/>
              <w:spacing w:line="240" w:lineRule="auto"/>
              <w:rPr>
                <w:szCs w:val="22"/>
              </w:rPr>
            </w:pPr>
            <w:r w:rsidRPr="00E1173B">
              <w:rPr>
                <w:szCs w:val="22"/>
              </w:rPr>
              <w:t>Tyto výsledky ukazují, že raltegravir není ani induktorem, ani inhibitorem CYP3A4, přičemž se tedy nepředpokládá, že by raltegravir ovlivňoval farmakokinetiku léčivých přípravků, které jsou substráty CYP3A4.</w:t>
            </w:r>
          </w:p>
        </w:tc>
      </w:tr>
      <w:tr w:rsidR="00F50F41" w:rsidRPr="00BD090D" w14:paraId="510EE40E" w14:textId="77777777" w:rsidTr="00E2367A">
        <w:trPr>
          <w:cantSplit/>
        </w:trPr>
        <w:tc>
          <w:tcPr>
            <w:tcW w:w="5000" w:type="pct"/>
            <w:gridSpan w:val="3"/>
          </w:tcPr>
          <w:p w14:paraId="09B3C811" w14:textId="77777777" w:rsidR="00F50F41" w:rsidRPr="00E1173B" w:rsidRDefault="00F50F41" w:rsidP="00F50F41">
            <w:pPr>
              <w:keepNext/>
              <w:autoSpaceDE w:val="0"/>
              <w:autoSpaceDN w:val="0"/>
              <w:adjustRightInd w:val="0"/>
              <w:spacing w:line="240" w:lineRule="auto"/>
              <w:rPr>
                <w:szCs w:val="22"/>
              </w:rPr>
            </w:pPr>
            <w:r w:rsidRPr="00E1173B">
              <w:rPr>
                <w:rFonts w:eastAsia="Times New Roman"/>
                <w:b/>
                <w:bCs/>
                <w:szCs w:val="22"/>
              </w:rPr>
              <w:t>ANTACIDA NA BÁZI KATIONTŮ KOVŮ</w:t>
            </w:r>
          </w:p>
        </w:tc>
      </w:tr>
      <w:tr w:rsidR="00F50F41" w:rsidRPr="00BD090D" w14:paraId="39D30E2D" w14:textId="77777777" w:rsidTr="00E2367A">
        <w:trPr>
          <w:cantSplit/>
        </w:trPr>
        <w:tc>
          <w:tcPr>
            <w:tcW w:w="1927" w:type="pct"/>
          </w:tcPr>
          <w:p w14:paraId="434FC98C" w14:textId="77777777" w:rsidR="00F50F41" w:rsidRPr="00E1173B" w:rsidRDefault="00F50F41" w:rsidP="00F50F41">
            <w:pPr>
              <w:spacing w:line="240" w:lineRule="auto"/>
              <w:ind w:left="215"/>
              <w:rPr>
                <w:b/>
                <w:bCs/>
                <w:szCs w:val="22"/>
              </w:rPr>
            </w:pPr>
            <w:r w:rsidRPr="00E1173B">
              <w:rPr>
                <w:rFonts w:eastAsia="Times New Roman"/>
                <w:b/>
                <w:bCs/>
                <w:szCs w:val="22"/>
              </w:rPr>
              <w:t>antacidum s hydroxidem hlinitým a</w:t>
            </w:r>
            <w:r w:rsidR="00B9655B" w:rsidRPr="00E1173B">
              <w:rPr>
                <w:rFonts w:eastAsia="Times New Roman"/>
                <w:b/>
                <w:bCs/>
                <w:szCs w:val="22"/>
                <w:lang w:eastAsia="ja-JP"/>
              </w:rPr>
              <w:t> </w:t>
            </w:r>
            <w:r w:rsidRPr="00E1173B">
              <w:rPr>
                <w:rFonts w:eastAsia="Times New Roman"/>
                <w:b/>
                <w:bCs/>
                <w:szCs w:val="22"/>
              </w:rPr>
              <w:t>hořečnatým</w:t>
            </w:r>
          </w:p>
          <w:p w14:paraId="66F3DF3E" w14:textId="77777777" w:rsidR="00F50F41" w:rsidRPr="00E1173B" w:rsidRDefault="00F50F41" w:rsidP="00F50F41">
            <w:pPr>
              <w:keepNext/>
              <w:tabs>
                <w:tab w:val="clear" w:pos="567"/>
                <w:tab w:val="left" w:pos="305"/>
              </w:tabs>
              <w:autoSpaceDE w:val="0"/>
              <w:autoSpaceDN w:val="0"/>
              <w:adjustRightInd w:val="0"/>
              <w:spacing w:line="240" w:lineRule="auto"/>
              <w:ind w:left="215"/>
              <w:rPr>
                <w:b/>
                <w:szCs w:val="22"/>
              </w:rPr>
            </w:pPr>
            <w:r w:rsidRPr="00E1173B">
              <w:rPr>
                <w:rFonts w:eastAsia="Times New Roman"/>
                <w:bCs/>
                <w:szCs w:val="22"/>
                <w:lang w:eastAsia="ja-JP"/>
              </w:rPr>
              <w:t>(raltegravir 400 mg dvakrát denně)</w:t>
            </w:r>
          </w:p>
        </w:tc>
        <w:tc>
          <w:tcPr>
            <w:tcW w:w="1543" w:type="pct"/>
          </w:tcPr>
          <w:p w14:paraId="34C83021" w14:textId="77777777" w:rsidR="00F50F41" w:rsidRPr="00E1173B" w:rsidRDefault="00F50F41" w:rsidP="00F50F41">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49 %</w:t>
            </w:r>
          </w:p>
          <w:p w14:paraId="7EEB3D53" w14:textId="77777777" w:rsidR="00F50F41" w:rsidRPr="00E1173B" w:rsidRDefault="00F50F41" w:rsidP="00F50F41">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DB300D" w:rsidRPr="00E1173B">
              <w:rPr>
                <w:rFonts w:eastAsia="Times New Roman"/>
                <w:bCs/>
                <w:szCs w:val="22"/>
                <w:lang w:eastAsia="ja-JP"/>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63 %</w:t>
            </w:r>
          </w:p>
          <w:p w14:paraId="219C831A" w14:textId="77777777" w:rsidR="00F50F41" w:rsidRPr="00E1173B" w:rsidRDefault="00F50F41" w:rsidP="00F50F41">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44 %</w:t>
            </w:r>
          </w:p>
          <w:p w14:paraId="0C5E504B" w14:textId="77777777" w:rsidR="00F50F41" w:rsidRPr="00E1173B" w:rsidRDefault="00F50F41" w:rsidP="00F50F41">
            <w:pPr>
              <w:autoSpaceDE w:val="0"/>
              <w:autoSpaceDN w:val="0"/>
              <w:adjustRightInd w:val="0"/>
              <w:spacing w:line="240" w:lineRule="auto"/>
              <w:rPr>
                <w:szCs w:val="22"/>
              </w:rPr>
            </w:pPr>
          </w:p>
          <w:p w14:paraId="193B0A8A" w14:textId="77777777" w:rsidR="00F50F41" w:rsidRPr="00E1173B" w:rsidRDefault="00F50F41" w:rsidP="00F50F41">
            <w:pPr>
              <w:autoSpaceDE w:val="0"/>
              <w:autoSpaceDN w:val="0"/>
              <w:adjustRightInd w:val="0"/>
              <w:spacing w:line="240" w:lineRule="auto"/>
              <w:rPr>
                <w:szCs w:val="22"/>
                <w:u w:val="single"/>
              </w:rPr>
            </w:pPr>
            <w:r w:rsidRPr="00E1173B">
              <w:rPr>
                <w:rFonts w:eastAsia="Times New Roman"/>
                <w:szCs w:val="22"/>
                <w:u w:val="single"/>
              </w:rPr>
              <w:t>2 hodiny před raltegravirem</w:t>
            </w:r>
          </w:p>
          <w:p w14:paraId="091019F1" w14:textId="77777777" w:rsidR="00F50F41" w:rsidRPr="00E1173B" w:rsidRDefault="00F50F41" w:rsidP="00F50F41">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51 %</w:t>
            </w:r>
          </w:p>
          <w:p w14:paraId="49BFE2CE" w14:textId="77777777" w:rsidR="00F50F41" w:rsidRPr="00E1173B" w:rsidRDefault="00F50F41" w:rsidP="00F50F41">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DB300D" w:rsidRPr="00E1173B">
              <w:rPr>
                <w:rFonts w:eastAsia="Times New Roman"/>
                <w:bCs/>
                <w:szCs w:val="22"/>
                <w:lang w:eastAsia="ja-JP"/>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56 %</w:t>
            </w:r>
          </w:p>
          <w:p w14:paraId="616CD1C6" w14:textId="77777777" w:rsidR="00F50F41" w:rsidRPr="00E1173B" w:rsidRDefault="00F50F41" w:rsidP="00F50F41">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51 %</w:t>
            </w:r>
          </w:p>
          <w:p w14:paraId="26B88A13" w14:textId="77777777" w:rsidR="00F50F41" w:rsidRPr="00E1173B" w:rsidRDefault="00F50F41" w:rsidP="00F50F41">
            <w:pPr>
              <w:autoSpaceDE w:val="0"/>
              <w:autoSpaceDN w:val="0"/>
              <w:adjustRightInd w:val="0"/>
              <w:spacing w:line="240" w:lineRule="auto"/>
              <w:rPr>
                <w:szCs w:val="22"/>
              </w:rPr>
            </w:pPr>
          </w:p>
          <w:p w14:paraId="1095B905" w14:textId="77777777" w:rsidR="00F50F41" w:rsidRPr="00E1173B" w:rsidRDefault="00F50F41" w:rsidP="00F50F41">
            <w:pPr>
              <w:autoSpaceDE w:val="0"/>
              <w:autoSpaceDN w:val="0"/>
              <w:adjustRightInd w:val="0"/>
              <w:spacing w:line="240" w:lineRule="auto"/>
              <w:rPr>
                <w:szCs w:val="22"/>
                <w:u w:val="single"/>
              </w:rPr>
            </w:pPr>
            <w:r w:rsidRPr="00E1173B">
              <w:rPr>
                <w:rFonts w:eastAsia="Times New Roman"/>
                <w:szCs w:val="22"/>
                <w:u w:val="single"/>
              </w:rPr>
              <w:t>2 hodiny po raltegraviru</w:t>
            </w:r>
          </w:p>
          <w:p w14:paraId="5AE7BE8B" w14:textId="77777777" w:rsidR="00F50F41" w:rsidRPr="00E1173B" w:rsidRDefault="00F50F41" w:rsidP="00F50F41">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30 %</w:t>
            </w:r>
          </w:p>
          <w:p w14:paraId="0785D083" w14:textId="77777777" w:rsidR="00F50F41" w:rsidRPr="00E1173B" w:rsidRDefault="00F50F41" w:rsidP="00F50F41">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DB300D" w:rsidRPr="00E1173B">
              <w:rPr>
                <w:rFonts w:eastAsia="Times New Roman"/>
                <w:bCs/>
                <w:szCs w:val="22"/>
                <w:lang w:eastAsia="ja-JP"/>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57 %</w:t>
            </w:r>
          </w:p>
          <w:p w14:paraId="339CE84A" w14:textId="77777777" w:rsidR="00F50F41" w:rsidRPr="00E1173B" w:rsidRDefault="00F50F41" w:rsidP="00F50F41">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24 %</w:t>
            </w:r>
          </w:p>
          <w:p w14:paraId="2588294A" w14:textId="77777777" w:rsidR="00F50F41" w:rsidRPr="00E1173B" w:rsidRDefault="00F50F41" w:rsidP="00F50F41">
            <w:pPr>
              <w:autoSpaceDE w:val="0"/>
              <w:autoSpaceDN w:val="0"/>
              <w:adjustRightInd w:val="0"/>
              <w:spacing w:line="240" w:lineRule="auto"/>
              <w:rPr>
                <w:szCs w:val="22"/>
              </w:rPr>
            </w:pPr>
          </w:p>
          <w:p w14:paraId="73A4BD84" w14:textId="77777777" w:rsidR="00C7160D" w:rsidRPr="00E1173B" w:rsidRDefault="00C7160D" w:rsidP="00C7160D">
            <w:pPr>
              <w:autoSpaceDE w:val="0"/>
              <w:autoSpaceDN w:val="0"/>
              <w:adjustRightInd w:val="0"/>
              <w:spacing w:line="240" w:lineRule="auto"/>
              <w:rPr>
                <w:szCs w:val="22"/>
                <w:u w:val="single"/>
              </w:rPr>
            </w:pPr>
            <w:r w:rsidRPr="00E1173B">
              <w:rPr>
                <w:rFonts w:eastAsia="Times New Roman"/>
                <w:szCs w:val="22"/>
                <w:u w:val="single"/>
              </w:rPr>
              <w:t>6 hodin před raltegravirem</w:t>
            </w:r>
          </w:p>
          <w:p w14:paraId="120775A7" w14:textId="77777777" w:rsidR="00C7160D" w:rsidRPr="00E1173B" w:rsidRDefault="00C7160D" w:rsidP="00C7160D">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13 %</w:t>
            </w:r>
          </w:p>
          <w:p w14:paraId="43395585" w14:textId="77777777" w:rsidR="00C7160D" w:rsidRPr="00E1173B" w:rsidRDefault="00C7160D" w:rsidP="00C7160D">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DB300D" w:rsidRPr="00E1173B">
              <w:rPr>
                <w:rFonts w:eastAsia="Times New Roman"/>
                <w:bCs/>
                <w:szCs w:val="22"/>
                <w:lang w:eastAsia="ja-JP"/>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50 %</w:t>
            </w:r>
          </w:p>
          <w:p w14:paraId="09929E98" w14:textId="77777777" w:rsidR="00C7160D" w:rsidRPr="00E1173B" w:rsidRDefault="00C7160D" w:rsidP="00C7160D">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10 %</w:t>
            </w:r>
          </w:p>
          <w:p w14:paraId="58DAE770" w14:textId="77777777" w:rsidR="00C7160D" w:rsidRPr="00E1173B" w:rsidRDefault="00C7160D" w:rsidP="00F50F41">
            <w:pPr>
              <w:autoSpaceDE w:val="0"/>
              <w:autoSpaceDN w:val="0"/>
              <w:adjustRightInd w:val="0"/>
              <w:spacing w:line="240" w:lineRule="auto"/>
              <w:rPr>
                <w:szCs w:val="22"/>
              </w:rPr>
            </w:pPr>
          </w:p>
          <w:p w14:paraId="60ED92B2" w14:textId="77777777" w:rsidR="004F4168" w:rsidRPr="00E1173B" w:rsidRDefault="004F4168" w:rsidP="004F4168">
            <w:pPr>
              <w:autoSpaceDE w:val="0"/>
              <w:autoSpaceDN w:val="0"/>
              <w:adjustRightInd w:val="0"/>
              <w:spacing w:line="240" w:lineRule="auto"/>
              <w:rPr>
                <w:szCs w:val="22"/>
                <w:u w:val="single"/>
              </w:rPr>
            </w:pPr>
            <w:r w:rsidRPr="00E1173B">
              <w:rPr>
                <w:rFonts w:eastAsia="Times New Roman"/>
                <w:szCs w:val="22"/>
                <w:u w:val="single"/>
              </w:rPr>
              <w:t>6 hodin po raltegraviru</w:t>
            </w:r>
          </w:p>
          <w:p w14:paraId="15219CCB" w14:textId="77777777" w:rsidR="004F4168" w:rsidRPr="00E1173B" w:rsidRDefault="004F4168" w:rsidP="004F4168">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11 %</w:t>
            </w:r>
          </w:p>
          <w:p w14:paraId="4588E153" w14:textId="77777777" w:rsidR="004F4168" w:rsidRPr="00E1173B" w:rsidRDefault="004F4168" w:rsidP="004F4168">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DB300D" w:rsidRPr="00E1173B">
              <w:rPr>
                <w:rFonts w:eastAsia="Times New Roman"/>
                <w:bCs/>
                <w:szCs w:val="22"/>
                <w:lang w:eastAsia="ja-JP"/>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49 %</w:t>
            </w:r>
          </w:p>
          <w:p w14:paraId="2F39153B" w14:textId="77777777" w:rsidR="00C7160D" w:rsidRPr="00E1173B" w:rsidRDefault="004F4168" w:rsidP="00F50F41">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10 %</w:t>
            </w:r>
          </w:p>
          <w:p w14:paraId="3BF03760" w14:textId="77777777" w:rsidR="00C7160D" w:rsidRPr="00E1173B" w:rsidRDefault="00C7160D" w:rsidP="00F50F41">
            <w:pPr>
              <w:autoSpaceDE w:val="0"/>
              <w:autoSpaceDN w:val="0"/>
              <w:adjustRightInd w:val="0"/>
              <w:spacing w:line="240" w:lineRule="auto"/>
              <w:rPr>
                <w:szCs w:val="22"/>
              </w:rPr>
            </w:pPr>
          </w:p>
          <w:p w14:paraId="09892788" w14:textId="77777777" w:rsidR="00F50F41" w:rsidRPr="00E1173B" w:rsidRDefault="00F50F41" w:rsidP="00F50F41">
            <w:pPr>
              <w:keepNext/>
              <w:autoSpaceDE w:val="0"/>
              <w:autoSpaceDN w:val="0"/>
              <w:adjustRightInd w:val="0"/>
              <w:spacing w:line="240" w:lineRule="auto"/>
              <w:rPr>
                <w:szCs w:val="22"/>
              </w:rPr>
            </w:pPr>
            <w:r w:rsidRPr="00E1173B">
              <w:rPr>
                <w:rFonts w:eastAsia="Times New Roman"/>
                <w:szCs w:val="22"/>
              </w:rPr>
              <w:t>(chelatace kovových kationtů)</w:t>
            </w:r>
          </w:p>
        </w:tc>
        <w:tc>
          <w:tcPr>
            <w:tcW w:w="1530" w:type="pct"/>
          </w:tcPr>
          <w:p w14:paraId="6DBE5516" w14:textId="12019688" w:rsidR="00F50F41" w:rsidRPr="00E1173B" w:rsidRDefault="00F50F41" w:rsidP="00311D45">
            <w:pPr>
              <w:keepNext/>
              <w:autoSpaceDE w:val="0"/>
              <w:autoSpaceDN w:val="0"/>
              <w:adjustRightInd w:val="0"/>
              <w:spacing w:line="240" w:lineRule="auto"/>
              <w:rPr>
                <w:szCs w:val="22"/>
              </w:rPr>
            </w:pPr>
            <w:r w:rsidRPr="00E1173B">
              <w:rPr>
                <w:rFonts w:eastAsia="Times New Roman"/>
                <w:bCs/>
                <w:szCs w:val="22"/>
                <w:lang w:eastAsia="ja-JP"/>
              </w:rPr>
              <w:t>Antacida obsahující aluminium a</w:t>
            </w:r>
            <w:r w:rsidR="001D0957" w:rsidRPr="00E1173B">
              <w:rPr>
                <w:rFonts w:eastAsia="Times New Roman"/>
                <w:bCs/>
                <w:szCs w:val="22"/>
                <w:lang w:eastAsia="ja-JP"/>
              </w:rPr>
              <w:t> </w:t>
            </w:r>
            <w:r w:rsidRPr="00E1173B">
              <w:rPr>
                <w:rFonts w:eastAsia="Times New Roman"/>
                <w:bCs/>
                <w:szCs w:val="22"/>
                <w:lang w:eastAsia="ja-JP"/>
              </w:rPr>
              <w:t xml:space="preserve">magnesium redukují hladiny raltegraviru v plazmě. Současné podávání </w:t>
            </w:r>
            <w:r w:rsidR="00B9655B" w:rsidRPr="00E1173B">
              <w:rPr>
                <w:rFonts w:eastAsia="Times New Roman"/>
                <w:szCs w:val="22"/>
              </w:rPr>
              <w:t>raltegraviru</w:t>
            </w:r>
            <w:r w:rsidRPr="00E1173B">
              <w:rPr>
                <w:rFonts w:eastAsia="Times New Roman"/>
                <w:bCs/>
                <w:szCs w:val="22"/>
                <w:lang w:eastAsia="ja-JP"/>
              </w:rPr>
              <w:t xml:space="preserve"> s aluminiovými a</w:t>
            </w:r>
            <w:r w:rsidR="00B9655B" w:rsidRPr="00E1173B">
              <w:rPr>
                <w:rFonts w:eastAsia="Times New Roman"/>
                <w:bCs/>
                <w:szCs w:val="22"/>
                <w:lang w:eastAsia="ja-JP"/>
              </w:rPr>
              <w:t> </w:t>
            </w:r>
            <w:r w:rsidRPr="00E1173B">
              <w:rPr>
                <w:rFonts w:eastAsia="Times New Roman"/>
                <w:bCs/>
                <w:szCs w:val="22"/>
                <w:lang w:eastAsia="ja-JP"/>
              </w:rPr>
              <w:t>magnesiovými antacidy se nedoporučuje.</w:t>
            </w:r>
          </w:p>
        </w:tc>
      </w:tr>
      <w:tr w:rsidR="00F50F41" w:rsidRPr="00BD090D" w14:paraId="02541C52" w14:textId="77777777" w:rsidTr="00E2367A">
        <w:trPr>
          <w:cantSplit/>
        </w:trPr>
        <w:tc>
          <w:tcPr>
            <w:tcW w:w="1927" w:type="pct"/>
          </w:tcPr>
          <w:p w14:paraId="70D39E73" w14:textId="77777777" w:rsidR="00F50F41" w:rsidRPr="00E1173B" w:rsidRDefault="00F50F41" w:rsidP="00F50F41">
            <w:pPr>
              <w:spacing w:line="240" w:lineRule="auto"/>
              <w:ind w:left="215"/>
              <w:rPr>
                <w:b/>
                <w:bCs/>
                <w:szCs w:val="22"/>
              </w:rPr>
            </w:pPr>
            <w:r w:rsidRPr="00E1173B">
              <w:rPr>
                <w:rFonts w:eastAsia="Times New Roman"/>
                <w:b/>
                <w:bCs/>
                <w:szCs w:val="22"/>
              </w:rPr>
              <w:t>antacidum s uhličitanem vápenatým</w:t>
            </w:r>
          </w:p>
          <w:p w14:paraId="01729446" w14:textId="77777777" w:rsidR="00F50F41" w:rsidRPr="00E1173B" w:rsidRDefault="00F50F41" w:rsidP="00F50F41">
            <w:pPr>
              <w:keepNext/>
              <w:tabs>
                <w:tab w:val="clear" w:pos="567"/>
                <w:tab w:val="left" w:pos="305"/>
              </w:tabs>
              <w:autoSpaceDE w:val="0"/>
              <w:autoSpaceDN w:val="0"/>
              <w:adjustRightInd w:val="0"/>
              <w:spacing w:line="240" w:lineRule="auto"/>
              <w:ind w:left="215"/>
              <w:rPr>
                <w:b/>
                <w:szCs w:val="22"/>
              </w:rPr>
            </w:pPr>
            <w:r w:rsidRPr="00E1173B">
              <w:rPr>
                <w:rFonts w:eastAsia="Times New Roman"/>
                <w:szCs w:val="22"/>
              </w:rPr>
              <w:t>(raltegravir 400 mg dvakrát denně)</w:t>
            </w:r>
          </w:p>
        </w:tc>
        <w:tc>
          <w:tcPr>
            <w:tcW w:w="1543" w:type="pct"/>
          </w:tcPr>
          <w:p w14:paraId="23AEE386" w14:textId="77777777" w:rsidR="00F50F41" w:rsidRPr="00E1173B" w:rsidRDefault="00F50F41" w:rsidP="00F50F41">
            <w:pPr>
              <w:autoSpaceDE w:val="0"/>
              <w:autoSpaceDN w:val="0"/>
              <w:adjustRightInd w:val="0"/>
              <w:spacing w:line="240" w:lineRule="auto"/>
              <w:rPr>
                <w:szCs w:val="22"/>
              </w:rPr>
            </w:pPr>
            <w:r w:rsidRPr="00E1173B">
              <w:rPr>
                <w:rFonts w:eastAsia="Times New Roman"/>
                <w:szCs w:val="22"/>
              </w:rPr>
              <w:t xml:space="preserve">raltegravir AUC </w:t>
            </w:r>
            <w:r w:rsidRPr="00E1173B">
              <w:rPr>
                <w:rFonts w:ascii="Symbol" w:eastAsia="Symbol" w:hAnsi="Symbol" w:cs="Symbol"/>
                <w:szCs w:val="22"/>
              </w:rPr>
              <w:sym w:font="Symbol" w:char="F0AF"/>
            </w:r>
            <w:r w:rsidRPr="00E1173B">
              <w:rPr>
                <w:rFonts w:eastAsia="Times New Roman"/>
                <w:szCs w:val="22"/>
              </w:rPr>
              <w:t> 55 %</w:t>
            </w:r>
          </w:p>
          <w:p w14:paraId="075B57F6" w14:textId="77777777" w:rsidR="00F50F41" w:rsidRPr="00E1173B" w:rsidRDefault="00F50F41" w:rsidP="00F50F41">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12h</w:t>
            </w:r>
            <w:r w:rsidR="00DB300D" w:rsidRPr="00E1173B">
              <w:rPr>
                <w:rFonts w:eastAsia="Times New Roman"/>
                <w:bCs/>
                <w:szCs w:val="22"/>
                <w:lang w:eastAsia="ja-JP"/>
              </w:rPr>
              <w:t>od</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32 %</w:t>
            </w:r>
          </w:p>
          <w:p w14:paraId="564A33E6" w14:textId="77777777" w:rsidR="00F50F41" w:rsidRPr="00E1173B" w:rsidRDefault="00F50F41" w:rsidP="00F50F41">
            <w:pPr>
              <w:autoSpaceDE w:val="0"/>
              <w:autoSpaceDN w:val="0"/>
              <w:adjustRightInd w:val="0"/>
              <w:spacing w:line="240" w:lineRule="auto"/>
              <w:rPr>
                <w:szCs w:val="22"/>
              </w:rPr>
            </w:pPr>
            <w:r w:rsidRPr="00E1173B">
              <w:rPr>
                <w:rFonts w:eastAsia="Times New Roman"/>
                <w:szCs w:val="22"/>
              </w:rPr>
              <w:t>raltegravir C</w:t>
            </w:r>
            <w:r w:rsidRPr="00E1173B">
              <w:rPr>
                <w:rFonts w:eastAsia="Times New Roman"/>
                <w:szCs w:val="22"/>
                <w:vertAlign w:val="subscript"/>
              </w:rPr>
              <w:t>max</w:t>
            </w:r>
            <w:r w:rsidRPr="00E1173B">
              <w:rPr>
                <w:rFonts w:eastAsia="Times New Roman"/>
                <w:szCs w:val="22"/>
              </w:rPr>
              <w:t xml:space="preserve"> </w:t>
            </w:r>
            <w:r w:rsidRPr="00E1173B">
              <w:rPr>
                <w:rFonts w:ascii="Symbol" w:eastAsia="Symbol" w:hAnsi="Symbol" w:cs="Symbol"/>
                <w:szCs w:val="22"/>
              </w:rPr>
              <w:sym w:font="Symbol" w:char="F0AF"/>
            </w:r>
            <w:r w:rsidRPr="00E1173B">
              <w:rPr>
                <w:rFonts w:eastAsia="Times New Roman"/>
                <w:szCs w:val="22"/>
              </w:rPr>
              <w:t> 52 %</w:t>
            </w:r>
          </w:p>
          <w:p w14:paraId="77B5D13C" w14:textId="77777777" w:rsidR="00F50F41" w:rsidRPr="00E1173B" w:rsidRDefault="00F50F41" w:rsidP="00F50F41">
            <w:pPr>
              <w:autoSpaceDE w:val="0"/>
              <w:autoSpaceDN w:val="0"/>
              <w:adjustRightInd w:val="0"/>
              <w:spacing w:line="240" w:lineRule="auto"/>
              <w:rPr>
                <w:szCs w:val="22"/>
              </w:rPr>
            </w:pPr>
          </w:p>
          <w:p w14:paraId="1528E8AE" w14:textId="77777777" w:rsidR="00F50F41" w:rsidRPr="00E1173B" w:rsidRDefault="00F50F41" w:rsidP="00F50F41">
            <w:pPr>
              <w:autoSpaceDE w:val="0"/>
              <w:autoSpaceDN w:val="0"/>
              <w:adjustRightInd w:val="0"/>
              <w:spacing w:line="240" w:lineRule="auto"/>
              <w:rPr>
                <w:szCs w:val="22"/>
              </w:rPr>
            </w:pPr>
            <w:r w:rsidRPr="00E1173B">
              <w:rPr>
                <w:rFonts w:eastAsia="Times New Roman"/>
                <w:szCs w:val="22"/>
              </w:rPr>
              <w:t>(chelatace kovových kationtů)</w:t>
            </w:r>
          </w:p>
        </w:tc>
        <w:tc>
          <w:tcPr>
            <w:tcW w:w="1530" w:type="pct"/>
          </w:tcPr>
          <w:p w14:paraId="5D7314AE" w14:textId="77777777" w:rsidR="00F50F41" w:rsidRPr="00E1173B" w:rsidRDefault="00F50F41" w:rsidP="00F50F41">
            <w:pPr>
              <w:autoSpaceDE w:val="0"/>
              <w:autoSpaceDN w:val="0"/>
              <w:adjustRightInd w:val="0"/>
              <w:spacing w:line="240" w:lineRule="auto"/>
              <w:rPr>
                <w:szCs w:val="22"/>
              </w:rPr>
            </w:pPr>
            <w:r w:rsidRPr="00E1173B">
              <w:rPr>
                <w:rFonts w:eastAsia="Times New Roman"/>
                <w:iCs/>
                <w:szCs w:val="22"/>
              </w:rPr>
              <w:t xml:space="preserve">Úprava dávky </w:t>
            </w:r>
            <w:r w:rsidR="00B9655B" w:rsidRPr="00E1173B">
              <w:rPr>
                <w:rFonts w:eastAsia="Times New Roman"/>
                <w:szCs w:val="22"/>
              </w:rPr>
              <w:t>raltegraviru</w:t>
            </w:r>
            <w:r w:rsidRPr="00E1173B">
              <w:rPr>
                <w:rFonts w:eastAsia="Times New Roman"/>
                <w:iCs/>
                <w:szCs w:val="22"/>
              </w:rPr>
              <w:t xml:space="preserve"> není nutná.</w:t>
            </w:r>
          </w:p>
          <w:p w14:paraId="22ED3D44" w14:textId="77777777" w:rsidR="00F50F41" w:rsidRPr="00E1173B" w:rsidRDefault="00F50F41" w:rsidP="00F50F41">
            <w:pPr>
              <w:keepNext/>
              <w:autoSpaceDE w:val="0"/>
              <w:autoSpaceDN w:val="0"/>
              <w:adjustRightInd w:val="0"/>
              <w:spacing w:line="240" w:lineRule="auto"/>
              <w:rPr>
                <w:szCs w:val="22"/>
              </w:rPr>
            </w:pPr>
          </w:p>
        </w:tc>
      </w:tr>
      <w:tr w:rsidR="00E2367A" w:rsidRPr="00763DBC" w14:paraId="5EDDCC7F" w14:textId="77777777" w:rsidTr="00E2367A">
        <w:trPr>
          <w:cantSplit/>
        </w:trPr>
        <w:tc>
          <w:tcPr>
            <w:tcW w:w="4999" w:type="pct"/>
            <w:gridSpan w:val="3"/>
          </w:tcPr>
          <w:p w14:paraId="40AD9945" w14:textId="77777777" w:rsidR="00E2367A" w:rsidRPr="00763DBC" w:rsidRDefault="00E2367A" w:rsidP="00C85C09">
            <w:pPr>
              <w:keepNext/>
              <w:autoSpaceDE w:val="0"/>
              <w:autoSpaceDN w:val="0"/>
              <w:adjustRightInd w:val="0"/>
              <w:spacing w:line="240" w:lineRule="auto"/>
              <w:rPr>
                <w:rFonts w:eastAsia="Times New Roman"/>
                <w:b/>
                <w:bCs/>
                <w:iCs/>
                <w:szCs w:val="22"/>
              </w:rPr>
            </w:pPr>
            <w:r w:rsidRPr="00763DBC">
              <w:rPr>
                <w:rFonts w:eastAsia="Times New Roman"/>
                <w:b/>
                <w:bCs/>
                <w:iCs/>
                <w:szCs w:val="22"/>
              </w:rPr>
              <w:lastRenderedPageBreak/>
              <w:t>Další KATIONTY KOVŮ</w:t>
            </w:r>
          </w:p>
        </w:tc>
      </w:tr>
      <w:tr w:rsidR="00E2367A" w:rsidRPr="00E1173B" w14:paraId="447D3C72" w14:textId="77777777" w:rsidTr="00E2367A">
        <w:trPr>
          <w:cantSplit/>
        </w:trPr>
        <w:tc>
          <w:tcPr>
            <w:tcW w:w="1928" w:type="pct"/>
          </w:tcPr>
          <w:p w14:paraId="7DFB1B92" w14:textId="77777777" w:rsidR="00E2367A" w:rsidRPr="00E1173B" w:rsidRDefault="00E2367A" w:rsidP="00C85C09">
            <w:pPr>
              <w:spacing w:line="240" w:lineRule="auto"/>
              <w:ind w:left="215"/>
              <w:rPr>
                <w:rFonts w:eastAsia="Times New Roman"/>
                <w:b/>
                <w:bCs/>
                <w:szCs w:val="22"/>
              </w:rPr>
            </w:pPr>
            <w:r>
              <w:rPr>
                <w:rFonts w:eastAsia="Times New Roman"/>
                <w:b/>
                <w:bCs/>
                <w:szCs w:val="22"/>
              </w:rPr>
              <w:t>Soli železa</w:t>
            </w:r>
          </w:p>
        </w:tc>
        <w:tc>
          <w:tcPr>
            <w:tcW w:w="1543" w:type="pct"/>
          </w:tcPr>
          <w:p w14:paraId="255D9E69" w14:textId="77777777" w:rsidR="00E2367A" w:rsidRDefault="00E2367A" w:rsidP="00C85C09">
            <w:pPr>
              <w:autoSpaceDE w:val="0"/>
              <w:autoSpaceDN w:val="0"/>
              <w:adjustRightInd w:val="0"/>
              <w:spacing w:line="240" w:lineRule="auto"/>
              <w:rPr>
                <w:rFonts w:eastAsia="Times New Roman"/>
                <w:szCs w:val="22"/>
              </w:rPr>
            </w:pPr>
            <w:r>
              <w:rPr>
                <w:rFonts w:eastAsia="Times New Roman"/>
                <w:szCs w:val="22"/>
              </w:rPr>
              <w:t>Předpokládá se:</w:t>
            </w:r>
          </w:p>
          <w:p w14:paraId="1392EB0E" w14:textId="77777777" w:rsidR="00E2367A" w:rsidRDefault="00E2367A" w:rsidP="00C85C09">
            <w:pPr>
              <w:autoSpaceDE w:val="0"/>
              <w:autoSpaceDN w:val="0"/>
              <w:adjustRightInd w:val="0"/>
              <w:spacing w:line="240" w:lineRule="auto"/>
              <w:rPr>
                <w:rFonts w:ascii="Symbol" w:eastAsia="Symbol" w:hAnsi="Symbol" w:cs="Symbol"/>
                <w:szCs w:val="22"/>
              </w:rPr>
            </w:pPr>
            <w:r>
              <w:rPr>
                <w:rFonts w:eastAsia="Times New Roman"/>
                <w:szCs w:val="22"/>
              </w:rPr>
              <w:t xml:space="preserve">raltegravir AUC </w:t>
            </w:r>
            <w:r w:rsidRPr="00E1173B">
              <w:rPr>
                <w:rFonts w:ascii="Symbol" w:eastAsia="Symbol" w:hAnsi="Symbol" w:cs="Symbol"/>
                <w:szCs w:val="22"/>
              </w:rPr>
              <w:sym w:font="Symbol" w:char="F0AF"/>
            </w:r>
          </w:p>
          <w:p w14:paraId="06502173" w14:textId="77777777" w:rsidR="00E2367A" w:rsidRDefault="00E2367A" w:rsidP="00C85C09">
            <w:pPr>
              <w:autoSpaceDE w:val="0"/>
              <w:autoSpaceDN w:val="0"/>
              <w:adjustRightInd w:val="0"/>
              <w:spacing w:line="240" w:lineRule="auto"/>
              <w:rPr>
                <w:rFonts w:eastAsia="Times New Roman"/>
                <w:szCs w:val="22"/>
              </w:rPr>
            </w:pPr>
          </w:p>
          <w:p w14:paraId="4B1FF671" w14:textId="77777777" w:rsidR="00E2367A" w:rsidRDefault="00E2367A" w:rsidP="00C85C09">
            <w:pPr>
              <w:autoSpaceDE w:val="0"/>
              <w:autoSpaceDN w:val="0"/>
              <w:adjustRightInd w:val="0"/>
              <w:spacing w:line="240" w:lineRule="auto"/>
              <w:rPr>
                <w:rFonts w:eastAsia="Times New Roman"/>
                <w:szCs w:val="22"/>
              </w:rPr>
            </w:pPr>
            <w:r>
              <w:rPr>
                <w:rFonts w:eastAsia="Times New Roman"/>
                <w:szCs w:val="22"/>
              </w:rPr>
              <w:t>(chelatace kovových kationtů)</w:t>
            </w:r>
          </w:p>
          <w:p w14:paraId="243E39B3" w14:textId="77777777" w:rsidR="00E2367A" w:rsidRPr="00E1173B" w:rsidRDefault="00E2367A" w:rsidP="00C85C09">
            <w:pPr>
              <w:autoSpaceDE w:val="0"/>
              <w:autoSpaceDN w:val="0"/>
              <w:adjustRightInd w:val="0"/>
              <w:spacing w:line="240" w:lineRule="auto"/>
              <w:rPr>
                <w:rFonts w:eastAsia="Times New Roman"/>
                <w:szCs w:val="22"/>
              </w:rPr>
            </w:pPr>
          </w:p>
        </w:tc>
        <w:tc>
          <w:tcPr>
            <w:tcW w:w="1529" w:type="pct"/>
          </w:tcPr>
          <w:p w14:paraId="02384A0B" w14:textId="77777777" w:rsidR="00E2367A" w:rsidRPr="00E1173B" w:rsidRDefault="00E2367A" w:rsidP="00C85C09">
            <w:pPr>
              <w:keepNext/>
              <w:autoSpaceDE w:val="0"/>
              <w:autoSpaceDN w:val="0"/>
              <w:adjustRightInd w:val="0"/>
              <w:spacing w:line="240" w:lineRule="auto"/>
              <w:rPr>
                <w:rFonts w:eastAsia="Times New Roman"/>
                <w:iCs/>
                <w:szCs w:val="22"/>
              </w:rPr>
            </w:pPr>
            <w:r>
              <w:rPr>
                <w:rFonts w:eastAsia="Times New Roman"/>
                <w:iCs/>
                <w:szCs w:val="22"/>
              </w:rPr>
              <w:t>U současného podávání solí železa se předpokládá snížení plazmatické hladiny raltegraviru; užívání solí železa nejméně 2 hodiny od podání raltegraviru může umožnit omezení tohoto účinku.</w:t>
            </w:r>
          </w:p>
        </w:tc>
      </w:tr>
      <w:tr w:rsidR="00F50F41" w:rsidRPr="00BD090D" w14:paraId="766F69E8" w14:textId="77777777" w:rsidTr="00E2367A">
        <w:trPr>
          <w:cantSplit/>
        </w:trPr>
        <w:tc>
          <w:tcPr>
            <w:tcW w:w="5000" w:type="pct"/>
            <w:gridSpan w:val="3"/>
          </w:tcPr>
          <w:p w14:paraId="6FCF1542" w14:textId="77777777" w:rsidR="00F50F41" w:rsidRPr="00E1173B" w:rsidRDefault="00F50F41" w:rsidP="00F50F41">
            <w:pPr>
              <w:keepNext/>
              <w:autoSpaceDE w:val="0"/>
              <w:autoSpaceDN w:val="0"/>
              <w:adjustRightInd w:val="0"/>
              <w:spacing w:line="240" w:lineRule="auto"/>
              <w:rPr>
                <w:szCs w:val="22"/>
              </w:rPr>
            </w:pPr>
            <w:r w:rsidRPr="00E1173B">
              <w:rPr>
                <w:rFonts w:eastAsia="Times New Roman"/>
                <w:b/>
                <w:bCs/>
                <w:szCs w:val="22"/>
              </w:rPr>
              <w:t>H</w:t>
            </w:r>
            <w:r w:rsidRPr="00E1173B">
              <w:rPr>
                <w:rFonts w:eastAsia="Times New Roman"/>
                <w:b/>
                <w:bCs/>
                <w:szCs w:val="22"/>
                <w:vertAlign w:val="subscript"/>
              </w:rPr>
              <w:t xml:space="preserve">2 </w:t>
            </w:r>
            <w:r w:rsidRPr="00E1173B">
              <w:rPr>
                <w:rFonts w:eastAsia="Times New Roman"/>
                <w:b/>
                <w:bCs/>
                <w:szCs w:val="22"/>
              </w:rPr>
              <w:t>BLOKÁTORY A INHIBITORY PROTONOVÉ PUMPY</w:t>
            </w:r>
          </w:p>
        </w:tc>
      </w:tr>
      <w:tr w:rsidR="00F50F41" w:rsidRPr="00BD090D" w14:paraId="1D0C2238" w14:textId="77777777" w:rsidTr="00E2367A">
        <w:trPr>
          <w:cantSplit/>
        </w:trPr>
        <w:tc>
          <w:tcPr>
            <w:tcW w:w="1927" w:type="pct"/>
          </w:tcPr>
          <w:p w14:paraId="2B3ECD76" w14:textId="77777777" w:rsidR="00F50F41" w:rsidRPr="00E1173B" w:rsidRDefault="00F50F41" w:rsidP="00F50F41">
            <w:pPr>
              <w:keepNext/>
              <w:spacing w:line="240" w:lineRule="auto"/>
              <w:ind w:left="195"/>
              <w:rPr>
                <w:b/>
                <w:szCs w:val="22"/>
              </w:rPr>
            </w:pPr>
            <w:r w:rsidRPr="00E1173B">
              <w:rPr>
                <w:b/>
                <w:szCs w:val="22"/>
              </w:rPr>
              <w:t>omeprazol</w:t>
            </w:r>
          </w:p>
          <w:p w14:paraId="235CFC2A" w14:textId="77777777" w:rsidR="00F50F41" w:rsidRPr="00E1173B" w:rsidRDefault="00F50F41" w:rsidP="00F50F41">
            <w:pPr>
              <w:keepNext/>
              <w:autoSpaceDE w:val="0"/>
              <w:autoSpaceDN w:val="0"/>
              <w:adjustRightInd w:val="0"/>
              <w:spacing w:line="240" w:lineRule="auto"/>
              <w:ind w:left="195"/>
              <w:rPr>
                <w:b/>
                <w:szCs w:val="22"/>
              </w:rPr>
            </w:pPr>
            <w:r w:rsidRPr="00E1173B">
              <w:rPr>
                <w:szCs w:val="22"/>
              </w:rPr>
              <w:t>(raltegravir 400 mg dvakrát denně)</w:t>
            </w:r>
          </w:p>
        </w:tc>
        <w:tc>
          <w:tcPr>
            <w:tcW w:w="1543" w:type="pct"/>
          </w:tcPr>
          <w:p w14:paraId="414297FF" w14:textId="77777777" w:rsidR="00F50F41" w:rsidRPr="00E1173B" w:rsidRDefault="00F50F41" w:rsidP="00F50F41">
            <w:pPr>
              <w:tabs>
                <w:tab w:val="clear" w:pos="567"/>
              </w:tabs>
              <w:autoSpaceDE w:val="0"/>
              <w:autoSpaceDN w:val="0"/>
              <w:adjustRightInd w:val="0"/>
              <w:spacing w:line="240" w:lineRule="auto"/>
              <w:rPr>
                <w:szCs w:val="22"/>
                <w:lang w:eastAsia="cs-CZ"/>
              </w:rPr>
            </w:pPr>
            <w:r w:rsidRPr="00E1173B">
              <w:rPr>
                <w:szCs w:val="22"/>
                <w:lang w:eastAsia="cs-CZ"/>
              </w:rPr>
              <w:t xml:space="preserve">raltegravir AUC </w:t>
            </w:r>
            <w:r w:rsidRPr="00E1173B">
              <w:rPr>
                <w:rFonts w:hint="eastAsia"/>
                <w:szCs w:val="22"/>
                <w:lang w:eastAsia="cs-CZ"/>
              </w:rPr>
              <w:t>↑</w:t>
            </w:r>
            <w:r w:rsidRPr="00E1173B">
              <w:rPr>
                <w:szCs w:val="22"/>
                <w:lang w:eastAsia="cs-CZ"/>
              </w:rPr>
              <w:t xml:space="preserve"> 37 %</w:t>
            </w:r>
          </w:p>
          <w:p w14:paraId="32CDE914" w14:textId="77777777" w:rsidR="00F50F41" w:rsidRPr="00E1173B" w:rsidRDefault="00F50F41" w:rsidP="00F50F41">
            <w:pPr>
              <w:tabs>
                <w:tab w:val="clear" w:pos="567"/>
              </w:tabs>
              <w:autoSpaceDE w:val="0"/>
              <w:autoSpaceDN w:val="0"/>
              <w:adjustRightInd w:val="0"/>
              <w:spacing w:line="240" w:lineRule="auto"/>
              <w:rPr>
                <w:szCs w:val="22"/>
                <w:lang w:eastAsia="cs-CZ"/>
              </w:rPr>
            </w:pPr>
            <w:r w:rsidRPr="00E1173B">
              <w:rPr>
                <w:szCs w:val="22"/>
                <w:lang w:eastAsia="cs-CZ"/>
              </w:rPr>
              <w:t>raltegravir C</w:t>
            </w:r>
            <w:r w:rsidRPr="00E1173B">
              <w:rPr>
                <w:szCs w:val="22"/>
                <w:vertAlign w:val="subscript"/>
                <w:lang w:eastAsia="cs-CZ"/>
              </w:rPr>
              <w:t>12hod</w:t>
            </w:r>
            <w:r w:rsidRPr="00E1173B">
              <w:rPr>
                <w:szCs w:val="22"/>
                <w:lang w:eastAsia="cs-CZ"/>
              </w:rPr>
              <w:t xml:space="preserve"> </w:t>
            </w:r>
            <w:r w:rsidRPr="00E1173B">
              <w:rPr>
                <w:rFonts w:hint="eastAsia"/>
                <w:szCs w:val="22"/>
                <w:lang w:eastAsia="cs-CZ"/>
              </w:rPr>
              <w:t>↑</w:t>
            </w:r>
            <w:r w:rsidRPr="00E1173B">
              <w:rPr>
                <w:szCs w:val="22"/>
                <w:lang w:eastAsia="cs-CZ"/>
              </w:rPr>
              <w:t xml:space="preserve"> 24 %</w:t>
            </w:r>
          </w:p>
          <w:p w14:paraId="20737D22" w14:textId="77777777" w:rsidR="00F50F41" w:rsidRPr="00E1173B" w:rsidRDefault="00F50F41" w:rsidP="00F50F41">
            <w:pPr>
              <w:tabs>
                <w:tab w:val="clear" w:pos="567"/>
              </w:tabs>
              <w:autoSpaceDE w:val="0"/>
              <w:autoSpaceDN w:val="0"/>
              <w:adjustRightInd w:val="0"/>
              <w:spacing w:line="240" w:lineRule="auto"/>
              <w:rPr>
                <w:szCs w:val="22"/>
                <w:lang w:eastAsia="cs-CZ"/>
              </w:rPr>
            </w:pPr>
            <w:r w:rsidRPr="00E1173B">
              <w:rPr>
                <w:szCs w:val="22"/>
                <w:lang w:eastAsia="cs-CZ"/>
              </w:rPr>
              <w:t>raltegravir C</w:t>
            </w:r>
            <w:r w:rsidRPr="00E1173B">
              <w:rPr>
                <w:szCs w:val="22"/>
                <w:vertAlign w:val="subscript"/>
                <w:lang w:eastAsia="cs-CZ"/>
              </w:rPr>
              <w:t>max</w:t>
            </w:r>
            <w:r w:rsidRPr="00E1173B">
              <w:rPr>
                <w:szCs w:val="22"/>
                <w:lang w:eastAsia="cs-CZ"/>
              </w:rPr>
              <w:t xml:space="preserve"> </w:t>
            </w:r>
            <w:r w:rsidRPr="00E1173B">
              <w:rPr>
                <w:rFonts w:hint="eastAsia"/>
                <w:szCs w:val="22"/>
                <w:lang w:eastAsia="cs-CZ"/>
              </w:rPr>
              <w:t>↑</w:t>
            </w:r>
            <w:r w:rsidRPr="00E1173B">
              <w:rPr>
                <w:szCs w:val="22"/>
                <w:lang w:eastAsia="cs-CZ"/>
              </w:rPr>
              <w:t xml:space="preserve"> 51 %</w:t>
            </w:r>
          </w:p>
          <w:p w14:paraId="0994452A" w14:textId="77777777" w:rsidR="00F50F41" w:rsidRPr="00E1173B" w:rsidRDefault="00F50F41" w:rsidP="00F50F41">
            <w:pPr>
              <w:spacing w:line="240" w:lineRule="auto"/>
              <w:rPr>
                <w:szCs w:val="22"/>
                <w:lang w:eastAsia="cs-CZ"/>
              </w:rPr>
            </w:pPr>
          </w:p>
          <w:p w14:paraId="182E1E7F" w14:textId="77777777" w:rsidR="00F50F41" w:rsidRPr="00E1173B" w:rsidRDefault="00F50F41" w:rsidP="00F50F41">
            <w:pPr>
              <w:spacing w:line="240" w:lineRule="auto"/>
              <w:rPr>
                <w:szCs w:val="22"/>
              </w:rPr>
            </w:pPr>
            <w:r w:rsidRPr="00E1173B">
              <w:rPr>
                <w:szCs w:val="22"/>
                <w:lang w:eastAsia="cs-CZ"/>
              </w:rPr>
              <w:t>(zvýšená rozpustnost)</w:t>
            </w:r>
          </w:p>
          <w:p w14:paraId="3C54B77E" w14:textId="77777777" w:rsidR="00F50F41" w:rsidRPr="00E1173B" w:rsidRDefault="00F50F41" w:rsidP="00F50F41">
            <w:pPr>
              <w:autoSpaceDE w:val="0"/>
              <w:autoSpaceDN w:val="0"/>
              <w:adjustRightInd w:val="0"/>
              <w:spacing w:line="240" w:lineRule="auto"/>
              <w:rPr>
                <w:szCs w:val="22"/>
              </w:rPr>
            </w:pPr>
          </w:p>
        </w:tc>
        <w:tc>
          <w:tcPr>
            <w:tcW w:w="1530" w:type="pct"/>
          </w:tcPr>
          <w:p w14:paraId="19102FF2" w14:textId="77777777" w:rsidR="00F50F41" w:rsidRPr="00E1173B" w:rsidRDefault="00F50F41" w:rsidP="00F50F41">
            <w:pPr>
              <w:autoSpaceDE w:val="0"/>
              <w:autoSpaceDN w:val="0"/>
              <w:adjustRightInd w:val="0"/>
              <w:spacing w:line="240" w:lineRule="auto"/>
              <w:rPr>
                <w:szCs w:val="22"/>
              </w:rPr>
            </w:pPr>
            <w:r w:rsidRPr="00E1173B">
              <w:rPr>
                <w:szCs w:val="22"/>
              </w:rPr>
              <w:t xml:space="preserve">Úprava dávky </w:t>
            </w:r>
            <w:r w:rsidR="00B9655B" w:rsidRPr="00E1173B">
              <w:rPr>
                <w:rFonts w:eastAsia="Times New Roman"/>
                <w:szCs w:val="22"/>
              </w:rPr>
              <w:t>raltegraviru</w:t>
            </w:r>
            <w:r w:rsidRPr="00E1173B">
              <w:rPr>
                <w:szCs w:val="22"/>
              </w:rPr>
              <w:t xml:space="preserve"> není </w:t>
            </w:r>
            <w:r w:rsidRPr="00E1173B">
              <w:rPr>
                <w:szCs w:val="22"/>
                <w:lang w:bidi="th-TH"/>
              </w:rPr>
              <w:t>nutná</w:t>
            </w:r>
            <w:r w:rsidRPr="00E1173B">
              <w:rPr>
                <w:szCs w:val="22"/>
              </w:rPr>
              <w:t>.</w:t>
            </w:r>
          </w:p>
        </w:tc>
      </w:tr>
      <w:tr w:rsidR="00F50F41" w:rsidRPr="00BD090D" w14:paraId="58AE7678" w14:textId="77777777" w:rsidTr="00E2367A">
        <w:trPr>
          <w:cantSplit/>
        </w:trPr>
        <w:tc>
          <w:tcPr>
            <w:tcW w:w="1927" w:type="pct"/>
          </w:tcPr>
          <w:p w14:paraId="758986DF" w14:textId="77777777" w:rsidR="00F50F41" w:rsidRPr="00E1173B" w:rsidRDefault="00F50F41" w:rsidP="00F50F41">
            <w:pPr>
              <w:spacing w:line="240" w:lineRule="auto"/>
              <w:ind w:left="195"/>
              <w:rPr>
                <w:b/>
                <w:szCs w:val="22"/>
              </w:rPr>
            </w:pPr>
            <w:r w:rsidRPr="00E1173B">
              <w:rPr>
                <w:b/>
                <w:szCs w:val="22"/>
              </w:rPr>
              <w:t>famotidin</w:t>
            </w:r>
          </w:p>
          <w:p w14:paraId="3808129F" w14:textId="77777777" w:rsidR="00F50F41" w:rsidRPr="00E1173B" w:rsidRDefault="00F50F41" w:rsidP="00F50F41">
            <w:pPr>
              <w:spacing w:line="240" w:lineRule="auto"/>
              <w:ind w:left="195"/>
              <w:rPr>
                <w:b/>
                <w:szCs w:val="22"/>
              </w:rPr>
            </w:pPr>
            <w:r w:rsidRPr="00E1173B">
              <w:rPr>
                <w:szCs w:val="22"/>
              </w:rPr>
              <w:t>(raltegravir 400 mg dvakrát denně)</w:t>
            </w:r>
          </w:p>
          <w:p w14:paraId="28BF301C" w14:textId="77777777" w:rsidR="00F50F41" w:rsidRPr="00E1173B" w:rsidRDefault="00F50F41" w:rsidP="00F50F41">
            <w:pPr>
              <w:spacing w:line="240" w:lineRule="auto"/>
              <w:ind w:left="195"/>
              <w:rPr>
                <w:b/>
                <w:szCs w:val="22"/>
              </w:rPr>
            </w:pPr>
          </w:p>
        </w:tc>
        <w:tc>
          <w:tcPr>
            <w:tcW w:w="1543" w:type="pct"/>
          </w:tcPr>
          <w:p w14:paraId="49A56D8D" w14:textId="77777777" w:rsidR="00F50F41" w:rsidRPr="00E1173B" w:rsidRDefault="00F50F41" w:rsidP="00F50F41">
            <w:pPr>
              <w:tabs>
                <w:tab w:val="clear" w:pos="567"/>
              </w:tabs>
              <w:autoSpaceDE w:val="0"/>
              <w:autoSpaceDN w:val="0"/>
              <w:adjustRightInd w:val="0"/>
              <w:spacing w:line="240" w:lineRule="auto"/>
              <w:rPr>
                <w:szCs w:val="22"/>
                <w:lang w:eastAsia="cs-CZ"/>
              </w:rPr>
            </w:pPr>
            <w:r w:rsidRPr="00E1173B">
              <w:rPr>
                <w:szCs w:val="22"/>
                <w:lang w:eastAsia="cs-CZ"/>
              </w:rPr>
              <w:t xml:space="preserve">raltegravir AUC </w:t>
            </w:r>
            <w:r w:rsidRPr="00E1173B">
              <w:rPr>
                <w:rFonts w:hint="eastAsia"/>
                <w:szCs w:val="22"/>
                <w:lang w:eastAsia="cs-CZ"/>
              </w:rPr>
              <w:t>↑</w:t>
            </w:r>
            <w:r w:rsidRPr="00E1173B">
              <w:rPr>
                <w:szCs w:val="22"/>
                <w:lang w:eastAsia="cs-CZ"/>
              </w:rPr>
              <w:t xml:space="preserve"> 44 %</w:t>
            </w:r>
          </w:p>
          <w:p w14:paraId="6A6889B8" w14:textId="77777777" w:rsidR="00F50F41" w:rsidRPr="00E1173B" w:rsidRDefault="00F50F41" w:rsidP="00F50F41">
            <w:pPr>
              <w:tabs>
                <w:tab w:val="clear" w:pos="567"/>
              </w:tabs>
              <w:autoSpaceDE w:val="0"/>
              <w:autoSpaceDN w:val="0"/>
              <w:adjustRightInd w:val="0"/>
              <w:spacing w:line="240" w:lineRule="auto"/>
              <w:rPr>
                <w:szCs w:val="22"/>
                <w:lang w:eastAsia="cs-CZ"/>
              </w:rPr>
            </w:pPr>
            <w:r w:rsidRPr="00E1173B">
              <w:rPr>
                <w:szCs w:val="22"/>
                <w:lang w:eastAsia="cs-CZ"/>
              </w:rPr>
              <w:t>raltegravir C</w:t>
            </w:r>
            <w:r w:rsidRPr="00E1173B">
              <w:rPr>
                <w:szCs w:val="22"/>
                <w:vertAlign w:val="subscript"/>
                <w:lang w:eastAsia="cs-CZ"/>
              </w:rPr>
              <w:t>12hod</w:t>
            </w:r>
            <w:r w:rsidRPr="00E1173B">
              <w:rPr>
                <w:szCs w:val="22"/>
                <w:lang w:eastAsia="cs-CZ"/>
              </w:rPr>
              <w:t xml:space="preserve"> </w:t>
            </w:r>
            <w:r w:rsidRPr="00E1173B">
              <w:rPr>
                <w:rFonts w:hint="eastAsia"/>
                <w:szCs w:val="22"/>
                <w:lang w:eastAsia="cs-CZ"/>
              </w:rPr>
              <w:t>↑</w:t>
            </w:r>
            <w:r w:rsidRPr="00E1173B">
              <w:rPr>
                <w:szCs w:val="22"/>
                <w:lang w:eastAsia="cs-CZ"/>
              </w:rPr>
              <w:t xml:space="preserve"> 6 %</w:t>
            </w:r>
          </w:p>
          <w:p w14:paraId="47784D55" w14:textId="77777777" w:rsidR="00F50F41" w:rsidRPr="00E1173B" w:rsidRDefault="00F50F41" w:rsidP="00F50F41">
            <w:pPr>
              <w:tabs>
                <w:tab w:val="clear" w:pos="567"/>
              </w:tabs>
              <w:autoSpaceDE w:val="0"/>
              <w:autoSpaceDN w:val="0"/>
              <w:adjustRightInd w:val="0"/>
              <w:spacing w:line="240" w:lineRule="auto"/>
              <w:rPr>
                <w:szCs w:val="22"/>
                <w:lang w:eastAsia="cs-CZ"/>
              </w:rPr>
            </w:pPr>
            <w:r w:rsidRPr="00E1173B">
              <w:rPr>
                <w:szCs w:val="22"/>
                <w:lang w:eastAsia="cs-CZ"/>
              </w:rPr>
              <w:t>raltegravir C</w:t>
            </w:r>
            <w:r w:rsidRPr="00E1173B">
              <w:rPr>
                <w:szCs w:val="22"/>
                <w:vertAlign w:val="subscript"/>
                <w:lang w:eastAsia="cs-CZ"/>
              </w:rPr>
              <w:t>max</w:t>
            </w:r>
            <w:r w:rsidRPr="00E1173B">
              <w:rPr>
                <w:szCs w:val="22"/>
                <w:lang w:eastAsia="cs-CZ"/>
              </w:rPr>
              <w:t xml:space="preserve"> </w:t>
            </w:r>
            <w:r w:rsidRPr="00E1173B">
              <w:rPr>
                <w:rFonts w:hint="eastAsia"/>
                <w:szCs w:val="22"/>
                <w:lang w:eastAsia="cs-CZ"/>
              </w:rPr>
              <w:t>↑</w:t>
            </w:r>
            <w:r w:rsidRPr="00E1173B">
              <w:rPr>
                <w:szCs w:val="22"/>
                <w:lang w:eastAsia="cs-CZ"/>
              </w:rPr>
              <w:t xml:space="preserve"> 60 %</w:t>
            </w:r>
          </w:p>
          <w:p w14:paraId="6D3B8886" w14:textId="77777777" w:rsidR="00F50F41" w:rsidRPr="00E1173B" w:rsidRDefault="00F50F41" w:rsidP="00F50F41">
            <w:pPr>
              <w:spacing w:line="240" w:lineRule="auto"/>
              <w:rPr>
                <w:szCs w:val="22"/>
                <w:lang w:eastAsia="cs-CZ"/>
              </w:rPr>
            </w:pPr>
          </w:p>
          <w:p w14:paraId="1FF163EF" w14:textId="77777777" w:rsidR="00F50F41" w:rsidRPr="00E1173B" w:rsidRDefault="00F50F41" w:rsidP="00F50F41">
            <w:pPr>
              <w:spacing w:line="240" w:lineRule="auto"/>
              <w:rPr>
                <w:szCs w:val="22"/>
              </w:rPr>
            </w:pPr>
            <w:r w:rsidRPr="00E1173B">
              <w:rPr>
                <w:szCs w:val="22"/>
                <w:lang w:eastAsia="cs-CZ"/>
              </w:rPr>
              <w:t>(zvýšená rozpustnost)</w:t>
            </w:r>
          </w:p>
        </w:tc>
        <w:tc>
          <w:tcPr>
            <w:tcW w:w="1530" w:type="pct"/>
          </w:tcPr>
          <w:p w14:paraId="0A9386FE" w14:textId="77777777" w:rsidR="00F50F41" w:rsidRPr="00E1173B" w:rsidRDefault="00F50F41" w:rsidP="00F50F41">
            <w:pPr>
              <w:autoSpaceDE w:val="0"/>
              <w:autoSpaceDN w:val="0"/>
              <w:adjustRightInd w:val="0"/>
              <w:spacing w:line="240" w:lineRule="auto"/>
              <w:rPr>
                <w:szCs w:val="22"/>
              </w:rPr>
            </w:pPr>
            <w:r w:rsidRPr="00E1173B">
              <w:rPr>
                <w:szCs w:val="22"/>
              </w:rPr>
              <w:t xml:space="preserve">Úprava dávky </w:t>
            </w:r>
            <w:r w:rsidR="00B9655B" w:rsidRPr="00E1173B">
              <w:rPr>
                <w:rFonts w:eastAsia="Times New Roman"/>
                <w:szCs w:val="22"/>
              </w:rPr>
              <w:t>raltegraviru</w:t>
            </w:r>
            <w:r w:rsidRPr="00E1173B">
              <w:rPr>
                <w:szCs w:val="22"/>
              </w:rPr>
              <w:t xml:space="preserve"> není </w:t>
            </w:r>
            <w:r w:rsidRPr="00E1173B">
              <w:rPr>
                <w:szCs w:val="22"/>
                <w:lang w:bidi="th-TH"/>
              </w:rPr>
              <w:t>nutná</w:t>
            </w:r>
            <w:r w:rsidRPr="00E1173B">
              <w:rPr>
                <w:szCs w:val="22"/>
              </w:rPr>
              <w:t>.</w:t>
            </w:r>
          </w:p>
        </w:tc>
      </w:tr>
      <w:tr w:rsidR="00F50F41" w:rsidRPr="00BD090D" w14:paraId="025AABBD" w14:textId="77777777" w:rsidTr="00E2367A">
        <w:trPr>
          <w:cantSplit/>
        </w:trPr>
        <w:tc>
          <w:tcPr>
            <w:tcW w:w="5000" w:type="pct"/>
            <w:gridSpan w:val="3"/>
          </w:tcPr>
          <w:p w14:paraId="3803BC46" w14:textId="77777777" w:rsidR="00F50F41" w:rsidRPr="00E1173B" w:rsidRDefault="00F50F41" w:rsidP="00F50F41">
            <w:pPr>
              <w:keepNext/>
              <w:autoSpaceDE w:val="0"/>
              <w:autoSpaceDN w:val="0"/>
              <w:adjustRightInd w:val="0"/>
              <w:spacing w:line="240" w:lineRule="auto"/>
              <w:rPr>
                <w:szCs w:val="22"/>
              </w:rPr>
            </w:pPr>
            <w:r w:rsidRPr="00E1173B">
              <w:rPr>
                <w:b/>
                <w:bCs/>
                <w:szCs w:val="22"/>
              </w:rPr>
              <w:t>HORMONÁLNÍ KONTRACEPTIVA</w:t>
            </w:r>
          </w:p>
        </w:tc>
      </w:tr>
      <w:tr w:rsidR="00F50F41" w:rsidRPr="00BD090D" w14:paraId="3557E124" w14:textId="77777777" w:rsidTr="00E2367A">
        <w:trPr>
          <w:cantSplit/>
        </w:trPr>
        <w:tc>
          <w:tcPr>
            <w:tcW w:w="1927" w:type="pct"/>
          </w:tcPr>
          <w:p w14:paraId="6B7B311F" w14:textId="77777777" w:rsidR="00F50F41" w:rsidRPr="00E1173B" w:rsidRDefault="00F50F41" w:rsidP="00F50F41">
            <w:pPr>
              <w:spacing w:line="240" w:lineRule="auto"/>
              <w:ind w:left="195"/>
              <w:rPr>
                <w:b/>
                <w:bCs/>
                <w:szCs w:val="22"/>
              </w:rPr>
            </w:pPr>
            <w:r w:rsidRPr="00E1173B">
              <w:rPr>
                <w:b/>
                <w:bCs/>
                <w:szCs w:val="22"/>
              </w:rPr>
              <w:t>ethinylestradiol</w:t>
            </w:r>
          </w:p>
          <w:p w14:paraId="70186CB2" w14:textId="77777777" w:rsidR="00F50F41" w:rsidRPr="00E1173B" w:rsidRDefault="00F50F41" w:rsidP="00F50F41">
            <w:pPr>
              <w:spacing w:line="240" w:lineRule="auto"/>
              <w:ind w:left="195"/>
              <w:rPr>
                <w:b/>
                <w:bCs/>
                <w:szCs w:val="22"/>
              </w:rPr>
            </w:pPr>
            <w:r w:rsidRPr="00E1173B">
              <w:rPr>
                <w:b/>
                <w:bCs/>
                <w:szCs w:val="22"/>
              </w:rPr>
              <w:t>norelgestromin</w:t>
            </w:r>
          </w:p>
          <w:p w14:paraId="740ED1EF" w14:textId="77777777" w:rsidR="00F50F41" w:rsidRPr="00E1173B" w:rsidRDefault="00F50F41" w:rsidP="00F50F41">
            <w:pPr>
              <w:spacing w:line="240" w:lineRule="auto"/>
              <w:ind w:left="195"/>
              <w:rPr>
                <w:b/>
                <w:bCs/>
                <w:szCs w:val="22"/>
              </w:rPr>
            </w:pPr>
            <w:r w:rsidRPr="00E1173B">
              <w:rPr>
                <w:bCs/>
                <w:szCs w:val="22"/>
              </w:rPr>
              <w:t>(raltegravir 400 mg dvakrát denně)</w:t>
            </w:r>
          </w:p>
        </w:tc>
        <w:tc>
          <w:tcPr>
            <w:tcW w:w="1543" w:type="pct"/>
          </w:tcPr>
          <w:p w14:paraId="7798C5F7" w14:textId="77777777" w:rsidR="00F50F41" w:rsidRPr="00E1173B" w:rsidRDefault="00F50F41" w:rsidP="00F50F41">
            <w:pPr>
              <w:spacing w:line="240" w:lineRule="auto"/>
              <w:rPr>
                <w:szCs w:val="22"/>
              </w:rPr>
            </w:pPr>
            <w:r w:rsidRPr="00E1173B">
              <w:rPr>
                <w:szCs w:val="22"/>
              </w:rPr>
              <w:t xml:space="preserve">ethinylestradiol AUC </w:t>
            </w:r>
            <w:r w:rsidRPr="00E1173B">
              <w:rPr>
                <w:szCs w:val="22"/>
              </w:rPr>
              <w:sym w:font="Symbol" w:char="F0AF"/>
            </w:r>
            <w:r w:rsidRPr="00E1173B">
              <w:rPr>
                <w:szCs w:val="22"/>
              </w:rPr>
              <w:t> 2 %</w:t>
            </w:r>
          </w:p>
          <w:p w14:paraId="3AEF9695" w14:textId="77777777" w:rsidR="00F50F41" w:rsidRPr="00E1173B" w:rsidRDefault="00F50F41" w:rsidP="00F50F41">
            <w:pPr>
              <w:spacing w:line="240" w:lineRule="auto"/>
              <w:rPr>
                <w:szCs w:val="22"/>
              </w:rPr>
            </w:pPr>
            <w:r w:rsidRPr="00E1173B">
              <w:rPr>
                <w:szCs w:val="22"/>
              </w:rPr>
              <w:t>ethinylestradiol C</w:t>
            </w:r>
            <w:r w:rsidRPr="00E1173B">
              <w:rPr>
                <w:szCs w:val="22"/>
                <w:vertAlign w:val="subscript"/>
              </w:rPr>
              <w:t>max</w:t>
            </w:r>
            <w:r w:rsidRPr="00E1173B">
              <w:rPr>
                <w:szCs w:val="22"/>
              </w:rPr>
              <w:t xml:space="preserve"> </w:t>
            </w:r>
            <w:r w:rsidRPr="00E1173B">
              <w:rPr>
                <w:rFonts w:hint="eastAsia"/>
                <w:szCs w:val="22"/>
              </w:rPr>
              <w:t>↑</w:t>
            </w:r>
            <w:r w:rsidRPr="00E1173B">
              <w:rPr>
                <w:szCs w:val="22"/>
              </w:rPr>
              <w:t> 6 %</w:t>
            </w:r>
          </w:p>
          <w:p w14:paraId="1470A3BB" w14:textId="77777777" w:rsidR="00F50F41" w:rsidRPr="00E1173B" w:rsidRDefault="00F50F41" w:rsidP="00F50F41">
            <w:pPr>
              <w:spacing w:line="240" w:lineRule="auto"/>
              <w:rPr>
                <w:szCs w:val="22"/>
              </w:rPr>
            </w:pPr>
            <w:r w:rsidRPr="00E1173B">
              <w:rPr>
                <w:szCs w:val="22"/>
              </w:rPr>
              <w:t xml:space="preserve">norelgestromin AUC </w:t>
            </w:r>
            <w:r w:rsidRPr="00E1173B">
              <w:rPr>
                <w:rFonts w:hint="eastAsia"/>
                <w:szCs w:val="22"/>
              </w:rPr>
              <w:t>↑</w:t>
            </w:r>
            <w:r w:rsidRPr="00E1173B">
              <w:rPr>
                <w:szCs w:val="22"/>
              </w:rPr>
              <w:t> 14 %</w:t>
            </w:r>
          </w:p>
          <w:p w14:paraId="4045E8FE" w14:textId="77777777" w:rsidR="00F50F41" w:rsidRPr="00E1173B" w:rsidRDefault="00F50F41" w:rsidP="00F50F41">
            <w:pPr>
              <w:spacing w:line="240" w:lineRule="auto"/>
              <w:rPr>
                <w:szCs w:val="22"/>
              </w:rPr>
            </w:pPr>
            <w:r w:rsidRPr="00E1173B">
              <w:rPr>
                <w:szCs w:val="22"/>
              </w:rPr>
              <w:t>norelgestromin C</w:t>
            </w:r>
            <w:r w:rsidRPr="00E1173B">
              <w:rPr>
                <w:szCs w:val="22"/>
                <w:vertAlign w:val="subscript"/>
              </w:rPr>
              <w:t>max</w:t>
            </w:r>
            <w:r w:rsidRPr="00E1173B">
              <w:rPr>
                <w:szCs w:val="22"/>
              </w:rPr>
              <w:t xml:space="preserve"> </w:t>
            </w:r>
            <w:r w:rsidRPr="00E1173B">
              <w:rPr>
                <w:rFonts w:hint="eastAsia"/>
                <w:szCs w:val="22"/>
              </w:rPr>
              <w:t>↑</w:t>
            </w:r>
            <w:r w:rsidRPr="00E1173B">
              <w:rPr>
                <w:szCs w:val="22"/>
              </w:rPr>
              <w:t> 29 %</w:t>
            </w:r>
          </w:p>
        </w:tc>
        <w:tc>
          <w:tcPr>
            <w:tcW w:w="1530" w:type="pct"/>
          </w:tcPr>
          <w:p w14:paraId="55082A9E" w14:textId="77777777" w:rsidR="00F50F41" w:rsidRPr="00E1173B" w:rsidRDefault="00F50F41" w:rsidP="00F50F41">
            <w:pPr>
              <w:autoSpaceDE w:val="0"/>
              <w:autoSpaceDN w:val="0"/>
              <w:adjustRightInd w:val="0"/>
              <w:spacing w:line="240" w:lineRule="auto"/>
              <w:rPr>
                <w:szCs w:val="22"/>
              </w:rPr>
            </w:pPr>
            <w:r w:rsidRPr="00E1173B">
              <w:rPr>
                <w:szCs w:val="22"/>
              </w:rPr>
              <w:t xml:space="preserve">Úprava dávky </w:t>
            </w:r>
            <w:r w:rsidR="00B9655B" w:rsidRPr="00E1173B">
              <w:rPr>
                <w:rFonts w:eastAsia="Times New Roman"/>
                <w:szCs w:val="22"/>
              </w:rPr>
              <w:t>raltegraviru</w:t>
            </w:r>
            <w:r w:rsidRPr="00E1173B">
              <w:rPr>
                <w:szCs w:val="22"/>
              </w:rPr>
              <w:t xml:space="preserve"> ani hormonálních kontraceptiv (založených na estrogenu a/nebo progesteronu) není </w:t>
            </w:r>
            <w:r w:rsidRPr="00E1173B">
              <w:rPr>
                <w:szCs w:val="22"/>
                <w:lang w:bidi="th-TH"/>
              </w:rPr>
              <w:t>nutná</w:t>
            </w:r>
            <w:r w:rsidRPr="00E1173B">
              <w:rPr>
                <w:szCs w:val="22"/>
              </w:rPr>
              <w:t>.</w:t>
            </w:r>
          </w:p>
        </w:tc>
      </w:tr>
      <w:tr w:rsidR="00F50F41" w:rsidRPr="00BD090D" w14:paraId="3F838335" w14:textId="77777777" w:rsidTr="00E2367A">
        <w:trPr>
          <w:cantSplit/>
        </w:trPr>
        <w:tc>
          <w:tcPr>
            <w:tcW w:w="1927" w:type="pct"/>
          </w:tcPr>
          <w:p w14:paraId="0764F195" w14:textId="77777777" w:rsidR="00F50F41" w:rsidRPr="00E1173B" w:rsidRDefault="00F50F41" w:rsidP="00F50F41">
            <w:pPr>
              <w:spacing w:line="240" w:lineRule="auto"/>
              <w:ind w:left="195"/>
              <w:rPr>
                <w:b/>
                <w:bCs/>
                <w:szCs w:val="22"/>
              </w:rPr>
            </w:pPr>
            <w:r w:rsidRPr="00E1173B">
              <w:rPr>
                <w:b/>
                <w:caps/>
                <w:szCs w:val="22"/>
              </w:rPr>
              <w:t>Opioidní analgetika</w:t>
            </w:r>
          </w:p>
        </w:tc>
        <w:tc>
          <w:tcPr>
            <w:tcW w:w="1543" w:type="pct"/>
          </w:tcPr>
          <w:p w14:paraId="469489E4" w14:textId="77777777" w:rsidR="00F50F41" w:rsidRPr="00E1173B" w:rsidRDefault="00F50F41" w:rsidP="00F50F41">
            <w:pPr>
              <w:spacing w:line="240" w:lineRule="auto"/>
              <w:rPr>
                <w:szCs w:val="22"/>
              </w:rPr>
            </w:pPr>
          </w:p>
        </w:tc>
        <w:tc>
          <w:tcPr>
            <w:tcW w:w="1530" w:type="pct"/>
          </w:tcPr>
          <w:p w14:paraId="4B7AC279" w14:textId="77777777" w:rsidR="00F50F41" w:rsidRPr="00E1173B" w:rsidRDefault="00F50F41" w:rsidP="00F50F41">
            <w:pPr>
              <w:autoSpaceDE w:val="0"/>
              <w:autoSpaceDN w:val="0"/>
              <w:adjustRightInd w:val="0"/>
              <w:spacing w:line="240" w:lineRule="auto"/>
              <w:rPr>
                <w:szCs w:val="22"/>
              </w:rPr>
            </w:pPr>
          </w:p>
        </w:tc>
      </w:tr>
      <w:tr w:rsidR="00F50F41" w:rsidRPr="00BD090D" w14:paraId="01DDA4D2" w14:textId="77777777" w:rsidTr="00E2367A">
        <w:trPr>
          <w:cantSplit/>
        </w:trPr>
        <w:tc>
          <w:tcPr>
            <w:tcW w:w="1927" w:type="pct"/>
          </w:tcPr>
          <w:p w14:paraId="334D6DA2" w14:textId="77777777" w:rsidR="00F50F41" w:rsidRPr="00E1173B" w:rsidRDefault="00DB300D" w:rsidP="00F50F41">
            <w:pPr>
              <w:spacing w:line="240" w:lineRule="auto"/>
              <w:ind w:left="195"/>
              <w:rPr>
                <w:b/>
                <w:bCs/>
                <w:szCs w:val="22"/>
              </w:rPr>
            </w:pPr>
            <w:r w:rsidRPr="00E1173B">
              <w:rPr>
                <w:rFonts w:eastAsia="Times New Roman"/>
                <w:b/>
                <w:bCs/>
                <w:szCs w:val="22"/>
                <w:lang w:eastAsia="ja-JP"/>
              </w:rPr>
              <w:t>m</w:t>
            </w:r>
            <w:r w:rsidR="00F50F41" w:rsidRPr="00E1173B">
              <w:rPr>
                <w:b/>
                <w:bCs/>
                <w:szCs w:val="22"/>
              </w:rPr>
              <w:t>ethadon</w:t>
            </w:r>
          </w:p>
          <w:p w14:paraId="3C73B07A" w14:textId="77777777" w:rsidR="00F50F41" w:rsidRPr="00E1173B" w:rsidRDefault="00F50F41" w:rsidP="00F50F41">
            <w:pPr>
              <w:spacing w:line="240" w:lineRule="auto"/>
              <w:ind w:left="195"/>
              <w:rPr>
                <w:caps/>
                <w:szCs w:val="22"/>
              </w:rPr>
            </w:pPr>
            <w:r w:rsidRPr="00E1173B">
              <w:rPr>
                <w:bCs/>
                <w:szCs w:val="22"/>
              </w:rPr>
              <w:t>(raltegravir 400 mg dvakrát denně)</w:t>
            </w:r>
          </w:p>
        </w:tc>
        <w:tc>
          <w:tcPr>
            <w:tcW w:w="1543" w:type="pct"/>
          </w:tcPr>
          <w:p w14:paraId="3D45FCE1" w14:textId="77777777" w:rsidR="00F50F41" w:rsidRPr="00E1173B" w:rsidRDefault="00F50F41" w:rsidP="00F50F41">
            <w:pPr>
              <w:spacing w:line="240" w:lineRule="auto"/>
              <w:rPr>
                <w:szCs w:val="22"/>
              </w:rPr>
            </w:pPr>
            <w:r w:rsidRPr="00E1173B">
              <w:rPr>
                <w:szCs w:val="22"/>
              </w:rPr>
              <w:t>methadon AUC ↔</w:t>
            </w:r>
          </w:p>
          <w:p w14:paraId="4103254C" w14:textId="77777777" w:rsidR="00F50F41" w:rsidRPr="00E1173B" w:rsidRDefault="00F50F41" w:rsidP="00F50F41">
            <w:pPr>
              <w:spacing w:line="240" w:lineRule="auto"/>
              <w:rPr>
                <w:szCs w:val="22"/>
              </w:rPr>
            </w:pPr>
            <w:r w:rsidRPr="00E1173B">
              <w:rPr>
                <w:szCs w:val="22"/>
              </w:rPr>
              <w:t>methadon C</w:t>
            </w:r>
            <w:r w:rsidRPr="00E1173B">
              <w:rPr>
                <w:szCs w:val="22"/>
                <w:vertAlign w:val="subscript"/>
              </w:rPr>
              <w:t>max</w:t>
            </w:r>
            <w:r w:rsidRPr="00E1173B">
              <w:rPr>
                <w:szCs w:val="22"/>
              </w:rPr>
              <w:t xml:space="preserve"> ↔</w:t>
            </w:r>
          </w:p>
        </w:tc>
        <w:tc>
          <w:tcPr>
            <w:tcW w:w="1530" w:type="pct"/>
          </w:tcPr>
          <w:p w14:paraId="30BA9B1E" w14:textId="77777777" w:rsidR="00F50F41" w:rsidRPr="00E1173B" w:rsidRDefault="00F50F41" w:rsidP="00F50F41">
            <w:pPr>
              <w:autoSpaceDE w:val="0"/>
              <w:autoSpaceDN w:val="0"/>
              <w:adjustRightInd w:val="0"/>
              <w:spacing w:line="240" w:lineRule="auto"/>
              <w:rPr>
                <w:szCs w:val="22"/>
              </w:rPr>
            </w:pPr>
            <w:r w:rsidRPr="00E1173B">
              <w:rPr>
                <w:szCs w:val="22"/>
              </w:rPr>
              <w:t xml:space="preserve">Úprava dávky </w:t>
            </w:r>
            <w:r w:rsidR="00B9655B" w:rsidRPr="00E1173B">
              <w:rPr>
                <w:rFonts w:eastAsia="Times New Roman"/>
                <w:szCs w:val="22"/>
              </w:rPr>
              <w:t>raltegraviru</w:t>
            </w:r>
            <w:r w:rsidRPr="00E1173B">
              <w:rPr>
                <w:szCs w:val="22"/>
              </w:rPr>
              <w:t xml:space="preserve"> ani methadonu není </w:t>
            </w:r>
            <w:r w:rsidRPr="00E1173B">
              <w:rPr>
                <w:szCs w:val="22"/>
                <w:lang w:bidi="th-TH"/>
              </w:rPr>
              <w:t>nutná</w:t>
            </w:r>
            <w:r w:rsidRPr="00E1173B">
              <w:rPr>
                <w:szCs w:val="22"/>
              </w:rPr>
              <w:t>.</w:t>
            </w:r>
          </w:p>
        </w:tc>
      </w:tr>
    </w:tbl>
    <w:p w14:paraId="2F08B461" w14:textId="77777777" w:rsidR="00F50F41" w:rsidRPr="00BD090D" w:rsidRDefault="00F50F41" w:rsidP="00F50F41">
      <w:pPr>
        <w:tabs>
          <w:tab w:val="left" w:pos="360"/>
        </w:tabs>
        <w:spacing w:line="240" w:lineRule="auto"/>
        <w:ind w:right="234"/>
        <w:jc w:val="both"/>
        <w:rPr>
          <w:szCs w:val="22"/>
        </w:rPr>
      </w:pPr>
    </w:p>
    <w:p w14:paraId="7BFCA788" w14:textId="77777777" w:rsidR="00F50F41" w:rsidRPr="00BD090D" w:rsidRDefault="00F50F41" w:rsidP="00F50F41">
      <w:pPr>
        <w:keepNext/>
        <w:tabs>
          <w:tab w:val="clear" w:pos="567"/>
        </w:tabs>
        <w:spacing w:line="240" w:lineRule="auto"/>
        <w:ind w:left="567" w:hanging="567"/>
        <w:rPr>
          <w:b/>
          <w:szCs w:val="22"/>
        </w:rPr>
      </w:pPr>
      <w:r w:rsidRPr="00BD090D">
        <w:rPr>
          <w:b/>
          <w:szCs w:val="22"/>
        </w:rPr>
        <w:t>4.6</w:t>
      </w:r>
      <w:r w:rsidRPr="00BD090D">
        <w:rPr>
          <w:b/>
          <w:szCs w:val="22"/>
        </w:rPr>
        <w:tab/>
        <w:t>Fertilita, t</w:t>
      </w:r>
      <w:r w:rsidRPr="00BD090D">
        <w:rPr>
          <w:b/>
        </w:rPr>
        <w:t>ěhotenství a kojení</w:t>
      </w:r>
    </w:p>
    <w:p w14:paraId="26B40963" w14:textId="77777777" w:rsidR="00F50F41" w:rsidRPr="00BD090D" w:rsidRDefault="00F50F41" w:rsidP="00F50F41">
      <w:pPr>
        <w:keepNext/>
        <w:spacing w:line="240" w:lineRule="auto"/>
        <w:rPr>
          <w:szCs w:val="22"/>
        </w:rPr>
      </w:pPr>
    </w:p>
    <w:p w14:paraId="63D8F3E7" w14:textId="77777777" w:rsidR="00F50F41" w:rsidRPr="00BD090D" w:rsidRDefault="00F50F41" w:rsidP="00F50F41">
      <w:pPr>
        <w:keepNext/>
        <w:spacing w:line="240" w:lineRule="auto"/>
        <w:rPr>
          <w:u w:val="single"/>
        </w:rPr>
      </w:pPr>
      <w:r w:rsidRPr="00BD090D">
        <w:rPr>
          <w:u w:val="single"/>
        </w:rPr>
        <w:t>Těhotenství</w:t>
      </w:r>
    </w:p>
    <w:p w14:paraId="1511D610" w14:textId="77777777" w:rsidR="00060698" w:rsidRPr="00BD090D" w:rsidRDefault="00060698" w:rsidP="00F50F41">
      <w:pPr>
        <w:keepNext/>
        <w:spacing w:line="240" w:lineRule="auto"/>
        <w:rPr>
          <w:szCs w:val="22"/>
        </w:rPr>
      </w:pPr>
    </w:p>
    <w:p w14:paraId="51AFDBA6" w14:textId="5283EB62" w:rsidR="005A46B4" w:rsidRDefault="00F50F41" w:rsidP="00F50F41">
      <w:pPr>
        <w:keepNext/>
        <w:spacing w:line="240" w:lineRule="auto"/>
        <w:rPr>
          <w:szCs w:val="22"/>
        </w:rPr>
      </w:pPr>
      <w:r w:rsidRPr="00BD090D">
        <w:rPr>
          <w:szCs w:val="22"/>
        </w:rPr>
        <w:t xml:space="preserve">Nejsou k dispozici údaje o používání raltegraviru </w:t>
      </w:r>
      <w:r w:rsidR="00E14057" w:rsidRPr="0092175D">
        <w:rPr>
          <w:szCs w:val="22"/>
        </w:rPr>
        <w:t xml:space="preserve">ve formě </w:t>
      </w:r>
      <w:r w:rsidR="00C42C53" w:rsidRPr="0092175D">
        <w:rPr>
          <w:szCs w:val="22"/>
        </w:rPr>
        <w:t>granul</w:t>
      </w:r>
      <w:r w:rsidR="00E14057" w:rsidRPr="0092175D">
        <w:rPr>
          <w:szCs w:val="22"/>
        </w:rPr>
        <w:t>í</w:t>
      </w:r>
      <w:r w:rsidR="00C42C53">
        <w:rPr>
          <w:szCs w:val="22"/>
        </w:rPr>
        <w:t xml:space="preserve"> pro perorální suspenzi </w:t>
      </w:r>
      <w:r w:rsidRPr="00BD090D">
        <w:rPr>
          <w:szCs w:val="22"/>
        </w:rPr>
        <w:t xml:space="preserve">u těhotných žen. </w:t>
      </w:r>
      <w:r w:rsidR="002F3284">
        <w:rPr>
          <w:szCs w:val="22"/>
        </w:rPr>
        <w:t>Ú</w:t>
      </w:r>
      <w:r w:rsidR="00C42C53">
        <w:rPr>
          <w:szCs w:val="22"/>
        </w:rPr>
        <w:t>daj</w:t>
      </w:r>
      <w:r w:rsidR="002F3284">
        <w:rPr>
          <w:szCs w:val="22"/>
        </w:rPr>
        <w:t>e</w:t>
      </w:r>
      <w:r w:rsidR="00C42C53">
        <w:rPr>
          <w:szCs w:val="22"/>
        </w:rPr>
        <w:t xml:space="preserve"> </w:t>
      </w:r>
      <w:r w:rsidR="002F3284">
        <w:rPr>
          <w:szCs w:val="22"/>
        </w:rPr>
        <w:t>získané z rozsáhlého souboru</w:t>
      </w:r>
      <w:r w:rsidR="00C42C53">
        <w:rPr>
          <w:szCs w:val="22"/>
        </w:rPr>
        <w:t xml:space="preserve"> těhotných žen </w:t>
      </w:r>
      <w:r w:rsidR="00A47A8D">
        <w:rPr>
          <w:szCs w:val="22"/>
        </w:rPr>
        <w:t xml:space="preserve">(více než 1000 ukončených těhotenství) </w:t>
      </w:r>
      <w:r w:rsidR="00C42C53">
        <w:rPr>
          <w:szCs w:val="22"/>
        </w:rPr>
        <w:t>ne</w:t>
      </w:r>
      <w:r w:rsidR="00DA0A93">
        <w:rPr>
          <w:szCs w:val="22"/>
        </w:rPr>
        <w:t>naznačuj</w:t>
      </w:r>
      <w:r w:rsidR="002F3284">
        <w:rPr>
          <w:szCs w:val="22"/>
        </w:rPr>
        <w:t>í</w:t>
      </w:r>
      <w:r w:rsidR="00C42C53">
        <w:rPr>
          <w:szCs w:val="22"/>
        </w:rPr>
        <w:t xml:space="preserve"> </w:t>
      </w:r>
      <w:r w:rsidR="002F3284">
        <w:rPr>
          <w:szCs w:val="22"/>
        </w:rPr>
        <w:t xml:space="preserve">žádnou </w:t>
      </w:r>
      <w:r w:rsidR="00C42C53">
        <w:rPr>
          <w:szCs w:val="22"/>
        </w:rPr>
        <w:t>m</w:t>
      </w:r>
      <w:r w:rsidR="00C42C53" w:rsidRPr="004F7596">
        <w:rPr>
          <w:szCs w:val="22"/>
        </w:rPr>
        <w:t>alformační toxic</w:t>
      </w:r>
      <w:r w:rsidR="00C42C53">
        <w:rPr>
          <w:szCs w:val="22"/>
        </w:rPr>
        <w:t>it</w:t>
      </w:r>
      <w:r w:rsidR="00E65B33">
        <w:rPr>
          <w:szCs w:val="22"/>
        </w:rPr>
        <w:t>u</w:t>
      </w:r>
      <w:r w:rsidR="00C42C53">
        <w:rPr>
          <w:szCs w:val="22"/>
        </w:rPr>
        <w:t xml:space="preserve"> u </w:t>
      </w:r>
      <w:r w:rsidR="005A46B4">
        <w:rPr>
          <w:szCs w:val="22"/>
        </w:rPr>
        <w:t>expozice</w:t>
      </w:r>
      <w:r w:rsidR="00C42C53">
        <w:rPr>
          <w:szCs w:val="22"/>
        </w:rPr>
        <w:t xml:space="preserve"> </w:t>
      </w:r>
      <w:r w:rsidR="00C42C53" w:rsidRPr="004F7596">
        <w:rPr>
          <w:szCs w:val="22"/>
        </w:rPr>
        <w:t xml:space="preserve">raltegraviru </w:t>
      </w:r>
      <w:r w:rsidR="0092175D">
        <w:rPr>
          <w:szCs w:val="22"/>
        </w:rPr>
        <w:t xml:space="preserve">v dávce </w:t>
      </w:r>
      <w:r w:rsidR="00C42C53">
        <w:rPr>
          <w:szCs w:val="22"/>
        </w:rPr>
        <w:t xml:space="preserve">400 mg </w:t>
      </w:r>
      <w:r w:rsidR="00032179">
        <w:rPr>
          <w:szCs w:val="22"/>
        </w:rPr>
        <w:t xml:space="preserve">užívaného </w:t>
      </w:r>
      <w:r w:rsidR="00C42C53">
        <w:rPr>
          <w:szCs w:val="22"/>
        </w:rPr>
        <w:t xml:space="preserve">dvakrát denně </w:t>
      </w:r>
      <w:r w:rsidR="005A46B4">
        <w:rPr>
          <w:szCs w:val="22"/>
        </w:rPr>
        <w:t>v prvním trimestru</w:t>
      </w:r>
      <w:r w:rsidR="00C42C53" w:rsidRPr="004F7596">
        <w:rPr>
          <w:szCs w:val="22"/>
        </w:rPr>
        <w:t xml:space="preserve">. </w:t>
      </w:r>
      <w:r w:rsidRPr="00BD090D">
        <w:rPr>
          <w:szCs w:val="22"/>
        </w:rPr>
        <w:t>Studie na zvířatech prokázaly reprodukční toxicitu (viz bod 5.3).</w:t>
      </w:r>
    </w:p>
    <w:p w14:paraId="7AFCC36B" w14:textId="55B7F52C" w:rsidR="005A46B4" w:rsidRPr="005A46B4" w:rsidRDefault="002F3284" w:rsidP="005A46B4">
      <w:pPr>
        <w:keepNext/>
        <w:spacing w:line="240" w:lineRule="auto"/>
        <w:rPr>
          <w:szCs w:val="22"/>
        </w:rPr>
      </w:pPr>
      <w:r>
        <w:rPr>
          <w:szCs w:val="22"/>
        </w:rPr>
        <w:t>Ú</w:t>
      </w:r>
      <w:r w:rsidR="005A46B4" w:rsidRPr="005A46B4">
        <w:rPr>
          <w:szCs w:val="22"/>
        </w:rPr>
        <w:t>daj</w:t>
      </w:r>
      <w:r>
        <w:rPr>
          <w:szCs w:val="22"/>
        </w:rPr>
        <w:t>e</w:t>
      </w:r>
      <w:r w:rsidR="005A46B4" w:rsidRPr="005A46B4">
        <w:rPr>
          <w:szCs w:val="22"/>
        </w:rPr>
        <w:t xml:space="preserve"> </w:t>
      </w:r>
      <w:r>
        <w:rPr>
          <w:szCs w:val="22"/>
        </w:rPr>
        <w:t>získané ze středně velkého souboru</w:t>
      </w:r>
      <w:r w:rsidR="005A46B4" w:rsidRPr="005A46B4">
        <w:rPr>
          <w:szCs w:val="22"/>
        </w:rPr>
        <w:t xml:space="preserve"> těhotných žen </w:t>
      </w:r>
      <w:r>
        <w:rPr>
          <w:szCs w:val="22"/>
        </w:rPr>
        <w:t xml:space="preserve">(mezi 300-1000 ukončených těhotenství) </w:t>
      </w:r>
      <w:r w:rsidR="005A46B4" w:rsidRPr="005A46B4">
        <w:rPr>
          <w:szCs w:val="22"/>
        </w:rPr>
        <w:t>nenaznačuj</w:t>
      </w:r>
      <w:r>
        <w:rPr>
          <w:szCs w:val="22"/>
        </w:rPr>
        <w:t>í</w:t>
      </w:r>
      <w:r w:rsidR="005A46B4" w:rsidRPr="005A46B4">
        <w:rPr>
          <w:szCs w:val="22"/>
        </w:rPr>
        <w:t xml:space="preserve"> </w:t>
      </w:r>
      <w:r>
        <w:rPr>
          <w:szCs w:val="22"/>
        </w:rPr>
        <w:t xml:space="preserve">žádné </w:t>
      </w:r>
      <w:r w:rsidR="005A46B4" w:rsidRPr="005A46B4">
        <w:rPr>
          <w:szCs w:val="22"/>
        </w:rPr>
        <w:t>zvýšené riziko feto/neonatální toxicity u </w:t>
      </w:r>
      <w:r w:rsidR="005A46B4">
        <w:rPr>
          <w:szCs w:val="22"/>
        </w:rPr>
        <w:t xml:space="preserve">expozice </w:t>
      </w:r>
      <w:r w:rsidR="005A46B4" w:rsidRPr="005A46B4">
        <w:rPr>
          <w:szCs w:val="22"/>
        </w:rPr>
        <w:t xml:space="preserve">raltegraviru v dávce 400 mg užívaného dvakrát denně ve druhém a/nebo třetím trimestru. </w:t>
      </w:r>
    </w:p>
    <w:p w14:paraId="6E97DCF0" w14:textId="77777777" w:rsidR="005A46B4" w:rsidRDefault="005A46B4" w:rsidP="00F50F41">
      <w:pPr>
        <w:keepNext/>
        <w:spacing w:line="240" w:lineRule="auto"/>
        <w:rPr>
          <w:szCs w:val="22"/>
        </w:rPr>
      </w:pPr>
    </w:p>
    <w:p w14:paraId="684DE1ED" w14:textId="628A4C24" w:rsidR="00F50F41" w:rsidRPr="00BD090D" w:rsidRDefault="00C42C53" w:rsidP="00F50F41">
      <w:pPr>
        <w:keepNext/>
        <w:spacing w:line="240" w:lineRule="auto"/>
        <w:rPr>
          <w:szCs w:val="22"/>
        </w:rPr>
      </w:pPr>
      <w:r>
        <w:rPr>
          <w:szCs w:val="22"/>
        </w:rPr>
        <w:t xml:space="preserve">Raltegravir </w:t>
      </w:r>
      <w:r w:rsidR="0036102C">
        <w:rPr>
          <w:szCs w:val="22"/>
        </w:rPr>
        <w:t xml:space="preserve">ve formě </w:t>
      </w:r>
      <w:r>
        <w:rPr>
          <w:szCs w:val="22"/>
        </w:rPr>
        <w:t>granul</w:t>
      </w:r>
      <w:r w:rsidR="0036102C">
        <w:rPr>
          <w:szCs w:val="22"/>
        </w:rPr>
        <w:t>í</w:t>
      </w:r>
      <w:r>
        <w:rPr>
          <w:szCs w:val="22"/>
        </w:rPr>
        <w:t xml:space="preserve"> pro perorální suspenzi</w:t>
      </w:r>
      <w:r w:rsidR="00CC6B91">
        <w:rPr>
          <w:szCs w:val="22"/>
        </w:rPr>
        <w:t xml:space="preserve"> </w:t>
      </w:r>
      <w:r w:rsidR="00F8641C">
        <w:rPr>
          <w:szCs w:val="22"/>
        </w:rPr>
        <w:t>m</w:t>
      </w:r>
      <w:r w:rsidR="0036102C">
        <w:rPr>
          <w:szCs w:val="22"/>
        </w:rPr>
        <w:t>á</w:t>
      </w:r>
      <w:r w:rsidR="00CC6B91">
        <w:rPr>
          <w:szCs w:val="22"/>
        </w:rPr>
        <w:t xml:space="preserve"> být užíván během těhotenství, pouze pokud očekávaný přínos </w:t>
      </w:r>
      <w:r w:rsidR="00DA0A93">
        <w:rPr>
          <w:szCs w:val="22"/>
        </w:rPr>
        <w:t>převáží</w:t>
      </w:r>
      <w:r w:rsidR="00CC6B91">
        <w:rPr>
          <w:szCs w:val="22"/>
        </w:rPr>
        <w:t xml:space="preserve"> potenciální riziko pro plod. Doporučení pro dávkování viz bod 4.2.</w:t>
      </w:r>
    </w:p>
    <w:p w14:paraId="0EE13132" w14:textId="77777777" w:rsidR="00F50F41" w:rsidRPr="00BD090D" w:rsidRDefault="00F50F41" w:rsidP="00F50F41">
      <w:pPr>
        <w:spacing w:line="240" w:lineRule="auto"/>
        <w:rPr>
          <w:szCs w:val="22"/>
        </w:rPr>
      </w:pPr>
    </w:p>
    <w:p w14:paraId="7028F472" w14:textId="77777777" w:rsidR="00F50F41" w:rsidRPr="00BD090D" w:rsidRDefault="00F50F41" w:rsidP="00F50F41">
      <w:pPr>
        <w:spacing w:line="240" w:lineRule="auto"/>
        <w:rPr>
          <w:i/>
          <w:szCs w:val="22"/>
        </w:rPr>
      </w:pPr>
      <w:r w:rsidRPr="00BD090D">
        <w:rPr>
          <w:i/>
          <w:szCs w:val="22"/>
        </w:rPr>
        <w:t>Antiretrovirový registr těhotných</w:t>
      </w:r>
    </w:p>
    <w:p w14:paraId="6E36BCD6" w14:textId="77777777" w:rsidR="00F50F41" w:rsidRPr="00BD090D" w:rsidRDefault="00F50F41" w:rsidP="00F50F41">
      <w:pPr>
        <w:spacing w:line="240" w:lineRule="auto"/>
        <w:rPr>
          <w:szCs w:val="22"/>
        </w:rPr>
      </w:pPr>
      <w:r w:rsidRPr="00BD090D">
        <w:rPr>
          <w:szCs w:val="22"/>
        </w:rPr>
        <w:t xml:space="preserve">K monitorování účinků na matku/plod u pacientek, u kterých došlo k neúmyslnému podání </w:t>
      </w:r>
      <w:r w:rsidR="002330EB" w:rsidRPr="00BD090D">
        <w:rPr>
          <w:rFonts w:eastAsia="Times New Roman"/>
          <w:szCs w:val="22"/>
        </w:rPr>
        <w:t>raltegraviru</w:t>
      </w:r>
      <w:r w:rsidRPr="00BD090D">
        <w:rPr>
          <w:szCs w:val="22"/>
        </w:rPr>
        <w:t xml:space="preserve"> během těhotenství, byl vytvořen </w:t>
      </w:r>
      <w:r w:rsidR="00E926D3" w:rsidRPr="00BD090D">
        <w:rPr>
          <w:szCs w:val="22"/>
        </w:rPr>
        <w:t>a</w:t>
      </w:r>
      <w:r w:rsidRPr="00BD090D">
        <w:rPr>
          <w:szCs w:val="22"/>
        </w:rPr>
        <w:t>ntiretrovirový registr těhotných. Lékaři jsou vyzýváni, aby pacientky do tohoto registru hlásili.</w:t>
      </w:r>
    </w:p>
    <w:p w14:paraId="44F74EA9" w14:textId="77777777" w:rsidR="00637F94" w:rsidRPr="00BD090D" w:rsidRDefault="00637F94" w:rsidP="00F50F41">
      <w:pPr>
        <w:spacing w:line="240" w:lineRule="auto"/>
        <w:rPr>
          <w:szCs w:val="22"/>
        </w:rPr>
      </w:pPr>
    </w:p>
    <w:p w14:paraId="5E91790B" w14:textId="77777777" w:rsidR="00F50F41" w:rsidRPr="00BD090D" w:rsidRDefault="00F50F41" w:rsidP="00F50F41">
      <w:pPr>
        <w:spacing w:line="240" w:lineRule="auto"/>
        <w:rPr>
          <w:szCs w:val="22"/>
        </w:rPr>
      </w:pPr>
      <w:r w:rsidRPr="00BD090D">
        <w:rPr>
          <w:rFonts w:eastAsia="TimesNewRoman"/>
          <w:szCs w:val="22"/>
          <w:lang w:eastAsia="cs-CZ"/>
        </w:rPr>
        <w:lastRenderedPageBreak/>
        <w:t>Zpravidla je při rozhodování o nasazení antiretrovirotik k léčbě infekce HIV u těhotných žen, a</w:t>
      </w:r>
      <w:r w:rsidR="002330EB" w:rsidRPr="00BD090D">
        <w:rPr>
          <w:rFonts w:eastAsia="TimesNewRoman"/>
          <w:szCs w:val="22"/>
          <w:lang w:eastAsia="cs-CZ"/>
        </w:rPr>
        <w:t> </w:t>
      </w:r>
      <w:r w:rsidRPr="00BD090D">
        <w:rPr>
          <w:rFonts w:eastAsia="TimesNewRoman"/>
          <w:szCs w:val="22"/>
          <w:lang w:eastAsia="cs-CZ"/>
        </w:rPr>
        <w:t>v důsledku toho ke snížení rizika vertikálního přenosu HIV na novorozence, nutno při posuzování bezpečnosti pro plod vzít v potaz údaje získané na zvířatech a klinické zkušenosti u těhotných žen.</w:t>
      </w:r>
    </w:p>
    <w:p w14:paraId="0DDD780F" w14:textId="77777777" w:rsidR="00F50F41" w:rsidRPr="00BD090D" w:rsidRDefault="00F50F41" w:rsidP="00F50F41">
      <w:pPr>
        <w:spacing w:line="240" w:lineRule="auto"/>
        <w:rPr>
          <w:szCs w:val="22"/>
        </w:rPr>
      </w:pPr>
    </w:p>
    <w:p w14:paraId="0453A1DB" w14:textId="77777777" w:rsidR="00F50F41" w:rsidRPr="00BD090D" w:rsidRDefault="00F50F41" w:rsidP="00F50F41">
      <w:pPr>
        <w:keepNext/>
        <w:tabs>
          <w:tab w:val="clear" w:pos="567"/>
        </w:tabs>
        <w:spacing w:line="240" w:lineRule="auto"/>
        <w:rPr>
          <w:szCs w:val="22"/>
          <w:u w:val="single"/>
        </w:rPr>
      </w:pPr>
      <w:r w:rsidRPr="00BD090D">
        <w:rPr>
          <w:szCs w:val="22"/>
          <w:u w:val="single"/>
        </w:rPr>
        <w:t>Kojení</w:t>
      </w:r>
    </w:p>
    <w:p w14:paraId="17751033" w14:textId="77777777" w:rsidR="00060698" w:rsidRPr="00BD090D" w:rsidRDefault="00060698" w:rsidP="007C0AD8">
      <w:pPr>
        <w:spacing w:line="240" w:lineRule="auto"/>
        <w:rPr>
          <w:szCs w:val="22"/>
        </w:rPr>
      </w:pPr>
    </w:p>
    <w:p w14:paraId="3EE6F847" w14:textId="69CB2F9F" w:rsidR="007C0AD8" w:rsidRPr="00BD090D" w:rsidRDefault="006521D7" w:rsidP="007C0AD8">
      <w:pPr>
        <w:spacing w:line="240" w:lineRule="auto"/>
        <w:rPr>
          <w:szCs w:val="22"/>
        </w:rPr>
      </w:pPr>
      <w:r>
        <w:rPr>
          <w:szCs w:val="22"/>
        </w:rPr>
        <w:t>Raltegravir</w:t>
      </w:r>
      <w:r w:rsidRPr="002A2A34">
        <w:rPr>
          <w:noProof/>
          <w:rPrChange w:id="41" w:author="MD" w:date="2025-03-24T13:55:00Z">
            <w:rPr>
              <w:noProof/>
              <w:lang w:val="pt-PT"/>
            </w:rPr>
          </w:rPrChange>
        </w:rPr>
        <w:t xml:space="preserve">/metabolity se vylučují do lidského mateřského mléka v takovém množství, že účinky na kojené novorozence/děti jsou pravděpodobné. </w:t>
      </w:r>
      <w:r w:rsidR="007C0AD8" w:rsidRPr="00BD090D">
        <w:rPr>
          <w:szCs w:val="22"/>
        </w:rPr>
        <w:t>Dostupné farmakodynamické/toxikologické údaje u</w:t>
      </w:r>
      <w:r>
        <w:rPr>
          <w:szCs w:val="22"/>
        </w:rPr>
        <w:t> </w:t>
      </w:r>
      <w:r w:rsidR="007C0AD8" w:rsidRPr="00BD090D">
        <w:rPr>
          <w:szCs w:val="22"/>
        </w:rPr>
        <w:t>zvířat prokázaly vylučování raltegraviru/metabolitů do mléka (podrobnosti viz bod 5.3).</w:t>
      </w:r>
    </w:p>
    <w:p w14:paraId="3DCF841A" w14:textId="77777777" w:rsidR="007C0AD8" w:rsidRPr="00BD090D" w:rsidRDefault="007C0AD8" w:rsidP="007C0AD8">
      <w:pPr>
        <w:spacing w:line="240" w:lineRule="auto"/>
        <w:rPr>
          <w:szCs w:val="22"/>
        </w:rPr>
      </w:pPr>
    </w:p>
    <w:p w14:paraId="5D0BA340" w14:textId="77777777" w:rsidR="007C0AD8" w:rsidRPr="00BD090D" w:rsidRDefault="00DB300D" w:rsidP="007C0AD8">
      <w:pPr>
        <w:spacing w:line="240" w:lineRule="auto"/>
        <w:rPr>
          <w:szCs w:val="22"/>
        </w:rPr>
      </w:pPr>
      <w:r w:rsidRPr="00BD090D">
        <w:rPr>
          <w:szCs w:val="22"/>
        </w:rPr>
        <w:t>Riziko</w:t>
      </w:r>
      <w:r w:rsidR="007C0AD8" w:rsidRPr="00BD090D">
        <w:rPr>
          <w:szCs w:val="22"/>
        </w:rPr>
        <w:t xml:space="preserve"> pro novorozence/kojence nelze vyloučit.</w:t>
      </w:r>
    </w:p>
    <w:p w14:paraId="2282A4DF" w14:textId="77777777" w:rsidR="007C0AD8" w:rsidRPr="00BD090D" w:rsidRDefault="007C0AD8" w:rsidP="00F50F41">
      <w:pPr>
        <w:spacing w:line="240" w:lineRule="auto"/>
        <w:rPr>
          <w:szCs w:val="22"/>
        </w:rPr>
      </w:pPr>
    </w:p>
    <w:p w14:paraId="2F96BFB5" w14:textId="2A65EC6C" w:rsidR="00857F76" w:rsidRPr="00BD090D" w:rsidRDefault="00857F76" w:rsidP="00F50F41">
      <w:pPr>
        <w:spacing w:line="240" w:lineRule="auto"/>
        <w:rPr>
          <w:szCs w:val="22"/>
        </w:rPr>
      </w:pPr>
      <w:r w:rsidRPr="00857F76">
        <w:rPr>
          <w:szCs w:val="22"/>
        </w:rPr>
        <w:t>Aby se zamezilo přenosu viru HIV na kojen</w:t>
      </w:r>
      <w:r w:rsidR="00FD0262">
        <w:rPr>
          <w:szCs w:val="22"/>
        </w:rPr>
        <w:t>é dítě</w:t>
      </w:r>
      <w:r w:rsidRPr="00857F76">
        <w:rPr>
          <w:szCs w:val="22"/>
        </w:rPr>
        <w:t>, doporučuje se ženám infikovaným virem HIV, aby své děti nekojily.</w:t>
      </w:r>
    </w:p>
    <w:p w14:paraId="3AD8B8A2" w14:textId="00DC2090" w:rsidR="007C0AD8" w:rsidRPr="00BD090D" w:rsidRDefault="007C0AD8" w:rsidP="007C0AD8">
      <w:pPr>
        <w:spacing w:line="240" w:lineRule="auto"/>
        <w:rPr>
          <w:szCs w:val="22"/>
        </w:rPr>
      </w:pPr>
    </w:p>
    <w:p w14:paraId="27300355" w14:textId="77777777" w:rsidR="00F50F41" w:rsidRPr="00BD090D" w:rsidRDefault="00F50F41" w:rsidP="00F50F41">
      <w:pPr>
        <w:tabs>
          <w:tab w:val="clear" w:pos="567"/>
        </w:tabs>
        <w:spacing w:line="240" w:lineRule="auto"/>
        <w:rPr>
          <w:szCs w:val="22"/>
          <w:u w:val="single"/>
        </w:rPr>
      </w:pPr>
      <w:r w:rsidRPr="00BD090D">
        <w:rPr>
          <w:szCs w:val="22"/>
          <w:u w:val="single"/>
        </w:rPr>
        <w:t>Fertilita</w:t>
      </w:r>
    </w:p>
    <w:p w14:paraId="77FC9D9B" w14:textId="77777777" w:rsidR="00060698" w:rsidRPr="00BD090D" w:rsidRDefault="00060698" w:rsidP="00F50F41">
      <w:pPr>
        <w:tabs>
          <w:tab w:val="clear" w:pos="567"/>
        </w:tabs>
        <w:spacing w:line="240" w:lineRule="auto"/>
        <w:rPr>
          <w:szCs w:val="22"/>
        </w:rPr>
      </w:pPr>
    </w:p>
    <w:p w14:paraId="31373952" w14:textId="77777777" w:rsidR="00F50F41" w:rsidRPr="00BD090D" w:rsidRDefault="00F50F41" w:rsidP="00F50F41">
      <w:pPr>
        <w:tabs>
          <w:tab w:val="clear" w:pos="567"/>
        </w:tabs>
        <w:spacing w:line="240" w:lineRule="auto"/>
        <w:rPr>
          <w:szCs w:val="22"/>
        </w:rPr>
      </w:pPr>
      <w:r w:rsidRPr="00BD090D">
        <w:rPr>
          <w:szCs w:val="22"/>
        </w:rPr>
        <w:t>U samců ani samic potkanů nebyly pozorovány žádné účinky na fertilitu při dávkách až 600 mg/kg/den, které vedly k trojnásobné expozici v porovnání s expozicí při doporučeném dávkování u lidí.</w:t>
      </w:r>
    </w:p>
    <w:p w14:paraId="2E9EDBED" w14:textId="77777777" w:rsidR="00F50F41" w:rsidRPr="00BD090D" w:rsidRDefault="00F50F41" w:rsidP="00F50F41">
      <w:pPr>
        <w:tabs>
          <w:tab w:val="clear" w:pos="567"/>
        </w:tabs>
        <w:spacing w:line="240" w:lineRule="auto"/>
        <w:rPr>
          <w:szCs w:val="22"/>
        </w:rPr>
      </w:pPr>
    </w:p>
    <w:p w14:paraId="1F67E479" w14:textId="77777777" w:rsidR="00F50F41" w:rsidRPr="00BD090D" w:rsidRDefault="00F50F41" w:rsidP="00F50F41">
      <w:pPr>
        <w:keepNext/>
        <w:keepLines/>
        <w:widowControl w:val="0"/>
        <w:tabs>
          <w:tab w:val="clear" w:pos="567"/>
        </w:tabs>
        <w:spacing w:line="240" w:lineRule="auto"/>
        <w:ind w:left="567" w:hanging="567"/>
        <w:rPr>
          <w:b/>
          <w:szCs w:val="22"/>
        </w:rPr>
      </w:pPr>
      <w:r w:rsidRPr="00BD090D">
        <w:rPr>
          <w:b/>
          <w:szCs w:val="22"/>
        </w:rPr>
        <w:t>4.7</w:t>
      </w:r>
      <w:r w:rsidRPr="00BD090D">
        <w:rPr>
          <w:b/>
          <w:szCs w:val="22"/>
        </w:rPr>
        <w:tab/>
      </w:r>
      <w:r w:rsidRPr="00BD090D">
        <w:rPr>
          <w:b/>
        </w:rPr>
        <w:t>Účinky na schopnost řídit a obsluhovat stroje</w:t>
      </w:r>
    </w:p>
    <w:p w14:paraId="6FB4B378" w14:textId="77777777" w:rsidR="00F50F41" w:rsidRPr="00BD090D" w:rsidRDefault="00F50F41" w:rsidP="00F50F41">
      <w:pPr>
        <w:keepNext/>
        <w:keepLines/>
        <w:widowControl w:val="0"/>
        <w:tabs>
          <w:tab w:val="clear" w:pos="567"/>
        </w:tabs>
        <w:spacing w:line="240" w:lineRule="auto"/>
        <w:rPr>
          <w:szCs w:val="22"/>
        </w:rPr>
      </w:pPr>
    </w:p>
    <w:p w14:paraId="025607AC" w14:textId="77777777" w:rsidR="00F50F41" w:rsidRPr="00BD090D" w:rsidRDefault="00F50F41" w:rsidP="00F50F41">
      <w:pPr>
        <w:keepNext/>
        <w:keepLines/>
        <w:widowControl w:val="0"/>
        <w:tabs>
          <w:tab w:val="clear" w:pos="567"/>
        </w:tabs>
        <w:autoSpaceDE w:val="0"/>
        <w:autoSpaceDN w:val="0"/>
        <w:adjustRightInd w:val="0"/>
        <w:spacing w:line="240" w:lineRule="auto"/>
        <w:rPr>
          <w:bCs/>
          <w:szCs w:val="22"/>
        </w:rPr>
      </w:pPr>
      <w:r w:rsidRPr="00BD090D">
        <w:rPr>
          <w:szCs w:val="22"/>
        </w:rPr>
        <w:t xml:space="preserve">U některých pacientů byla během léčby režimy zahrnujícími podávání </w:t>
      </w:r>
      <w:r w:rsidR="00BE2AC4" w:rsidRPr="00BD090D">
        <w:rPr>
          <w:szCs w:val="22"/>
        </w:rPr>
        <w:t>raltegraviru</w:t>
      </w:r>
      <w:r w:rsidRPr="00BD090D">
        <w:rPr>
          <w:szCs w:val="22"/>
        </w:rPr>
        <w:t xml:space="preserve"> hlášena závrať. Závrať může u některých pacientů mít vliv na schopnost řídit dopravní prostředky a</w:t>
      </w:r>
      <w:r w:rsidR="00BE2AC4" w:rsidRPr="00BD090D">
        <w:rPr>
          <w:szCs w:val="22"/>
        </w:rPr>
        <w:t> </w:t>
      </w:r>
      <w:r w:rsidRPr="00BD090D">
        <w:rPr>
          <w:szCs w:val="22"/>
        </w:rPr>
        <w:t>obsluhovat stroje (viz bod </w:t>
      </w:r>
      <w:r w:rsidRPr="00BD090D">
        <w:rPr>
          <w:bCs/>
          <w:szCs w:val="22"/>
        </w:rPr>
        <w:t>4.8).</w:t>
      </w:r>
    </w:p>
    <w:p w14:paraId="3970F560" w14:textId="77777777" w:rsidR="00F50F41" w:rsidRPr="00BD090D" w:rsidRDefault="00F50F41" w:rsidP="00F50F41">
      <w:pPr>
        <w:spacing w:line="240" w:lineRule="auto"/>
      </w:pPr>
    </w:p>
    <w:p w14:paraId="3D823DF1" w14:textId="77777777" w:rsidR="00F50F41" w:rsidRPr="00BD090D" w:rsidRDefault="00F50F41" w:rsidP="00F50F41">
      <w:pPr>
        <w:tabs>
          <w:tab w:val="clear" w:pos="567"/>
        </w:tabs>
        <w:spacing w:line="240" w:lineRule="auto"/>
        <w:ind w:left="567" w:hanging="567"/>
        <w:rPr>
          <w:b/>
        </w:rPr>
      </w:pPr>
      <w:r w:rsidRPr="00BD090D">
        <w:rPr>
          <w:b/>
        </w:rPr>
        <w:t>4.8</w:t>
      </w:r>
      <w:r w:rsidRPr="00BD090D">
        <w:rPr>
          <w:b/>
        </w:rPr>
        <w:tab/>
        <w:t>Nežádoucí účinky</w:t>
      </w:r>
    </w:p>
    <w:p w14:paraId="488F1DC4" w14:textId="77777777" w:rsidR="00F50F41" w:rsidRPr="00BD090D" w:rsidRDefault="00F50F41" w:rsidP="00F50F41">
      <w:pPr>
        <w:keepNext/>
        <w:spacing w:line="240" w:lineRule="auto"/>
        <w:rPr>
          <w:szCs w:val="22"/>
        </w:rPr>
      </w:pPr>
    </w:p>
    <w:p w14:paraId="3575D287" w14:textId="77777777" w:rsidR="00F50F41" w:rsidRPr="00BD090D" w:rsidRDefault="00F50F41" w:rsidP="00F50F41">
      <w:pPr>
        <w:tabs>
          <w:tab w:val="clear" w:pos="567"/>
        </w:tabs>
        <w:autoSpaceDE w:val="0"/>
        <w:autoSpaceDN w:val="0"/>
        <w:adjustRightInd w:val="0"/>
        <w:spacing w:line="240" w:lineRule="auto"/>
        <w:rPr>
          <w:szCs w:val="22"/>
          <w:u w:val="single"/>
        </w:rPr>
      </w:pPr>
      <w:r w:rsidRPr="00BD090D">
        <w:rPr>
          <w:szCs w:val="22"/>
          <w:u w:val="single"/>
        </w:rPr>
        <w:t>Souhrn bezpečnostního profilu</w:t>
      </w:r>
    </w:p>
    <w:p w14:paraId="041A5538" w14:textId="77777777" w:rsidR="00060698" w:rsidRPr="00BD090D" w:rsidRDefault="00060698" w:rsidP="00F50F41">
      <w:pPr>
        <w:tabs>
          <w:tab w:val="clear" w:pos="567"/>
        </w:tabs>
        <w:autoSpaceDE w:val="0"/>
        <w:autoSpaceDN w:val="0"/>
        <w:adjustRightInd w:val="0"/>
        <w:spacing w:line="240" w:lineRule="auto"/>
        <w:rPr>
          <w:szCs w:val="22"/>
        </w:rPr>
      </w:pPr>
    </w:p>
    <w:p w14:paraId="01440676" w14:textId="00F65C1C" w:rsidR="00A1334F" w:rsidRPr="00BD090D" w:rsidRDefault="00A1334F" w:rsidP="00F50F41">
      <w:pPr>
        <w:tabs>
          <w:tab w:val="clear" w:pos="567"/>
        </w:tabs>
        <w:autoSpaceDE w:val="0"/>
        <w:autoSpaceDN w:val="0"/>
        <w:adjustRightInd w:val="0"/>
        <w:spacing w:line="240" w:lineRule="auto"/>
        <w:rPr>
          <w:szCs w:val="22"/>
        </w:rPr>
      </w:pPr>
      <w:r w:rsidRPr="00BD090D">
        <w:rPr>
          <w:rFonts w:eastAsia="TimesNewRoman" w:cs="TimesNewRoman"/>
        </w:rPr>
        <w:t xml:space="preserve">V randomizovaných klinických hodnoceních byl po dobu až 96 týdnů podáván raltegravir </w:t>
      </w:r>
      <w:r w:rsidR="00AF65C1" w:rsidRPr="00BD090D">
        <w:rPr>
          <w:rFonts w:eastAsia="TimesNewRoman" w:cs="TimesNewRoman"/>
        </w:rPr>
        <w:t xml:space="preserve">v dávce </w:t>
      </w:r>
      <w:r w:rsidRPr="00BD090D">
        <w:rPr>
          <w:rFonts w:eastAsia="TimesNewRoman" w:cs="TimesNewRoman"/>
        </w:rPr>
        <w:t>400 mg dvakrát denně v kombinaci s </w:t>
      </w:r>
      <w:r w:rsidR="00AF65C1" w:rsidRPr="00BD090D">
        <w:rPr>
          <w:rFonts w:eastAsia="TimesNewRoman" w:cs="TimesNewRoman"/>
        </w:rPr>
        <w:t>fixním</w:t>
      </w:r>
      <w:r w:rsidRPr="00BD090D">
        <w:rPr>
          <w:rFonts w:eastAsia="TimesNewRoman" w:cs="TimesNewRoman"/>
        </w:rPr>
        <w:t xml:space="preserve"> nebo optimalizovaným základním režim</w:t>
      </w:r>
      <w:r w:rsidR="00AF65C1" w:rsidRPr="00BD090D">
        <w:rPr>
          <w:rFonts w:eastAsia="TimesNewRoman" w:cs="TimesNewRoman"/>
        </w:rPr>
        <w:t>em</w:t>
      </w:r>
      <w:r w:rsidRPr="00BD090D">
        <w:rPr>
          <w:rFonts w:eastAsia="TimesNewRoman" w:cs="TimesNewRoman"/>
        </w:rPr>
        <w:t xml:space="preserve"> dosud neléčeným (</w:t>
      </w:r>
      <w:r w:rsidR="00AF65C1" w:rsidRPr="00BD090D">
        <w:rPr>
          <w:rFonts w:eastAsia="TimesNewRoman" w:cs="TimesNewRoman"/>
        </w:rPr>
        <w:t>n</w:t>
      </w:r>
      <w:r w:rsidRPr="00BD090D">
        <w:rPr>
          <w:rFonts w:eastAsia="TimesNewRoman" w:cs="TimesNewRoman"/>
        </w:rPr>
        <w:t>=547) a již léčeným (</w:t>
      </w:r>
      <w:r w:rsidR="00AF65C1" w:rsidRPr="00BD090D">
        <w:rPr>
          <w:rFonts w:eastAsia="TimesNewRoman" w:cs="TimesNewRoman"/>
        </w:rPr>
        <w:t>n</w:t>
      </w:r>
      <w:r w:rsidRPr="00BD090D">
        <w:rPr>
          <w:rFonts w:eastAsia="TimesNewRoman" w:cs="TimesNewRoman"/>
        </w:rPr>
        <w:t>=462) dospělým. Dalších 531 dosud neléčených dospělých dostávalo po dobu až 96 týdnů raltegravir v dávce 1 200 mg jednou denně s</w:t>
      </w:r>
      <w:r w:rsidR="00246B0F">
        <w:rPr>
          <w:rFonts w:eastAsia="TimesNewRoman" w:cs="TimesNewRoman"/>
        </w:rPr>
        <w:t> </w:t>
      </w:r>
      <w:r w:rsidRPr="00BD090D">
        <w:rPr>
          <w:rFonts w:eastAsia="TimesNewRoman" w:cs="TimesNewRoman"/>
        </w:rPr>
        <w:t>emtricitabinem a</w:t>
      </w:r>
      <w:r w:rsidR="00246B0F">
        <w:rPr>
          <w:rFonts w:eastAsia="TimesNewRoman" w:cs="TimesNewRoman"/>
        </w:rPr>
        <w:t> </w:t>
      </w:r>
      <w:r w:rsidRPr="00BD090D">
        <w:rPr>
          <w:rFonts w:eastAsia="TimesNewRoman" w:cs="TimesNewRoman"/>
        </w:rPr>
        <w:t>tenofovir-disoproxil-fumarátem. Viz bod 5.1.</w:t>
      </w:r>
    </w:p>
    <w:p w14:paraId="29B88A6D" w14:textId="77777777" w:rsidR="00A1334F" w:rsidRPr="00BD090D" w:rsidRDefault="00A1334F" w:rsidP="00F50F41">
      <w:pPr>
        <w:tabs>
          <w:tab w:val="clear" w:pos="567"/>
        </w:tabs>
        <w:autoSpaceDE w:val="0"/>
        <w:autoSpaceDN w:val="0"/>
        <w:adjustRightInd w:val="0"/>
        <w:spacing w:line="240" w:lineRule="auto"/>
        <w:rPr>
          <w:szCs w:val="22"/>
        </w:rPr>
      </w:pPr>
    </w:p>
    <w:p w14:paraId="27A33BDC" w14:textId="06384EBB" w:rsidR="00A1334F" w:rsidRPr="00BD090D" w:rsidRDefault="00F50F41" w:rsidP="00A1334F">
      <w:pPr>
        <w:tabs>
          <w:tab w:val="clear" w:pos="567"/>
        </w:tabs>
        <w:autoSpaceDE w:val="0"/>
        <w:autoSpaceDN w:val="0"/>
        <w:adjustRightInd w:val="0"/>
        <w:spacing w:line="240" w:lineRule="auto"/>
        <w:rPr>
          <w:szCs w:val="22"/>
        </w:rPr>
      </w:pPr>
      <w:r w:rsidRPr="00BD090D">
        <w:rPr>
          <w:szCs w:val="22"/>
        </w:rPr>
        <w:t>V průběhu léčby byly nejčastěji hlášenými nežádoucími účinky bolesti hlavy</w:t>
      </w:r>
      <w:r w:rsidR="00A1334F" w:rsidRPr="00BD090D">
        <w:rPr>
          <w:szCs w:val="22"/>
        </w:rPr>
        <w:t>,</w:t>
      </w:r>
      <w:r w:rsidRPr="00BD090D">
        <w:rPr>
          <w:szCs w:val="22"/>
        </w:rPr>
        <w:t xml:space="preserve"> nauzea</w:t>
      </w:r>
      <w:r w:rsidR="00A1334F" w:rsidRPr="00BD090D">
        <w:rPr>
          <w:szCs w:val="22"/>
        </w:rPr>
        <w:t xml:space="preserve"> a bolesti břicha</w:t>
      </w:r>
      <w:r w:rsidRPr="00BD090D">
        <w:rPr>
          <w:szCs w:val="22"/>
        </w:rPr>
        <w:t>. Nejčastěji hlášeným závažným nežádoucím účinkem byl</w:t>
      </w:r>
      <w:r w:rsidR="00AF65C1" w:rsidRPr="00BD090D">
        <w:rPr>
          <w:szCs w:val="22"/>
        </w:rPr>
        <w:t>y</w:t>
      </w:r>
      <w:r w:rsidRPr="00BD090D">
        <w:rPr>
          <w:szCs w:val="22"/>
        </w:rPr>
        <w:t xml:space="preserve"> syndrom rekonstituce imunitního systému</w:t>
      </w:r>
      <w:r w:rsidR="00A1334F" w:rsidRPr="00BD090D">
        <w:rPr>
          <w:szCs w:val="22"/>
        </w:rPr>
        <w:t xml:space="preserve"> a</w:t>
      </w:r>
      <w:r w:rsidR="00246B0F">
        <w:rPr>
          <w:szCs w:val="22"/>
        </w:rPr>
        <w:t> </w:t>
      </w:r>
      <w:r w:rsidR="00A1334F" w:rsidRPr="00BD090D">
        <w:rPr>
          <w:szCs w:val="22"/>
        </w:rPr>
        <w:t>vyrážka</w:t>
      </w:r>
      <w:r w:rsidRPr="00BD090D">
        <w:rPr>
          <w:szCs w:val="22"/>
        </w:rPr>
        <w:t>.</w:t>
      </w:r>
      <w:r w:rsidR="00A1334F" w:rsidRPr="00BD090D">
        <w:rPr>
          <w:szCs w:val="22"/>
        </w:rPr>
        <w:t xml:space="preserve"> V klinických hodnoceních byl </w:t>
      </w:r>
      <w:r w:rsidR="009F4CA3" w:rsidRPr="00BD090D">
        <w:rPr>
          <w:szCs w:val="22"/>
        </w:rPr>
        <w:t>podíl ukončení léčby</w:t>
      </w:r>
      <w:r w:rsidR="00A1334F" w:rsidRPr="00BD090D">
        <w:rPr>
          <w:szCs w:val="22"/>
        </w:rPr>
        <w:t xml:space="preserve"> raltegravir</w:t>
      </w:r>
      <w:r w:rsidR="009F4CA3" w:rsidRPr="00BD090D">
        <w:rPr>
          <w:szCs w:val="22"/>
        </w:rPr>
        <w:t>em</w:t>
      </w:r>
      <w:r w:rsidR="00A1334F" w:rsidRPr="00BD090D">
        <w:rPr>
          <w:szCs w:val="22"/>
        </w:rPr>
        <w:t xml:space="preserve"> v důsledku nežádoucích účinků 5 % nebo méně.</w:t>
      </w:r>
    </w:p>
    <w:p w14:paraId="3C3C381B" w14:textId="77777777" w:rsidR="00A1334F" w:rsidRPr="00BD090D" w:rsidRDefault="00A1334F" w:rsidP="00A1334F">
      <w:pPr>
        <w:tabs>
          <w:tab w:val="clear" w:pos="567"/>
        </w:tabs>
        <w:autoSpaceDE w:val="0"/>
        <w:autoSpaceDN w:val="0"/>
        <w:adjustRightInd w:val="0"/>
        <w:spacing w:line="240" w:lineRule="auto"/>
        <w:rPr>
          <w:szCs w:val="22"/>
        </w:rPr>
      </w:pPr>
    </w:p>
    <w:p w14:paraId="6D414972" w14:textId="0C4846C3" w:rsidR="00A1334F" w:rsidRPr="00BD090D" w:rsidRDefault="00A1334F" w:rsidP="00A1334F">
      <w:pPr>
        <w:tabs>
          <w:tab w:val="clear" w:pos="567"/>
        </w:tabs>
        <w:autoSpaceDE w:val="0"/>
        <w:autoSpaceDN w:val="0"/>
        <w:adjustRightInd w:val="0"/>
        <w:spacing w:line="240" w:lineRule="auto"/>
        <w:rPr>
          <w:szCs w:val="22"/>
        </w:rPr>
      </w:pPr>
      <w:r w:rsidRPr="00BD090D">
        <w:rPr>
          <w:szCs w:val="22"/>
        </w:rPr>
        <w:t>Po uvedení raltegraviru na trh v dávce 400 mg dvakrát denně byla jako závažný nežádoucí účinek hlášena rhabdomyolýza s </w:t>
      </w:r>
      <w:r w:rsidR="009F4CA3" w:rsidRPr="00BD090D">
        <w:rPr>
          <w:szCs w:val="22"/>
        </w:rPr>
        <w:t>frekvencí</w:t>
      </w:r>
      <w:r w:rsidRPr="00BD090D">
        <w:rPr>
          <w:szCs w:val="22"/>
        </w:rPr>
        <w:t xml:space="preserve"> méně časté.</w:t>
      </w:r>
    </w:p>
    <w:p w14:paraId="5C4FC997" w14:textId="77777777" w:rsidR="00F50F41" w:rsidRPr="00BD090D" w:rsidRDefault="00F50F41" w:rsidP="00F50F41">
      <w:pPr>
        <w:spacing w:line="240" w:lineRule="auto"/>
        <w:rPr>
          <w:szCs w:val="22"/>
        </w:rPr>
      </w:pPr>
    </w:p>
    <w:p w14:paraId="7BF58F6D" w14:textId="77777777" w:rsidR="00F50F41" w:rsidRPr="00BD090D" w:rsidRDefault="00F50F41" w:rsidP="00F50F41">
      <w:pPr>
        <w:keepNext/>
        <w:keepLines/>
        <w:spacing w:line="240" w:lineRule="auto"/>
        <w:rPr>
          <w:szCs w:val="22"/>
          <w:u w:val="single"/>
        </w:rPr>
      </w:pPr>
      <w:r w:rsidRPr="00BD090D">
        <w:rPr>
          <w:szCs w:val="22"/>
          <w:u w:val="single"/>
        </w:rPr>
        <w:t>Tabulkový přehled nežádoucích účinků</w:t>
      </w:r>
    </w:p>
    <w:p w14:paraId="168C462E" w14:textId="77777777" w:rsidR="00A82C38" w:rsidRPr="00BD090D" w:rsidRDefault="00A82C38" w:rsidP="00F50F41">
      <w:pPr>
        <w:keepNext/>
        <w:keepLines/>
        <w:spacing w:line="240" w:lineRule="auto"/>
        <w:rPr>
          <w:szCs w:val="22"/>
        </w:rPr>
      </w:pPr>
    </w:p>
    <w:p w14:paraId="1E6D16AC" w14:textId="77777777" w:rsidR="00F50F41" w:rsidRPr="00BD090D" w:rsidRDefault="00F50F41" w:rsidP="00F50F41">
      <w:pPr>
        <w:keepNext/>
        <w:keepLines/>
        <w:spacing w:line="240" w:lineRule="auto"/>
      </w:pPr>
      <w:r w:rsidRPr="00BD090D">
        <w:rPr>
          <w:szCs w:val="22"/>
        </w:rPr>
        <w:t xml:space="preserve">Nežádoucí účinky, které </w:t>
      </w:r>
      <w:r w:rsidR="00E926D3" w:rsidRPr="00BD090D">
        <w:rPr>
          <w:szCs w:val="22"/>
        </w:rPr>
        <w:t xml:space="preserve">investigátoři </w:t>
      </w:r>
      <w:r w:rsidRPr="00BD090D">
        <w:rPr>
          <w:szCs w:val="22"/>
        </w:rPr>
        <w:t>považovali za související s </w:t>
      </w:r>
      <w:r w:rsidR="00BE2AC4" w:rsidRPr="00BD090D">
        <w:rPr>
          <w:szCs w:val="22"/>
        </w:rPr>
        <w:t>raltegravirem</w:t>
      </w:r>
      <w:r w:rsidRPr="00BD090D">
        <w:rPr>
          <w:szCs w:val="22"/>
        </w:rPr>
        <w:t xml:space="preserve"> (samotným nebo v kombinaci s jinými ART), </w:t>
      </w:r>
      <w:r w:rsidR="00BE2AC4" w:rsidRPr="00BD090D">
        <w:rPr>
          <w:szCs w:val="22"/>
        </w:rPr>
        <w:t>stejně jako nežádoucí účinky zji</w:t>
      </w:r>
      <w:r w:rsidR="006968F0" w:rsidRPr="00BD090D">
        <w:rPr>
          <w:szCs w:val="22"/>
        </w:rPr>
        <w:t>š</w:t>
      </w:r>
      <w:r w:rsidR="00BE2AC4" w:rsidRPr="00BD090D">
        <w:rPr>
          <w:szCs w:val="22"/>
        </w:rPr>
        <w:t xml:space="preserve">těné v postmarketingovém sledování, </w:t>
      </w:r>
      <w:r w:rsidRPr="00BD090D">
        <w:rPr>
          <w:szCs w:val="22"/>
        </w:rPr>
        <w:t>jsou uvedeny dále podle třídy orgánových systémů. Četnosti jsou definovány jako časté</w:t>
      </w:r>
      <w:r w:rsidRPr="00BD090D">
        <w:rPr>
          <w:iCs/>
          <w:szCs w:val="22"/>
        </w:rPr>
        <w:t xml:space="preserve"> (≥ 1/100 až &lt; 1/10), méně časté (≥ 1/1 000 až &lt; 1/100) a není známo (z dostupných údajů nelze určit</w:t>
      </w:r>
      <w:r w:rsidRPr="00BD090D">
        <w:rPr>
          <w:szCs w:val="22"/>
        </w:rPr>
        <w:t>).</w:t>
      </w:r>
    </w:p>
    <w:p w14:paraId="5A0B94A8" w14:textId="77777777" w:rsidR="00F50F41" w:rsidRPr="00BD090D" w:rsidRDefault="00F50F41" w:rsidP="00F50F41">
      <w:pPr>
        <w:tabs>
          <w:tab w:val="clear" w:pos="567"/>
          <w:tab w:val="left" w:pos="1920"/>
        </w:tabs>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1343"/>
        <w:gridCol w:w="4697"/>
      </w:tblGrid>
      <w:tr w:rsidR="00F50F41" w:rsidRPr="00BD090D" w14:paraId="7644C4E9" w14:textId="77777777" w:rsidTr="00F50F41">
        <w:trPr>
          <w:cantSplit/>
          <w:tblHeader/>
        </w:trPr>
        <w:tc>
          <w:tcPr>
            <w:tcW w:w="1667" w:type="pct"/>
          </w:tcPr>
          <w:p w14:paraId="0952D883" w14:textId="77777777" w:rsidR="00F50F41" w:rsidRPr="00E1173B" w:rsidRDefault="00F50F41" w:rsidP="00F50F41">
            <w:pPr>
              <w:keepNext/>
              <w:spacing w:line="240" w:lineRule="auto"/>
              <w:jc w:val="center"/>
              <w:rPr>
                <w:b/>
                <w:szCs w:val="22"/>
              </w:rPr>
            </w:pPr>
            <w:r w:rsidRPr="00E1173B">
              <w:rPr>
                <w:b/>
                <w:szCs w:val="22"/>
              </w:rPr>
              <w:lastRenderedPageBreak/>
              <w:t>Třída orgánových systémů</w:t>
            </w:r>
          </w:p>
        </w:tc>
        <w:tc>
          <w:tcPr>
            <w:tcW w:w="741" w:type="pct"/>
          </w:tcPr>
          <w:p w14:paraId="4A48C725" w14:textId="77777777" w:rsidR="00F50F41" w:rsidRPr="00E1173B" w:rsidRDefault="00F50F41" w:rsidP="00F50F41">
            <w:pPr>
              <w:keepNext/>
              <w:spacing w:line="240" w:lineRule="auto"/>
              <w:jc w:val="center"/>
              <w:rPr>
                <w:b/>
                <w:szCs w:val="22"/>
              </w:rPr>
            </w:pPr>
            <w:r w:rsidRPr="00E1173B">
              <w:rPr>
                <w:b/>
                <w:szCs w:val="22"/>
              </w:rPr>
              <w:t>Četnost</w:t>
            </w:r>
          </w:p>
        </w:tc>
        <w:tc>
          <w:tcPr>
            <w:tcW w:w="2592" w:type="pct"/>
          </w:tcPr>
          <w:p w14:paraId="650CC110" w14:textId="77777777" w:rsidR="00F50F41" w:rsidRPr="00E1173B" w:rsidRDefault="00F50F41" w:rsidP="00F50F41">
            <w:pPr>
              <w:keepNext/>
              <w:spacing w:line="240" w:lineRule="auto"/>
              <w:jc w:val="center"/>
              <w:rPr>
                <w:b/>
                <w:szCs w:val="22"/>
              </w:rPr>
            </w:pPr>
            <w:r w:rsidRPr="00E1173B">
              <w:rPr>
                <w:b/>
                <w:szCs w:val="22"/>
              </w:rPr>
              <w:t xml:space="preserve">Nežádoucí účinky </w:t>
            </w:r>
          </w:p>
          <w:p w14:paraId="35576EDC" w14:textId="39310406" w:rsidR="00F50F41" w:rsidRPr="00E1173B" w:rsidRDefault="00BE2AC4" w:rsidP="00F50F41">
            <w:pPr>
              <w:keepNext/>
              <w:spacing w:line="240" w:lineRule="auto"/>
              <w:jc w:val="center"/>
              <w:rPr>
                <w:szCs w:val="22"/>
              </w:rPr>
            </w:pPr>
            <w:r w:rsidRPr="00E1173B">
              <w:rPr>
                <w:b/>
                <w:szCs w:val="22"/>
              </w:rPr>
              <w:t>raltegraviru</w:t>
            </w:r>
            <w:r w:rsidR="00F50F41" w:rsidRPr="00E1173B">
              <w:rPr>
                <w:b/>
                <w:szCs w:val="22"/>
              </w:rPr>
              <w:t xml:space="preserve"> (samotného nebo v kombinaci s</w:t>
            </w:r>
            <w:r w:rsidR="002209AA">
              <w:rPr>
                <w:b/>
                <w:szCs w:val="22"/>
              </w:rPr>
              <w:t> </w:t>
            </w:r>
            <w:r w:rsidR="00F50F41" w:rsidRPr="00E1173B">
              <w:rPr>
                <w:b/>
                <w:szCs w:val="22"/>
              </w:rPr>
              <w:t>jinými ART)</w:t>
            </w:r>
          </w:p>
        </w:tc>
      </w:tr>
      <w:tr w:rsidR="00F50F41" w:rsidRPr="00BD090D" w14:paraId="00DAE207" w14:textId="77777777" w:rsidTr="00F50F41">
        <w:trPr>
          <w:cantSplit/>
        </w:trPr>
        <w:tc>
          <w:tcPr>
            <w:tcW w:w="1667" w:type="pct"/>
          </w:tcPr>
          <w:p w14:paraId="47431A6D" w14:textId="77777777" w:rsidR="00F50F41" w:rsidRPr="00E1173B" w:rsidRDefault="00F50F41" w:rsidP="00F50F41">
            <w:pPr>
              <w:spacing w:line="240" w:lineRule="auto"/>
              <w:rPr>
                <w:szCs w:val="22"/>
              </w:rPr>
            </w:pPr>
            <w:r w:rsidRPr="00E1173B">
              <w:rPr>
                <w:szCs w:val="22"/>
              </w:rPr>
              <w:t>Infekce a infestace</w:t>
            </w:r>
          </w:p>
        </w:tc>
        <w:tc>
          <w:tcPr>
            <w:tcW w:w="741" w:type="pct"/>
          </w:tcPr>
          <w:p w14:paraId="7459A422"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tc>
        <w:tc>
          <w:tcPr>
            <w:tcW w:w="2592" w:type="pct"/>
          </w:tcPr>
          <w:p w14:paraId="2DFA92B4" w14:textId="77777777" w:rsidR="00F50F41" w:rsidRPr="00E1173B" w:rsidRDefault="00F50F41" w:rsidP="00F50F41">
            <w:pPr>
              <w:spacing w:line="240" w:lineRule="auto"/>
              <w:rPr>
                <w:szCs w:val="22"/>
              </w:rPr>
            </w:pPr>
            <w:r w:rsidRPr="00E1173B">
              <w:rPr>
                <w:szCs w:val="22"/>
              </w:rPr>
              <w:t>genitální herpes, folikulitida, gastroenteritida, herpes simplex, infekce způsobená herpetickými viry, herpes zoster, chřipka, absces mízních uzlin, molluscum contagiosum, nazofaryngitida, infekce horních dýchacích cest</w:t>
            </w:r>
          </w:p>
        </w:tc>
      </w:tr>
      <w:tr w:rsidR="00F50F41" w:rsidRPr="00BD090D" w14:paraId="58D34CB2" w14:textId="77777777" w:rsidTr="00F50F41">
        <w:trPr>
          <w:cantSplit/>
        </w:trPr>
        <w:tc>
          <w:tcPr>
            <w:tcW w:w="1667" w:type="pct"/>
          </w:tcPr>
          <w:p w14:paraId="681DE9D4" w14:textId="77777777" w:rsidR="00F50F41" w:rsidRPr="00E1173B" w:rsidRDefault="00F50F41" w:rsidP="00186C11">
            <w:pPr>
              <w:spacing w:line="240" w:lineRule="auto"/>
              <w:rPr>
                <w:szCs w:val="22"/>
              </w:rPr>
            </w:pPr>
            <w:r w:rsidRPr="00E1173B">
              <w:rPr>
                <w:szCs w:val="22"/>
              </w:rPr>
              <w:t>Novotvary benigní, maligní a</w:t>
            </w:r>
            <w:r w:rsidR="00186C11" w:rsidRPr="00BD090D">
              <w:rPr>
                <w:szCs w:val="22"/>
              </w:rPr>
              <w:t> </w:t>
            </w:r>
            <w:r w:rsidRPr="00E1173B">
              <w:rPr>
                <w:szCs w:val="22"/>
              </w:rPr>
              <w:t>blíže neurčené (zahrnující cysty a polypy)</w:t>
            </w:r>
          </w:p>
        </w:tc>
        <w:tc>
          <w:tcPr>
            <w:tcW w:w="741" w:type="pct"/>
          </w:tcPr>
          <w:p w14:paraId="5EA04833"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tc>
        <w:tc>
          <w:tcPr>
            <w:tcW w:w="2592" w:type="pct"/>
          </w:tcPr>
          <w:p w14:paraId="45FEBE32" w14:textId="77777777" w:rsidR="00F50F41" w:rsidRPr="00E1173B" w:rsidRDefault="00F50F41" w:rsidP="00F50F41">
            <w:pPr>
              <w:spacing w:line="240" w:lineRule="auto"/>
              <w:rPr>
                <w:szCs w:val="22"/>
              </w:rPr>
            </w:pPr>
            <w:r w:rsidRPr="00E1173B">
              <w:rPr>
                <w:szCs w:val="22"/>
              </w:rPr>
              <w:t>kožní papilom</w:t>
            </w:r>
          </w:p>
        </w:tc>
      </w:tr>
      <w:tr w:rsidR="00F50F41" w:rsidRPr="00BD090D" w14:paraId="4BA42940" w14:textId="77777777" w:rsidTr="00F50F41">
        <w:trPr>
          <w:cantSplit/>
          <w:trHeight w:val="775"/>
        </w:trPr>
        <w:tc>
          <w:tcPr>
            <w:tcW w:w="1667" w:type="pct"/>
          </w:tcPr>
          <w:p w14:paraId="3D321BE9" w14:textId="77777777" w:rsidR="00F50F41" w:rsidRPr="00E1173B" w:rsidRDefault="00F50F41" w:rsidP="00F50F41">
            <w:pPr>
              <w:spacing w:line="240" w:lineRule="auto"/>
              <w:rPr>
                <w:szCs w:val="22"/>
              </w:rPr>
            </w:pPr>
            <w:r w:rsidRPr="00E1173B">
              <w:rPr>
                <w:szCs w:val="22"/>
              </w:rPr>
              <w:t>Poruchy krve a lymfatického systému</w:t>
            </w:r>
          </w:p>
        </w:tc>
        <w:tc>
          <w:tcPr>
            <w:tcW w:w="741" w:type="pct"/>
          </w:tcPr>
          <w:p w14:paraId="46658BEA"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p w14:paraId="40B57AC8" w14:textId="77777777" w:rsidR="00F50F41" w:rsidRPr="00E1173B" w:rsidRDefault="00F50F41" w:rsidP="00F50F41">
            <w:pPr>
              <w:spacing w:line="240" w:lineRule="auto"/>
              <w:rPr>
                <w:szCs w:val="22"/>
              </w:rPr>
            </w:pPr>
          </w:p>
          <w:p w14:paraId="0D341E48" w14:textId="77777777" w:rsidR="00F50F41" w:rsidRPr="00E1173B" w:rsidRDefault="00F50F41" w:rsidP="00F50F41">
            <w:pPr>
              <w:spacing w:line="240" w:lineRule="auto"/>
              <w:rPr>
                <w:szCs w:val="22"/>
              </w:rPr>
            </w:pPr>
          </w:p>
          <w:p w14:paraId="237A588B" w14:textId="77777777" w:rsidR="00F50F41" w:rsidRPr="00E1173B" w:rsidRDefault="00F50F41" w:rsidP="00F50F41">
            <w:pPr>
              <w:spacing w:line="240" w:lineRule="auto"/>
              <w:rPr>
                <w:szCs w:val="22"/>
              </w:rPr>
            </w:pPr>
          </w:p>
        </w:tc>
        <w:tc>
          <w:tcPr>
            <w:tcW w:w="2592" w:type="pct"/>
          </w:tcPr>
          <w:p w14:paraId="27A3A2AA" w14:textId="77777777" w:rsidR="00F50F41" w:rsidRPr="00E1173B" w:rsidRDefault="00F50F41" w:rsidP="00E926D3">
            <w:pPr>
              <w:spacing w:line="240" w:lineRule="auto"/>
              <w:rPr>
                <w:szCs w:val="22"/>
              </w:rPr>
            </w:pPr>
            <w:r w:rsidRPr="00E1173B">
              <w:rPr>
                <w:szCs w:val="22"/>
              </w:rPr>
              <w:t>anémie, anémie z nedostatku železa, bolesti</w:t>
            </w:r>
            <w:r w:rsidR="00E926D3" w:rsidRPr="00E1173B">
              <w:rPr>
                <w:szCs w:val="22"/>
              </w:rPr>
              <w:t>vé</w:t>
            </w:r>
            <w:r w:rsidRPr="00E1173B">
              <w:rPr>
                <w:szCs w:val="22"/>
              </w:rPr>
              <w:t xml:space="preserve"> </w:t>
            </w:r>
            <w:r w:rsidR="00DB300D" w:rsidRPr="00E1173B">
              <w:rPr>
                <w:szCs w:val="22"/>
              </w:rPr>
              <w:t>lymfatick</w:t>
            </w:r>
            <w:r w:rsidR="00E926D3" w:rsidRPr="00E1173B">
              <w:rPr>
                <w:szCs w:val="22"/>
              </w:rPr>
              <w:t>é</w:t>
            </w:r>
            <w:r w:rsidR="00DB300D" w:rsidRPr="00BD090D">
              <w:rPr>
                <w:szCs w:val="22"/>
              </w:rPr>
              <w:t xml:space="preserve"> </w:t>
            </w:r>
            <w:r w:rsidRPr="00E1173B">
              <w:rPr>
                <w:szCs w:val="22"/>
              </w:rPr>
              <w:t>uzlin</w:t>
            </w:r>
            <w:r w:rsidR="00E926D3" w:rsidRPr="00E1173B">
              <w:rPr>
                <w:szCs w:val="22"/>
              </w:rPr>
              <w:t>y</w:t>
            </w:r>
            <w:r w:rsidRPr="00E1173B">
              <w:rPr>
                <w:szCs w:val="22"/>
              </w:rPr>
              <w:t>, lymfadenopatie, neutropenie, trombocytopenie</w:t>
            </w:r>
          </w:p>
        </w:tc>
      </w:tr>
      <w:tr w:rsidR="00F50F41" w:rsidRPr="00BD090D" w14:paraId="46E82C27" w14:textId="77777777" w:rsidTr="00F50F41">
        <w:trPr>
          <w:cantSplit/>
        </w:trPr>
        <w:tc>
          <w:tcPr>
            <w:tcW w:w="1667" w:type="pct"/>
          </w:tcPr>
          <w:p w14:paraId="73CF5FC0" w14:textId="77777777" w:rsidR="00F50F41" w:rsidRPr="00E1173B" w:rsidRDefault="00F50F41" w:rsidP="00F50F41">
            <w:pPr>
              <w:spacing w:line="240" w:lineRule="auto"/>
              <w:rPr>
                <w:szCs w:val="22"/>
              </w:rPr>
            </w:pPr>
            <w:r w:rsidRPr="00E1173B">
              <w:rPr>
                <w:szCs w:val="22"/>
              </w:rPr>
              <w:t>Poruchy imunitního systému</w:t>
            </w:r>
          </w:p>
        </w:tc>
        <w:tc>
          <w:tcPr>
            <w:tcW w:w="741" w:type="pct"/>
          </w:tcPr>
          <w:p w14:paraId="75995157"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tc>
        <w:tc>
          <w:tcPr>
            <w:tcW w:w="2592" w:type="pct"/>
          </w:tcPr>
          <w:p w14:paraId="15D27BE8" w14:textId="77777777" w:rsidR="00F50F41" w:rsidRPr="00E1173B" w:rsidRDefault="00E926D3" w:rsidP="00072437">
            <w:pPr>
              <w:spacing w:line="240" w:lineRule="auto"/>
              <w:rPr>
                <w:szCs w:val="22"/>
              </w:rPr>
            </w:pPr>
            <w:r w:rsidRPr="00E1173B">
              <w:rPr>
                <w:szCs w:val="22"/>
              </w:rPr>
              <w:t>imunitní rekonstituční syndrom</w:t>
            </w:r>
            <w:r w:rsidR="00F50F41" w:rsidRPr="00E1173B">
              <w:rPr>
                <w:szCs w:val="22"/>
              </w:rPr>
              <w:t xml:space="preserve">, </w:t>
            </w:r>
            <w:r w:rsidRPr="00E1173B">
              <w:rPr>
                <w:szCs w:val="22"/>
              </w:rPr>
              <w:t>h</w:t>
            </w:r>
            <w:r w:rsidR="00072437" w:rsidRPr="00E1173B">
              <w:rPr>
                <w:szCs w:val="22"/>
              </w:rPr>
              <w:t>y</w:t>
            </w:r>
            <w:r w:rsidRPr="00E1173B">
              <w:rPr>
                <w:szCs w:val="22"/>
              </w:rPr>
              <w:t xml:space="preserve">persentizivita </w:t>
            </w:r>
            <w:r w:rsidR="00F50F41" w:rsidRPr="00E1173B">
              <w:rPr>
                <w:szCs w:val="22"/>
              </w:rPr>
              <w:t xml:space="preserve">na lék, </w:t>
            </w:r>
            <w:r w:rsidRPr="00E1173B">
              <w:rPr>
                <w:szCs w:val="22"/>
              </w:rPr>
              <w:t>hypersenzitivita</w:t>
            </w:r>
          </w:p>
        </w:tc>
      </w:tr>
      <w:tr w:rsidR="00F50F41" w:rsidRPr="00BD090D" w14:paraId="385455BF" w14:textId="77777777" w:rsidTr="00F50F41">
        <w:trPr>
          <w:cantSplit/>
        </w:trPr>
        <w:tc>
          <w:tcPr>
            <w:tcW w:w="1667" w:type="pct"/>
          </w:tcPr>
          <w:p w14:paraId="53F2A8D6" w14:textId="77777777" w:rsidR="00F50F41" w:rsidRPr="00E1173B" w:rsidRDefault="00F50F41" w:rsidP="00F50F41">
            <w:pPr>
              <w:spacing w:line="240" w:lineRule="auto"/>
              <w:rPr>
                <w:szCs w:val="22"/>
              </w:rPr>
            </w:pPr>
            <w:r w:rsidRPr="00E1173B">
              <w:rPr>
                <w:szCs w:val="22"/>
              </w:rPr>
              <w:t>Poruchy metabolismu a výživy</w:t>
            </w:r>
          </w:p>
        </w:tc>
        <w:tc>
          <w:tcPr>
            <w:tcW w:w="741" w:type="pct"/>
          </w:tcPr>
          <w:p w14:paraId="1F43FD53" w14:textId="77777777" w:rsidR="00F50F41" w:rsidRPr="00E1173B" w:rsidRDefault="00186C11" w:rsidP="00F50F41">
            <w:pPr>
              <w:spacing w:line="240" w:lineRule="auto"/>
              <w:rPr>
                <w:szCs w:val="22"/>
              </w:rPr>
            </w:pPr>
            <w:r w:rsidRPr="00BD090D">
              <w:rPr>
                <w:szCs w:val="22"/>
              </w:rPr>
              <w:t>Č</w:t>
            </w:r>
            <w:r w:rsidR="00F50F41" w:rsidRPr="00E1173B">
              <w:rPr>
                <w:szCs w:val="22"/>
              </w:rPr>
              <w:t>asté</w:t>
            </w:r>
          </w:p>
          <w:p w14:paraId="0E5A1BFE" w14:textId="77777777" w:rsidR="00F50F41" w:rsidRPr="00E1173B" w:rsidRDefault="00F50F41" w:rsidP="00F50F41">
            <w:pPr>
              <w:spacing w:line="240" w:lineRule="auto"/>
              <w:rPr>
                <w:szCs w:val="22"/>
              </w:rPr>
            </w:pPr>
          </w:p>
          <w:p w14:paraId="31F093A6"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tc>
        <w:tc>
          <w:tcPr>
            <w:tcW w:w="2592" w:type="pct"/>
          </w:tcPr>
          <w:p w14:paraId="755D1FDE" w14:textId="77777777" w:rsidR="00F50F41" w:rsidRPr="00E1173B" w:rsidRDefault="00F50F41" w:rsidP="00F50F41">
            <w:pPr>
              <w:spacing w:line="240" w:lineRule="auto"/>
              <w:rPr>
                <w:szCs w:val="22"/>
              </w:rPr>
            </w:pPr>
            <w:r w:rsidRPr="00E1173B">
              <w:rPr>
                <w:szCs w:val="22"/>
              </w:rPr>
              <w:t>snížená chuť k jídlu</w:t>
            </w:r>
          </w:p>
          <w:p w14:paraId="109C7C51" w14:textId="77777777" w:rsidR="00F50F41" w:rsidRPr="00E1173B" w:rsidRDefault="00F50F41" w:rsidP="00F50F41">
            <w:pPr>
              <w:spacing w:line="240" w:lineRule="auto"/>
              <w:rPr>
                <w:szCs w:val="22"/>
              </w:rPr>
            </w:pPr>
          </w:p>
          <w:p w14:paraId="5E59DBDB" w14:textId="77777777" w:rsidR="00F50F41" w:rsidRPr="00E1173B" w:rsidRDefault="00F50F41" w:rsidP="00F50F41">
            <w:pPr>
              <w:spacing w:line="240" w:lineRule="auto"/>
              <w:rPr>
                <w:szCs w:val="22"/>
              </w:rPr>
            </w:pPr>
            <w:r w:rsidRPr="00E1173B">
              <w:rPr>
                <w:szCs w:val="22"/>
              </w:rPr>
              <w:t>kachexie, diabetes mellitus, dyslipidemie, hypercholesterolemie, hyperglykemie, hyperlipidemie, hyperfagie, zvýšená chuť k jídlu, polydipsie, poruchy distribuce tělesného tuku</w:t>
            </w:r>
          </w:p>
        </w:tc>
      </w:tr>
      <w:tr w:rsidR="00F50F41" w:rsidRPr="00BD090D" w14:paraId="59B88397" w14:textId="77777777" w:rsidTr="00F50F41">
        <w:trPr>
          <w:cantSplit/>
        </w:trPr>
        <w:tc>
          <w:tcPr>
            <w:tcW w:w="1667" w:type="pct"/>
          </w:tcPr>
          <w:p w14:paraId="166A5D87" w14:textId="77777777" w:rsidR="00F50F41" w:rsidRPr="00E1173B" w:rsidRDefault="00F50F41" w:rsidP="00F50F41">
            <w:pPr>
              <w:spacing w:line="240" w:lineRule="auto"/>
              <w:rPr>
                <w:szCs w:val="22"/>
              </w:rPr>
            </w:pPr>
            <w:r w:rsidRPr="00E1173B">
              <w:rPr>
                <w:szCs w:val="22"/>
              </w:rPr>
              <w:t>Psychiatrické poruchy</w:t>
            </w:r>
          </w:p>
        </w:tc>
        <w:tc>
          <w:tcPr>
            <w:tcW w:w="741" w:type="pct"/>
          </w:tcPr>
          <w:p w14:paraId="0992AF0E" w14:textId="77777777" w:rsidR="00F50F41" w:rsidRPr="00E1173B" w:rsidRDefault="00186C11" w:rsidP="00F50F41">
            <w:pPr>
              <w:spacing w:line="240" w:lineRule="auto"/>
              <w:rPr>
                <w:szCs w:val="22"/>
              </w:rPr>
            </w:pPr>
            <w:r w:rsidRPr="00BD090D">
              <w:rPr>
                <w:szCs w:val="22"/>
              </w:rPr>
              <w:t>Č</w:t>
            </w:r>
            <w:r w:rsidR="00F50F41" w:rsidRPr="00E1173B">
              <w:rPr>
                <w:szCs w:val="22"/>
              </w:rPr>
              <w:t>asté</w:t>
            </w:r>
          </w:p>
          <w:p w14:paraId="5B52699A" w14:textId="77777777" w:rsidR="00F50F41" w:rsidRPr="00E1173B" w:rsidRDefault="00F50F41" w:rsidP="00F50F41">
            <w:pPr>
              <w:spacing w:line="240" w:lineRule="auto"/>
              <w:rPr>
                <w:szCs w:val="22"/>
              </w:rPr>
            </w:pPr>
          </w:p>
          <w:p w14:paraId="03AA17A9" w14:textId="77777777" w:rsidR="00F50F41" w:rsidRPr="00E1173B" w:rsidRDefault="00F50F41" w:rsidP="00F50F41">
            <w:pPr>
              <w:spacing w:line="240" w:lineRule="auto"/>
              <w:rPr>
                <w:szCs w:val="22"/>
              </w:rPr>
            </w:pPr>
          </w:p>
          <w:p w14:paraId="2F5A5249"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p w14:paraId="37139496" w14:textId="77777777" w:rsidR="00F50F41" w:rsidRPr="00E1173B" w:rsidRDefault="00F50F41" w:rsidP="00F50F41">
            <w:pPr>
              <w:spacing w:line="240" w:lineRule="auto"/>
              <w:rPr>
                <w:szCs w:val="22"/>
              </w:rPr>
            </w:pPr>
          </w:p>
          <w:p w14:paraId="0537FEB6" w14:textId="77777777" w:rsidR="00F50F41" w:rsidRPr="00E1173B" w:rsidRDefault="00F50F41" w:rsidP="00F50F41">
            <w:pPr>
              <w:spacing w:line="240" w:lineRule="auto"/>
              <w:rPr>
                <w:szCs w:val="22"/>
              </w:rPr>
            </w:pPr>
          </w:p>
          <w:p w14:paraId="503332C8" w14:textId="77777777" w:rsidR="00F50F41" w:rsidRPr="00E1173B" w:rsidRDefault="00F50F41" w:rsidP="00F50F41">
            <w:pPr>
              <w:spacing w:line="240" w:lineRule="auto"/>
              <w:rPr>
                <w:szCs w:val="22"/>
              </w:rPr>
            </w:pPr>
          </w:p>
          <w:p w14:paraId="572FF201" w14:textId="77777777" w:rsidR="00F50F41" w:rsidRPr="00E1173B" w:rsidRDefault="00F50F41" w:rsidP="00F50F41">
            <w:pPr>
              <w:spacing w:line="240" w:lineRule="auto"/>
              <w:rPr>
                <w:szCs w:val="22"/>
              </w:rPr>
            </w:pPr>
          </w:p>
          <w:p w14:paraId="6563F7EA" w14:textId="77777777" w:rsidR="00F50F41" w:rsidRPr="00E1173B" w:rsidRDefault="00F50F41" w:rsidP="00F50F41">
            <w:pPr>
              <w:spacing w:line="240" w:lineRule="auto"/>
              <w:rPr>
                <w:szCs w:val="22"/>
              </w:rPr>
            </w:pPr>
          </w:p>
        </w:tc>
        <w:tc>
          <w:tcPr>
            <w:tcW w:w="2592" w:type="pct"/>
          </w:tcPr>
          <w:p w14:paraId="472AA6E5" w14:textId="77777777" w:rsidR="00F50F41" w:rsidRPr="00E1173B" w:rsidRDefault="00F50F41" w:rsidP="00F50F41">
            <w:pPr>
              <w:spacing w:line="240" w:lineRule="auto"/>
              <w:rPr>
                <w:szCs w:val="22"/>
              </w:rPr>
            </w:pPr>
            <w:r w:rsidRPr="00E1173B">
              <w:rPr>
                <w:szCs w:val="22"/>
              </w:rPr>
              <w:t>abnormální sny, insomnie, noční můry, abnormální chování, deprese</w:t>
            </w:r>
          </w:p>
          <w:p w14:paraId="4A5185B1" w14:textId="77777777" w:rsidR="00F50F41" w:rsidRPr="00E1173B" w:rsidRDefault="00F50F41" w:rsidP="00F50F41">
            <w:pPr>
              <w:spacing w:line="240" w:lineRule="auto"/>
              <w:rPr>
                <w:szCs w:val="22"/>
              </w:rPr>
            </w:pPr>
          </w:p>
          <w:p w14:paraId="3482C3B9" w14:textId="77777777" w:rsidR="00F50F41" w:rsidRPr="00E1173B" w:rsidRDefault="00F50F41" w:rsidP="00F50F41">
            <w:pPr>
              <w:spacing w:line="240" w:lineRule="auto"/>
              <w:rPr>
                <w:szCs w:val="22"/>
              </w:rPr>
            </w:pPr>
            <w:r w:rsidRPr="00E1173B">
              <w:rPr>
                <w:szCs w:val="22"/>
              </w:rPr>
              <w:t xml:space="preserve">duševní porucha, </w:t>
            </w:r>
            <w:r w:rsidR="00E926D3" w:rsidRPr="00E1173B">
              <w:rPr>
                <w:szCs w:val="22"/>
              </w:rPr>
              <w:t xml:space="preserve">sebevražedný </w:t>
            </w:r>
            <w:r w:rsidRPr="00E1173B">
              <w:rPr>
                <w:szCs w:val="22"/>
              </w:rPr>
              <w:t xml:space="preserve">pokus, úzkost, stav zmatenosti, depresivní nálada, </w:t>
            </w:r>
            <w:r w:rsidR="00E926D3" w:rsidRPr="00E1173B">
              <w:rPr>
                <w:szCs w:val="22"/>
              </w:rPr>
              <w:t xml:space="preserve">závažná </w:t>
            </w:r>
            <w:r w:rsidRPr="00E1173B">
              <w:rPr>
                <w:szCs w:val="22"/>
              </w:rPr>
              <w:t xml:space="preserve">deprese, středně závažná insomnie, </w:t>
            </w:r>
            <w:r w:rsidR="00072437" w:rsidRPr="00E1173B">
              <w:rPr>
                <w:szCs w:val="22"/>
              </w:rPr>
              <w:t xml:space="preserve">změny </w:t>
            </w:r>
            <w:r w:rsidRPr="00E1173B">
              <w:rPr>
                <w:szCs w:val="22"/>
              </w:rPr>
              <w:t>nálady, panická ataka, porucha spánku, sebevražedné představy, sebevražedné chování (zejména u pacientů s psychiatrickým onemocněním v anamnéze)</w:t>
            </w:r>
            <w:r w:rsidRPr="00E1173B">
              <w:rPr>
                <w:szCs w:val="22"/>
                <w:vertAlign w:val="superscript"/>
              </w:rPr>
              <w:t xml:space="preserve"> </w:t>
            </w:r>
          </w:p>
          <w:p w14:paraId="179B63AE" w14:textId="77777777" w:rsidR="00F50F41" w:rsidRPr="00E1173B" w:rsidRDefault="00F50F41" w:rsidP="00F50F41">
            <w:pPr>
              <w:spacing w:line="240" w:lineRule="auto"/>
              <w:rPr>
                <w:szCs w:val="22"/>
              </w:rPr>
            </w:pPr>
          </w:p>
          <w:p w14:paraId="3F4BCB06" w14:textId="77777777" w:rsidR="00F50F41" w:rsidRPr="00E1173B" w:rsidRDefault="00F50F41" w:rsidP="00F50F41">
            <w:pPr>
              <w:spacing w:line="240" w:lineRule="auto"/>
              <w:rPr>
                <w:i/>
                <w:szCs w:val="22"/>
              </w:rPr>
            </w:pPr>
          </w:p>
        </w:tc>
      </w:tr>
      <w:tr w:rsidR="00F50F41" w:rsidRPr="00BD090D" w14:paraId="2A4CDE81" w14:textId="77777777" w:rsidTr="00F50F41">
        <w:trPr>
          <w:cantSplit/>
        </w:trPr>
        <w:tc>
          <w:tcPr>
            <w:tcW w:w="1667" w:type="pct"/>
          </w:tcPr>
          <w:p w14:paraId="169D0C9A" w14:textId="77777777" w:rsidR="00F50F41" w:rsidRPr="00E1173B" w:rsidRDefault="00F50F41" w:rsidP="00F50F41">
            <w:pPr>
              <w:spacing w:line="240" w:lineRule="auto"/>
              <w:rPr>
                <w:szCs w:val="22"/>
              </w:rPr>
            </w:pPr>
            <w:r w:rsidRPr="00E1173B">
              <w:rPr>
                <w:szCs w:val="22"/>
              </w:rPr>
              <w:t>Poruchy nervového systému</w:t>
            </w:r>
          </w:p>
        </w:tc>
        <w:tc>
          <w:tcPr>
            <w:tcW w:w="741" w:type="pct"/>
          </w:tcPr>
          <w:p w14:paraId="21F93422" w14:textId="77777777" w:rsidR="00F50F41" w:rsidRPr="00E1173B" w:rsidRDefault="00186C11" w:rsidP="00F50F41">
            <w:pPr>
              <w:spacing w:line="240" w:lineRule="auto"/>
              <w:rPr>
                <w:szCs w:val="22"/>
              </w:rPr>
            </w:pPr>
            <w:r w:rsidRPr="00BD090D">
              <w:rPr>
                <w:szCs w:val="22"/>
              </w:rPr>
              <w:t>Č</w:t>
            </w:r>
            <w:r w:rsidR="00F50F41" w:rsidRPr="00E1173B">
              <w:rPr>
                <w:szCs w:val="22"/>
              </w:rPr>
              <w:t>asté</w:t>
            </w:r>
          </w:p>
          <w:p w14:paraId="7051BB10" w14:textId="77777777" w:rsidR="00F50F41" w:rsidRPr="00E1173B" w:rsidRDefault="00F50F41" w:rsidP="00F50F41">
            <w:pPr>
              <w:spacing w:line="240" w:lineRule="auto"/>
              <w:rPr>
                <w:szCs w:val="22"/>
              </w:rPr>
            </w:pPr>
          </w:p>
          <w:p w14:paraId="0A82564B" w14:textId="58E62691" w:rsidR="00F50F41" w:rsidRPr="00E1173B" w:rsidRDefault="00186C11" w:rsidP="00F50F41">
            <w:pPr>
              <w:spacing w:line="240" w:lineRule="auto"/>
              <w:rPr>
                <w:szCs w:val="22"/>
              </w:rPr>
            </w:pPr>
            <w:r w:rsidRPr="00BD090D">
              <w:rPr>
                <w:szCs w:val="22"/>
              </w:rPr>
              <w:t>M</w:t>
            </w:r>
            <w:r w:rsidR="00F50F41" w:rsidRPr="00E1173B">
              <w:rPr>
                <w:szCs w:val="22"/>
              </w:rPr>
              <w:t>éně časté</w:t>
            </w:r>
          </w:p>
          <w:p w14:paraId="453529ED" w14:textId="77777777" w:rsidR="00F50F41" w:rsidRPr="00E1173B" w:rsidRDefault="00F50F41" w:rsidP="00F50F41">
            <w:pPr>
              <w:spacing w:line="240" w:lineRule="auto"/>
              <w:rPr>
                <w:szCs w:val="22"/>
              </w:rPr>
            </w:pPr>
          </w:p>
          <w:p w14:paraId="23964928" w14:textId="77777777" w:rsidR="00F50F41" w:rsidRPr="00E1173B" w:rsidRDefault="00F50F41" w:rsidP="00F50F41">
            <w:pPr>
              <w:spacing w:line="240" w:lineRule="auto"/>
              <w:rPr>
                <w:szCs w:val="22"/>
              </w:rPr>
            </w:pPr>
          </w:p>
          <w:p w14:paraId="57815820" w14:textId="77777777" w:rsidR="00F50F41" w:rsidRPr="00E1173B" w:rsidRDefault="00F50F41" w:rsidP="00F50F41">
            <w:pPr>
              <w:spacing w:line="240" w:lineRule="auto"/>
              <w:rPr>
                <w:szCs w:val="22"/>
              </w:rPr>
            </w:pPr>
          </w:p>
          <w:p w14:paraId="181EA03D" w14:textId="77777777" w:rsidR="00F50F41" w:rsidRPr="00E1173B" w:rsidRDefault="00F50F41" w:rsidP="00F50F41">
            <w:pPr>
              <w:spacing w:line="240" w:lineRule="auto"/>
              <w:rPr>
                <w:szCs w:val="22"/>
              </w:rPr>
            </w:pPr>
          </w:p>
        </w:tc>
        <w:tc>
          <w:tcPr>
            <w:tcW w:w="2592" w:type="pct"/>
          </w:tcPr>
          <w:p w14:paraId="69F60B1D" w14:textId="77777777" w:rsidR="00F50F41" w:rsidRPr="00E1173B" w:rsidRDefault="00F50F41" w:rsidP="00F50F41">
            <w:pPr>
              <w:spacing w:line="240" w:lineRule="auto"/>
              <w:rPr>
                <w:szCs w:val="22"/>
              </w:rPr>
            </w:pPr>
            <w:r w:rsidRPr="00E1173B">
              <w:rPr>
                <w:szCs w:val="22"/>
              </w:rPr>
              <w:t>závrať, bolest hlavy, psychomotorická hyperaktivita</w:t>
            </w:r>
          </w:p>
          <w:p w14:paraId="1F155844" w14:textId="77777777" w:rsidR="00F50F41" w:rsidRPr="00E1173B" w:rsidRDefault="00F50F41" w:rsidP="00F50F41">
            <w:pPr>
              <w:spacing w:line="240" w:lineRule="auto"/>
              <w:rPr>
                <w:szCs w:val="22"/>
              </w:rPr>
            </w:pPr>
          </w:p>
          <w:p w14:paraId="10E7DE6E" w14:textId="77777777" w:rsidR="00F50F41" w:rsidRPr="00E1173B" w:rsidRDefault="00F50F41" w:rsidP="00F50F41">
            <w:pPr>
              <w:spacing w:line="240" w:lineRule="auto"/>
              <w:rPr>
                <w:i/>
                <w:szCs w:val="22"/>
              </w:rPr>
            </w:pPr>
            <w:r w:rsidRPr="00E1173B">
              <w:rPr>
                <w:szCs w:val="22"/>
              </w:rPr>
              <w:t>amnézie, syndrom karpálního tunelu, kognitivní porucha, poruchy pozornosti, posturální závrať, dysgeuzie, hypersomnie, hypestezie, letargie, poruchy paměti, migréna, periferní neuropatie, parestezie, somnolence, tenzní typ bolesti hlavy, tremor, nízká kvalita spánku</w:t>
            </w:r>
          </w:p>
        </w:tc>
      </w:tr>
      <w:tr w:rsidR="00F50F41" w:rsidRPr="00BD090D" w14:paraId="1AF46AC9" w14:textId="77777777" w:rsidTr="00F50F41">
        <w:trPr>
          <w:cantSplit/>
        </w:trPr>
        <w:tc>
          <w:tcPr>
            <w:tcW w:w="1667" w:type="pct"/>
          </w:tcPr>
          <w:p w14:paraId="6200CBB6" w14:textId="77777777" w:rsidR="00F50F41" w:rsidRPr="00E1173B" w:rsidRDefault="00F50F41" w:rsidP="00F50F41">
            <w:pPr>
              <w:spacing w:line="240" w:lineRule="auto"/>
              <w:rPr>
                <w:szCs w:val="22"/>
              </w:rPr>
            </w:pPr>
            <w:r w:rsidRPr="00E1173B">
              <w:rPr>
                <w:szCs w:val="22"/>
              </w:rPr>
              <w:t>Poruchy oka</w:t>
            </w:r>
          </w:p>
        </w:tc>
        <w:tc>
          <w:tcPr>
            <w:tcW w:w="741" w:type="pct"/>
          </w:tcPr>
          <w:p w14:paraId="5393DE95"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tc>
        <w:tc>
          <w:tcPr>
            <w:tcW w:w="2592" w:type="pct"/>
          </w:tcPr>
          <w:p w14:paraId="6ACECF52" w14:textId="77777777" w:rsidR="00F50F41" w:rsidRPr="00E1173B" w:rsidRDefault="00F50F41" w:rsidP="00F50F41">
            <w:pPr>
              <w:spacing w:line="240" w:lineRule="auto"/>
              <w:rPr>
                <w:szCs w:val="22"/>
              </w:rPr>
            </w:pPr>
            <w:r w:rsidRPr="00E1173B">
              <w:rPr>
                <w:szCs w:val="22"/>
              </w:rPr>
              <w:t>zhoršené vidění</w:t>
            </w:r>
          </w:p>
        </w:tc>
      </w:tr>
      <w:tr w:rsidR="00F50F41" w:rsidRPr="00BD090D" w14:paraId="41638F5F" w14:textId="77777777" w:rsidTr="00F50F41">
        <w:trPr>
          <w:cantSplit/>
        </w:trPr>
        <w:tc>
          <w:tcPr>
            <w:tcW w:w="1667" w:type="pct"/>
          </w:tcPr>
          <w:p w14:paraId="2DB16D5F" w14:textId="77777777" w:rsidR="00F50F41" w:rsidRPr="00E1173B" w:rsidRDefault="00F50F41" w:rsidP="00F50F41">
            <w:pPr>
              <w:spacing w:line="240" w:lineRule="auto"/>
              <w:rPr>
                <w:szCs w:val="22"/>
              </w:rPr>
            </w:pPr>
            <w:r w:rsidRPr="00E1173B">
              <w:rPr>
                <w:szCs w:val="22"/>
              </w:rPr>
              <w:t>Poruchy ucha a labyrintu</w:t>
            </w:r>
          </w:p>
        </w:tc>
        <w:tc>
          <w:tcPr>
            <w:tcW w:w="741" w:type="pct"/>
          </w:tcPr>
          <w:p w14:paraId="0ABDB2E0" w14:textId="77777777" w:rsidR="00F50F41" w:rsidRPr="00E1173B" w:rsidRDefault="00186C11" w:rsidP="00F50F41">
            <w:pPr>
              <w:spacing w:line="240" w:lineRule="auto"/>
              <w:rPr>
                <w:szCs w:val="22"/>
              </w:rPr>
            </w:pPr>
            <w:r w:rsidRPr="00BD090D">
              <w:rPr>
                <w:szCs w:val="22"/>
              </w:rPr>
              <w:t>Č</w:t>
            </w:r>
            <w:r w:rsidR="00F50F41" w:rsidRPr="00E1173B">
              <w:rPr>
                <w:szCs w:val="22"/>
              </w:rPr>
              <w:t>asté</w:t>
            </w:r>
          </w:p>
          <w:p w14:paraId="2A83FB4A" w14:textId="77777777" w:rsidR="00F50F41" w:rsidRPr="00E1173B" w:rsidRDefault="00F50F41" w:rsidP="00F50F41">
            <w:pPr>
              <w:spacing w:line="240" w:lineRule="auto"/>
              <w:rPr>
                <w:szCs w:val="22"/>
              </w:rPr>
            </w:pPr>
          </w:p>
          <w:p w14:paraId="244C1D67"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tc>
        <w:tc>
          <w:tcPr>
            <w:tcW w:w="2592" w:type="pct"/>
          </w:tcPr>
          <w:p w14:paraId="1710B1E4" w14:textId="77777777" w:rsidR="00F50F41" w:rsidRPr="00E1173B" w:rsidRDefault="00F50F41" w:rsidP="00F50F41">
            <w:pPr>
              <w:spacing w:line="240" w:lineRule="auto"/>
              <w:rPr>
                <w:szCs w:val="22"/>
              </w:rPr>
            </w:pPr>
            <w:r w:rsidRPr="00E1173B">
              <w:rPr>
                <w:szCs w:val="22"/>
              </w:rPr>
              <w:t>vertigo</w:t>
            </w:r>
          </w:p>
          <w:p w14:paraId="76853784" w14:textId="77777777" w:rsidR="00F50F41" w:rsidRPr="00E1173B" w:rsidRDefault="00F50F41" w:rsidP="00F50F41">
            <w:pPr>
              <w:spacing w:line="240" w:lineRule="auto"/>
              <w:rPr>
                <w:szCs w:val="22"/>
              </w:rPr>
            </w:pPr>
          </w:p>
          <w:p w14:paraId="6FAFABED" w14:textId="77777777" w:rsidR="00F50F41" w:rsidRPr="00E1173B" w:rsidRDefault="00F50F41" w:rsidP="00F50F41">
            <w:pPr>
              <w:spacing w:line="240" w:lineRule="auto"/>
              <w:rPr>
                <w:szCs w:val="22"/>
              </w:rPr>
            </w:pPr>
            <w:r w:rsidRPr="00E1173B">
              <w:rPr>
                <w:szCs w:val="22"/>
              </w:rPr>
              <w:t>tinitus</w:t>
            </w:r>
          </w:p>
        </w:tc>
      </w:tr>
      <w:tr w:rsidR="00F50F41" w:rsidRPr="00BD090D" w14:paraId="01AD23B1" w14:textId="77777777" w:rsidTr="00F50F41">
        <w:trPr>
          <w:cantSplit/>
        </w:trPr>
        <w:tc>
          <w:tcPr>
            <w:tcW w:w="1667" w:type="pct"/>
          </w:tcPr>
          <w:p w14:paraId="237FF51F" w14:textId="77777777" w:rsidR="00F50F41" w:rsidRPr="00E1173B" w:rsidRDefault="00F50F41" w:rsidP="00F50F41">
            <w:pPr>
              <w:spacing w:line="240" w:lineRule="auto"/>
              <w:rPr>
                <w:szCs w:val="22"/>
              </w:rPr>
            </w:pPr>
            <w:r w:rsidRPr="00E1173B">
              <w:rPr>
                <w:szCs w:val="22"/>
              </w:rPr>
              <w:t>Srdeční poruchy</w:t>
            </w:r>
          </w:p>
        </w:tc>
        <w:tc>
          <w:tcPr>
            <w:tcW w:w="741" w:type="pct"/>
          </w:tcPr>
          <w:p w14:paraId="7EEB7648"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tc>
        <w:tc>
          <w:tcPr>
            <w:tcW w:w="2592" w:type="pct"/>
          </w:tcPr>
          <w:p w14:paraId="2A25A80F" w14:textId="77777777" w:rsidR="00F50F41" w:rsidRPr="00E1173B" w:rsidRDefault="00F50F41" w:rsidP="00F50F41">
            <w:pPr>
              <w:spacing w:line="240" w:lineRule="auto"/>
              <w:rPr>
                <w:szCs w:val="22"/>
              </w:rPr>
            </w:pPr>
            <w:r w:rsidRPr="00E1173B">
              <w:rPr>
                <w:szCs w:val="22"/>
              </w:rPr>
              <w:t>palpitace, sinusová bradykardie, ventrikulární extrasystoly</w:t>
            </w:r>
          </w:p>
        </w:tc>
      </w:tr>
      <w:tr w:rsidR="00F50F41" w:rsidRPr="00BD090D" w14:paraId="3CDEA638" w14:textId="77777777" w:rsidTr="00F50F41">
        <w:trPr>
          <w:cantSplit/>
        </w:trPr>
        <w:tc>
          <w:tcPr>
            <w:tcW w:w="1667" w:type="pct"/>
          </w:tcPr>
          <w:p w14:paraId="6A3EE16A" w14:textId="77777777" w:rsidR="00F50F41" w:rsidRPr="00E1173B" w:rsidRDefault="00F50F41" w:rsidP="00F50F41">
            <w:pPr>
              <w:spacing w:line="240" w:lineRule="auto"/>
              <w:rPr>
                <w:szCs w:val="22"/>
              </w:rPr>
            </w:pPr>
            <w:r w:rsidRPr="00E1173B">
              <w:rPr>
                <w:szCs w:val="22"/>
              </w:rPr>
              <w:t>Cévní poruchy</w:t>
            </w:r>
          </w:p>
        </w:tc>
        <w:tc>
          <w:tcPr>
            <w:tcW w:w="741" w:type="pct"/>
          </w:tcPr>
          <w:p w14:paraId="095A8E7C"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tc>
        <w:tc>
          <w:tcPr>
            <w:tcW w:w="2592" w:type="pct"/>
          </w:tcPr>
          <w:p w14:paraId="7218CF89" w14:textId="77777777" w:rsidR="00F50F41" w:rsidRPr="00E1173B" w:rsidRDefault="00F50F41" w:rsidP="00F50F41">
            <w:pPr>
              <w:spacing w:line="240" w:lineRule="auto"/>
              <w:rPr>
                <w:szCs w:val="22"/>
              </w:rPr>
            </w:pPr>
            <w:r w:rsidRPr="00E1173B">
              <w:rPr>
                <w:szCs w:val="22"/>
              </w:rPr>
              <w:t>návaly horka, hypertenze</w:t>
            </w:r>
          </w:p>
        </w:tc>
      </w:tr>
      <w:tr w:rsidR="00F50F41" w:rsidRPr="00BD090D" w14:paraId="7D94BA2C" w14:textId="77777777" w:rsidTr="00F50F41">
        <w:trPr>
          <w:cantSplit/>
        </w:trPr>
        <w:tc>
          <w:tcPr>
            <w:tcW w:w="1667" w:type="pct"/>
          </w:tcPr>
          <w:p w14:paraId="449B781A" w14:textId="77777777" w:rsidR="00F50F41" w:rsidRPr="00E1173B" w:rsidRDefault="00F50F41" w:rsidP="00F50F41">
            <w:pPr>
              <w:spacing w:line="240" w:lineRule="auto"/>
              <w:rPr>
                <w:szCs w:val="22"/>
              </w:rPr>
            </w:pPr>
            <w:r w:rsidRPr="00E1173B">
              <w:rPr>
                <w:szCs w:val="22"/>
              </w:rPr>
              <w:t>Respirační, hrudní a mediastinální poruchy</w:t>
            </w:r>
          </w:p>
        </w:tc>
        <w:tc>
          <w:tcPr>
            <w:tcW w:w="741" w:type="pct"/>
          </w:tcPr>
          <w:p w14:paraId="1B5B5B68"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tc>
        <w:tc>
          <w:tcPr>
            <w:tcW w:w="2592" w:type="pct"/>
          </w:tcPr>
          <w:p w14:paraId="1ACE7615" w14:textId="77777777" w:rsidR="00F50F41" w:rsidRPr="00E1173B" w:rsidRDefault="00F50F41" w:rsidP="00E926D3">
            <w:pPr>
              <w:spacing w:line="240" w:lineRule="auto"/>
              <w:rPr>
                <w:szCs w:val="22"/>
              </w:rPr>
            </w:pPr>
            <w:r w:rsidRPr="00E1173B">
              <w:rPr>
                <w:szCs w:val="22"/>
              </w:rPr>
              <w:t xml:space="preserve">dysfonie, epistaxe, nazální </w:t>
            </w:r>
            <w:r w:rsidR="00E926D3" w:rsidRPr="00E1173B">
              <w:rPr>
                <w:szCs w:val="22"/>
              </w:rPr>
              <w:t>kongesce</w:t>
            </w:r>
          </w:p>
        </w:tc>
      </w:tr>
      <w:tr w:rsidR="00F50F41" w:rsidRPr="00BD090D" w14:paraId="0B203147" w14:textId="77777777" w:rsidTr="00F50F41">
        <w:trPr>
          <w:cantSplit/>
        </w:trPr>
        <w:tc>
          <w:tcPr>
            <w:tcW w:w="1667" w:type="pct"/>
          </w:tcPr>
          <w:p w14:paraId="4DB7332D" w14:textId="77777777" w:rsidR="00F50F41" w:rsidRPr="00E1173B" w:rsidRDefault="00F50F41" w:rsidP="00F50F41">
            <w:pPr>
              <w:spacing w:line="240" w:lineRule="auto"/>
              <w:rPr>
                <w:szCs w:val="22"/>
              </w:rPr>
            </w:pPr>
            <w:r w:rsidRPr="00E1173B">
              <w:rPr>
                <w:szCs w:val="22"/>
              </w:rPr>
              <w:lastRenderedPageBreak/>
              <w:t>Gastrointestinální poruchy</w:t>
            </w:r>
          </w:p>
        </w:tc>
        <w:tc>
          <w:tcPr>
            <w:tcW w:w="741" w:type="pct"/>
          </w:tcPr>
          <w:p w14:paraId="083335AB" w14:textId="77777777" w:rsidR="00F50F41" w:rsidRPr="00E1173B" w:rsidRDefault="00186C11" w:rsidP="00F50F41">
            <w:pPr>
              <w:spacing w:line="240" w:lineRule="auto"/>
              <w:rPr>
                <w:szCs w:val="22"/>
              </w:rPr>
            </w:pPr>
            <w:r w:rsidRPr="00BD090D">
              <w:rPr>
                <w:szCs w:val="22"/>
              </w:rPr>
              <w:t>Č</w:t>
            </w:r>
            <w:r w:rsidR="00F50F41" w:rsidRPr="00E1173B">
              <w:rPr>
                <w:szCs w:val="22"/>
              </w:rPr>
              <w:t>asté</w:t>
            </w:r>
          </w:p>
          <w:p w14:paraId="2F9E9F50" w14:textId="77777777" w:rsidR="00F50F41" w:rsidRPr="00E1173B" w:rsidRDefault="00F50F41" w:rsidP="00F50F41">
            <w:pPr>
              <w:spacing w:line="240" w:lineRule="auto"/>
              <w:rPr>
                <w:szCs w:val="22"/>
              </w:rPr>
            </w:pPr>
          </w:p>
          <w:p w14:paraId="735290C2" w14:textId="77777777" w:rsidR="00F50F41" w:rsidRPr="00E1173B" w:rsidRDefault="00F50F41" w:rsidP="00F50F41">
            <w:pPr>
              <w:spacing w:line="240" w:lineRule="auto"/>
              <w:rPr>
                <w:szCs w:val="22"/>
              </w:rPr>
            </w:pPr>
          </w:p>
          <w:p w14:paraId="4188545E"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tc>
        <w:tc>
          <w:tcPr>
            <w:tcW w:w="2592" w:type="pct"/>
          </w:tcPr>
          <w:p w14:paraId="26197796" w14:textId="77777777" w:rsidR="00F50F41" w:rsidRPr="00E1173B" w:rsidRDefault="00F50F41" w:rsidP="00F50F41">
            <w:pPr>
              <w:spacing w:line="240" w:lineRule="auto"/>
              <w:rPr>
                <w:szCs w:val="22"/>
              </w:rPr>
            </w:pPr>
            <w:r w:rsidRPr="00E1173B">
              <w:rPr>
                <w:szCs w:val="22"/>
              </w:rPr>
              <w:t>břišní distenze, bolest břicha, průjem, flatulence, nauzea, zvracení, dyspepsie</w:t>
            </w:r>
          </w:p>
          <w:p w14:paraId="3A0D7C60" w14:textId="77777777" w:rsidR="00F50F41" w:rsidRPr="00E1173B" w:rsidRDefault="00F50F41" w:rsidP="00F50F41">
            <w:pPr>
              <w:spacing w:line="240" w:lineRule="auto"/>
              <w:rPr>
                <w:szCs w:val="22"/>
              </w:rPr>
            </w:pPr>
          </w:p>
          <w:p w14:paraId="32694245" w14:textId="77777777" w:rsidR="00F50F41" w:rsidRPr="00E1173B" w:rsidRDefault="00F50F41" w:rsidP="00F50F41">
            <w:pPr>
              <w:spacing w:line="240" w:lineRule="auto"/>
              <w:rPr>
                <w:szCs w:val="22"/>
              </w:rPr>
            </w:pPr>
            <w:r w:rsidRPr="00E1173B">
              <w:rPr>
                <w:szCs w:val="22"/>
              </w:rPr>
              <w:t>gastritida, břišní diskomfort, bolest horní poloviny břicha, napětí břicha, anorektální diskomfort, zácpa, sucho v ústech, diskomfort v epigastriu, erozivní duodenitida, říhání, refluxní choroba jícnu, gingivitida, glositida, odynofagie, akutní pankreatitida, peptický vřed, rektální krvácení</w:t>
            </w:r>
          </w:p>
        </w:tc>
      </w:tr>
      <w:tr w:rsidR="00F50F41" w:rsidRPr="00BD090D" w14:paraId="1EF3FE1D" w14:textId="77777777" w:rsidTr="00F50F41">
        <w:trPr>
          <w:cantSplit/>
        </w:trPr>
        <w:tc>
          <w:tcPr>
            <w:tcW w:w="1667" w:type="pct"/>
          </w:tcPr>
          <w:p w14:paraId="6D0F2CF5" w14:textId="77777777" w:rsidR="00F50F41" w:rsidRPr="00E1173B" w:rsidRDefault="00F50F41" w:rsidP="00F50F41">
            <w:pPr>
              <w:spacing w:line="240" w:lineRule="auto"/>
              <w:rPr>
                <w:szCs w:val="22"/>
              </w:rPr>
            </w:pPr>
            <w:r w:rsidRPr="00E1173B">
              <w:rPr>
                <w:szCs w:val="22"/>
              </w:rPr>
              <w:t>Poruchy jater a žlučových cest</w:t>
            </w:r>
          </w:p>
        </w:tc>
        <w:tc>
          <w:tcPr>
            <w:tcW w:w="741" w:type="pct"/>
          </w:tcPr>
          <w:p w14:paraId="7A3CADBC"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p w14:paraId="04E1F385" w14:textId="77777777" w:rsidR="00F50F41" w:rsidRPr="00E1173B" w:rsidRDefault="00F50F41" w:rsidP="00F50F41">
            <w:pPr>
              <w:spacing w:line="240" w:lineRule="auto"/>
              <w:rPr>
                <w:szCs w:val="22"/>
              </w:rPr>
            </w:pPr>
          </w:p>
          <w:p w14:paraId="6B47F048" w14:textId="77777777" w:rsidR="00F50F41" w:rsidRPr="00E1173B" w:rsidRDefault="00F50F41" w:rsidP="00F50F41">
            <w:pPr>
              <w:spacing w:line="240" w:lineRule="auto"/>
              <w:rPr>
                <w:szCs w:val="22"/>
              </w:rPr>
            </w:pPr>
          </w:p>
        </w:tc>
        <w:tc>
          <w:tcPr>
            <w:tcW w:w="2592" w:type="pct"/>
          </w:tcPr>
          <w:p w14:paraId="41D9F87C" w14:textId="77777777" w:rsidR="00F50F41" w:rsidRPr="00E1173B" w:rsidRDefault="00F50F41" w:rsidP="00F50F41">
            <w:pPr>
              <w:spacing w:line="240" w:lineRule="auto"/>
              <w:rPr>
                <w:szCs w:val="22"/>
              </w:rPr>
            </w:pPr>
            <w:r w:rsidRPr="00E1173B">
              <w:rPr>
                <w:szCs w:val="22"/>
              </w:rPr>
              <w:t>hepatitida, steatóza jater, alkoholická hepatitida, selhání jater</w:t>
            </w:r>
          </w:p>
          <w:p w14:paraId="621E907A" w14:textId="77777777" w:rsidR="00F50F41" w:rsidRPr="00E1173B" w:rsidRDefault="00F50F41" w:rsidP="00F50F41">
            <w:pPr>
              <w:spacing w:line="240" w:lineRule="auto"/>
              <w:rPr>
                <w:szCs w:val="22"/>
              </w:rPr>
            </w:pPr>
          </w:p>
          <w:p w14:paraId="49997395" w14:textId="77777777" w:rsidR="00F50F41" w:rsidRPr="00E1173B" w:rsidRDefault="00F50F41" w:rsidP="00F50F41">
            <w:pPr>
              <w:spacing w:line="240" w:lineRule="auto"/>
              <w:rPr>
                <w:szCs w:val="22"/>
              </w:rPr>
            </w:pPr>
          </w:p>
        </w:tc>
      </w:tr>
      <w:tr w:rsidR="00F50F41" w:rsidRPr="00BD090D" w14:paraId="60988A57" w14:textId="77777777" w:rsidTr="00F50F41">
        <w:trPr>
          <w:cantSplit/>
        </w:trPr>
        <w:tc>
          <w:tcPr>
            <w:tcW w:w="1667" w:type="pct"/>
          </w:tcPr>
          <w:p w14:paraId="11684FFE" w14:textId="77777777" w:rsidR="00F50F41" w:rsidRPr="00E1173B" w:rsidRDefault="00F50F41" w:rsidP="00F50F41">
            <w:pPr>
              <w:spacing w:line="240" w:lineRule="auto"/>
              <w:rPr>
                <w:szCs w:val="22"/>
              </w:rPr>
            </w:pPr>
            <w:r w:rsidRPr="00E1173B">
              <w:rPr>
                <w:szCs w:val="22"/>
              </w:rPr>
              <w:t>Poruchy kůže a podkožní tkáně</w:t>
            </w:r>
          </w:p>
        </w:tc>
        <w:tc>
          <w:tcPr>
            <w:tcW w:w="741" w:type="pct"/>
          </w:tcPr>
          <w:p w14:paraId="69D17240" w14:textId="77777777" w:rsidR="00F50F41" w:rsidRPr="00E1173B" w:rsidRDefault="00186C11" w:rsidP="00F50F41">
            <w:pPr>
              <w:spacing w:line="240" w:lineRule="auto"/>
              <w:rPr>
                <w:szCs w:val="22"/>
              </w:rPr>
            </w:pPr>
            <w:r w:rsidRPr="00BD090D">
              <w:rPr>
                <w:szCs w:val="22"/>
              </w:rPr>
              <w:t>Č</w:t>
            </w:r>
            <w:r w:rsidR="00F50F41" w:rsidRPr="00E1173B">
              <w:rPr>
                <w:szCs w:val="22"/>
              </w:rPr>
              <w:t>asté</w:t>
            </w:r>
          </w:p>
          <w:p w14:paraId="2318FD2F" w14:textId="77777777" w:rsidR="00F50F41" w:rsidRPr="00E1173B" w:rsidRDefault="00F50F41" w:rsidP="00F50F41">
            <w:pPr>
              <w:spacing w:line="240" w:lineRule="auto"/>
              <w:rPr>
                <w:szCs w:val="22"/>
              </w:rPr>
            </w:pPr>
          </w:p>
          <w:p w14:paraId="10B5B830"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p w14:paraId="2667C130" w14:textId="77777777" w:rsidR="00F50F41" w:rsidRPr="00E1173B" w:rsidRDefault="00F50F41" w:rsidP="00F50F41">
            <w:pPr>
              <w:spacing w:line="240" w:lineRule="auto"/>
              <w:rPr>
                <w:szCs w:val="22"/>
              </w:rPr>
            </w:pPr>
          </w:p>
          <w:p w14:paraId="756B074E" w14:textId="77777777" w:rsidR="00F50F41" w:rsidRPr="00E1173B" w:rsidRDefault="00F50F41" w:rsidP="00F50F41">
            <w:pPr>
              <w:spacing w:line="240" w:lineRule="auto"/>
              <w:rPr>
                <w:szCs w:val="22"/>
              </w:rPr>
            </w:pPr>
          </w:p>
          <w:p w14:paraId="2604365F" w14:textId="77777777" w:rsidR="00F50F41" w:rsidRPr="00E1173B" w:rsidRDefault="00F50F41" w:rsidP="00F50F41">
            <w:pPr>
              <w:spacing w:line="240" w:lineRule="auto"/>
              <w:rPr>
                <w:szCs w:val="22"/>
              </w:rPr>
            </w:pPr>
          </w:p>
          <w:p w14:paraId="0AA697E2" w14:textId="77777777" w:rsidR="00F50F41" w:rsidRPr="00E1173B" w:rsidRDefault="00F50F41" w:rsidP="00F50F41">
            <w:pPr>
              <w:spacing w:line="240" w:lineRule="auto"/>
              <w:rPr>
                <w:szCs w:val="22"/>
              </w:rPr>
            </w:pPr>
          </w:p>
          <w:p w14:paraId="341D6383" w14:textId="77777777" w:rsidR="00F50F41" w:rsidRPr="00E1173B" w:rsidRDefault="00F50F41" w:rsidP="00F50F41">
            <w:pPr>
              <w:spacing w:line="240" w:lineRule="auto"/>
              <w:rPr>
                <w:szCs w:val="22"/>
              </w:rPr>
            </w:pPr>
          </w:p>
          <w:p w14:paraId="667F6B15" w14:textId="77777777" w:rsidR="00F50F41" w:rsidRPr="00E1173B" w:rsidRDefault="00F50F41" w:rsidP="00F50F41">
            <w:pPr>
              <w:spacing w:line="240" w:lineRule="auto"/>
              <w:rPr>
                <w:szCs w:val="22"/>
              </w:rPr>
            </w:pPr>
          </w:p>
        </w:tc>
        <w:tc>
          <w:tcPr>
            <w:tcW w:w="2592" w:type="pct"/>
          </w:tcPr>
          <w:p w14:paraId="413C044F" w14:textId="77777777" w:rsidR="00F50F41" w:rsidRPr="00E1173B" w:rsidRDefault="00F50F41" w:rsidP="00F50F41">
            <w:pPr>
              <w:spacing w:line="240" w:lineRule="auto"/>
              <w:rPr>
                <w:szCs w:val="22"/>
              </w:rPr>
            </w:pPr>
            <w:r w:rsidRPr="00E1173B">
              <w:rPr>
                <w:szCs w:val="22"/>
              </w:rPr>
              <w:t>vyrážka</w:t>
            </w:r>
          </w:p>
          <w:p w14:paraId="367E11F5" w14:textId="77777777" w:rsidR="00F50F41" w:rsidRPr="00E1173B" w:rsidRDefault="00F50F41" w:rsidP="00F50F41">
            <w:pPr>
              <w:spacing w:line="240" w:lineRule="auto"/>
              <w:rPr>
                <w:szCs w:val="22"/>
              </w:rPr>
            </w:pPr>
          </w:p>
          <w:p w14:paraId="1D83B3E1" w14:textId="77777777" w:rsidR="00F50F41" w:rsidRPr="00E1173B" w:rsidRDefault="00F50F41" w:rsidP="00F50F41">
            <w:pPr>
              <w:spacing w:line="240" w:lineRule="auto"/>
              <w:rPr>
                <w:szCs w:val="22"/>
              </w:rPr>
            </w:pPr>
            <w:r w:rsidRPr="00E1173B">
              <w:rPr>
                <w:szCs w:val="22"/>
              </w:rPr>
              <w:t>akné, alopecie, akneiformní dermatitida, suchá kůže, erytém, pohubnutí v obličeji, hyperhidróza, lipoatrofie, získaná lipodystrofie, lipohypertrofie, noční pocení, prurigo, pruritus, generalizovaný pruritus, makulární vyrážka, makulo-papulární vyrážka, svědící vyrážka, kožní léze, kopřivka, xerodermie, Stevens</w:t>
            </w:r>
            <w:r w:rsidRPr="00E1173B">
              <w:rPr>
                <w:szCs w:val="22"/>
              </w:rPr>
              <w:sym w:font="Symbol" w:char="F02D"/>
            </w:r>
            <w:r w:rsidRPr="00E1173B">
              <w:rPr>
                <w:szCs w:val="22"/>
              </w:rPr>
              <w:t>Johnsonův syndrom, léková vyrážka s eozinofilií a systémovými symptomy (DRESS, Drug Rash with Eosinophilia and Systemic Symptoms)</w:t>
            </w:r>
            <w:r w:rsidRPr="00E1173B">
              <w:rPr>
                <w:szCs w:val="22"/>
                <w:vertAlign w:val="superscript"/>
              </w:rPr>
              <w:t xml:space="preserve"> </w:t>
            </w:r>
          </w:p>
        </w:tc>
      </w:tr>
      <w:tr w:rsidR="00F50F41" w:rsidRPr="00BD090D" w14:paraId="51410C10" w14:textId="77777777" w:rsidTr="00F50F41">
        <w:trPr>
          <w:cantSplit/>
        </w:trPr>
        <w:tc>
          <w:tcPr>
            <w:tcW w:w="1667" w:type="pct"/>
          </w:tcPr>
          <w:p w14:paraId="57001002" w14:textId="77777777" w:rsidR="00F50F41" w:rsidRPr="00E1173B" w:rsidRDefault="00F50F41" w:rsidP="00F50F41">
            <w:pPr>
              <w:spacing w:line="240" w:lineRule="auto"/>
              <w:rPr>
                <w:szCs w:val="22"/>
              </w:rPr>
            </w:pPr>
            <w:r w:rsidRPr="00E1173B">
              <w:rPr>
                <w:szCs w:val="22"/>
              </w:rPr>
              <w:t>Poruchy svalové a kosterní soustavy a pojivové tkáně</w:t>
            </w:r>
          </w:p>
        </w:tc>
        <w:tc>
          <w:tcPr>
            <w:tcW w:w="741" w:type="pct"/>
          </w:tcPr>
          <w:p w14:paraId="387305DA"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p w14:paraId="2FB44FF7" w14:textId="77777777" w:rsidR="00F50F41" w:rsidRPr="00E1173B" w:rsidRDefault="00F50F41" w:rsidP="00F50F41">
            <w:pPr>
              <w:spacing w:line="240" w:lineRule="auto"/>
              <w:rPr>
                <w:szCs w:val="22"/>
              </w:rPr>
            </w:pPr>
          </w:p>
          <w:p w14:paraId="336C936B" w14:textId="77777777" w:rsidR="00F50F41" w:rsidRPr="00E1173B" w:rsidRDefault="00F50F41" w:rsidP="00F50F41">
            <w:pPr>
              <w:spacing w:line="240" w:lineRule="auto"/>
              <w:rPr>
                <w:szCs w:val="22"/>
              </w:rPr>
            </w:pPr>
          </w:p>
          <w:p w14:paraId="67603DCB" w14:textId="77777777" w:rsidR="00F50F41" w:rsidRPr="00E1173B" w:rsidRDefault="00F50F41" w:rsidP="00F50F41">
            <w:pPr>
              <w:spacing w:line="240" w:lineRule="auto"/>
              <w:rPr>
                <w:szCs w:val="22"/>
              </w:rPr>
            </w:pPr>
          </w:p>
        </w:tc>
        <w:tc>
          <w:tcPr>
            <w:tcW w:w="2592" w:type="pct"/>
          </w:tcPr>
          <w:p w14:paraId="722F9159" w14:textId="77777777" w:rsidR="00F50F41" w:rsidRPr="00E1173B" w:rsidRDefault="00F50F41" w:rsidP="00F50F41">
            <w:pPr>
              <w:spacing w:line="240" w:lineRule="auto"/>
              <w:rPr>
                <w:szCs w:val="22"/>
              </w:rPr>
            </w:pPr>
            <w:r w:rsidRPr="00E1173B">
              <w:rPr>
                <w:szCs w:val="22"/>
              </w:rPr>
              <w:t>artralgie, artritida, bolest zad, bolesti v boku,</w:t>
            </w:r>
          </w:p>
          <w:p w14:paraId="25E80629" w14:textId="77777777" w:rsidR="00F50F41" w:rsidRPr="00E1173B" w:rsidRDefault="00F50F41" w:rsidP="00F50F41">
            <w:pPr>
              <w:spacing w:line="240" w:lineRule="auto"/>
              <w:rPr>
                <w:szCs w:val="22"/>
              </w:rPr>
            </w:pPr>
            <w:r w:rsidRPr="00E1173B">
              <w:rPr>
                <w:szCs w:val="22"/>
              </w:rPr>
              <w:t>muskuloskeletální bolest, myalgie, bolest krku, osteopenie, bolesti v končetinách, tendinitida, rhabdomyolýza</w:t>
            </w:r>
          </w:p>
        </w:tc>
      </w:tr>
      <w:tr w:rsidR="00F50F41" w:rsidRPr="00BD090D" w14:paraId="7B1AAB4C" w14:textId="77777777" w:rsidTr="00F50F41">
        <w:trPr>
          <w:cantSplit/>
        </w:trPr>
        <w:tc>
          <w:tcPr>
            <w:tcW w:w="1667" w:type="pct"/>
          </w:tcPr>
          <w:p w14:paraId="4778B25B" w14:textId="77777777" w:rsidR="00F50F41" w:rsidRPr="00E1173B" w:rsidRDefault="00F50F41" w:rsidP="00F50F41">
            <w:pPr>
              <w:spacing w:line="240" w:lineRule="auto"/>
              <w:rPr>
                <w:szCs w:val="22"/>
              </w:rPr>
            </w:pPr>
            <w:r w:rsidRPr="00E1173B">
              <w:rPr>
                <w:szCs w:val="22"/>
              </w:rPr>
              <w:t>Poruchy ledvin a močových cest</w:t>
            </w:r>
          </w:p>
        </w:tc>
        <w:tc>
          <w:tcPr>
            <w:tcW w:w="741" w:type="pct"/>
          </w:tcPr>
          <w:p w14:paraId="7C5F2027"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tc>
        <w:tc>
          <w:tcPr>
            <w:tcW w:w="2592" w:type="pct"/>
          </w:tcPr>
          <w:p w14:paraId="686162DD" w14:textId="77777777" w:rsidR="00F50F41" w:rsidRPr="00E1173B" w:rsidRDefault="00F50F41" w:rsidP="00E926D3">
            <w:pPr>
              <w:spacing w:line="240" w:lineRule="auto"/>
              <w:rPr>
                <w:szCs w:val="22"/>
              </w:rPr>
            </w:pPr>
            <w:r w:rsidRPr="00E1173B">
              <w:rPr>
                <w:szCs w:val="22"/>
              </w:rPr>
              <w:t>renální selhání, nefritida, nefrolitiáza, n</w:t>
            </w:r>
            <w:r w:rsidR="00E926D3" w:rsidRPr="00E1173B">
              <w:rPr>
                <w:szCs w:val="22"/>
              </w:rPr>
              <w:t>y</w:t>
            </w:r>
            <w:r w:rsidRPr="00E1173B">
              <w:rPr>
                <w:szCs w:val="22"/>
              </w:rPr>
              <w:t>kturie, renální cysta, porucha funkce ledvin, tubulointersticiální nefritida</w:t>
            </w:r>
          </w:p>
        </w:tc>
      </w:tr>
      <w:tr w:rsidR="00F50F41" w:rsidRPr="00BD090D" w14:paraId="3577FABD" w14:textId="77777777" w:rsidTr="00F50F41">
        <w:trPr>
          <w:cantSplit/>
        </w:trPr>
        <w:tc>
          <w:tcPr>
            <w:tcW w:w="1667" w:type="pct"/>
          </w:tcPr>
          <w:p w14:paraId="492A7BD8" w14:textId="77777777" w:rsidR="00F50F41" w:rsidRPr="00E1173B" w:rsidRDefault="00F50F41" w:rsidP="00F50F41">
            <w:pPr>
              <w:spacing w:line="240" w:lineRule="auto"/>
              <w:rPr>
                <w:szCs w:val="22"/>
              </w:rPr>
            </w:pPr>
            <w:r w:rsidRPr="00E1173B">
              <w:rPr>
                <w:szCs w:val="22"/>
              </w:rPr>
              <w:t>Poruchy reprodukčního systému a prsu</w:t>
            </w:r>
          </w:p>
        </w:tc>
        <w:tc>
          <w:tcPr>
            <w:tcW w:w="741" w:type="pct"/>
          </w:tcPr>
          <w:p w14:paraId="7DDDE368"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tc>
        <w:tc>
          <w:tcPr>
            <w:tcW w:w="2592" w:type="pct"/>
          </w:tcPr>
          <w:p w14:paraId="446A1A19" w14:textId="77777777" w:rsidR="00F50F41" w:rsidRPr="00E1173B" w:rsidRDefault="00F50F41" w:rsidP="00F50F41">
            <w:pPr>
              <w:spacing w:line="240" w:lineRule="auto"/>
              <w:rPr>
                <w:szCs w:val="22"/>
              </w:rPr>
            </w:pPr>
            <w:r w:rsidRPr="00E1173B">
              <w:rPr>
                <w:szCs w:val="22"/>
              </w:rPr>
              <w:t>erektilní dysfunkce, gynekomastie, příznaky menopauzy</w:t>
            </w:r>
          </w:p>
        </w:tc>
      </w:tr>
      <w:tr w:rsidR="00F50F41" w:rsidRPr="00BD090D" w14:paraId="1AFD989C" w14:textId="77777777" w:rsidTr="00F50F41">
        <w:trPr>
          <w:cantSplit/>
        </w:trPr>
        <w:tc>
          <w:tcPr>
            <w:tcW w:w="1667" w:type="pct"/>
          </w:tcPr>
          <w:p w14:paraId="56DAED57" w14:textId="77777777" w:rsidR="00F50F41" w:rsidRPr="00E1173B" w:rsidRDefault="00F50F41" w:rsidP="00F50F41">
            <w:pPr>
              <w:spacing w:line="240" w:lineRule="auto"/>
              <w:rPr>
                <w:szCs w:val="22"/>
              </w:rPr>
            </w:pPr>
            <w:r w:rsidRPr="00E1173B">
              <w:rPr>
                <w:szCs w:val="22"/>
              </w:rPr>
              <w:t>Celkové poruchy a reakce v místě aplikace</w:t>
            </w:r>
          </w:p>
        </w:tc>
        <w:tc>
          <w:tcPr>
            <w:tcW w:w="741" w:type="pct"/>
          </w:tcPr>
          <w:p w14:paraId="27D003CA" w14:textId="77777777" w:rsidR="00F50F41" w:rsidRPr="00E1173B" w:rsidRDefault="00186C11" w:rsidP="00F50F41">
            <w:pPr>
              <w:spacing w:line="240" w:lineRule="auto"/>
              <w:rPr>
                <w:szCs w:val="22"/>
              </w:rPr>
            </w:pPr>
            <w:r w:rsidRPr="00BD090D">
              <w:rPr>
                <w:szCs w:val="22"/>
              </w:rPr>
              <w:t>Č</w:t>
            </w:r>
            <w:r w:rsidR="00F50F41" w:rsidRPr="00E1173B">
              <w:rPr>
                <w:szCs w:val="22"/>
              </w:rPr>
              <w:t>asté</w:t>
            </w:r>
          </w:p>
          <w:p w14:paraId="722E2669" w14:textId="77777777" w:rsidR="00F50F41" w:rsidRPr="00E1173B" w:rsidRDefault="00F50F41" w:rsidP="00F50F41">
            <w:pPr>
              <w:spacing w:line="240" w:lineRule="auto"/>
              <w:rPr>
                <w:szCs w:val="22"/>
              </w:rPr>
            </w:pPr>
          </w:p>
          <w:p w14:paraId="6F8475AA"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tc>
        <w:tc>
          <w:tcPr>
            <w:tcW w:w="2592" w:type="pct"/>
          </w:tcPr>
          <w:p w14:paraId="47A2EDC6" w14:textId="77777777" w:rsidR="00F50F41" w:rsidRPr="00E1173B" w:rsidRDefault="00F50F41" w:rsidP="00F50F41">
            <w:pPr>
              <w:spacing w:line="240" w:lineRule="auto"/>
              <w:rPr>
                <w:szCs w:val="22"/>
              </w:rPr>
            </w:pPr>
            <w:r w:rsidRPr="00E1173B">
              <w:rPr>
                <w:szCs w:val="22"/>
              </w:rPr>
              <w:t>astenie, únava, pyrexie</w:t>
            </w:r>
          </w:p>
          <w:p w14:paraId="508897E0" w14:textId="77777777" w:rsidR="00F50F41" w:rsidRPr="00E1173B" w:rsidRDefault="00F50F41" w:rsidP="00F50F41">
            <w:pPr>
              <w:spacing w:line="240" w:lineRule="auto"/>
              <w:rPr>
                <w:szCs w:val="22"/>
              </w:rPr>
            </w:pPr>
          </w:p>
          <w:p w14:paraId="23374923" w14:textId="28741FF9" w:rsidR="00F50F41" w:rsidRPr="00E1173B" w:rsidRDefault="00F50F41" w:rsidP="00E926D3">
            <w:pPr>
              <w:spacing w:line="240" w:lineRule="auto"/>
              <w:rPr>
                <w:szCs w:val="22"/>
              </w:rPr>
            </w:pPr>
            <w:r w:rsidRPr="00E1173B">
              <w:rPr>
                <w:szCs w:val="22"/>
              </w:rPr>
              <w:t xml:space="preserve">hrudní diskomfort, </w:t>
            </w:r>
            <w:r w:rsidR="00E926D3" w:rsidRPr="00E1173B">
              <w:rPr>
                <w:szCs w:val="22"/>
              </w:rPr>
              <w:t>zimnice</w:t>
            </w:r>
            <w:r w:rsidRPr="00E1173B">
              <w:rPr>
                <w:szCs w:val="22"/>
              </w:rPr>
              <w:t xml:space="preserve">, edém obličeje, </w:t>
            </w:r>
            <w:r w:rsidR="00E926D3" w:rsidRPr="00E1173B">
              <w:rPr>
                <w:szCs w:val="22"/>
              </w:rPr>
              <w:t xml:space="preserve">zvýšené ukládání </w:t>
            </w:r>
            <w:r w:rsidRPr="00E1173B">
              <w:rPr>
                <w:szCs w:val="22"/>
              </w:rPr>
              <w:t>tukové tkáně, pocit roztřesenosti, malátnost, rezistence v</w:t>
            </w:r>
            <w:r w:rsidR="00246B0F">
              <w:rPr>
                <w:szCs w:val="22"/>
              </w:rPr>
              <w:t> </w:t>
            </w:r>
            <w:r w:rsidRPr="00E1173B">
              <w:rPr>
                <w:szCs w:val="22"/>
              </w:rPr>
              <w:t>submandibulární oblasti, periferní edém, bolest</w:t>
            </w:r>
          </w:p>
        </w:tc>
      </w:tr>
      <w:tr w:rsidR="00F50F41" w:rsidRPr="00BD090D" w14:paraId="7CDE35D2" w14:textId="77777777" w:rsidTr="00F50F41">
        <w:trPr>
          <w:cantSplit/>
        </w:trPr>
        <w:tc>
          <w:tcPr>
            <w:tcW w:w="1667" w:type="pct"/>
          </w:tcPr>
          <w:p w14:paraId="0DD46ACC" w14:textId="77777777" w:rsidR="00F50F41" w:rsidRPr="00E1173B" w:rsidRDefault="00F50F41" w:rsidP="00F50F41">
            <w:pPr>
              <w:spacing w:line="240" w:lineRule="auto"/>
              <w:rPr>
                <w:szCs w:val="22"/>
              </w:rPr>
            </w:pPr>
            <w:r w:rsidRPr="00E1173B">
              <w:rPr>
                <w:szCs w:val="22"/>
              </w:rPr>
              <w:lastRenderedPageBreak/>
              <w:t>Vyšetření</w:t>
            </w:r>
          </w:p>
        </w:tc>
        <w:tc>
          <w:tcPr>
            <w:tcW w:w="741" w:type="pct"/>
          </w:tcPr>
          <w:p w14:paraId="2911CA95" w14:textId="77777777" w:rsidR="00F50F41" w:rsidRPr="00E1173B" w:rsidRDefault="00186C11" w:rsidP="00F50F41">
            <w:pPr>
              <w:spacing w:line="240" w:lineRule="auto"/>
              <w:rPr>
                <w:szCs w:val="22"/>
              </w:rPr>
            </w:pPr>
            <w:r w:rsidRPr="00BD090D">
              <w:rPr>
                <w:szCs w:val="22"/>
              </w:rPr>
              <w:t>Č</w:t>
            </w:r>
            <w:r w:rsidR="00F50F41" w:rsidRPr="00E1173B">
              <w:rPr>
                <w:szCs w:val="22"/>
              </w:rPr>
              <w:t>asté</w:t>
            </w:r>
          </w:p>
          <w:p w14:paraId="2A9591FE" w14:textId="77777777" w:rsidR="00F50F41" w:rsidRPr="00E1173B" w:rsidRDefault="00F50F41" w:rsidP="00F50F41">
            <w:pPr>
              <w:spacing w:line="240" w:lineRule="auto"/>
              <w:rPr>
                <w:szCs w:val="22"/>
              </w:rPr>
            </w:pPr>
          </w:p>
          <w:p w14:paraId="470E8B46" w14:textId="77777777" w:rsidR="00F50F41" w:rsidRPr="00E1173B" w:rsidRDefault="00F50F41" w:rsidP="00F50F41">
            <w:pPr>
              <w:spacing w:line="240" w:lineRule="auto"/>
              <w:rPr>
                <w:szCs w:val="22"/>
              </w:rPr>
            </w:pPr>
          </w:p>
          <w:p w14:paraId="1401D9A5" w14:textId="77777777" w:rsidR="00F50F41" w:rsidRPr="00E1173B" w:rsidRDefault="00F50F41" w:rsidP="00F50F41">
            <w:pPr>
              <w:spacing w:line="240" w:lineRule="auto"/>
              <w:rPr>
                <w:szCs w:val="22"/>
              </w:rPr>
            </w:pPr>
          </w:p>
          <w:p w14:paraId="260740EC" w14:textId="77777777" w:rsidR="00F50F41" w:rsidRPr="00E1173B" w:rsidRDefault="00F50F41" w:rsidP="00F50F41">
            <w:pPr>
              <w:spacing w:line="240" w:lineRule="auto"/>
              <w:rPr>
                <w:szCs w:val="22"/>
              </w:rPr>
            </w:pPr>
          </w:p>
          <w:p w14:paraId="7F525720" w14:textId="77777777" w:rsidR="00F50F41" w:rsidRPr="00E1173B" w:rsidRDefault="00186C11" w:rsidP="00F50F41">
            <w:pPr>
              <w:spacing w:line="240" w:lineRule="auto"/>
              <w:rPr>
                <w:szCs w:val="22"/>
              </w:rPr>
            </w:pPr>
            <w:r w:rsidRPr="00BD090D">
              <w:rPr>
                <w:szCs w:val="22"/>
              </w:rPr>
              <w:t>M</w:t>
            </w:r>
            <w:r w:rsidR="00F50F41" w:rsidRPr="00E1173B">
              <w:rPr>
                <w:szCs w:val="22"/>
              </w:rPr>
              <w:t>éně časté</w:t>
            </w:r>
          </w:p>
        </w:tc>
        <w:tc>
          <w:tcPr>
            <w:tcW w:w="2592" w:type="pct"/>
          </w:tcPr>
          <w:p w14:paraId="14E56C13" w14:textId="77777777" w:rsidR="00F50F41" w:rsidRPr="00E1173B" w:rsidRDefault="00F50F41" w:rsidP="00F50F41">
            <w:pPr>
              <w:spacing w:line="240" w:lineRule="auto"/>
              <w:rPr>
                <w:szCs w:val="22"/>
              </w:rPr>
            </w:pPr>
            <w:r w:rsidRPr="00E1173B">
              <w:rPr>
                <w:szCs w:val="22"/>
              </w:rPr>
              <w:t>zvýšení alaninaminotransferázy, atypické lymfocyty, zvýšení aspartátaminotransferázy, zvýšení krevních tri</w:t>
            </w:r>
            <w:r w:rsidR="00E926D3" w:rsidRPr="00E1173B">
              <w:rPr>
                <w:szCs w:val="22"/>
              </w:rPr>
              <w:t>acyl</w:t>
            </w:r>
            <w:r w:rsidRPr="00E1173B">
              <w:rPr>
                <w:szCs w:val="22"/>
              </w:rPr>
              <w:t>glycer</w:t>
            </w:r>
            <w:r w:rsidR="00E926D3" w:rsidRPr="00E1173B">
              <w:rPr>
                <w:szCs w:val="22"/>
              </w:rPr>
              <w:t>ol</w:t>
            </w:r>
            <w:r w:rsidRPr="00E1173B">
              <w:rPr>
                <w:szCs w:val="22"/>
              </w:rPr>
              <w:t>ů, zvýšení lipázy, zvýšení sérové pankreatické amylázy</w:t>
            </w:r>
          </w:p>
          <w:p w14:paraId="406FDBB6" w14:textId="77777777" w:rsidR="00F50F41" w:rsidRPr="00E1173B" w:rsidRDefault="00F50F41" w:rsidP="00F50F41">
            <w:pPr>
              <w:spacing w:line="240" w:lineRule="auto"/>
              <w:rPr>
                <w:szCs w:val="22"/>
              </w:rPr>
            </w:pPr>
          </w:p>
          <w:p w14:paraId="1E4CA18C" w14:textId="77777777" w:rsidR="00F50F41" w:rsidRPr="00E1173B" w:rsidRDefault="00F50F41" w:rsidP="00072437">
            <w:pPr>
              <w:spacing w:line="240" w:lineRule="auto"/>
              <w:rPr>
                <w:szCs w:val="22"/>
              </w:rPr>
            </w:pPr>
            <w:r w:rsidRPr="00E1173B">
              <w:rPr>
                <w:szCs w:val="22"/>
              </w:rPr>
              <w:t>snížení absolutního počtu neutrofilů, zvýšení alkalické fosfatázy, pokles albuminu v krvi, zvýšení sérové amylázy, zvýšení sérového bilirubinu, zvýšení cholesterolu v krvi, zvýšení kreatininu v krvi, zvýšení glykemie, zvýšení dusíku močoviny v krvi, zvýšení kreatinfosfokinázy, zvýšení glykemie nalačno, přítomnost glukózy v moči, zvýšení HDL,</w:t>
            </w:r>
            <w:r w:rsidRPr="00E1173B" w:rsidDel="00DC5328">
              <w:rPr>
                <w:szCs w:val="22"/>
              </w:rPr>
              <w:t xml:space="preserve"> </w:t>
            </w:r>
            <w:r w:rsidRPr="00E1173B">
              <w:rPr>
                <w:szCs w:val="22"/>
              </w:rPr>
              <w:t xml:space="preserve">zvýšení INR, zvýšení LDL, pokles počtu </w:t>
            </w:r>
            <w:r w:rsidR="00E926D3" w:rsidRPr="00E1173B">
              <w:rPr>
                <w:szCs w:val="22"/>
              </w:rPr>
              <w:t>trombocytů</w:t>
            </w:r>
            <w:r w:rsidRPr="00E1173B">
              <w:rPr>
                <w:szCs w:val="22"/>
              </w:rPr>
              <w:t xml:space="preserve">, pozitivní test na </w:t>
            </w:r>
            <w:r w:rsidR="00E926D3" w:rsidRPr="00E1173B">
              <w:rPr>
                <w:szCs w:val="22"/>
              </w:rPr>
              <w:t>erytrocyt</w:t>
            </w:r>
            <w:r w:rsidR="00072437" w:rsidRPr="00E1173B">
              <w:rPr>
                <w:szCs w:val="22"/>
              </w:rPr>
              <w:t>y</w:t>
            </w:r>
            <w:r w:rsidRPr="00E1173B">
              <w:rPr>
                <w:szCs w:val="22"/>
              </w:rPr>
              <w:t xml:space="preserve"> v moči, </w:t>
            </w:r>
            <w:r w:rsidR="00E926D3" w:rsidRPr="00E1173B">
              <w:rPr>
                <w:szCs w:val="22"/>
              </w:rPr>
              <w:t>zvětšení</w:t>
            </w:r>
            <w:r w:rsidRPr="00E1173B">
              <w:rPr>
                <w:szCs w:val="22"/>
              </w:rPr>
              <w:t xml:space="preserve"> obvodu pasu, přírůstek tělesné hmotnosti, pokles počtu </w:t>
            </w:r>
            <w:r w:rsidR="00E926D3" w:rsidRPr="00E1173B">
              <w:rPr>
                <w:szCs w:val="22"/>
              </w:rPr>
              <w:t>leukocytů</w:t>
            </w:r>
          </w:p>
        </w:tc>
      </w:tr>
      <w:tr w:rsidR="00F50F41" w:rsidRPr="00BD090D" w14:paraId="176AC539" w14:textId="77777777" w:rsidTr="00F50F41">
        <w:trPr>
          <w:cantSplit/>
        </w:trPr>
        <w:tc>
          <w:tcPr>
            <w:tcW w:w="1667" w:type="pct"/>
          </w:tcPr>
          <w:p w14:paraId="73C3C1CE" w14:textId="77777777" w:rsidR="00F50F41" w:rsidRPr="00E1173B" w:rsidRDefault="00F50F41" w:rsidP="00F50F41">
            <w:pPr>
              <w:keepNext/>
              <w:spacing w:line="240" w:lineRule="auto"/>
              <w:rPr>
                <w:szCs w:val="22"/>
              </w:rPr>
            </w:pPr>
            <w:r w:rsidRPr="00E1173B">
              <w:rPr>
                <w:szCs w:val="22"/>
              </w:rPr>
              <w:t>Poranění, otravy a procedurální komplikace</w:t>
            </w:r>
          </w:p>
        </w:tc>
        <w:tc>
          <w:tcPr>
            <w:tcW w:w="741" w:type="pct"/>
          </w:tcPr>
          <w:p w14:paraId="37EEFA3E" w14:textId="77777777" w:rsidR="00F50F41" w:rsidRPr="00E1173B" w:rsidRDefault="00186C11" w:rsidP="00F50F41">
            <w:pPr>
              <w:keepNext/>
              <w:spacing w:line="240" w:lineRule="auto"/>
              <w:rPr>
                <w:szCs w:val="22"/>
              </w:rPr>
            </w:pPr>
            <w:r w:rsidRPr="00BD090D">
              <w:rPr>
                <w:szCs w:val="22"/>
              </w:rPr>
              <w:t>M</w:t>
            </w:r>
            <w:r w:rsidR="00F50F41" w:rsidRPr="00E1173B">
              <w:rPr>
                <w:szCs w:val="22"/>
              </w:rPr>
              <w:t>éně časté</w:t>
            </w:r>
          </w:p>
        </w:tc>
        <w:tc>
          <w:tcPr>
            <w:tcW w:w="2592" w:type="pct"/>
          </w:tcPr>
          <w:p w14:paraId="6602E07B" w14:textId="77777777" w:rsidR="00F50F41" w:rsidRPr="00E1173B" w:rsidRDefault="00F50F41" w:rsidP="00F50F41">
            <w:pPr>
              <w:keepNext/>
              <w:spacing w:line="240" w:lineRule="auto"/>
              <w:rPr>
                <w:szCs w:val="22"/>
              </w:rPr>
            </w:pPr>
            <w:r w:rsidRPr="00E1173B">
              <w:rPr>
                <w:szCs w:val="22"/>
              </w:rPr>
              <w:t>náhodné předávkování</w:t>
            </w:r>
            <w:r w:rsidRPr="00E1173B">
              <w:rPr>
                <w:szCs w:val="22"/>
                <w:vertAlign w:val="superscript"/>
              </w:rPr>
              <w:t xml:space="preserve"> </w:t>
            </w:r>
          </w:p>
        </w:tc>
      </w:tr>
    </w:tbl>
    <w:p w14:paraId="761CDCD1" w14:textId="77777777" w:rsidR="00F50F41" w:rsidRPr="00BD090D" w:rsidRDefault="00F50F41" w:rsidP="00F50F41">
      <w:pPr>
        <w:spacing w:line="240" w:lineRule="auto"/>
        <w:rPr>
          <w:szCs w:val="22"/>
        </w:rPr>
      </w:pPr>
    </w:p>
    <w:p w14:paraId="4C503835" w14:textId="77777777" w:rsidR="00F50F41" w:rsidRPr="00BD090D" w:rsidRDefault="00F50F41" w:rsidP="00F50F41">
      <w:pPr>
        <w:spacing w:line="240" w:lineRule="auto"/>
        <w:rPr>
          <w:szCs w:val="22"/>
          <w:u w:val="single"/>
        </w:rPr>
      </w:pPr>
      <w:r w:rsidRPr="00BD090D">
        <w:rPr>
          <w:szCs w:val="22"/>
          <w:u w:val="single"/>
        </w:rPr>
        <w:t>Popis vybraných nežádoucích účinků</w:t>
      </w:r>
    </w:p>
    <w:p w14:paraId="3C8933E1" w14:textId="77777777" w:rsidR="00A82C38" w:rsidRPr="00BD090D" w:rsidRDefault="00A82C38" w:rsidP="00F50F41">
      <w:pPr>
        <w:tabs>
          <w:tab w:val="clear" w:pos="567"/>
        </w:tabs>
        <w:spacing w:line="240" w:lineRule="auto"/>
        <w:rPr>
          <w:iCs/>
          <w:szCs w:val="22"/>
        </w:rPr>
      </w:pPr>
    </w:p>
    <w:p w14:paraId="7698046B" w14:textId="35F49915" w:rsidR="00F50F41" w:rsidRPr="00BD090D" w:rsidRDefault="00F50F41" w:rsidP="00F50F41">
      <w:pPr>
        <w:tabs>
          <w:tab w:val="clear" w:pos="567"/>
        </w:tabs>
        <w:spacing w:line="240" w:lineRule="auto"/>
        <w:rPr>
          <w:iCs/>
          <w:szCs w:val="22"/>
        </w:rPr>
      </w:pPr>
      <w:r w:rsidRPr="00BD090D">
        <w:rPr>
          <w:iCs/>
          <w:szCs w:val="22"/>
        </w:rPr>
        <w:t xml:space="preserve">U pacientů již dříve léčených i u pacientů dosud neléčených, kterým byl podáván </w:t>
      </w:r>
      <w:r w:rsidR="00186C11" w:rsidRPr="00BD090D">
        <w:rPr>
          <w:iCs/>
          <w:szCs w:val="22"/>
        </w:rPr>
        <w:t>raltegravir</w:t>
      </w:r>
      <w:r w:rsidRPr="00BD090D">
        <w:rPr>
          <w:iCs/>
          <w:szCs w:val="22"/>
        </w:rPr>
        <w:t xml:space="preserve"> spolu </w:t>
      </w:r>
      <w:r w:rsidRPr="00BD090D">
        <w:t>s dalšími antiretrovirovými léčivými přípravky,</w:t>
      </w:r>
      <w:r w:rsidRPr="00BD090D">
        <w:rPr>
          <w:iCs/>
          <w:szCs w:val="22"/>
        </w:rPr>
        <w:t xml:space="preserve"> byly hlášeny </w:t>
      </w:r>
      <w:r w:rsidR="00E926D3" w:rsidRPr="00BD090D">
        <w:rPr>
          <w:iCs/>
          <w:szCs w:val="22"/>
        </w:rPr>
        <w:t>maligní tumory</w:t>
      </w:r>
      <w:r w:rsidRPr="00BD090D">
        <w:rPr>
          <w:iCs/>
          <w:szCs w:val="22"/>
        </w:rPr>
        <w:t>. Jednalo se o výskyt a</w:t>
      </w:r>
      <w:r w:rsidR="001D0957" w:rsidRPr="00BD090D">
        <w:rPr>
          <w:iCs/>
          <w:szCs w:val="22"/>
        </w:rPr>
        <w:t> </w:t>
      </w:r>
      <w:r w:rsidRPr="00BD090D">
        <w:rPr>
          <w:iCs/>
          <w:szCs w:val="22"/>
        </w:rPr>
        <w:t xml:space="preserve">typy specifických nádorů, které se očekávají v populaci s vysokou imunodeficiencí. Riziko vzniku </w:t>
      </w:r>
      <w:r w:rsidR="00E926D3" w:rsidRPr="00BD090D">
        <w:rPr>
          <w:iCs/>
          <w:szCs w:val="22"/>
        </w:rPr>
        <w:t xml:space="preserve">maligních tumorů </w:t>
      </w:r>
      <w:r w:rsidRPr="00BD090D">
        <w:rPr>
          <w:iCs/>
          <w:szCs w:val="22"/>
        </w:rPr>
        <w:t xml:space="preserve">v těchto studiích bylo ve skupinách léčených </w:t>
      </w:r>
      <w:r w:rsidR="00186C11" w:rsidRPr="00BD090D">
        <w:rPr>
          <w:iCs/>
          <w:szCs w:val="22"/>
        </w:rPr>
        <w:t>raltegravirem</w:t>
      </w:r>
      <w:r w:rsidRPr="00BD090D">
        <w:rPr>
          <w:iCs/>
          <w:szCs w:val="22"/>
        </w:rPr>
        <w:t xml:space="preserve"> a ve skupinách léčených komparátory podobné.</w:t>
      </w:r>
    </w:p>
    <w:p w14:paraId="40EE7A3A" w14:textId="77777777" w:rsidR="00F50F41" w:rsidRPr="00BD090D" w:rsidRDefault="00F50F41" w:rsidP="00F50F41">
      <w:pPr>
        <w:tabs>
          <w:tab w:val="clear" w:pos="567"/>
        </w:tabs>
        <w:spacing w:line="240" w:lineRule="auto"/>
        <w:rPr>
          <w:iCs/>
          <w:szCs w:val="22"/>
        </w:rPr>
      </w:pPr>
    </w:p>
    <w:p w14:paraId="17D3D891" w14:textId="09FB5A1E" w:rsidR="00F50F41" w:rsidRPr="00BD090D" w:rsidRDefault="00E926D3" w:rsidP="00F50F41">
      <w:pPr>
        <w:tabs>
          <w:tab w:val="clear" w:pos="567"/>
        </w:tabs>
        <w:spacing w:line="240" w:lineRule="auto"/>
        <w:rPr>
          <w:iCs/>
          <w:szCs w:val="22"/>
        </w:rPr>
      </w:pPr>
      <w:r w:rsidRPr="00BD090D">
        <w:rPr>
          <w:iCs/>
          <w:szCs w:val="22"/>
        </w:rPr>
        <w:t xml:space="preserve">U </w:t>
      </w:r>
      <w:r w:rsidR="00A1334F" w:rsidRPr="00BD090D">
        <w:rPr>
          <w:iCs/>
          <w:szCs w:val="22"/>
        </w:rPr>
        <w:t>pacinetů</w:t>
      </w:r>
      <w:r w:rsidRPr="00BD090D">
        <w:rPr>
          <w:iCs/>
          <w:szCs w:val="22"/>
        </w:rPr>
        <w:t xml:space="preserve"> léčených raltegravirem byly pozorovány l</w:t>
      </w:r>
      <w:r w:rsidR="00F50F41" w:rsidRPr="00BD090D">
        <w:rPr>
          <w:iCs/>
          <w:szCs w:val="22"/>
        </w:rPr>
        <w:t>aboratorní abnormality kreatinkinázy 2.</w:t>
      </w:r>
      <w:r w:rsidR="00186C11" w:rsidRPr="00BD090D">
        <w:rPr>
          <w:iCs/>
          <w:szCs w:val="22"/>
        </w:rPr>
        <w:t> </w:t>
      </w:r>
      <w:r w:rsidR="00F50F41" w:rsidRPr="00BD090D">
        <w:rPr>
          <w:iCs/>
          <w:szCs w:val="22"/>
        </w:rPr>
        <w:t>-</w:t>
      </w:r>
      <w:r w:rsidR="00186C11" w:rsidRPr="00BD090D">
        <w:rPr>
          <w:iCs/>
          <w:szCs w:val="22"/>
        </w:rPr>
        <w:t> </w:t>
      </w:r>
      <w:r w:rsidR="00F50F41" w:rsidRPr="00BD090D">
        <w:rPr>
          <w:iCs/>
          <w:szCs w:val="22"/>
        </w:rPr>
        <w:t>4.</w:t>
      </w:r>
      <w:r w:rsidR="00246B0F">
        <w:rPr>
          <w:iCs/>
          <w:szCs w:val="22"/>
        </w:rPr>
        <w:t> </w:t>
      </w:r>
      <w:r w:rsidR="00F50F41" w:rsidRPr="00BD090D">
        <w:rPr>
          <w:iCs/>
          <w:szCs w:val="22"/>
        </w:rPr>
        <w:t>stupně. Byl</w:t>
      </w:r>
      <w:r w:rsidR="00072437" w:rsidRPr="00BD090D">
        <w:rPr>
          <w:iCs/>
          <w:szCs w:val="22"/>
        </w:rPr>
        <w:t>y</w:t>
      </w:r>
      <w:r w:rsidR="00F50F41" w:rsidRPr="00BD090D">
        <w:rPr>
          <w:iCs/>
          <w:szCs w:val="22"/>
        </w:rPr>
        <w:t xml:space="preserve"> hlášen</w:t>
      </w:r>
      <w:r w:rsidR="00072437" w:rsidRPr="00BD090D">
        <w:rPr>
          <w:iCs/>
          <w:szCs w:val="22"/>
        </w:rPr>
        <w:t>y</w:t>
      </w:r>
      <w:r w:rsidR="00F50F41" w:rsidRPr="00BD090D">
        <w:rPr>
          <w:iCs/>
          <w:szCs w:val="22"/>
        </w:rPr>
        <w:t xml:space="preserve"> myopatie a rhabdomyolýza. U pacientů, kteří mají myopatii nebo rhabdomyolýzu v anamnéze nebo mají predispoziční faktory, včetně užívání jiných léčivých přípravků spojovaných s těmito stavy, je třeba při užívání opatrnosti (viz bod 4.4).</w:t>
      </w:r>
    </w:p>
    <w:p w14:paraId="3527EFD1" w14:textId="77777777" w:rsidR="00F50F41" w:rsidRPr="00BD090D" w:rsidRDefault="00F50F41" w:rsidP="00F50F41">
      <w:pPr>
        <w:tabs>
          <w:tab w:val="clear" w:pos="567"/>
        </w:tabs>
        <w:spacing w:line="240" w:lineRule="auto"/>
        <w:outlineLvl w:val="0"/>
        <w:rPr>
          <w:iCs/>
          <w:szCs w:val="22"/>
        </w:rPr>
      </w:pPr>
    </w:p>
    <w:p w14:paraId="58280728" w14:textId="77777777" w:rsidR="00F50F41" w:rsidRPr="00BD090D" w:rsidRDefault="00F50F41" w:rsidP="00F50F41">
      <w:pPr>
        <w:tabs>
          <w:tab w:val="clear" w:pos="567"/>
        </w:tabs>
        <w:spacing w:line="240" w:lineRule="auto"/>
        <w:outlineLvl w:val="0"/>
        <w:rPr>
          <w:iCs/>
          <w:szCs w:val="22"/>
        </w:rPr>
      </w:pPr>
      <w:r w:rsidRPr="00BD090D">
        <w:rPr>
          <w:iCs/>
          <w:szCs w:val="22"/>
        </w:rPr>
        <w:t>Případy osteonekrózy byly hlášeny především u pacientů s obecně uznávanými rizikovými faktory, s pokročilým HIV onemocněním nebo při dlouhodobé expozici kombinované antiretrovirové terapii (CART). Četnost výskytu není známa (viz bod 4.4).</w:t>
      </w:r>
    </w:p>
    <w:p w14:paraId="12A76865" w14:textId="77777777" w:rsidR="00F50F41" w:rsidRPr="00BD090D" w:rsidRDefault="00F50F41" w:rsidP="00F50F41">
      <w:pPr>
        <w:tabs>
          <w:tab w:val="clear" w:pos="567"/>
        </w:tabs>
        <w:spacing w:line="240" w:lineRule="auto"/>
        <w:outlineLvl w:val="0"/>
        <w:rPr>
          <w:iCs/>
          <w:szCs w:val="22"/>
        </w:rPr>
      </w:pPr>
    </w:p>
    <w:p w14:paraId="3B5C9C85" w14:textId="314E9C0F" w:rsidR="00F50F41" w:rsidRPr="00BD090D" w:rsidRDefault="00F50F41" w:rsidP="00F50F41">
      <w:pPr>
        <w:tabs>
          <w:tab w:val="clear" w:pos="567"/>
        </w:tabs>
        <w:spacing w:line="240" w:lineRule="auto"/>
        <w:outlineLvl w:val="0"/>
        <w:rPr>
          <w:iCs/>
          <w:szCs w:val="22"/>
        </w:rPr>
      </w:pPr>
      <w:r w:rsidRPr="00BD090D">
        <w:t xml:space="preserve">Při zahájení kombinované antiretrovirové terapie (CART, combination antiretroviral therapy) se u pacientů infikovaných HIV s těžkou imunodeficiencí může vyskytnout zánětlivá reakce na asymptomatické nebo reziduální oportunní patogeny. </w:t>
      </w:r>
      <w:r w:rsidRPr="00BD090D">
        <w:rPr>
          <w:szCs w:val="22"/>
        </w:rPr>
        <w:t>Byl také hlášen výskyt autoimunitních onemocnění (jako je Gravesova choroba</w:t>
      </w:r>
      <w:r w:rsidR="00CC6B91" w:rsidRPr="00CC6B91">
        <w:rPr>
          <w:szCs w:val="22"/>
        </w:rPr>
        <w:t xml:space="preserve"> </w:t>
      </w:r>
      <w:r w:rsidR="00CC6B91">
        <w:rPr>
          <w:szCs w:val="22"/>
        </w:rPr>
        <w:t>a autoimunitní hepatitida</w:t>
      </w:r>
      <w:r w:rsidRPr="00BD090D">
        <w:rPr>
          <w:szCs w:val="22"/>
        </w:rPr>
        <w:t>), avšak hlášená doba do jejich nástupu byla velmi různá. Tyto stavy se mohou objevit mnoho měsíců po zahájení léčby (viz bod 4.4).</w:t>
      </w:r>
    </w:p>
    <w:p w14:paraId="6AED6C23" w14:textId="77777777" w:rsidR="00F50F41" w:rsidRPr="00BD090D" w:rsidRDefault="00F50F41" w:rsidP="00F50F41">
      <w:pPr>
        <w:tabs>
          <w:tab w:val="clear" w:pos="567"/>
        </w:tabs>
        <w:spacing w:line="240" w:lineRule="auto"/>
        <w:rPr>
          <w:szCs w:val="22"/>
        </w:rPr>
      </w:pPr>
    </w:p>
    <w:p w14:paraId="315A620B" w14:textId="77777777" w:rsidR="00F50F41" w:rsidRPr="00BD090D" w:rsidRDefault="00F50F41" w:rsidP="00F50F41">
      <w:pPr>
        <w:tabs>
          <w:tab w:val="clear" w:pos="567"/>
        </w:tabs>
        <w:autoSpaceDE w:val="0"/>
        <w:autoSpaceDN w:val="0"/>
        <w:adjustRightInd w:val="0"/>
        <w:spacing w:line="240" w:lineRule="auto"/>
        <w:rPr>
          <w:szCs w:val="22"/>
        </w:rPr>
      </w:pPr>
      <w:r w:rsidRPr="00BD090D">
        <w:rPr>
          <w:szCs w:val="22"/>
          <w:lang w:eastAsia="cs-CZ"/>
        </w:rPr>
        <w:t xml:space="preserve">Každý z následujících klinických nežádoucích účinků se vyskytl nejméně jednou v závažné formě: genitální herpes, anémie, </w:t>
      </w:r>
      <w:r w:rsidR="00E926D3" w:rsidRPr="00BD090D">
        <w:rPr>
          <w:szCs w:val="22"/>
          <w:lang w:eastAsia="cs-CZ"/>
        </w:rPr>
        <w:t>imunitní rekonstituční syndrom</w:t>
      </w:r>
      <w:r w:rsidRPr="00BD090D">
        <w:rPr>
          <w:szCs w:val="22"/>
          <w:lang w:eastAsia="cs-CZ"/>
        </w:rPr>
        <w:t xml:space="preserve">, deprese, duševní porucha, </w:t>
      </w:r>
      <w:r w:rsidR="00E926D3" w:rsidRPr="00BD090D">
        <w:rPr>
          <w:szCs w:val="22"/>
          <w:lang w:eastAsia="cs-CZ"/>
        </w:rPr>
        <w:t xml:space="preserve">sebevražedný </w:t>
      </w:r>
      <w:r w:rsidRPr="00BD090D">
        <w:rPr>
          <w:szCs w:val="22"/>
          <w:lang w:eastAsia="cs-CZ"/>
        </w:rPr>
        <w:t>pokus, gastritida, hepatitida, selhání ledvin, náhodné předávkování.</w:t>
      </w:r>
    </w:p>
    <w:p w14:paraId="7370060D" w14:textId="77777777" w:rsidR="00F50F41" w:rsidRPr="00BD090D" w:rsidRDefault="00F50F41" w:rsidP="00F50F41">
      <w:pPr>
        <w:tabs>
          <w:tab w:val="clear" w:pos="567"/>
        </w:tabs>
        <w:spacing w:line="240" w:lineRule="auto"/>
        <w:rPr>
          <w:szCs w:val="22"/>
        </w:rPr>
      </w:pPr>
    </w:p>
    <w:p w14:paraId="2BA51A8F" w14:textId="6812B42F" w:rsidR="00F50F41" w:rsidRPr="00BD090D" w:rsidRDefault="00F50F41" w:rsidP="00F50F41">
      <w:pPr>
        <w:tabs>
          <w:tab w:val="clear" w:pos="567"/>
        </w:tabs>
        <w:spacing w:line="240" w:lineRule="auto"/>
        <w:rPr>
          <w:szCs w:val="22"/>
        </w:rPr>
      </w:pPr>
      <w:r w:rsidRPr="00BD090D">
        <w:rPr>
          <w:szCs w:val="22"/>
        </w:rPr>
        <w:t xml:space="preserve">V klinických hodnoceních u již dříve léčených pacientů byla vyrážka, bez ohledu na příčinnou souvislost, pozorována častěji u režimů zahrnujících </w:t>
      </w:r>
      <w:r w:rsidR="00186C11" w:rsidRPr="00BD090D">
        <w:rPr>
          <w:szCs w:val="22"/>
        </w:rPr>
        <w:t>raltegravir</w:t>
      </w:r>
      <w:r w:rsidRPr="00BD090D">
        <w:rPr>
          <w:szCs w:val="22"/>
        </w:rPr>
        <w:t xml:space="preserve"> a darunavir v porovnání s</w:t>
      </w:r>
      <w:r w:rsidR="00186C11" w:rsidRPr="00BD090D">
        <w:rPr>
          <w:szCs w:val="22"/>
        </w:rPr>
        <w:t> </w:t>
      </w:r>
      <w:r w:rsidRPr="00BD090D">
        <w:rPr>
          <w:szCs w:val="22"/>
        </w:rPr>
        <w:t xml:space="preserve">režimy zahrnujícími </w:t>
      </w:r>
      <w:r w:rsidR="00186C11" w:rsidRPr="00BD090D">
        <w:rPr>
          <w:szCs w:val="22"/>
        </w:rPr>
        <w:t>raltegravir</w:t>
      </w:r>
      <w:r w:rsidRPr="00BD090D">
        <w:rPr>
          <w:szCs w:val="22"/>
        </w:rPr>
        <w:t xml:space="preserve"> bez darunaviru nebo darunavir bez </w:t>
      </w:r>
      <w:r w:rsidR="00186C11" w:rsidRPr="00BD090D">
        <w:rPr>
          <w:szCs w:val="22"/>
        </w:rPr>
        <w:t>raltegraviru</w:t>
      </w:r>
      <w:r w:rsidRPr="00BD090D">
        <w:rPr>
          <w:szCs w:val="22"/>
        </w:rPr>
        <w:t xml:space="preserve">. Vyrážka považovaná </w:t>
      </w:r>
      <w:r w:rsidR="00E926D3" w:rsidRPr="00BD090D">
        <w:rPr>
          <w:szCs w:val="22"/>
        </w:rPr>
        <w:t xml:space="preserve">investigátorem </w:t>
      </w:r>
      <w:r w:rsidRPr="00BD090D">
        <w:rPr>
          <w:szCs w:val="22"/>
        </w:rPr>
        <w:t>za související s léčivem se vyskytovala s podobnou četností. Četnosti výskytu vyrážky seřazené dle expozice (všechny příčiny) byly 10,9; 4,2, respektive 3,8 na 100 paciento</w:t>
      </w:r>
      <w:r w:rsidRPr="00BD090D">
        <w:rPr>
          <w:szCs w:val="22"/>
        </w:rPr>
        <w:sym w:font="Symbol" w:char="F02D"/>
      </w:r>
      <w:r w:rsidRPr="00BD090D">
        <w:rPr>
          <w:szCs w:val="22"/>
        </w:rPr>
        <w:t>roků; a u vyrážky související s léčivem byly 2,4; 1,1, respektive 2,3 na 100 paciento</w:t>
      </w:r>
      <w:r w:rsidRPr="00BD090D">
        <w:rPr>
          <w:szCs w:val="22"/>
        </w:rPr>
        <w:sym w:font="Symbol" w:char="F02D"/>
      </w:r>
      <w:r w:rsidRPr="00BD090D">
        <w:rPr>
          <w:szCs w:val="22"/>
        </w:rPr>
        <w:t xml:space="preserve">roků. Vyrážky </w:t>
      </w:r>
      <w:r w:rsidRPr="00BD090D">
        <w:rPr>
          <w:szCs w:val="22"/>
        </w:rPr>
        <w:lastRenderedPageBreak/>
        <w:t>pozorované v klinických hodnoceních byly mírné až středně závažné a</w:t>
      </w:r>
      <w:r w:rsidR="00186C11" w:rsidRPr="00BD090D">
        <w:rPr>
          <w:szCs w:val="22"/>
        </w:rPr>
        <w:t> </w:t>
      </w:r>
      <w:r w:rsidRPr="00BD090D">
        <w:rPr>
          <w:szCs w:val="22"/>
        </w:rPr>
        <w:t>nevedly k vysazení léčby (viz bod 4.4).</w:t>
      </w:r>
    </w:p>
    <w:p w14:paraId="77F8A0E9" w14:textId="77777777" w:rsidR="00F50F41" w:rsidRPr="00BD090D" w:rsidRDefault="00F50F41" w:rsidP="00F50F41">
      <w:pPr>
        <w:tabs>
          <w:tab w:val="clear" w:pos="567"/>
        </w:tabs>
        <w:spacing w:line="240" w:lineRule="auto"/>
        <w:rPr>
          <w:szCs w:val="22"/>
        </w:rPr>
      </w:pPr>
    </w:p>
    <w:p w14:paraId="1841F6FE" w14:textId="77777777" w:rsidR="00F50F41" w:rsidRPr="00BD090D" w:rsidRDefault="00F50F41" w:rsidP="00F50F41">
      <w:pPr>
        <w:keepNext/>
        <w:keepLines/>
        <w:tabs>
          <w:tab w:val="clear" w:pos="567"/>
        </w:tabs>
        <w:spacing w:line="240" w:lineRule="auto"/>
        <w:rPr>
          <w:i/>
          <w:szCs w:val="22"/>
        </w:rPr>
      </w:pPr>
      <w:r w:rsidRPr="00BD090D">
        <w:rPr>
          <w:i/>
          <w:szCs w:val="22"/>
        </w:rPr>
        <w:t>Pacienti s koinfekcí virem hepatitidy B a/nebo virem hepatitidy C</w:t>
      </w:r>
    </w:p>
    <w:p w14:paraId="35AD3AED" w14:textId="09555DB6" w:rsidR="00A1334F" w:rsidRPr="00BD090D" w:rsidRDefault="00A1334F" w:rsidP="00F50F41">
      <w:pPr>
        <w:keepNext/>
        <w:keepLines/>
        <w:tabs>
          <w:tab w:val="clear" w:pos="567"/>
        </w:tabs>
        <w:spacing w:line="240" w:lineRule="auto"/>
        <w:rPr>
          <w:szCs w:val="22"/>
        </w:rPr>
      </w:pPr>
      <w:r w:rsidRPr="00BD090D">
        <w:rPr>
          <w:szCs w:val="22"/>
        </w:rPr>
        <w:t xml:space="preserve">V klinických hodnoceních bylo 79 pacientů koinfikovných hepatitidou B, 84 koinfikovaných </w:t>
      </w:r>
      <w:r w:rsidR="009F4CA3" w:rsidRPr="00BD090D">
        <w:rPr>
          <w:szCs w:val="22"/>
        </w:rPr>
        <w:t xml:space="preserve">virem </w:t>
      </w:r>
      <w:r w:rsidRPr="00BD090D">
        <w:rPr>
          <w:szCs w:val="22"/>
        </w:rPr>
        <w:t>hepatitid</w:t>
      </w:r>
      <w:r w:rsidR="009F4CA3" w:rsidRPr="00BD090D">
        <w:rPr>
          <w:szCs w:val="22"/>
        </w:rPr>
        <w:t>y</w:t>
      </w:r>
      <w:r w:rsidRPr="00BD090D">
        <w:rPr>
          <w:szCs w:val="22"/>
        </w:rPr>
        <w:t xml:space="preserve"> C a 8 pacientů koinfikovaných </w:t>
      </w:r>
      <w:r w:rsidR="009F4CA3" w:rsidRPr="00BD090D">
        <w:rPr>
          <w:szCs w:val="22"/>
        </w:rPr>
        <w:t xml:space="preserve">virem </w:t>
      </w:r>
      <w:r w:rsidRPr="00BD090D">
        <w:rPr>
          <w:szCs w:val="22"/>
        </w:rPr>
        <w:t>hepatitid</w:t>
      </w:r>
      <w:r w:rsidR="009F4CA3" w:rsidRPr="00BD090D">
        <w:rPr>
          <w:szCs w:val="22"/>
        </w:rPr>
        <w:t>y</w:t>
      </w:r>
      <w:r w:rsidRPr="00BD090D">
        <w:rPr>
          <w:szCs w:val="22"/>
        </w:rPr>
        <w:t> B a C, kteří byli léčeni raltegravirem v kombinaci s dalšími léčivy proti HIV</w:t>
      </w:r>
      <w:r w:rsidRPr="00BD090D">
        <w:rPr>
          <w:szCs w:val="22"/>
        </w:rPr>
        <w:noBreakHyphen/>
        <w:t xml:space="preserve">1. </w:t>
      </w:r>
      <w:r w:rsidR="00F50F41" w:rsidRPr="00BD090D">
        <w:rPr>
          <w:szCs w:val="22"/>
        </w:rPr>
        <w:t xml:space="preserve">Celkově byl bezpečnostní profil </w:t>
      </w:r>
      <w:r w:rsidR="007314CC" w:rsidRPr="00BD090D">
        <w:rPr>
          <w:szCs w:val="22"/>
        </w:rPr>
        <w:t>raltegraviru</w:t>
      </w:r>
      <w:r w:rsidR="00F50F41" w:rsidRPr="00BD090D">
        <w:rPr>
          <w:szCs w:val="22"/>
        </w:rPr>
        <w:t xml:space="preserve"> u pacientů s koinfekcí virem hepatitidy B a/nebo hepatitidy C podobný bezpečnostnímu profilu u pacientů bez koinfekce virem hepatitidy B a/nebo virem hepatitidy C, i když míry abnormalit AST a</w:t>
      </w:r>
      <w:r w:rsidR="001D0957" w:rsidRPr="00BD090D">
        <w:rPr>
          <w:szCs w:val="22"/>
        </w:rPr>
        <w:t> </w:t>
      </w:r>
      <w:r w:rsidR="00F50F41" w:rsidRPr="00BD090D">
        <w:rPr>
          <w:szCs w:val="22"/>
        </w:rPr>
        <w:t>ALT byly u podskupin</w:t>
      </w:r>
      <w:r w:rsidRPr="00BD090D">
        <w:rPr>
          <w:szCs w:val="22"/>
        </w:rPr>
        <w:t>y</w:t>
      </w:r>
      <w:r w:rsidR="00F50F41" w:rsidRPr="00BD090D">
        <w:rPr>
          <w:szCs w:val="22"/>
        </w:rPr>
        <w:t xml:space="preserve"> s koinfekcí virem hepatitidy B a/nebo hepatitidy C poněkud vyšší.</w:t>
      </w:r>
    </w:p>
    <w:p w14:paraId="51BA68F8" w14:textId="77777777" w:rsidR="00A1334F" w:rsidRPr="00BD090D" w:rsidRDefault="00A1334F" w:rsidP="00F50F41">
      <w:pPr>
        <w:keepNext/>
        <w:keepLines/>
        <w:tabs>
          <w:tab w:val="clear" w:pos="567"/>
        </w:tabs>
        <w:spacing w:line="240" w:lineRule="auto"/>
        <w:rPr>
          <w:szCs w:val="22"/>
        </w:rPr>
      </w:pPr>
    </w:p>
    <w:p w14:paraId="7759C7E2" w14:textId="0D38958A" w:rsidR="00F50F41" w:rsidRPr="00BD090D" w:rsidRDefault="00F50F41" w:rsidP="00F50F41">
      <w:pPr>
        <w:keepNext/>
        <w:keepLines/>
        <w:tabs>
          <w:tab w:val="clear" w:pos="567"/>
        </w:tabs>
        <w:spacing w:line="240" w:lineRule="auto"/>
        <w:rPr>
          <w:szCs w:val="22"/>
        </w:rPr>
      </w:pPr>
      <w:r w:rsidRPr="00BD090D">
        <w:rPr>
          <w:szCs w:val="22"/>
        </w:rPr>
        <w:t xml:space="preserve">U již dříve léčených pacientů se laboratorní abnormality 2. stupně nebo vyššího, které znamenaly zhoršení stupně </w:t>
      </w:r>
      <w:r w:rsidR="00E926D3" w:rsidRPr="00BD090D">
        <w:rPr>
          <w:szCs w:val="22"/>
        </w:rPr>
        <w:t xml:space="preserve">abnormality </w:t>
      </w:r>
      <w:r w:rsidRPr="00BD090D">
        <w:rPr>
          <w:szCs w:val="22"/>
        </w:rPr>
        <w:t>AST, ALT nebo celkového bilirubinu oproti výchozí hodnotě, se po 96</w:t>
      </w:r>
      <w:r w:rsidR="00246B0F">
        <w:rPr>
          <w:szCs w:val="22"/>
        </w:rPr>
        <w:t> </w:t>
      </w:r>
      <w:r w:rsidRPr="00BD090D">
        <w:rPr>
          <w:szCs w:val="22"/>
        </w:rPr>
        <w:t xml:space="preserve">týdnech objevily u 29 %, 34 %, respektive 13 % koinfikovaných </w:t>
      </w:r>
      <w:r w:rsidR="00A1334F" w:rsidRPr="00BD090D">
        <w:rPr>
          <w:szCs w:val="22"/>
        </w:rPr>
        <w:t>pacientů</w:t>
      </w:r>
      <w:r w:rsidRPr="00BD090D">
        <w:rPr>
          <w:szCs w:val="22"/>
        </w:rPr>
        <w:t xml:space="preserve"> léčených </w:t>
      </w:r>
      <w:r w:rsidR="007314CC" w:rsidRPr="00BD090D">
        <w:rPr>
          <w:szCs w:val="22"/>
        </w:rPr>
        <w:t>raltegravirem</w:t>
      </w:r>
      <w:r w:rsidRPr="00BD090D">
        <w:rPr>
          <w:szCs w:val="22"/>
        </w:rPr>
        <w:t xml:space="preserve">, ve srovnání s 11 %, 10 % respektive 9 % všech ostatních </w:t>
      </w:r>
      <w:r w:rsidR="00A1334F" w:rsidRPr="00BD090D">
        <w:rPr>
          <w:szCs w:val="22"/>
        </w:rPr>
        <w:t>pacientů</w:t>
      </w:r>
      <w:r w:rsidRPr="00BD090D">
        <w:rPr>
          <w:szCs w:val="22"/>
        </w:rPr>
        <w:t xml:space="preserve"> léčených </w:t>
      </w:r>
      <w:r w:rsidR="007314CC" w:rsidRPr="00BD090D">
        <w:rPr>
          <w:szCs w:val="22"/>
        </w:rPr>
        <w:t>raltegravirem</w:t>
      </w:r>
      <w:r w:rsidRPr="00BD090D">
        <w:rPr>
          <w:szCs w:val="22"/>
        </w:rPr>
        <w:t xml:space="preserve">. U dosud neléčených pacientů se laboratorní abnormality stupně 2 nebo vyššího, které znamenaly zhoršení stupně </w:t>
      </w:r>
      <w:r w:rsidR="00E926D3" w:rsidRPr="00BD090D">
        <w:rPr>
          <w:szCs w:val="22"/>
        </w:rPr>
        <w:t xml:space="preserve">abnormality </w:t>
      </w:r>
      <w:r w:rsidRPr="00BD090D">
        <w:rPr>
          <w:szCs w:val="22"/>
        </w:rPr>
        <w:t>AST, ALT nebo celkového bilirubinu oproti výchozí hodnotě, se po 240</w:t>
      </w:r>
      <w:r w:rsidR="00246B0F">
        <w:rPr>
          <w:szCs w:val="22"/>
        </w:rPr>
        <w:t> </w:t>
      </w:r>
      <w:r w:rsidRPr="00BD090D">
        <w:rPr>
          <w:szCs w:val="22"/>
        </w:rPr>
        <w:t>týdnech objevily u 22 %, 44 %</w:t>
      </w:r>
      <w:r w:rsidR="00E926D3" w:rsidRPr="00BD090D">
        <w:rPr>
          <w:szCs w:val="22"/>
        </w:rPr>
        <w:t>, respektive</w:t>
      </w:r>
      <w:r w:rsidRPr="00BD090D">
        <w:rPr>
          <w:szCs w:val="22"/>
        </w:rPr>
        <w:t xml:space="preserve"> 17 % koinfikovaných </w:t>
      </w:r>
      <w:r w:rsidR="00A1334F" w:rsidRPr="00BD090D">
        <w:rPr>
          <w:szCs w:val="22"/>
        </w:rPr>
        <w:t>pacinetů</w:t>
      </w:r>
      <w:r w:rsidRPr="00BD090D">
        <w:rPr>
          <w:szCs w:val="22"/>
        </w:rPr>
        <w:t xml:space="preserve"> léčených </w:t>
      </w:r>
      <w:r w:rsidR="007314CC" w:rsidRPr="00BD090D">
        <w:rPr>
          <w:szCs w:val="22"/>
        </w:rPr>
        <w:t>raltegravirem</w:t>
      </w:r>
      <w:r w:rsidRPr="00BD090D">
        <w:rPr>
          <w:szCs w:val="22"/>
        </w:rPr>
        <w:t xml:space="preserve">, ve srovnání s 13 %, 13 % a 5 % všech ostatních </w:t>
      </w:r>
      <w:r w:rsidR="00A1334F" w:rsidRPr="00BD090D">
        <w:rPr>
          <w:szCs w:val="22"/>
        </w:rPr>
        <w:t>pacientů</w:t>
      </w:r>
      <w:r w:rsidRPr="00BD090D">
        <w:rPr>
          <w:szCs w:val="22"/>
        </w:rPr>
        <w:t xml:space="preserve"> léčených </w:t>
      </w:r>
      <w:r w:rsidR="007314CC" w:rsidRPr="00BD090D">
        <w:rPr>
          <w:szCs w:val="22"/>
        </w:rPr>
        <w:t>raltegravirem</w:t>
      </w:r>
      <w:r w:rsidRPr="00BD090D">
        <w:rPr>
          <w:szCs w:val="22"/>
        </w:rPr>
        <w:t>.</w:t>
      </w:r>
    </w:p>
    <w:p w14:paraId="4A56287B" w14:textId="77777777" w:rsidR="00F50F41" w:rsidRPr="00BD090D" w:rsidRDefault="00F50F41" w:rsidP="00F50F41">
      <w:pPr>
        <w:tabs>
          <w:tab w:val="clear" w:pos="567"/>
        </w:tabs>
        <w:spacing w:line="240" w:lineRule="auto"/>
        <w:rPr>
          <w:iCs/>
          <w:szCs w:val="22"/>
        </w:rPr>
      </w:pPr>
    </w:p>
    <w:p w14:paraId="665BC86E" w14:textId="77777777" w:rsidR="00F50F41" w:rsidRPr="00BD090D" w:rsidRDefault="00F50F41" w:rsidP="00F50F41">
      <w:pPr>
        <w:tabs>
          <w:tab w:val="clear" w:pos="567"/>
        </w:tabs>
        <w:autoSpaceDE w:val="0"/>
        <w:autoSpaceDN w:val="0"/>
        <w:adjustRightInd w:val="0"/>
        <w:spacing w:line="240" w:lineRule="auto"/>
        <w:rPr>
          <w:b/>
          <w:bCs/>
          <w:i/>
          <w:iCs/>
          <w:szCs w:val="22"/>
          <w:lang w:eastAsia="cs-CZ"/>
        </w:rPr>
      </w:pPr>
      <w:r w:rsidRPr="00BD090D">
        <w:rPr>
          <w:bCs/>
          <w:iCs/>
          <w:szCs w:val="22"/>
          <w:u w:val="single"/>
          <w:lang w:eastAsia="cs-CZ"/>
        </w:rPr>
        <w:t>Pediatrická populace</w:t>
      </w:r>
    </w:p>
    <w:p w14:paraId="6A250451" w14:textId="77777777" w:rsidR="00F50F41" w:rsidRPr="00BD090D" w:rsidRDefault="00F50F41" w:rsidP="00F50F41">
      <w:pPr>
        <w:tabs>
          <w:tab w:val="clear" w:pos="567"/>
        </w:tabs>
        <w:autoSpaceDE w:val="0"/>
        <w:autoSpaceDN w:val="0"/>
        <w:adjustRightInd w:val="0"/>
        <w:spacing w:line="240" w:lineRule="auto"/>
        <w:rPr>
          <w:rFonts w:eastAsia="TimesNewRoman"/>
          <w:szCs w:val="22"/>
          <w:lang w:eastAsia="cs-CZ"/>
        </w:rPr>
      </w:pPr>
    </w:p>
    <w:p w14:paraId="292387E5" w14:textId="77777777" w:rsidR="00F50F41" w:rsidRPr="00BD090D" w:rsidRDefault="00F50F41" w:rsidP="00F50F41">
      <w:pPr>
        <w:tabs>
          <w:tab w:val="clear" w:pos="567"/>
        </w:tabs>
        <w:autoSpaceDE w:val="0"/>
        <w:autoSpaceDN w:val="0"/>
        <w:adjustRightInd w:val="0"/>
        <w:spacing w:line="240" w:lineRule="auto"/>
        <w:rPr>
          <w:rFonts w:eastAsia="TimesNewRoman"/>
          <w:szCs w:val="22"/>
          <w:lang w:eastAsia="cs-CZ"/>
        </w:rPr>
      </w:pPr>
      <w:r w:rsidRPr="00BD090D">
        <w:rPr>
          <w:rFonts w:eastAsia="TimesNewRoman"/>
          <w:i/>
          <w:szCs w:val="22"/>
          <w:lang w:eastAsia="cs-CZ"/>
        </w:rPr>
        <w:t>Děti a dospívající ve věku 2 až 18 let</w:t>
      </w:r>
    </w:p>
    <w:p w14:paraId="53212851" w14:textId="3E3ABF48" w:rsidR="00F50F41" w:rsidRPr="00BD090D" w:rsidRDefault="00F50F41" w:rsidP="00F50F41">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Raltegravir byl v kombinaci s jinými antiretrovirotiky hodnocen ve studii IMPAACT P1066 u</w:t>
      </w:r>
      <w:r w:rsidR="00246B0F">
        <w:rPr>
          <w:rFonts w:eastAsia="TimesNewRoman"/>
          <w:szCs w:val="22"/>
          <w:lang w:eastAsia="cs-CZ"/>
        </w:rPr>
        <w:t> </w:t>
      </w:r>
      <w:r w:rsidRPr="00BD090D">
        <w:rPr>
          <w:rFonts w:eastAsia="TimesNewRoman"/>
          <w:szCs w:val="22"/>
          <w:lang w:eastAsia="cs-CZ"/>
        </w:rPr>
        <w:t>126</w:t>
      </w:r>
      <w:r w:rsidR="00246B0F">
        <w:rPr>
          <w:rFonts w:eastAsia="TimesNewRoman"/>
          <w:szCs w:val="22"/>
          <w:lang w:eastAsia="cs-CZ"/>
        </w:rPr>
        <w:t> </w:t>
      </w:r>
      <w:r w:rsidRPr="00BD090D">
        <w:rPr>
          <w:rFonts w:eastAsia="TimesNewRoman"/>
          <w:szCs w:val="22"/>
          <w:lang w:eastAsia="cs-CZ"/>
        </w:rPr>
        <w:t>dětí a dospívajících, již dříve léčených antiretrovirotiky, ve věku 2 až 18 let infikovaných HIV</w:t>
      </w:r>
      <w:r w:rsidRPr="00BD090D">
        <w:rPr>
          <w:rFonts w:eastAsia="TimesNewRoman"/>
          <w:szCs w:val="22"/>
          <w:lang w:eastAsia="cs-CZ"/>
        </w:rPr>
        <w:sym w:font="Symbol" w:char="F02D"/>
      </w:r>
      <w:r w:rsidRPr="00BD090D">
        <w:rPr>
          <w:rFonts w:eastAsia="TimesNewRoman"/>
          <w:szCs w:val="22"/>
          <w:lang w:eastAsia="cs-CZ"/>
        </w:rPr>
        <w:t xml:space="preserve">1 (viz body 5.1 a 5.2). Ze 126 pacientů 96 dostávalo doporučenou dávku </w:t>
      </w:r>
      <w:r w:rsidR="007314CC" w:rsidRPr="00BD090D">
        <w:rPr>
          <w:rFonts w:eastAsia="TimesNewRoman"/>
          <w:szCs w:val="22"/>
          <w:lang w:eastAsia="cs-CZ"/>
        </w:rPr>
        <w:t>raltegraviru</w:t>
      </w:r>
      <w:r w:rsidRPr="00BD090D">
        <w:rPr>
          <w:rFonts w:eastAsia="TimesNewRoman"/>
          <w:szCs w:val="22"/>
          <w:lang w:eastAsia="cs-CZ"/>
        </w:rPr>
        <w:t>.</w:t>
      </w:r>
    </w:p>
    <w:p w14:paraId="3A149A3F" w14:textId="77777777" w:rsidR="00F50F41" w:rsidRPr="00BD090D" w:rsidRDefault="00F50F41" w:rsidP="00F50F41">
      <w:pPr>
        <w:tabs>
          <w:tab w:val="clear" w:pos="567"/>
        </w:tabs>
        <w:autoSpaceDE w:val="0"/>
        <w:autoSpaceDN w:val="0"/>
        <w:adjustRightInd w:val="0"/>
        <w:spacing w:line="240" w:lineRule="auto"/>
        <w:rPr>
          <w:rFonts w:eastAsia="TimesNewRoman"/>
          <w:szCs w:val="22"/>
          <w:lang w:eastAsia="cs-CZ"/>
        </w:rPr>
      </w:pPr>
    </w:p>
    <w:p w14:paraId="436E2F2A" w14:textId="77777777" w:rsidR="00F50F41" w:rsidRPr="00BD090D" w:rsidRDefault="00F50F41" w:rsidP="00F50F41">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U těchto 96 dětí a dospívajících byl</w:t>
      </w:r>
      <w:r w:rsidR="00072437" w:rsidRPr="00BD090D">
        <w:rPr>
          <w:rFonts w:eastAsia="TimesNewRoman"/>
          <w:szCs w:val="22"/>
          <w:lang w:eastAsia="cs-CZ"/>
        </w:rPr>
        <w:t>y</w:t>
      </w:r>
      <w:r w:rsidRPr="00BD090D">
        <w:rPr>
          <w:rFonts w:eastAsia="TimesNewRoman"/>
          <w:szCs w:val="22"/>
          <w:lang w:eastAsia="cs-CZ"/>
        </w:rPr>
        <w:t xml:space="preserve"> </w:t>
      </w:r>
      <w:r w:rsidR="00E926D3" w:rsidRPr="00BD090D">
        <w:rPr>
          <w:rFonts w:eastAsia="TimesNewRoman"/>
          <w:szCs w:val="22"/>
          <w:lang w:eastAsia="cs-CZ"/>
        </w:rPr>
        <w:t>frekvence</w:t>
      </w:r>
      <w:r w:rsidRPr="00BD090D">
        <w:rPr>
          <w:rFonts w:eastAsia="TimesNewRoman"/>
          <w:szCs w:val="22"/>
          <w:lang w:eastAsia="cs-CZ"/>
        </w:rPr>
        <w:t>, typ a závažnost nežádoucích účinků souvisejících s léčivem ve 48. týdnu srovnateln</w:t>
      </w:r>
      <w:r w:rsidR="00072437" w:rsidRPr="00BD090D">
        <w:rPr>
          <w:rFonts w:eastAsia="TimesNewRoman"/>
          <w:szCs w:val="22"/>
          <w:lang w:eastAsia="cs-CZ"/>
        </w:rPr>
        <w:t>é</w:t>
      </w:r>
      <w:r w:rsidRPr="00BD090D">
        <w:rPr>
          <w:rFonts w:eastAsia="TimesNewRoman"/>
          <w:szCs w:val="22"/>
          <w:lang w:eastAsia="cs-CZ"/>
        </w:rPr>
        <w:t xml:space="preserve"> s </w:t>
      </w:r>
      <w:r w:rsidR="00E926D3" w:rsidRPr="00BD090D">
        <w:rPr>
          <w:rFonts w:eastAsia="TimesNewRoman"/>
          <w:szCs w:val="22"/>
          <w:lang w:eastAsia="cs-CZ"/>
        </w:rPr>
        <w:t>frekvencí</w:t>
      </w:r>
      <w:r w:rsidRPr="00BD090D">
        <w:rPr>
          <w:rFonts w:eastAsia="TimesNewRoman"/>
          <w:szCs w:val="22"/>
          <w:lang w:eastAsia="cs-CZ"/>
        </w:rPr>
        <w:t>, typem a závažností nežádoucích účinků pozorovaných u</w:t>
      </w:r>
      <w:r w:rsidR="007314CC" w:rsidRPr="00BD090D">
        <w:rPr>
          <w:rFonts w:eastAsia="TimesNewRoman"/>
          <w:szCs w:val="22"/>
          <w:lang w:eastAsia="cs-CZ"/>
        </w:rPr>
        <w:t> </w:t>
      </w:r>
      <w:r w:rsidRPr="00BD090D">
        <w:rPr>
          <w:rFonts w:eastAsia="TimesNewRoman"/>
          <w:szCs w:val="22"/>
          <w:lang w:eastAsia="cs-CZ"/>
        </w:rPr>
        <w:t>dospělých.</w:t>
      </w:r>
    </w:p>
    <w:p w14:paraId="751434A6" w14:textId="77777777" w:rsidR="00F50F41" w:rsidRPr="00BD090D" w:rsidRDefault="00F50F41" w:rsidP="00F50F41">
      <w:pPr>
        <w:tabs>
          <w:tab w:val="clear" w:pos="567"/>
        </w:tabs>
        <w:autoSpaceDE w:val="0"/>
        <w:autoSpaceDN w:val="0"/>
        <w:adjustRightInd w:val="0"/>
        <w:spacing w:line="240" w:lineRule="auto"/>
        <w:rPr>
          <w:rFonts w:eastAsia="TimesNewRoman"/>
          <w:szCs w:val="22"/>
          <w:lang w:eastAsia="cs-CZ"/>
        </w:rPr>
      </w:pPr>
    </w:p>
    <w:p w14:paraId="2334AEB4" w14:textId="77777777" w:rsidR="00F50F41" w:rsidRPr="00BD090D" w:rsidRDefault="00F50F41" w:rsidP="00F50F41">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 xml:space="preserve">U jednoho pacienta se vyskytly s léčivem související klinické nežádoucí účinky 3. stupně spočívající v psychomotorické hyperaktivitě, abnormálním chování a </w:t>
      </w:r>
      <w:r w:rsidR="00E926D3" w:rsidRPr="00BD090D">
        <w:rPr>
          <w:rFonts w:eastAsia="TimesNewRoman"/>
          <w:szCs w:val="22"/>
          <w:lang w:eastAsia="cs-CZ"/>
        </w:rPr>
        <w:t>insomnie</w:t>
      </w:r>
      <w:r w:rsidRPr="00BD090D">
        <w:rPr>
          <w:rFonts w:eastAsia="TimesNewRoman"/>
          <w:szCs w:val="22"/>
          <w:lang w:eastAsia="cs-CZ"/>
        </w:rPr>
        <w:t>; u jednoho pacienta se vyskytla s léčivem související závažná alergická vyrážka 2. stupně.</w:t>
      </w:r>
    </w:p>
    <w:p w14:paraId="371F0688" w14:textId="77777777" w:rsidR="00F50F41" w:rsidRPr="00BD090D" w:rsidRDefault="00F50F41" w:rsidP="00F50F41">
      <w:pPr>
        <w:tabs>
          <w:tab w:val="clear" w:pos="567"/>
        </w:tabs>
        <w:autoSpaceDE w:val="0"/>
        <w:autoSpaceDN w:val="0"/>
        <w:adjustRightInd w:val="0"/>
        <w:spacing w:line="240" w:lineRule="auto"/>
        <w:rPr>
          <w:rFonts w:eastAsia="TimesNewRoman"/>
          <w:szCs w:val="22"/>
          <w:lang w:eastAsia="cs-CZ"/>
        </w:rPr>
      </w:pPr>
    </w:p>
    <w:p w14:paraId="3C4A72C3" w14:textId="77777777" w:rsidR="00F50F41" w:rsidRPr="00BD090D" w:rsidRDefault="00F50F41" w:rsidP="00F50F41">
      <w:pPr>
        <w:tabs>
          <w:tab w:val="clear" w:pos="567"/>
        </w:tabs>
        <w:autoSpaceDE w:val="0"/>
        <w:autoSpaceDN w:val="0"/>
        <w:adjustRightInd w:val="0"/>
        <w:spacing w:line="240" w:lineRule="auto"/>
        <w:rPr>
          <w:iCs/>
          <w:szCs w:val="22"/>
        </w:rPr>
      </w:pPr>
      <w:r w:rsidRPr="00BD090D">
        <w:rPr>
          <w:rFonts w:eastAsia="TimesNewRoman"/>
          <w:szCs w:val="22"/>
          <w:lang w:eastAsia="cs-CZ"/>
        </w:rPr>
        <w:t>U jednoho pacienta se vyskytly s léčivem související laboratorní abnormality, AST 4. stupně a ALT 3. stupně, jež byly považovány za závažné.</w:t>
      </w:r>
    </w:p>
    <w:p w14:paraId="0F217723" w14:textId="77777777" w:rsidR="00F50F41" w:rsidRPr="00BD090D" w:rsidRDefault="00F50F41" w:rsidP="00F50F41">
      <w:pPr>
        <w:tabs>
          <w:tab w:val="clear" w:pos="567"/>
        </w:tabs>
        <w:spacing w:line="240" w:lineRule="auto"/>
        <w:rPr>
          <w:iCs/>
          <w:szCs w:val="22"/>
        </w:rPr>
      </w:pPr>
    </w:p>
    <w:p w14:paraId="11E43A75" w14:textId="77777777" w:rsidR="00F50F41" w:rsidRPr="00BD090D" w:rsidRDefault="00F50F41" w:rsidP="00F50F41">
      <w:pPr>
        <w:keepNext/>
        <w:spacing w:line="240" w:lineRule="auto"/>
        <w:rPr>
          <w:i/>
          <w:szCs w:val="22"/>
        </w:rPr>
      </w:pPr>
      <w:r w:rsidRPr="00BD090D">
        <w:rPr>
          <w:rStyle w:val="CommentReference"/>
          <w:i/>
          <w:sz w:val="22"/>
          <w:szCs w:val="22"/>
        </w:rPr>
        <w:t xml:space="preserve">Kojenci a batolata ve věku </w:t>
      </w:r>
      <w:r w:rsidRPr="00BD090D">
        <w:rPr>
          <w:i/>
          <w:szCs w:val="22"/>
        </w:rPr>
        <w:t>4 týdny až méně než 2 roky</w:t>
      </w:r>
    </w:p>
    <w:p w14:paraId="7BA34B94" w14:textId="17D9E7DE" w:rsidR="00F50F41" w:rsidRPr="00BD090D" w:rsidRDefault="00F50F41" w:rsidP="00F50F41">
      <w:pPr>
        <w:spacing w:line="240" w:lineRule="auto"/>
        <w:rPr>
          <w:szCs w:val="22"/>
        </w:rPr>
      </w:pPr>
      <w:r w:rsidRPr="00BD090D">
        <w:rPr>
          <w:szCs w:val="22"/>
        </w:rPr>
        <w:t>Raltegravir byl v rámci studie IMPAACT P1066 rovněž hodnocen u 26 kojenců a batolat ve věku 4</w:t>
      </w:r>
      <w:r w:rsidR="007314CC" w:rsidRPr="00BD090D">
        <w:rPr>
          <w:szCs w:val="22"/>
        </w:rPr>
        <w:t> </w:t>
      </w:r>
      <w:r w:rsidRPr="00BD090D">
        <w:rPr>
          <w:szCs w:val="22"/>
        </w:rPr>
        <w:t>týdny až méně než 2 roky infikovaných HIV</w:t>
      </w:r>
      <w:r w:rsidRPr="00BD090D">
        <w:rPr>
          <w:szCs w:val="22"/>
        </w:rPr>
        <w:noBreakHyphen/>
        <w:t>1, a to v kombinaci s dalšími antiretrovirovými látkami (viz body</w:t>
      </w:r>
      <w:r w:rsidRPr="00BD090D">
        <w:rPr>
          <w:i/>
          <w:szCs w:val="22"/>
        </w:rPr>
        <w:t> </w:t>
      </w:r>
      <w:r w:rsidRPr="00BD090D">
        <w:rPr>
          <w:szCs w:val="22"/>
        </w:rPr>
        <w:t>5.1 a 5.2).</w:t>
      </w:r>
    </w:p>
    <w:p w14:paraId="42976BFE" w14:textId="77777777" w:rsidR="00F50F41" w:rsidRPr="00BD090D" w:rsidRDefault="00F50F41" w:rsidP="00F50F41">
      <w:pPr>
        <w:spacing w:line="240" w:lineRule="auto"/>
        <w:rPr>
          <w:szCs w:val="22"/>
        </w:rPr>
      </w:pPr>
    </w:p>
    <w:p w14:paraId="4616D999" w14:textId="6EC90C50" w:rsidR="00F50F41" w:rsidRPr="00BD090D" w:rsidRDefault="00F50F41" w:rsidP="00F50F41">
      <w:pPr>
        <w:spacing w:line="240" w:lineRule="auto"/>
        <w:rPr>
          <w:szCs w:val="22"/>
        </w:rPr>
      </w:pPr>
      <w:r w:rsidRPr="00BD090D">
        <w:rPr>
          <w:szCs w:val="22"/>
        </w:rPr>
        <w:t xml:space="preserve">U těchto 26 kojenců a batolat byly </w:t>
      </w:r>
      <w:r w:rsidR="00E70F88" w:rsidRPr="00BD090D">
        <w:rPr>
          <w:szCs w:val="22"/>
        </w:rPr>
        <w:t>frekvence</w:t>
      </w:r>
      <w:r w:rsidRPr="00BD090D">
        <w:rPr>
          <w:szCs w:val="22"/>
        </w:rPr>
        <w:t>, typy a závažnost nežádoucích účinků souvisejících s léčivem do 48. týdne studie srovnatelné s </w:t>
      </w:r>
      <w:r w:rsidR="00E70F88" w:rsidRPr="00BD090D">
        <w:rPr>
          <w:szCs w:val="22"/>
        </w:rPr>
        <w:t>frekvencí</w:t>
      </w:r>
      <w:r w:rsidRPr="00BD090D">
        <w:rPr>
          <w:szCs w:val="22"/>
        </w:rPr>
        <w:t>, typy a závažnostmi pozorovanými u</w:t>
      </w:r>
      <w:r w:rsidR="002209AA">
        <w:rPr>
          <w:szCs w:val="22"/>
        </w:rPr>
        <w:t> </w:t>
      </w:r>
      <w:r w:rsidRPr="00BD090D">
        <w:rPr>
          <w:szCs w:val="22"/>
        </w:rPr>
        <w:t>dospělých.</w:t>
      </w:r>
    </w:p>
    <w:p w14:paraId="75A692C1" w14:textId="77777777" w:rsidR="00F50F41" w:rsidRPr="00BD090D" w:rsidRDefault="00F50F41" w:rsidP="00F50F41">
      <w:pPr>
        <w:spacing w:line="240" w:lineRule="auto"/>
        <w:rPr>
          <w:szCs w:val="22"/>
        </w:rPr>
      </w:pPr>
    </w:p>
    <w:p w14:paraId="1258DD98" w14:textId="2A47FB8F" w:rsidR="00F50F41" w:rsidRPr="00BD090D" w:rsidRDefault="00F50F41" w:rsidP="00F50F41">
      <w:pPr>
        <w:tabs>
          <w:tab w:val="clear" w:pos="567"/>
        </w:tabs>
        <w:spacing w:line="240" w:lineRule="auto"/>
        <w:rPr>
          <w:szCs w:val="22"/>
        </w:rPr>
      </w:pPr>
      <w:r w:rsidRPr="00BD090D">
        <w:rPr>
          <w:szCs w:val="22"/>
        </w:rPr>
        <w:t>U jednoho pacienta se vyskytla s léčivem související závažná alergická vyrážka 3. stupně, která vedla k vysazení léčby.</w:t>
      </w:r>
    </w:p>
    <w:p w14:paraId="7639BDD9" w14:textId="77777777" w:rsidR="001D0957" w:rsidRPr="00BD090D" w:rsidRDefault="001D0957" w:rsidP="00F50F41">
      <w:pPr>
        <w:tabs>
          <w:tab w:val="clear" w:pos="567"/>
        </w:tabs>
        <w:spacing w:line="240" w:lineRule="auto"/>
        <w:rPr>
          <w:szCs w:val="22"/>
        </w:rPr>
      </w:pPr>
    </w:p>
    <w:p w14:paraId="20351F6D" w14:textId="4F69F063" w:rsidR="001D0957" w:rsidRPr="00623E44" w:rsidRDefault="001D0957" w:rsidP="001D0957">
      <w:pPr>
        <w:pStyle w:val="Body"/>
        <w:jc w:val="left"/>
        <w:rPr>
          <w:i/>
          <w:szCs w:val="22"/>
          <w:lang w:val="cs-CZ"/>
        </w:rPr>
      </w:pPr>
      <w:r w:rsidRPr="00623E44">
        <w:rPr>
          <w:i/>
          <w:szCs w:val="22"/>
          <w:lang w:val="cs-CZ"/>
        </w:rPr>
        <w:t xml:space="preserve">Novorozenci vystavení </w:t>
      </w:r>
      <w:r w:rsidR="009F4CA3" w:rsidRPr="00623E44">
        <w:rPr>
          <w:i/>
          <w:szCs w:val="22"/>
          <w:lang w:val="cs-CZ"/>
        </w:rPr>
        <w:t xml:space="preserve">infekci </w:t>
      </w:r>
      <w:r w:rsidRPr="00623E44">
        <w:rPr>
          <w:i/>
          <w:szCs w:val="22"/>
          <w:lang w:val="cs-CZ"/>
        </w:rPr>
        <w:t>HIV</w:t>
      </w:r>
      <w:r w:rsidRPr="00623E44">
        <w:rPr>
          <w:i/>
          <w:szCs w:val="22"/>
          <w:lang w:val="cs-CZ"/>
        </w:rPr>
        <w:noBreakHyphen/>
        <w:t>1</w:t>
      </w:r>
    </w:p>
    <w:p w14:paraId="31035A29" w14:textId="0085C2FA" w:rsidR="001D0957" w:rsidRPr="00BD090D" w:rsidRDefault="001D0957" w:rsidP="001D0957">
      <w:pPr>
        <w:tabs>
          <w:tab w:val="clear" w:pos="567"/>
        </w:tabs>
        <w:spacing w:line="240" w:lineRule="auto"/>
        <w:rPr>
          <w:iCs/>
          <w:szCs w:val="22"/>
        </w:rPr>
      </w:pPr>
      <w:r w:rsidRPr="00BD090D">
        <w:rPr>
          <w:szCs w:val="22"/>
        </w:rPr>
        <w:t xml:space="preserve">Ve studii IMPAACT P1110 (viz bod 5.2) byli  k zařazení do studie </w:t>
      </w:r>
      <w:r w:rsidR="009F4CA3" w:rsidRPr="00BD090D">
        <w:rPr>
          <w:szCs w:val="22"/>
        </w:rPr>
        <w:t xml:space="preserve">vhodní novorozenci a kojenci narození </w:t>
      </w:r>
      <w:r w:rsidRPr="00BD090D">
        <w:rPr>
          <w:szCs w:val="22"/>
        </w:rPr>
        <w:t xml:space="preserve">nejméně ve 37. týdnu gestačního věku </w:t>
      </w:r>
      <w:r w:rsidR="009F4CA3" w:rsidRPr="00BD090D">
        <w:rPr>
          <w:szCs w:val="22"/>
        </w:rPr>
        <w:t>s tělesnou hmotností</w:t>
      </w:r>
      <w:r w:rsidRPr="00BD090D">
        <w:rPr>
          <w:szCs w:val="22"/>
        </w:rPr>
        <w:t xml:space="preserve"> nejméně 2</w:t>
      </w:r>
      <w:r w:rsidR="009F4CA3" w:rsidRPr="00BD090D">
        <w:rPr>
          <w:szCs w:val="22"/>
        </w:rPr>
        <w:t> </w:t>
      </w:r>
      <w:r w:rsidRPr="00BD090D">
        <w:rPr>
          <w:szCs w:val="22"/>
        </w:rPr>
        <w:t>kg. Šestnáct  novorozenců dostalo v prvních 2 týdnech života 2 dávky přípravku Isentress a</w:t>
      </w:r>
      <w:r w:rsidR="002209AA">
        <w:rPr>
          <w:szCs w:val="22"/>
        </w:rPr>
        <w:t> </w:t>
      </w:r>
      <w:r w:rsidRPr="00BD090D">
        <w:rPr>
          <w:szCs w:val="22"/>
        </w:rPr>
        <w:t xml:space="preserve">26 novorozenců bylo léčeno 6 týdnů každodenním podáváním; všichni byli následně pozorováni 24 týdnů. Nedošlo k žádným s léčivem souvisejícím klinickým nežádoucím účinkům a došlo ke třem s léčivem souvisejícím </w:t>
      </w:r>
      <w:r w:rsidRPr="00BD090D">
        <w:rPr>
          <w:bCs/>
          <w:szCs w:val="22"/>
        </w:rPr>
        <w:t>laboratorním nežádoucím účinkům (jedna přechodná neutropenie stupně</w:t>
      </w:r>
      <w:r w:rsidR="00246B0F">
        <w:rPr>
          <w:bCs/>
          <w:szCs w:val="22"/>
        </w:rPr>
        <w:t> </w:t>
      </w:r>
      <w:r w:rsidRPr="00BD090D">
        <w:rPr>
          <w:bCs/>
          <w:szCs w:val="22"/>
        </w:rPr>
        <w:t>4 u</w:t>
      </w:r>
      <w:r w:rsidR="00246B0F">
        <w:rPr>
          <w:bCs/>
          <w:szCs w:val="22"/>
        </w:rPr>
        <w:t> </w:t>
      </w:r>
      <w:r w:rsidRPr="00BD090D">
        <w:rPr>
          <w:bCs/>
          <w:szCs w:val="22"/>
        </w:rPr>
        <w:t xml:space="preserve">subjektu léčeného preventivní terapií </w:t>
      </w:r>
      <w:r w:rsidR="009F4CA3" w:rsidRPr="00BD090D">
        <w:rPr>
          <w:bCs/>
          <w:szCs w:val="22"/>
        </w:rPr>
        <w:t xml:space="preserve">obsahující zidovudin </w:t>
      </w:r>
      <w:r w:rsidRPr="00BD090D">
        <w:rPr>
          <w:bCs/>
          <w:szCs w:val="22"/>
        </w:rPr>
        <w:t xml:space="preserve">bránící přenosu z matky na dítě </w:t>
      </w:r>
      <w:r w:rsidRPr="00BD090D">
        <w:rPr>
          <w:bCs/>
          <w:szCs w:val="22"/>
        </w:rPr>
        <w:lastRenderedPageBreak/>
        <w:t>(PMTCT) a</w:t>
      </w:r>
      <w:r w:rsidR="00246B0F">
        <w:rPr>
          <w:bCs/>
          <w:szCs w:val="22"/>
        </w:rPr>
        <w:t> </w:t>
      </w:r>
      <w:r w:rsidRPr="00BD090D">
        <w:rPr>
          <w:bCs/>
          <w:szCs w:val="22"/>
        </w:rPr>
        <w:t>dvě zvýšení bilirubinu (jedno stupně 1 a jedno stupně 2), jež byly považovány za nezávažné a nevyžadující specifickou léčbu).</w:t>
      </w:r>
    </w:p>
    <w:p w14:paraId="5D78123C" w14:textId="77777777" w:rsidR="00F50F41" w:rsidRPr="00BD090D" w:rsidRDefault="00F50F41" w:rsidP="00F50F41">
      <w:pPr>
        <w:tabs>
          <w:tab w:val="clear" w:pos="567"/>
        </w:tabs>
        <w:spacing w:line="240" w:lineRule="auto"/>
        <w:rPr>
          <w:iCs/>
          <w:szCs w:val="22"/>
        </w:rPr>
      </w:pPr>
    </w:p>
    <w:p w14:paraId="62607617" w14:textId="77777777" w:rsidR="00F50F41" w:rsidRPr="00BD090D" w:rsidRDefault="00F50F41" w:rsidP="00F50F41">
      <w:pPr>
        <w:keepNext/>
        <w:keepLines/>
        <w:spacing w:line="240" w:lineRule="auto"/>
        <w:rPr>
          <w:szCs w:val="22"/>
          <w:u w:val="single"/>
        </w:rPr>
      </w:pPr>
      <w:r w:rsidRPr="00BD090D">
        <w:rPr>
          <w:rFonts w:eastAsia="Times New Roman"/>
          <w:szCs w:val="22"/>
          <w:u w:val="single"/>
        </w:rPr>
        <w:t>Hlášení podezření na nežádoucí účinky</w:t>
      </w:r>
    </w:p>
    <w:p w14:paraId="299F3895" w14:textId="77777777" w:rsidR="00F50F41" w:rsidRPr="00BD090D" w:rsidRDefault="00F50F41" w:rsidP="00F50F41">
      <w:pPr>
        <w:spacing w:line="240" w:lineRule="auto"/>
        <w:rPr>
          <w:szCs w:val="22"/>
        </w:rPr>
      </w:pPr>
      <w:r w:rsidRPr="00BD090D">
        <w:rPr>
          <w:rFonts w:eastAsia="Times New Roman"/>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BD090D">
        <w:rPr>
          <w:noProof/>
          <w:szCs w:val="24"/>
        </w:rPr>
        <w:t xml:space="preserve">národního systému hlášení nežádoucích účinků uvedeného v </w:t>
      </w:r>
      <w:hyperlink r:id="rId19" w:history="1">
        <w:r w:rsidRPr="00BD090D">
          <w:rPr>
            <w:rStyle w:val="Hyperlink"/>
            <w:noProof/>
            <w:szCs w:val="24"/>
          </w:rPr>
          <w:t>D</w:t>
        </w:r>
        <w:r w:rsidRPr="00BD090D">
          <w:rPr>
            <w:rStyle w:val="Hyperlink"/>
          </w:rPr>
          <w:t>odatku V</w:t>
        </w:r>
      </w:hyperlink>
      <w:r w:rsidRPr="00BD090D">
        <w:rPr>
          <w:rFonts w:eastAsia="Times New Roman"/>
          <w:szCs w:val="22"/>
        </w:rPr>
        <w:t>.</w:t>
      </w:r>
    </w:p>
    <w:p w14:paraId="5C4A7901" w14:textId="77777777" w:rsidR="00F50F41" w:rsidRPr="00BD090D" w:rsidRDefault="00F50F41" w:rsidP="00F50F41">
      <w:pPr>
        <w:tabs>
          <w:tab w:val="clear" w:pos="567"/>
        </w:tabs>
        <w:spacing w:line="240" w:lineRule="auto"/>
        <w:rPr>
          <w:iCs/>
          <w:szCs w:val="22"/>
        </w:rPr>
      </w:pPr>
    </w:p>
    <w:p w14:paraId="30110324" w14:textId="77777777" w:rsidR="00F50F41" w:rsidRPr="00BD090D" w:rsidRDefault="00F50F41" w:rsidP="00F50F41">
      <w:pPr>
        <w:keepNext/>
        <w:tabs>
          <w:tab w:val="clear" w:pos="567"/>
        </w:tabs>
        <w:spacing w:line="240" w:lineRule="auto"/>
        <w:ind w:left="567" w:hanging="567"/>
        <w:rPr>
          <w:b/>
          <w:bCs/>
          <w:szCs w:val="22"/>
        </w:rPr>
      </w:pPr>
      <w:r w:rsidRPr="00BD090D">
        <w:rPr>
          <w:b/>
          <w:bCs/>
          <w:szCs w:val="22"/>
        </w:rPr>
        <w:t>4.9</w:t>
      </w:r>
      <w:r w:rsidRPr="00BD090D">
        <w:rPr>
          <w:b/>
          <w:bCs/>
          <w:szCs w:val="22"/>
        </w:rPr>
        <w:tab/>
        <w:t>Předávkování</w:t>
      </w:r>
    </w:p>
    <w:p w14:paraId="17B24583" w14:textId="77777777" w:rsidR="00F50F41" w:rsidRPr="00BD090D" w:rsidRDefault="00F50F41" w:rsidP="00F50F41">
      <w:pPr>
        <w:keepNext/>
        <w:tabs>
          <w:tab w:val="clear" w:pos="567"/>
        </w:tabs>
        <w:autoSpaceDE w:val="0"/>
        <w:autoSpaceDN w:val="0"/>
        <w:adjustRightInd w:val="0"/>
        <w:spacing w:line="240" w:lineRule="auto"/>
        <w:rPr>
          <w:szCs w:val="22"/>
        </w:rPr>
      </w:pPr>
    </w:p>
    <w:p w14:paraId="2D21665E" w14:textId="77777777" w:rsidR="00F50F41" w:rsidRPr="00BD090D" w:rsidRDefault="00F50F41" w:rsidP="00F50F41">
      <w:pPr>
        <w:tabs>
          <w:tab w:val="clear" w:pos="567"/>
        </w:tabs>
        <w:autoSpaceDE w:val="0"/>
        <w:autoSpaceDN w:val="0"/>
        <w:adjustRightInd w:val="0"/>
        <w:spacing w:line="240" w:lineRule="auto"/>
        <w:rPr>
          <w:szCs w:val="22"/>
        </w:rPr>
      </w:pPr>
      <w:r w:rsidRPr="00BD090D">
        <w:rPr>
          <w:szCs w:val="22"/>
        </w:rPr>
        <w:t xml:space="preserve">Nejsou k dispozici žádné specifické informace o léčbě předávkování </w:t>
      </w:r>
      <w:r w:rsidR="007314CC" w:rsidRPr="00BD090D">
        <w:rPr>
          <w:szCs w:val="22"/>
        </w:rPr>
        <w:t>raltegravirem</w:t>
      </w:r>
      <w:r w:rsidRPr="00BD090D">
        <w:rPr>
          <w:szCs w:val="22"/>
        </w:rPr>
        <w:t xml:space="preserve">. </w:t>
      </w:r>
    </w:p>
    <w:p w14:paraId="7560EB54" w14:textId="77777777" w:rsidR="00F50F41" w:rsidRPr="00BD090D" w:rsidRDefault="00F50F41" w:rsidP="00F50F41">
      <w:pPr>
        <w:tabs>
          <w:tab w:val="clear" w:pos="567"/>
        </w:tabs>
        <w:spacing w:line="240" w:lineRule="auto"/>
        <w:rPr>
          <w:szCs w:val="22"/>
        </w:rPr>
      </w:pPr>
    </w:p>
    <w:p w14:paraId="2230E4C9" w14:textId="77777777" w:rsidR="00F50F41" w:rsidRPr="00BD090D" w:rsidRDefault="00F50F41" w:rsidP="00F50F41">
      <w:pPr>
        <w:tabs>
          <w:tab w:val="clear" w:pos="567"/>
        </w:tabs>
        <w:spacing w:line="240" w:lineRule="auto"/>
        <w:rPr>
          <w:szCs w:val="22"/>
        </w:rPr>
      </w:pPr>
      <w:r w:rsidRPr="00BD090D">
        <w:rPr>
          <w:szCs w:val="22"/>
        </w:rPr>
        <w:t>V případě předávkování je vhodné použít obvyklá podpůrná opatření, např. odstranit nevstřebaný materiál z gastrointestinálního traktu, využít klinický monitoring (včetně pořízení elektrokardiogramu), a v případě potřeby zavést podpůrnou léčbu. Je třeba vzít v úvahu, že raltegravir je pro klinické použití k dispozici ve formě draselné soli. Není známo, do jaké míry se raltegravir může dialyzovat.</w:t>
      </w:r>
    </w:p>
    <w:p w14:paraId="48C5C2D1" w14:textId="77777777" w:rsidR="00F50F41" w:rsidRPr="00BD090D" w:rsidRDefault="00F50F41" w:rsidP="00F50F41">
      <w:pPr>
        <w:spacing w:line="240" w:lineRule="auto"/>
        <w:ind w:right="-450"/>
        <w:rPr>
          <w:szCs w:val="22"/>
        </w:rPr>
      </w:pPr>
    </w:p>
    <w:p w14:paraId="65CFB6EC" w14:textId="77777777" w:rsidR="00F50F41" w:rsidRPr="00BD090D" w:rsidRDefault="00F50F41" w:rsidP="00F50F41">
      <w:pPr>
        <w:spacing w:line="240" w:lineRule="auto"/>
        <w:ind w:right="-450"/>
        <w:rPr>
          <w:szCs w:val="22"/>
        </w:rPr>
      </w:pPr>
    </w:p>
    <w:p w14:paraId="6CA96442" w14:textId="77777777" w:rsidR="00F50F41" w:rsidRPr="00BD090D" w:rsidRDefault="00F50F41" w:rsidP="00F50F41">
      <w:pPr>
        <w:keepNext/>
        <w:keepLines/>
        <w:spacing w:line="240" w:lineRule="auto"/>
        <w:ind w:left="567" w:hanging="567"/>
        <w:rPr>
          <w:b/>
          <w:szCs w:val="22"/>
        </w:rPr>
      </w:pPr>
      <w:r w:rsidRPr="00BD090D">
        <w:rPr>
          <w:b/>
          <w:szCs w:val="22"/>
        </w:rPr>
        <w:t>5.</w:t>
      </w:r>
      <w:r w:rsidRPr="00BD090D">
        <w:rPr>
          <w:b/>
          <w:szCs w:val="22"/>
        </w:rPr>
        <w:tab/>
        <w:t>FARMAKOLOGICKÉ VLASTNOSTI</w:t>
      </w:r>
    </w:p>
    <w:p w14:paraId="397820BA" w14:textId="77777777" w:rsidR="00F50F41" w:rsidRPr="00BD090D" w:rsidRDefault="00F50F41" w:rsidP="00F50F41">
      <w:pPr>
        <w:keepNext/>
        <w:keepLines/>
        <w:spacing w:line="240" w:lineRule="auto"/>
        <w:ind w:right="-448"/>
        <w:rPr>
          <w:szCs w:val="22"/>
        </w:rPr>
      </w:pPr>
    </w:p>
    <w:p w14:paraId="508C5703" w14:textId="77777777" w:rsidR="00F50F41" w:rsidRPr="00BD090D" w:rsidRDefault="00F50F41" w:rsidP="00F50F41">
      <w:pPr>
        <w:keepNext/>
        <w:keepLines/>
        <w:spacing w:line="240" w:lineRule="auto"/>
        <w:ind w:left="567" w:hanging="567"/>
        <w:rPr>
          <w:b/>
          <w:szCs w:val="22"/>
        </w:rPr>
      </w:pPr>
      <w:r w:rsidRPr="00BD090D">
        <w:rPr>
          <w:b/>
          <w:szCs w:val="22"/>
        </w:rPr>
        <w:t>5.1</w:t>
      </w:r>
      <w:r w:rsidRPr="00BD090D">
        <w:rPr>
          <w:b/>
          <w:szCs w:val="22"/>
        </w:rPr>
        <w:tab/>
        <w:t>Farmakodynamické vlastnosti</w:t>
      </w:r>
    </w:p>
    <w:p w14:paraId="32F2E6F5" w14:textId="77777777" w:rsidR="00F50F41" w:rsidRPr="00BD090D" w:rsidRDefault="00F50F41" w:rsidP="00F50F41">
      <w:pPr>
        <w:keepNext/>
        <w:keepLines/>
        <w:spacing w:line="240" w:lineRule="auto"/>
        <w:ind w:right="-448"/>
        <w:rPr>
          <w:szCs w:val="22"/>
        </w:rPr>
      </w:pPr>
    </w:p>
    <w:p w14:paraId="2B9308D1" w14:textId="32EED642" w:rsidR="00F50F41" w:rsidRPr="00BD090D" w:rsidRDefault="00F50F41" w:rsidP="00F50F41">
      <w:pPr>
        <w:keepNext/>
        <w:keepLines/>
        <w:tabs>
          <w:tab w:val="clear" w:pos="567"/>
        </w:tabs>
        <w:spacing w:line="240" w:lineRule="auto"/>
        <w:rPr>
          <w:szCs w:val="22"/>
        </w:rPr>
      </w:pPr>
      <w:r w:rsidRPr="00BD090D">
        <w:rPr>
          <w:szCs w:val="22"/>
        </w:rPr>
        <w:t xml:space="preserve">Farmakoterapeutická skupina: antivirotika pro systémovou aplikaci, </w:t>
      </w:r>
      <w:r w:rsidR="006521D7" w:rsidRPr="00D606FA">
        <w:rPr>
          <w:szCs w:val="22"/>
        </w:rPr>
        <w:t>inhibitory integrázy</w:t>
      </w:r>
      <w:r w:rsidRPr="00BD090D">
        <w:rPr>
          <w:szCs w:val="22"/>
        </w:rPr>
        <w:t>, ATC kód:</w:t>
      </w:r>
      <w:r w:rsidR="00E344AD">
        <w:rPr>
          <w:szCs w:val="22"/>
        </w:rPr>
        <w:t xml:space="preserve"> </w:t>
      </w:r>
      <w:r w:rsidR="00E344AD">
        <w:rPr>
          <w:lang w:eastAsia="en-GB"/>
        </w:rPr>
        <w:t>J05AJ01</w:t>
      </w:r>
      <w:r w:rsidRPr="00BD090D">
        <w:rPr>
          <w:szCs w:val="22"/>
        </w:rPr>
        <w:t>.</w:t>
      </w:r>
    </w:p>
    <w:p w14:paraId="42C5FC2A" w14:textId="77777777" w:rsidR="00F50F41" w:rsidRPr="00BD090D" w:rsidRDefault="00F50F41" w:rsidP="00F50F41">
      <w:pPr>
        <w:spacing w:line="240" w:lineRule="auto"/>
      </w:pPr>
    </w:p>
    <w:p w14:paraId="4067A09D" w14:textId="77777777" w:rsidR="00F50F41" w:rsidRPr="00BD090D" w:rsidRDefault="00F50F41" w:rsidP="00F50F41">
      <w:pPr>
        <w:pStyle w:val="Body"/>
        <w:keepNext/>
        <w:jc w:val="left"/>
        <w:rPr>
          <w:szCs w:val="22"/>
          <w:u w:val="single"/>
          <w:lang w:val="cs-CZ"/>
        </w:rPr>
      </w:pPr>
      <w:r w:rsidRPr="00BD090D">
        <w:rPr>
          <w:szCs w:val="22"/>
          <w:u w:val="single"/>
          <w:lang w:val="cs-CZ"/>
        </w:rPr>
        <w:t>Mechanismus účinku</w:t>
      </w:r>
    </w:p>
    <w:p w14:paraId="62897A34" w14:textId="77777777" w:rsidR="00A82C38" w:rsidRPr="00BD090D" w:rsidRDefault="00A82C38" w:rsidP="00F50F41">
      <w:pPr>
        <w:pStyle w:val="Body"/>
        <w:keepNext/>
        <w:jc w:val="left"/>
        <w:rPr>
          <w:szCs w:val="22"/>
          <w:lang w:val="cs-CZ"/>
        </w:rPr>
      </w:pPr>
    </w:p>
    <w:p w14:paraId="4F220E8E" w14:textId="77777777" w:rsidR="00F50F41" w:rsidRPr="00BD090D" w:rsidRDefault="00F50F41" w:rsidP="00F50F41">
      <w:pPr>
        <w:pStyle w:val="Body"/>
        <w:keepNext/>
        <w:jc w:val="left"/>
        <w:rPr>
          <w:szCs w:val="22"/>
          <w:lang w:val="cs-CZ"/>
        </w:rPr>
      </w:pPr>
      <w:r w:rsidRPr="00BD090D">
        <w:rPr>
          <w:szCs w:val="22"/>
          <w:lang w:val="cs-CZ"/>
        </w:rPr>
        <w:t>Raltegravir je inhibitor přenosu řetězce integrázou, který je aktivní proti viru lidské imunodeficience (HIV</w:t>
      </w:r>
      <w:r w:rsidRPr="00BD090D">
        <w:rPr>
          <w:szCs w:val="22"/>
          <w:lang w:val="cs-CZ"/>
        </w:rPr>
        <w:sym w:font="Symbol" w:char="F02D"/>
      </w:r>
      <w:r w:rsidRPr="00BD090D">
        <w:rPr>
          <w:szCs w:val="22"/>
          <w:lang w:val="cs-CZ"/>
        </w:rPr>
        <w:t>1). Raltegravir inhibuje katalytickou aktivitu integrázy, což je enzym zakódovaný v HIV, který je potřebný k replikaci viru. Inhibice integrázy zabraňuje kovalentní inzerci nebo integraci genomu HIV do genomu hostitelské buňky. Genomy HIV, u kterých selže integrace, nemohou řídit produkci nových infekčních virových částic, a tak inhibice integrace zabraňuje propagaci virové infekce.</w:t>
      </w:r>
    </w:p>
    <w:p w14:paraId="68954C7A" w14:textId="77777777" w:rsidR="00F50F41" w:rsidRPr="00BD090D" w:rsidRDefault="00F50F41" w:rsidP="00F50F41">
      <w:pPr>
        <w:tabs>
          <w:tab w:val="clear" w:pos="567"/>
        </w:tabs>
        <w:spacing w:line="240" w:lineRule="auto"/>
        <w:rPr>
          <w:szCs w:val="22"/>
        </w:rPr>
      </w:pPr>
    </w:p>
    <w:p w14:paraId="42A3DDEE" w14:textId="77777777" w:rsidR="00F50F41" w:rsidRPr="00BD090D" w:rsidRDefault="00F50F41" w:rsidP="00F50F41">
      <w:pPr>
        <w:keepNext/>
        <w:tabs>
          <w:tab w:val="clear" w:pos="567"/>
        </w:tabs>
        <w:spacing w:line="240" w:lineRule="auto"/>
        <w:rPr>
          <w:i/>
          <w:iCs/>
          <w:szCs w:val="22"/>
          <w:u w:val="single"/>
        </w:rPr>
      </w:pPr>
      <w:r w:rsidRPr="00BD090D">
        <w:rPr>
          <w:szCs w:val="22"/>
          <w:u w:val="single"/>
        </w:rPr>
        <w:t xml:space="preserve">Antivirová aktivita </w:t>
      </w:r>
      <w:r w:rsidRPr="00BD090D">
        <w:rPr>
          <w:i/>
          <w:iCs/>
          <w:szCs w:val="22"/>
          <w:u w:val="single"/>
        </w:rPr>
        <w:t>in vitro</w:t>
      </w:r>
    </w:p>
    <w:p w14:paraId="2385C5BC" w14:textId="77777777" w:rsidR="00A82C38" w:rsidRPr="00BD090D" w:rsidRDefault="00A82C38" w:rsidP="00F50F41">
      <w:pPr>
        <w:keepNext/>
        <w:tabs>
          <w:tab w:val="clear" w:pos="567"/>
        </w:tabs>
        <w:spacing w:line="240" w:lineRule="auto"/>
        <w:rPr>
          <w:szCs w:val="22"/>
        </w:rPr>
      </w:pPr>
    </w:p>
    <w:p w14:paraId="5DFF81B4" w14:textId="00A62ACF" w:rsidR="00F50F41" w:rsidRPr="00BD090D" w:rsidRDefault="00F50F41" w:rsidP="00F50F41">
      <w:pPr>
        <w:keepNext/>
        <w:tabs>
          <w:tab w:val="clear" w:pos="567"/>
        </w:tabs>
        <w:spacing w:line="240" w:lineRule="auto"/>
        <w:rPr>
          <w:szCs w:val="22"/>
        </w:rPr>
      </w:pPr>
      <w:r w:rsidRPr="00BD090D">
        <w:rPr>
          <w:szCs w:val="22"/>
        </w:rPr>
        <w:t>Raltegravir v koncentracích 31 </w:t>
      </w:r>
      <w:r w:rsidRPr="00BD090D">
        <w:rPr>
          <w:szCs w:val="22"/>
        </w:rPr>
        <w:sym w:font="Symbol" w:char="F0B1"/>
      </w:r>
      <w:r w:rsidRPr="00BD090D">
        <w:rPr>
          <w:szCs w:val="22"/>
        </w:rPr>
        <w:t> 20 nM působil 95% inhibici (IC</w:t>
      </w:r>
      <w:r w:rsidRPr="00BD090D">
        <w:rPr>
          <w:szCs w:val="22"/>
          <w:vertAlign w:val="subscript"/>
        </w:rPr>
        <w:t>95</w:t>
      </w:r>
      <w:r w:rsidRPr="00BD090D">
        <w:rPr>
          <w:szCs w:val="22"/>
        </w:rPr>
        <w:t>) replikace HIV</w:t>
      </w:r>
      <w:r w:rsidRPr="00BD090D">
        <w:rPr>
          <w:szCs w:val="22"/>
        </w:rPr>
        <w:sym w:font="Symbol" w:char="F02D"/>
      </w:r>
      <w:r w:rsidRPr="00BD090D">
        <w:rPr>
          <w:szCs w:val="22"/>
        </w:rPr>
        <w:t>1 (ve srovnání s neléčenou, virem infikovanou kulturou) v lidských T</w:t>
      </w:r>
      <w:r w:rsidRPr="00BD090D">
        <w:rPr>
          <w:szCs w:val="22"/>
        </w:rPr>
        <w:noBreakHyphen/>
        <w:t>lymfoidních buněčných kulturách infikovaných H9IIIB variantou HIV</w:t>
      </w:r>
      <w:r w:rsidRPr="00BD090D">
        <w:rPr>
          <w:szCs w:val="22"/>
        </w:rPr>
        <w:noBreakHyphen/>
        <w:t>1 adaptovanou na buněčnou linii. Kromě toho raltegravir inhiboval replikaci viru v kulturách mitogenem aktivovaných lidských mononukleocytů z periferní krve infikovaných různorodými, primárně klinickými izoláty HIV</w:t>
      </w:r>
      <w:r w:rsidRPr="00BD090D">
        <w:rPr>
          <w:szCs w:val="22"/>
        </w:rPr>
        <w:noBreakHyphen/>
        <w:t>1, včetně izolátů z 5 non</w:t>
      </w:r>
      <w:r w:rsidRPr="00BD090D">
        <w:rPr>
          <w:szCs w:val="22"/>
        </w:rPr>
        <w:sym w:font="Symbol" w:char="F02D"/>
      </w:r>
      <w:r w:rsidRPr="00BD090D">
        <w:rPr>
          <w:szCs w:val="22"/>
        </w:rPr>
        <w:t>B podtypů a izolátů rezistentních vůči inhibitorům reverzní transkriptázy a inhibitorům proteázy. V jednocyklovém infekčním stanovení inhiboval raltegravir při hodnotách IC</w:t>
      </w:r>
      <w:r w:rsidRPr="00BD090D">
        <w:rPr>
          <w:szCs w:val="22"/>
          <w:vertAlign w:val="subscript"/>
        </w:rPr>
        <w:t>50</w:t>
      </w:r>
      <w:r w:rsidRPr="00BD090D">
        <w:rPr>
          <w:szCs w:val="22"/>
        </w:rPr>
        <w:t xml:space="preserve"> v rozmezí od 5 do 12 nM infekci 23</w:t>
      </w:r>
      <w:r w:rsidR="007314CC" w:rsidRPr="00BD090D">
        <w:rPr>
          <w:szCs w:val="22"/>
        </w:rPr>
        <w:t> </w:t>
      </w:r>
      <w:r w:rsidRPr="00BD090D">
        <w:rPr>
          <w:szCs w:val="22"/>
        </w:rPr>
        <w:t>izoláty HIV, které představovaly 5 non</w:t>
      </w:r>
      <w:r w:rsidRPr="00BD090D">
        <w:rPr>
          <w:szCs w:val="22"/>
        </w:rPr>
        <w:sym w:font="Symbol" w:char="F02D"/>
      </w:r>
      <w:r w:rsidRPr="00BD090D">
        <w:rPr>
          <w:szCs w:val="22"/>
        </w:rPr>
        <w:t>B podtypů a 5 obíhajících rekombinantních forem.</w:t>
      </w:r>
    </w:p>
    <w:p w14:paraId="2E1FD060" w14:textId="77777777" w:rsidR="00F50F41" w:rsidRPr="00BD090D" w:rsidRDefault="00F50F41" w:rsidP="00F50F41">
      <w:pPr>
        <w:tabs>
          <w:tab w:val="clear" w:pos="567"/>
        </w:tabs>
        <w:spacing w:line="240" w:lineRule="auto"/>
        <w:rPr>
          <w:szCs w:val="22"/>
        </w:rPr>
      </w:pPr>
    </w:p>
    <w:p w14:paraId="1589C1A1" w14:textId="77777777" w:rsidR="00F50F41" w:rsidRPr="00BD090D" w:rsidRDefault="00F50F41" w:rsidP="00F50F41">
      <w:pPr>
        <w:keepNext/>
        <w:keepLines/>
        <w:tabs>
          <w:tab w:val="clear" w:pos="567"/>
        </w:tabs>
        <w:spacing w:line="240" w:lineRule="auto"/>
        <w:rPr>
          <w:szCs w:val="22"/>
          <w:u w:val="single"/>
        </w:rPr>
      </w:pPr>
      <w:r w:rsidRPr="00BD090D">
        <w:rPr>
          <w:szCs w:val="22"/>
          <w:u w:val="single"/>
        </w:rPr>
        <w:lastRenderedPageBreak/>
        <w:t>Rezistence</w:t>
      </w:r>
    </w:p>
    <w:p w14:paraId="60D5ED4A" w14:textId="77777777" w:rsidR="00A82C38" w:rsidRPr="00BD090D" w:rsidRDefault="00A82C38" w:rsidP="00F50F41">
      <w:pPr>
        <w:keepNext/>
        <w:keepLines/>
        <w:tabs>
          <w:tab w:val="clear" w:pos="567"/>
        </w:tabs>
        <w:spacing w:line="240" w:lineRule="auto"/>
        <w:rPr>
          <w:szCs w:val="22"/>
        </w:rPr>
      </w:pPr>
    </w:p>
    <w:p w14:paraId="09FD2BBE" w14:textId="77777777" w:rsidR="00F50F41" w:rsidRPr="00BD090D" w:rsidRDefault="00F50F41" w:rsidP="00F50F41">
      <w:pPr>
        <w:keepNext/>
        <w:keepLines/>
        <w:tabs>
          <w:tab w:val="clear" w:pos="567"/>
        </w:tabs>
        <w:spacing w:line="240" w:lineRule="auto"/>
        <w:rPr>
          <w:szCs w:val="22"/>
        </w:rPr>
      </w:pPr>
      <w:r w:rsidRPr="00BD090D">
        <w:rPr>
          <w:szCs w:val="22"/>
        </w:rPr>
        <w:t xml:space="preserve">Většina virů izolovaných od pacientů, u nichž raltegravir selhával, měla rezistenci </w:t>
      </w:r>
      <w:r w:rsidR="00E70F88" w:rsidRPr="00BD090D">
        <w:rPr>
          <w:szCs w:val="22"/>
        </w:rPr>
        <w:t>na raltergravir</w:t>
      </w:r>
      <w:r w:rsidRPr="00BD090D">
        <w:rPr>
          <w:szCs w:val="22"/>
        </w:rPr>
        <w:t xml:space="preserve"> vysokého stupně vyplývající z výskytu dvou nebo více mutací</w:t>
      </w:r>
      <w:r w:rsidR="00A1334F" w:rsidRPr="00BD090D">
        <w:rPr>
          <w:szCs w:val="22"/>
        </w:rPr>
        <w:t xml:space="preserve"> v integráze</w:t>
      </w:r>
      <w:r w:rsidRPr="00BD090D">
        <w:rPr>
          <w:szCs w:val="22"/>
        </w:rPr>
        <w:t xml:space="preserve">. Většina měla mutaci signatury na aminokyselině 155 (N155 změněna na H), na aminokyselině 148 (Q148 změněna na H, K nebo R) nebo na aminokyselině 143 (Y143 změněna na H, C nebo R) spolu s jednou nebo více dalšími mutacemi integrázy (např. </w:t>
      </w:r>
      <w:r w:rsidRPr="00BD090D">
        <w:rPr>
          <w:bCs/>
        </w:rPr>
        <w:t xml:space="preserve">L74M, E92Q, T97A, E138A/K, G140A/S, V151I, </w:t>
      </w:r>
      <w:r w:rsidRPr="00BD090D">
        <w:t>G163R, S230R)</w:t>
      </w:r>
      <w:r w:rsidRPr="00BD090D">
        <w:rPr>
          <w:szCs w:val="22"/>
        </w:rPr>
        <w:t xml:space="preserve">. Tyto mutace signatury snižují citlivost viru </w:t>
      </w:r>
      <w:r w:rsidR="00E70F88" w:rsidRPr="00BD090D">
        <w:rPr>
          <w:szCs w:val="22"/>
        </w:rPr>
        <w:t>na raltegravir</w:t>
      </w:r>
      <w:r w:rsidRPr="00BD090D">
        <w:rPr>
          <w:szCs w:val="22"/>
        </w:rPr>
        <w:t xml:space="preserve"> a přidání dalších mutací vede k dalšímu snížení citlivosti </w:t>
      </w:r>
      <w:r w:rsidR="00E70F88" w:rsidRPr="00BD090D">
        <w:rPr>
          <w:szCs w:val="22"/>
        </w:rPr>
        <w:t>na raltegravir</w:t>
      </w:r>
      <w:r w:rsidRPr="00BD090D">
        <w:rPr>
          <w:szCs w:val="22"/>
        </w:rPr>
        <w:t xml:space="preserve">. Faktory, které snižovaly pravděpodobnost rozvoje rezistence, zahrnovaly nižší virovou nálož a používaní dalších antiretrovirových léčiv. Mutace vedoucí k rezistenci </w:t>
      </w:r>
      <w:r w:rsidR="00E70F88" w:rsidRPr="00BD090D">
        <w:rPr>
          <w:szCs w:val="22"/>
        </w:rPr>
        <w:t>na raltergravir</w:t>
      </w:r>
      <w:r w:rsidRPr="00BD090D">
        <w:rPr>
          <w:szCs w:val="22"/>
        </w:rPr>
        <w:t xml:space="preserve"> obecně rovněž vedou k rezistenci vůči inhibitoru přenosu řetězce integrázou elvitegraviru. Mutace na aminokyselině 143 vedou k výraznější rezistenci </w:t>
      </w:r>
      <w:r w:rsidR="00E70F88" w:rsidRPr="00BD090D">
        <w:rPr>
          <w:szCs w:val="22"/>
        </w:rPr>
        <w:t>na raltergravir</w:t>
      </w:r>
      <w:r w:rsidRPr="00BD090D">
        <w:rPr>
          <w:szCs w:val="22"/>
        </w:rPr>
        <w:t xml:space="preserve"> než </w:t>
      </w:r>
      <w:r w:rsidR="00E70F88" w:rsidRPr="00BD090D">
        <w:rPr>
          <w:szCs w:val="22"/>
        </w:rPr>
        <w:t>na elvitegravir</w:t>
      </w:r>
      <w:r w:rsidRPr="00BD090D">
        <w:rPr>
          <w:szCs w:val="22"/>
        </w:rPr>
        <w:t xml:space="preserve">, přičemž mutace E92Q vede k výraznější rezistenci </w:t>
      </w:r>
      <w:r w:rsidR="00E70F88" w:rsidRPr="00BD090D">
        <w:rPr>
          <w:szCs w:val="22"/>
        </w:rPr>
        <w:t>na elvitegravir</w:t>
      </w:r>
      <w:r w:rsidRPr="00BD090D">
        <w:rPr>
          <w:szCs w:val="22"/>
        </w:rPr>
        <w:t xml:space="preserve">, než </w:t>
      </w:r>
      <w:r w:rsidR="00E70F88" w:rsidRPr="00BD090D">
        <w:rPr>
          <w:szCs w:val="22"/>
        </w:rPr>
        <w:t>na raltergravir</w:t>
      </w:r>
      <w:r w:rsidRPr="00BD090D">
        <w:rPr>
          <w:szCs w:val="22"/>
        </w:rPr>
        <w:t xml:space="preserve">. Viry nesoucí mutaci na aminokyselině 148, spolu s jednou nebo více dalšími mutacemi vedoucími k rezistenci </w:t>
      </w:r>
      <w:r w:rsidR="00E70F88" w:rsidRPr="00BD090D">
        <w:rPr>
          <w:szCs w:val="22"/>
        </w:rPr>
        <w:t>na raltergravir</w:t>
      </w:r>
      <w:r w:rsidRPr="00BD090D">
        <w:rPr>
          <w:szCs w:val="22"/>
        </w:rPr>
        <w:t xml:space="preserve">, mohou rovněž mít klinicky významnou rezistenci vůči dolutegraviru. </w:t>
      </w:r>
    </w:p>
    <w:p w14:paraId="5083D52A" w14:textId="77777777" w:rsidR="00F50F41" w:rsidRPr="00BD090D" w:rsidRDefault="00F50F41" w:rsidP="00F50F41">
      <w:pPr>
        <w:spacing w:line="240" w:lineRule="auto"/>
      </w:pPr>
    </w:p>
    <w:p w14:paraId="6C958E7D" w14:textId="77777777" w:rsidR="00F50F41" w:rsidRPr="00BD090D" w:rsidRDefault="00F50F41" w:rsidP="00F50F41">
      <w:pPr>
        <w:keepNext/>
        <w:keepLines/>
        <w:widowControl w:val="0"/>
        <w:tabs>
          <w:tab w:val="clear" w:pos="567"/>
        </w:tabs>
        <w:spacing w:line="240" w:lineRule="auto"/>
        <w:rPr>
          <w:szCs w:val="22"/>
          <w:u w:val="single"/>
        </w:rPr>
      </w:pPr>
      <w:r w:rsidRPr="00BD090D">
        <w:rPr>
          <w:szCs w:val="22"/>
          <w:u w:val="single"/>
        </w:rPr>
        <w:t>Klinické zkušenosti</w:t>
      </w:r>
    </w:p>
    <w:p w14:paraId="40883045" w14:textId="77777777" w:rsidR="00A82C38" w:rsidRPr="00BD090D" w:rsidRDefault="00A82C38" w:rsidP="00F50F41">
      <w:pPr>
        <w:spacing w:line="240" w:lineRule="auto"/>
        <w:rPr>
          <w:szCs w:val="22"/>
        </w:rPr>
      </w:pPr>
    </w:p>
    <w:p w14:paraId="43B09F68" w14:textId="77777777" w:rsidR="00F50F41" w:rsidRPr="00BD090D" w:rsidRDefault="00F50F41" w:rsidP="00F50F41">
      <w:pPr>
        <w:spacing w:line="240" w:lineRule="auto"/>
      </w:pPr>
      <w:r w:rsidRPr="00BD090D">
        <w:rPr>
          <w:szCs w:val="22"/>
        </w:rPr>
        <w:t xml:space="preserve">Důkaz účinnosti </w:t>
      </w:r>
      <w:r w:rsidR="007314CC" w:rsidRPr="00BD090D">
        <w:rPr>
          <w:szCs w:val="22"/>
        </w:rPr>
        <w:t>raltegraviru</w:t>
      </w:r>
      <w:r w:rsidRPr="00BD090D">
        <w:rPr>
          <w:szCs w:val="22"/>
        </w:rPr>
        <w:t xml:space="preserve"> byl založen na analýzách údajů z období 96 týdnů ze</w:t>
      </w:r>
      <w:r w:rsidRPr="00BD090D">
        <w:t xml:space="preserve"> dvou randomizovaných, dvojitě zaslepených, placebem kontrolovaných klinických hodnocení (BENCHMRK 1 a BENCHMRK 2, protokoly 018 a 019) </w:t>
      </w:r>
      <w:r w:rsidR="00E926D3" w:rsidRPr="00BD090D">
        <w:t xml:space="preserve">s </w:t>
      </w:r>
      <w:r w:rsidRPr="00BD090D">
        <w:t>dospělý</w:t>
      </w:r>
      <w:r w:rsidR="00E926D3" w:rsidRPr="00BD090D">
        <w:t>mi</w:t>
      </w:r>
      <w:r w:rsidRPr="00BD090D">
        <w:t xml:space="preserve"> pacient</w:t>
      </w:r>
      <w:r w:rsidR="00E926D3" w:rsidRPr="00BD090D">
        <w:t>y</w:t>
      </w:r>
      <w:r w:rsidRPr="00BD090D">
        <w:t xml:space="preserve"> infikovaný</w:t>
      </w:r>
      <w:r w:rsidR="00E926D3" w:rsidRPr="00BD090D">
        <w:t>mi</w:t>
      </w:r>
      <w:r w:rsidRPr="00BD090D">
        <w:t xml:space="preserve"> HIV</w:t>
      </w:r>
      <w:r w:rsidRPr="00BD090D">
        <w:rPr>
          <w:szCs w:val="22"/>
        </w:rPr>
        <w:sym w:font="Symbol" w:char="F02D"/>
      </w:r>
      <w:r w:rsidRPr="00BD090D">
        <w:t xml:space="preserve">1, kteří byli již dříve léčeni antiretrovirovými léčivy, a na analýze údajů z období 240 týdnů randomizovaného, dvojitě zaslepeného, aktivním komparátorem kontrolovaného klinického hodnocení (STARTMRK,protokol 021) </w:t>
      </w:r>
      <w:r w:rsidR="00E926D3" w:rsidRPr="00BD090D">
        <w:t xml:space="preserve">s </w:t>
      </w:r>
      <w:r w:rsidRPr="00BD090D">
        <w:t>dospělý</w:t>
      </w:r>
      <w:r w:rsidR="00E926D3" w:rsidRPr="00BD090D">
        <w:t>mi</w:t>
      </w:r>
      <w:r w:rsidRPr="00BD090D">
        <w:t xml:space="preserve"> pacient</w:t>
      </w:r>
      <w:r w:rsidR="00E926D3" w:rsidRPr="00BD090D">
        <w:t>y</w:t>
      </w:r>
      <w:r w:rsidRPr="00BD090D">
        <w:t xml:space="preserve"> infikovaný</w:t>
      </w:r>
      <w:r w:rsidR="00E926D3" w:rsidRPr="00BD090D">
        <w:t>mi</w:t>
      </w:r>
      <w:r w:rsidRPr="00BD090D">
        <w:t xml:space="preserve"> HIV</w:t>
      </w:r>
      <w:r w:rsidRPr="00BD090D">
        <w:rPr>
          <w:szCs w:val="22"/>
        </w:rPr>
        <w:sym w:font="Symbol" w:char="F02D"/>
      </w:r>
      <w:r w:rsidRPr="00BD090D">
        <w:t xml:space="preserve">1, kteří dosud nebyli léčeni antiretrovirovými léčivy. </w:t>
      </w:r>
    </w:p>
    <w:p w14:paraId="69E0388A" w14:textId="77777777" w:rsidR="00F50F41" w:rsidRPr="00BD090D" w:rsidRDefault="00F50F41" w:rsidP="00F50F41">
      <w:pPr>
        <w:spacing w:line="240" w:lineRule="auto"/>
      </w:pPr>
    </w:p>
    <w:p w14:paraId="59E5E537" w14:textId="77777777" w:rsidR="00F50F41" w:rsidRPr="00BD090D" w:rsidRDefault="00F50F41" w:rsidP="00F50F41">
      <w:pPr>
        <w:keepNext/>
        <w:keepLines/>
        <w:widowControl w:val="0"/>
        <w:tabs>
          <w:tab w:val="clear" w:pos="567"/>
        </w:tabs>
        <w:spacing w:line="240" w:lineRule="auto"/>
        <w:rPr>
          <w:szCs w:val="22"/>
          <w:u w:val="single"/>
        </w:rPr>
      </w:pPr>
      <w:r w:rsidRPr="00BD090D">
        <w:rPr>
          <w:szCs w:val="22"/>
          <w:u w:val="single"/>
        </w:rPr>
        <w:t>Účinnost</w:t>
      </w:r>
    </w:p>
    <w:p w14:paraId="63975C13" w14:textId="77777777" w:rsidR="00A82C38" w:rsidRPr="00BD090D" w:rsidRDefault="00A82C38" w:rsidP="00F50F41">
      <w:pPr>
        <w:keepNext/>
        <w:tabs>
          <w:tab w:val="clear" w:pos="567"/>
        </w:tabs>
        <w:autoSpaceDE w:val="0"/>
        <w:autoSpaceDN w:val="0"/>
        <w:adjustRightInd w:val="0"/>
        <w:spacing w:line="240" w:lineRule="auto"/>
        <w:rPr>
          <w:i/>
          <w:iCs/>
          <w:szCs w:val="22"/>
          <w:lang w:bidi="th-TH"/>
        </w:rPr>
      </w:pPr>
    </w:p>
    <w:p w14:paraId="40B430B9" w14:textId="77777777" w:rsidR="00F50F41" w:rsidRPr="00BD090D" w:rsidRDefault="00F50F41" w:rsidP="00F50F41">
      <w:pPr>
        <w:keepNext/>
        <w:tabs>
          <w:tab w:val="clear" w:pos="567"/>
        </w:tabs>
        <w:autoSpaceDE w:val="0"/>
        <w:autoSpaceDN w:val="0"/>
        <w:adjustRightInd w:val="0"/>
        <w:spacing w:line="240" w:lineRule="auto"/>
        <w:rPr>
          <w:i/>
          <w:iCs/>
          <w:szCs w:val="22"/>
          <w:lang w:bidi="th-TH"/>
        </w:rPr>
      </w:pPr>
      <w:r w:rsidRPr="00BD090D">
        <w:rPr>
          <w:i/>
          <w:iCs/>
          <w:szCs w:val="22"/>
          <w:lang w:bidi="th-TH"/>
        </w:rPr>
        <w:t>Již dříve léčení dospělí pacienti</w:t>
      </w:r>
    </w:p>
    <w:p w14:paraId="5BBE11A8" w14:textId="77777777" w:rsidR="00F50F41" w:rsidRPr="00BD090D" w:rsidRDefault="00F50F41" w:rsidP="00F50F41">
      <w:pPr>
        <w:keepNext/>
        <w:tabs>
          <w:tab w:val="clear" w:pos="567"/>
        </w:tabs>
        <w:autoSpaceDE w:val="0"/>
        <w:autoSpaceDN w:val="0"/>
        <w:adjustRightInd w:val="0"/>
        <w:spacing w:line="240" w:lineRule="auto"/>
        <w:rPr>
          <w:szCs w:val="22"/>
          <w:lang w:bidi="th-TH"/>
        </w:rPr>
      </w:pPr>
      <w:r w:rsidRPr="00BD090D">
        <w:rPr>
          <w:szCs w:val="22"/>
        </w:rPr>
        <w:t>Studie BENCHMRK 1 a BENCHMRK 2 (multicentrické, randomizované, dvojitě zaslepené, placebem kontrolované studie) hodnot</w:t>
      </w:r>
      <w:r w:rsidR="00637F94" w:rsidRPr="00BD090D">
        <w:rPr>
          <w:szCs w:val="22"/>
        </w:rPr>
        <w:t>ily</w:t>
      </w:r>
      <w:r w:rsidRPr="00BD090D">
        <w:rPr>
          <w:szCs w:val="22"/>
        </w:rPr>
        <w:t xml:space="preserve"> bezpečnost a antiretrovirovou aktivitu </w:t>
      </w:r>
      <w:r w:rsidR="007314CC" w:rsidRPr="00BD090D">
        <w:rPr>
          <w:szCs w:val="22"/>
        </w:rPr>
        <w:t>raltegraviru</w:t>
      </w:r>
      <w:r w:rsidRPr="00BD090D">
        <w:rPr>
          <w:szCs w:val="22"/>
        </w:rPr>
        <w:t xml:space="preserve"> 400 mg dvakrát denně </w:t>
      </w:r>
      <w:r w:rsidR="00B52DC0" w:rsidRPr="00BD090D">
        <w:rPr>
          <w:szCs w:val="22"/>
        </w:rPr>
        <w:t xml:space="preserve">proti </w:t>
      </w:r>
      <w:r w:rsidRPr="00BD090D">
        <w:rPr>
          <w:szCs w:val="22"/>
        </w:rPr>
        <w:t>placeb</w:t>
      </w:r>
      <w:r w:rsidR="00B52DC0" w:rsidRPr="00BD090D">
        <w:rPr>
          <w:szCs w:val="22"/>
        </w:rPr>
        <w:t>u</w:t>
      </w:r>
      <w:r w:rsidRPr="00BD090D">
        <w:rPr>
          <w:szCs w:val="22"/>
        </w:rPr>
        <w:t xml:space="preserve"> v kombinaci s optimalizovanou základní léčbou (OBT) u pacientů infikovaných HIV, ve věku 16 let a starších, s dokumentovanou rezistencí na nejméně jeden lék v každé ze 3 tříd (NRTI, NNRTI, PI) antivirové léčby. Před randomizací zvolil </w:t>
      </w:r>
      <w:r w:rsidR="009C0435" w:rsidRPr="00BD090D">
        <w:rPr>
          <w:szCs w:val="22"/>
        </w:rPr>
        <w:t xml:space="preserve">investigátor </w:t>
      </w:r>
      <w:r w:rsidRPr="00BD090D">
        <w:rPr>
          <w:szCs w:val="22"/>
        </w:rPr>
        <w:t>OBT na základě dosavadní léčby pacienta, stejně jako na základě výchozího testování genotypové a fenotypové virové rezistence.</w:t>
      </w:r>
    </w:p>
    <w:p w14:paraId="25B83BD1" w14:textId="77777777" w:rsidR="00F50F41" w:rsidRPr="00BD090D" w:rsidRDefault="00F50F41" w:rsidP="00F50F41">
      <w:pPr>
        <w:tabs>
          <w:tab w:val="clear" w:pos="567"/>
        </w:tabs>
        <w:spacing w:line="240" w:lineRule="auto"/>
        <w:rPr>
          <w:szCs w:val="22"/>
        </w:rPr>
      </w:pPr>
    </w:p>
    <w:p w14:paraId="27DB75FA" w14:textId="77777777" w:rsidR="00F50F41" w:rsidRPr="00BD090D" w:rsidRDefault="00F50F41" w:rsidP="00F50F41">
      <w:pPr>
        <w:tabs>
          <w:tab w:val="clear" w:pos="567"/>
        </w:tabs>
        <w:autoSpaceDE w:val="0"/>
        <w:autoSpaceDN w:val="0"/>
        <w:adjustRightInd w:val="0"/>
        <w:spacing w:line="240" w:lineRule="auto"/>
        <w:rPr>
          <w:szCs w:val="22"/>
        </w:rPr>
      </w:pPr>
      <w:r w:rsidRPr="00BD090D">
        <w:rPr>
          <w:szCs w:val="22"/>
        </w:rPr>
        <w:t xml:space="preserve">Demografie pacientů (pohlaví, věk a rasa) a výchozí charakteristiky byly u skupin léčených </w:t>
      </w:r>
      <w:r w:rsidR="007314CC" w:rsidRPr="00BD090D">
        <w:rPr>
          <w:szCs w:val="22"/>
        </w:rPr>
        <w:t>raltegravirem</w:t>
      </w:r>
      <w:r w:rsidRPr="00BD090D">
        <w:rPr>
          <w:szCs w:val="22"/>
        </w:rPr>
        <w:t xml:space="preserve"> 400 mg dvakrát denně a skupiny léčené placebem srovnatelné. Medián pacienty dříve užívaných antiretrovirotik byl 12 po medián 10 let. Při OBT byl medián použitých antiretrovirotik (ART) 4.</w:t>
      </w:r>
    </w:p>
    <w:p w14:paraId="2949C260" w14:textId="77777777" w:rsidR="00F50F41" w:rsidRPr="00BD090D" w:rsidRDefault="00F50F41" w:rsidP="00F50F41">
      <w:pPr>
        <w:tabs>
          <w:tab w:val="clear" w:pos="567"/>
        </w:tabs>
        <w:autoSpaceDE w:val="0"/>
        <w:autoSpaceDN w:val="0"/>
        <w:adjustRightInd w:val="0"/>
        <w:spacing w:line="240" w:lineRule="auto"/>
        <w:rPr>
          <w:szCs w:val="22"/>
        </w:rPr>
      </w:pPr>
    </w:p>
    <w:p w14:paraId="0DB2AC74" w14:textId="77777777" w:rsidR="00F50F41" w:rsidRPr="00BD090D" w:rsidRDefault="00F50F41" w:rsidP="00F50F41">
      <w:pPr>
        <w:keepLines/>
        <w:widowControl w:val="0"/>
        <w:tabs>
          <w:tab w:val="clear" w:pos="567"/>
        </w:tabs>
        <w:spacing w:line="240" w:lineRule="auto"/>
        <w:rPr>
          <w:bCs/>
          <w:i/>
          <w:iCs/>
          <w:szCs w:val="22"/>
        </w:rPr>
      </w:pPr>
      <w:r w:rsidRPr="00BD090D">
        <w:rPr>
          <w:bCs/>
          <w:i/>
          <w:iCs/>
          <w:szCs w:val="22"/>
        </w:rPr>
        <w:t>Výsledky analýz po 48 a 96 týdnech</w:t>
      </w:r>
    </w:p>
    <w:p w14:paraId="1A8E8DDF" w14:textId="1BEDBAE8" w:rsidR="00F50F41" w:rsidRPr="00BD090D" w:rsidRDefault="00F50F41" w:rsidP="00F50F41">
      <w:pPr>
        <w:keepNext/>
        <w:keepLines/>
        <w:tabs>
          <w:tab w:val="clear" w:pos="567"/>
        </w:tabs>
        <w:spacing w:line="240" w:lineRule="auto"/>
        <w:rPr>
          <w:szCs w:val="22"/>
        </w:rPr>
      </w:pPr>
      <w:r w:rsidRPr="00BD090D">
        <w:rPr>
          <w:bCs/>
          <w:szCs w:val="22"/>
        </w:rPr>
        <w:t xml:space="preserve">Trvalé výsledky (48. a 96. týden) u pacientů léčených doporučenou dávkou </w:t>
      </w:r>
      <w:r w:rsidR="007314CC" w:rsidRPr="00BD090D">
        <w:rPr>
          <w:bCs/>
          <w:szCs w:val="22"/>
        </w:rPr>
        <w:t xml:space="preserve">raltegraviru </w:t>
      </w:r>
      <w:r w:rsidRPr="00BD090D">
        <w:rPr>
          <w:bCs/>
          <w:szCs w:val="22"/>
        </w:rPr>
        <w:t xml:space="preserve">400 mg dvakrát denně ze sloučených studií </w:t>
      </w:r>
      <w:r w:rsidRPr="00BD090D">
        <w:rPr>
          <w:szCs w:val="22"/>
        </w:rPr>
        <w:t>BENCHMRK 1 a BENCHMRK 2 jsou uvedeny v </w:t>
      </w:r>
      <w:r w:rsidR="00B52DC0" w:rsidRPr="00BD090D">
        <w:rPr>
          <w:szCs w:val="22"/>
        </w:rPr>
        <w:t>t</w:t>
      </w:r>
      <w:r w:rsidRPr="00BD090D">
        <w:rPr>
          <w:szCs w:val="22"/>
        </w:rPr>
        <w:t>abulce </w:t>
      </w:r>
      <w:r w:rsidR="001D0957" w:rsidRPr="00BD090D">
        <w:rPr>
          <w:szCs w:val="22"/>
        </w:rPr>
        <w:t>4</w:t>
      </w:r>
      <w:r w:rsidRPr="00BD090D">
        <w:rPr>
          <w:szCs w:val="22"/>
        </w:rPr>
        <w:t>.</w:t>
      </w:r>
    </w:p>
    <w:p w14:paraId="69E57289" w14:textId="77777777" w:rsidR="00F50F41" w:rsidRPr="00BD090D" w:rsidRDefault="00F50F41" w:rsidP="00F50F41">
      <w:pPr>
        <w:widowControl w:val="0"/>
        <w:tabs>
          <w:tab w:val="clear" w:pos="567"/>
        </w:tabs>
        <w:spacing w:line="240" w:lineRule="auto"/>
        <w:rPr>
          <w:szCs w:val="22"/>
        </w:rPr>
      </w:pPr>
    </w:p>
    <w:p w14:paraId="2267D966" w14:textId="0A2814A0" w:rsidR="00F50F41" w:rsidRPr="00BD090D" w:rsidRDefault="00F50F41" w:rsidP="002F7A7C">
      <w:pPr>
        <w:pStyle w:val="Body"/>
        <w:keepNext/>
        <w:keepLines/>
        <w:widowControl w:val="0"/>
        <w:tabs>
          <w:tab w:val="left" w:pos="0"/>
        </w:tabs>
        <w:rPr>
          <w:b/>
          <w:bCs/>
          <w:szCs w:val="22"/>
          <w:lang w:val="cs-CZ"/>
        </w:rPr>
      </w:pPr>
      <w:r w:rsidRPr="00BD090D">
        <w:rPr>
          <w:b/>
          <w:bCs/>
          <w:szCs w:val="22"/>
          <w:lang w:val="cs-CZ"/>
        </w:rPr>
        <w:lastRenderedPageBreak/>
        <w:t>Tabulka </w:t>
      </w:r>
      <w:r w:rsidR="001D0957" w:rsidRPr="00BD090D">
        <w:rPr>
          <w:b/>
          <w:bCs/>
          <w:szCs w:val="22"/>
          <w:lang w:val="cs-CZ"/>
        </w:rPr>
        <w:t>4</w:t>
      </w:r>
    </w:p>
    <w:p w14:paraId="050BD98D" w14:textId="77777777" w:rsidR="00F50F41" w:rsidRPr="00BD090D" w:rsidRDefault="00F50F41" w:rsidP="002F7A7C">
      <w:pPr>
        <w:keepNext/>
        <w:keepLines/>
        <w:spacing w:line="240" w:lineRule="auto"/>
        <w:rPr>
          <w:b/>
          <w:bCs/>
        </w:rPr>
      </w:pPr>
      <w:r w:rsidRPr="00BD090D">
        <w:rPr>
          <w:b/>
          <w:bCs/>
        </w:rPr>
        <w:t>Výsledky účinnosti ve 48. a 96. </w:t>
      </w:r>
      <w:r w:rsidR="007314CC" w:rsidRPr="00BD090D">
        <w:rPr>
          <w:b/>
          <w:bCs/>
        </w:rPr>
        <w:t>t</w:t>
      </w:r>
      <w:r w:rsidRPr="00BD090D">
        <w:rPr>
          <w:b/>
          <w:bCs/>
        </w:rPr>
        <w:t>ýdnu</w:t>
      </w:r>
    </w:p>
    <w:p w14:paraId="32A5B23E" w14:textId="77777777" w:rsidR="00C767C3" w:rsidRPr="00BD090D" w:rsidRDefault="00C767C3" w:rsidP="002F7A7C">
      <w:pPr>
        <w:keepNext/>
        <w:keepLines/>
        <w:spacing w:line="240" w:lineRule="auto"/>
        <w:rPr>
          <w:b/>
          <w:bCs/>
        </w:rPr>
      </w:pPr>
    </w:p>
    <w:tbl>
      <w:tblPr>
        <w:tblW w:w="5085" w:type="pct"/>
        <w:tblInd w:w="-318" w:type="dxa"/>
        <w:tblLook w:val="01E0" w:firstRow="1" w:lastRow="1" w:firstColumn="1" w:lastColumn="1" w:noHBand="0" w:noVBand="0"/>
      </w:tblPr>
      <w:tblGrid>
        <w:gridCol w:w="3729"/>
        <w:gridCol w:w="1346"/>
        <w:gridCol w:w="1121"/>
        <w:gridCol w:w="1510"/>
        <w:gridCol w:w="1519"/>
      </w:tblGrid>
      <w:tr w:rsidR="00C767C3" w:rsidRPr="00BD090D" w14:paraId="55217C47" w14:textId="77777777" w:rsidTr="00C767C3">
        <w:trPr>
          <w:cantSplit/>
          <w:trHeight w:val="252"/>
          <w:tblHeader/>
        </w:trPr>
        <w:tc>
          <w:tcPr>
            <w:tcW w:w="2026" w:type="pct"/>
            <w:vMerge w:val="restart"/>
            <w:tcBorders>
              <w:top w:val="single" w:sz="12" w:space="0" w:color="000000"/>
            </w:tcBorders>
          </w:tcPr>
          <w:p w14:paraId="19B3BAF5" w14:textId="77777777" w:rsidR="00C767C3" w:rsidRPr="00BD090D" w:rsidRDefault="00C767C3" w:rsidP="00C767C3">
            <w:pPr>
              <w:keepNext/>
              <w:keepLines/>
              <w:spacing w:line="240" w:lineRule="auto"/>
              <w:rPr>
                <w:b/>
                <w:sz w:val="20"/>
                <w:lang w:bidi="th-TH"/>
              </w:rPr>
            </w:pPr>
            <w:r w:rsidRPr="00BD090D">
              <w:rPr>
                <w:b/>
                <w:sz w:val="20"/>
                <w:lang w:bidi="th-TH"/>
              </w:rPr>
              <w:t xml:space="preserve">Sloučené studie BENCHMRK 1 a 2 </w:t>
            </w:r>
          </w:p>
          <w:p w14:paraId="1F1818F4" w14:textId="77777777" w:rsidR="00C767C3" w:rsidRPr="00BD090D" w:rsidRDefault="00C767C3" w:rsidP="00C767C3">
            <w:pPr>
              <w:keepNext/>
              <w:keepLines/>
              <w:spacing w:line="240" w:lineRule="auto"/>
              <w:rPr>
                <w:sz w:val="20"/>
              </w:rPr>
            </w:pPr>
          </w:p>
          <w:p w14:paraId="7A821B35" w14:textId="77777777" w:rsidR="00C767C3" w:rsidRPr="00BD090D" w:rsidRDefault="00C767C3" w:rsidP="00C767C3">
            <w:pPr>
              <w:keepNext/>
              <w:keepLines/>
              <w:spacing w:line="240" w:lineRule="auto"/>
              <w:rPr>
                <w:b/>
                <w:sz w:val="20"/>
                <w:lang w:bidi="th-TH"/>
              </w:rPr>
            </w:pPr>
            <w:r w:rsidRPr="00BD090D">
              <w:rPr>
                <w:b/>
                <w:sz w:val="20"/>
                <w:lang w:bidi="th-TH"/>
              </w:rPr>
              <w:t>Parametr</w:t>
            </w:r>
          </w:p>
        </w:tc>
        <w:tc>
          <w:tcPr>
            <w:tcW w:w="1346" w:type="pct"/>
            <w:gridSpan w:val="2"/>
            <w:tcBorders>
              <w:top w:val="single" w:sz="12" w:space="0" w:color="000000"/>
              <w:bottom w:val="single" w:sz="4" w:space="0" w:color="000000"/>
            </w:tcBorders>
          </w:tcPr>
          <w:p w14:paraId="6C5AC6E6" w14:textId="77777777" w:rsidR="00C767C3" w:rsidRPr="00BD090D" w:rsidRDefault="00C767C3" w:rsidP="00C767C3">
            <w:pPr>
              <w:keepNext/>
              <w:keepLines/>
              <w:widowControl w:val="0"/>
              <w:autoSpaceDE w:val="0"/>
              <w:autoSpaceDN w:val="0"/>
              <w:adjustRightInd w:val="0"/>
              <w:spacing w:before="15" w:after="15" w:line="240" w:lineRule="auto"/>
              <w:ind w:left="1028" w:hanging="1028"/>
              <w:jc w:val="center"/>
              <w:rPr>
                <w:b/>
                <w:sz w:val="20"/>
              </w:rPr>
            </w:pPr>
            <w:r w:rsidRPr="00BD090D">
              <w:rPr>
                <w:b/>
                <w:sz w:val="20"/>
              </w:rPr>
              <w:t>48 týdnů</w:t>
            </w:r>
          </w:p>
        </w:tc>
        <w:tc>
          <w:tcPr>
            <w:tcW w:w="1627" w:type="pct"/>
            <w:gridSpan w:val="2"/>
            <w:tcBorders>
              <w:top w:val="single" w:sz="12" w:space="0" w:color="000000"/>
              <w:bottom w:val="single" w:sz="4" w:space="0" w:color="000000"/>
            </w:tcBorders>
          </w:tcPr>
          <w:p w14:paraId="718D4F20" w14:textId="77777777" w:rsidR="00C767C3" w:rsidRPr="00BD090D" w:rsidRDefault="00C767C3" w:rsidP="00C767C3">
            <w:pPr>
              <w:keepNext/>
              <w:keepLines/>
              <w:widowControl w:val="0"/>
              <w:autoSpaceDE w:val="0"/>
              <w:autoSpaceDN w:val="0"/>
              <w:adjustRightInd w:val="0"/>
              <w:spacing w:before="15" w:after="15" w:line="240" w:lineRule="auto"/>
              <w:ind w:left="1028" w:hanging="1028"/>
              <w:jc w:val="center"/>
              <w:rPr>
                <w:b/>
                <w:sz w:val="20"/>
              </w:rPr>
            </w:pPr>
            <w:r w:rsidRPr="00BD090D">
              <w:rPr>
                <w:b/>
                <w:sz w:val="20"/>
              </w:rPr>
              <w:t>96 týdnů</w:t>
            </w:r>
          </w:p>
        </w:tc>
      </w:tr>
      <w:tr w:rsidR="00C767C3" w:rsidRPr="00BD090D" w14:paraId="06AAB0E6" w14:textId="77777777" w:rsidTr="00C767C3">
        <w:trPr>
          <w:cantSplit/>
          <w:trHeight w:val="252"/>
          <w:tblHeader/>
        </w:trPr>
        <w:tc>
          <w:tcPr>
            <w:tcW w:w="2026" w:type="pct"/>
            <w:vMerge/>
            <w:tcBorders>
              <w:bottom w:val="single" w:sz="4" w:space="0" w:color="000000"/>
            </w:tcBorders>
          </w:tcPr>
          <w:p w14:paraId="00A9A12A" w14:textId="77777777" w:rsidR="00C767C3" w:rsidRPr="00BD090D" w:rsidRDefault="00C767C3" w:rsidP="00C767C3">
            <w:pPr>
              <w:keepNext/>
              <w:keepLines/>
              <w:spacing w:line="240" w:lineRule="auto"/>
              <w:rPr>
                <w:sz w:val="20"/>
              </w:rPr>
            </w:pPr>
          </w:p>
        </w:tc>
        <w:tc>
          <w:tcPr>
            <w:tcW w:w="734" w:type="pct"/>
            <w:tcBorders>
              <w:top w:val="single" w:sz="4" w:space="0" w:color="000000"/>
              <w:bottom w:val="single" w:sz="4" w:space="0" w:color="000000"/>
            </w:tcBorders>
          </w:tcPr>
          <w:p w14:paraId="069874EB" w14:textId="77777777" w:rsidR="00C767C3" w:rsidRPr="00BD090D" w:rsidRDefault="007314CC" w:rsidP="00C767C3">
            <w:pPr>
              <w:keepNext/>
              <w:keepLines/>
              <w:widowControl w:val="0"/>
              <w:autoSpaceDE w:val="0"/>
              <w:autoSpaceDN w:val="0"/>
              <w:adjustRightInd w:val="0"/>
              <w:spacing w:before="15" w:after="15" w:line="240" w:lineRule="auto"/>
              <w:jc w:val="center"/>
              <w:rPr>
                <w:b/>
                <w:sz w:val="20"/>
              </w:rPr>
            </w:pPr>
            <w:r w:rsidRPr="00BD090D">
              <w:rPr>
                <w:b/>
                <w:sz w:val="20"/>
              </w:rPr>
              <w:t xml:space="preserve">Raltegravir </w:t>
            </w:r>
            <w:r w:rsidR="00C767C3" w:rsidRPr="00BD090D">
              <w:rPr>
                <w:b/>
                <w:sz w:val="20"/>
              </w:rPr>
              <w:t>400 mg dvakrát denně + OBT</w:t>
            </w:r>
          </w:p>
          <w:p w14:paraId="21CA18BE" w14:textId="01C4EF84" w:rsidR="00C767C3" w:rsidRPr="00BD090D" w:rsidRDefault="00C767C3" w:rsidP="00C767C3">
            <w:pPr>
              <w:keepNext/>
              <w:keepLines/>
              <w:widowControl w:val="0"/>
              <w:autoSpaceDE w:val="0"/>
              <w:autoSpaceDN w:val="0"/>
              <w:adjustRightInd w:val="0"/>
              <w:spacing w:before="15" w:after="15" w:line="240" w:lineRule="auto"/>
              <w:jc w:val="center"/>
              <w:rPr>
                <w:b/>
                <w:sz w:val="20"/>
              </w:rPr>
            </w:pPr>
            <w:r w:rsidRPr="00BD090D">
              <w:rPr>
                <w:b/>
                <w:sz w:val="20"/>
              </w:rPr>
              <w:t>(N = 462)</w:t>
            </w:r>
          </w:p>
        </w:tc>
        <w:tc>
          <w:tcPr>
            <w:tcW w:w="612" w:type="pct"/>
            <w:tcBorders>
              <w:top w:val="single" w:sz="4" w:space="0" w:color="000000"/>
              <w:bottom w:val="single" w:sz="4" w:space="0" w:color="000000"/>
            </w:tcBorders>
          </w:tcPr>
          <w:p w14:paraId="6123E6EE" w14:textId="77777777" w:rsidR="00C767C3" w:rsidRPr="00BD090D" w:rsidRDefault="00C767C3" w:rsidP="00C767C3">
            <w:pPr>
              <w:keepNext/>
              <w:keepLines/>
              <w:widowControl w:val="0"/>
              <w:tabs>
                <w:tab w:val="clear" w:pos="567"/>
                <w:tab w:val="left" w:pos="4"/>
              </w:tabs>
              <w:autoSpaceDE w:val="0"/>
              <w:autoSpaceDN w:val="0"/>
              <w:adjustRightInd w:val="0"/>
              <w:spacing w:before="15" w:after="15" w:line="240" w:lineRule="auto"/>
              <w:ind w:left="4" w:hanging="4"/>
              <w:jc w:val="center"/>
              <w:rPr>
                <w:b/>
                <w:sz w:val="20"/>
              </w:rPr>
            </w:pPr>
            <w:r w:rsidRPr="00BD090D">
              <w:rPr>
                <w:b/>
                <w:sz w:val="20"/>
              </w:rPr>
              <w:t>Placebo + OBT</w:t>
            </w:r>
          </w:p>
          <w:p w14:paraId="395F11F7" w14:textId="7B2543C9" w:rsidR="00C767C3" w:rsidRPr="00BD090D" w:rsidRDefault="00C767C3" w:rsidP="00C767C3">
            <w:pPr>
              <w:keepNext/>
              <w:keepLines/>
              <w:widowControl w:val="0"/>
              <w:autoSpaceDE w:val="0"/>
              <w:autoSpaceDN w:val="0"/>
              <w:adjustRightInd w:val="0"/>
              <w:spacing w:before="15" w:after="15" w:line="240" w:lineRule="auto"/>
              <w:ind w:left="1028" w:hanging="1028"/>
              <w:jc w:val="center"/>
              <w:rPr>
                <w:b/>
                <w:sz w:val="20"/>
              </w:rPr>
            </w:pPr>
            <w:r w:rsidRPr="00BD090D">
              <w:rPr>
                <w:b/>
                <w:sz w:val="20"/>
              </w:rPr>
              <w:t>(N = 237)</w:t>
            </w:r>
          </w:p>
        </w:tc>
        <w:tc>
          <w:tcPr>
            <w:tcW w:w="823" w:type="pct"/>
            <w:tcBorders>
              <w:top w:val="single" w:sz="4" w:space="0" w:color="000000"/>
              <w:bottom w:val="single" w:sz="4" w:space="0" w:color="000000"/>
            </w:tcBorders>
          </w:tcPr>
          <w:p w14:paraId="0F40F644" w14:textId="77777777" w:rsidR="00C767C3" w:rsidRPr="00BD090D" w:rsidRDefault="007314CC" w:rsidP="00C767C3">
            <w:pPr>
              <w:keepNext/>
              <w:keepLines/>
              <w:widowControl w:val="0"/>
              <w:autoSpaceDE w:val="0"/>
              <w:autoSpaceDN w:val="0"/>
              <w:adjustRightInd w:val="0"/>
              <w:spacing w:before="15" w:after="15" w:line="240" w:lineRule="auto"/>
              <w:jc w:val="center"/>
              <w:rPr>
                <w:b/>
                <w:sz w:val="20"/>
              </w:rPr>
            </w:pPr>
            <w:r w:rsidRPr="00BD090D">
              <w:rPr>
                <w:b/>
                <w:sz w:val="20"/>
              </w:rPr>
              <w:t xml:space="preserve">Raltegravir </w:t>
            </w:r>
            <w:r w:rsidR="00C767C3" w:rsidRPr="00BD090D">
              <w:rPr>
                <w:b/>
                <w:sz w:val="20"/>
              </w:rPr>
              <w:t>400 mg dvakrát denně + OBT</w:t>
            </w:r>
          </w:p>
          <w:p w14:paraId="4A3457C2" w14:textId="5FA6817F" w:rsidR="00C767C3" w:rsidRPr="00BD090D" w:rsidRDefault="00C767C3" w:rsidP="00C767C3">
            <w:pPr>
              <w:keepNext/>
              <w:keepLines/>
              <w:widowControl w:val="0"/>
              <w:autoSpaceDE w:val="0"/>
              <w:autoSpaceDN w:val="0"/>
              <w:adjustRightInd w:val="0"/>
              <w:spacing w:before="15" w:after="15" w:line="240" w:lineRule="auto"/>
              <w:ind w:left="1028" w:hanging="1028"/>
              <w:jc w:val="center"/>
              <w:rPr>
                <w:b/>
                <w:sz w:val="20"/>
              </w:rPr>
            </w:pPr>
            <w:r w:rsidRPr="00BD090D">
              <w:rPr>
                <w:b/>
                <w:sz w:val="20"/>
              </w:rPr>
              <w:t>(N = 462)</w:t>
            </w:r>
          </w:p>
        </w:tc>
        <w:tc>
          <w:tcPr>
            <w:tcW w:w="804" w:type="pct"/>
            <w:tcBorders>
              <w:top w:val="single" w:sz="4" w:space="0" w:color="000000"/>
              <w:bottom w:val="single" w:sz="4" w:space="0" w:color="000000"/>
            </w:tcBorders>
            <w:noWrap/>
          </w:tcPr>
          <w:p w14:paraId="55178B23" w14:textId="77777777" w:rsidR="00C767C3" w:rsidRPr="00BD090D" w:rsidRDefault="00C767C3" w:rsidP="00C767C3">
            <w:pPr>
              <w:keepNext/>
              <w:keepLines/>
              <w:widowControl w:val="0"/>
              <w:autoSpaceDE w:val="0"/>
              <w:autoSpaceDN w:val="0"/>
              <w:adjustRightInd w:val="0"/>
              <w:spacing w:before="15" w:after="15" w:line="240" w:lineRule="auto"/>
              <w:jc w:val="center"/>
              <w:rPr>
                <w:b/>
                <w:sz w:val="20"/>
              </w:rPr>
            </w:pPr>
            <w:r w:rsidRPr="00BD090D">
              <w:rPr>
                <w:b/>
                <w:sz w:val="20"/>
              </w:rPr>
              <w:t>Placebo + OBT</w:t>
            </w:r>
          </w:p>
          <w:p w14:paraId="03419982" w14:textId="11C2C007" w:rsidR="00C767C3" w:rsidRPr="00BD090D" w:rsidRDefault="00C767C3" w:rsidP="00C767C3">
            <w:pPr>
              <w:keepNext/>
              <w:keepLines/>
              <w:widowControl w:val="0"/>
              <w:autoSpaceDE w:val="0"/>
              <w:autoSpaceDN w:val="0"/>
              <w:adjustRightInd w:val="0"/>
              <w:spacing w:before="15" w:after="15" w:line="240" w:lineRule="auto"/>
              <w:ind w:left="1028" w:hanging="1028"/>
              <w:jc w:val="center"/>
              <w:rPr>
                <w:b/>
                <w:sz w:val="20"/>
              </w:rPr>
            </w:pPr>
            <w:r w:rsidRPr="00BD090D">
              <w:rPr>
                <w:b/>
                <w:sz w:val="20"/>
              </w:rPr>
              <w:t>(N = 237)</w:t>
            </w:r>
          </w:p>
        </w:tc>
      </w:tr>
      <w:tr w:rsidR="00C767C3" w:rsidRPr="00BD090D" w14:paraId="217F8B57" w14:textId="77777777" w:rsidTr="00C767C3">
        <w:trPr>
          <w:cantSplit/>
        </w:trPr>
        <w:tc>
          <w:tcPr>
            <w:tcW w:w="2026" w:type="pct"/>
          </w:tcPr>
          <w:p w14:paraId="5D512286" w14:textId="77777777" w:rsidR="00C767C3" w:rsidRPr="00BD090D" w:rsidRDefault="00C767C3" w:rsidP="00C767C3">
            <w:pPr>
              <w:keepNext/>
              <w:keepLines/>
              <w:spacing w:line="240" w:lineRule="auto"/>
              <w:rPr>
                <w:b/>
                <w:sz w:val="20"/>
              </w:rPr>
            </w:pPr>
            <w:r w:rsidRPr="00BD090D">
              <w:rPr>
                <w:b/>
                <w:sz w:val="20"/>
              </w:rPr>
              <w:t>Procento HIV-RNA &lt; 400 kopií/ml (95% CI)</w:t>
            </w:r>
          </w:p>
        </w:tc>
        <w:tc>
          <w:tcPr>
            <w:tcW w:w="734" w:type="pct"/>
          </w:tcPr>
          <w:p w14:paraId="0CA65DA4" w14:textId="77777777" w:rsidR="00C767C3" w:rsidRPr="00BD090D" w:rsidRDefault="00C767C3" w:rsidP="00C767C3">
            <w:pPr>
              <w:keepNext/>
              <w:keepLines/>
              <w:spacing w:line="240" w:lineRule="auto"/>
              <w:rPr>
                <w:sz w:val="20"/>
              </w:rPr>
            </w:pPr>
          </w:p>
        </w:tc>
        <w:tc>
          <w:tcPr>
            <w:tcW w:w="612" w:type="pct"/>
          </w:tcPr>
          <w:p w14:paraId="65632781" w14:textId="77777777" w:rsidR="00C767C3" w:rsidRPr="00BD090D" w:rsidRDefault="00C767C3" w:rsidP="00C767C3">
            <w:pPr>
              <w:keepNext/>
              <w:keepLines/>
              <w:spacing w:line="240" w:lineRule="auto"/>
              <w:rPr>
                <w:sz w:val="20"/>
              </w:rPr>
            </w:pPr>
          </w:p>
        </w:tc>
        <w:tc>
          <w:tcPr>
            <w:tcW w:w="823" w:type="pct"/>
          </w:tcPr>
          <w:p w14:paraId="27EF7248" w14:textId="77777777" w:rsidR="00C767C3" w:rsidRPr="00BD090D" w:rsidRDefault="00C767C3" w:rsidP="00C767C3">
            <w:pPr>
              <w:keepNext/>
              <w:keepLines/>
              <w:spacing w:line="240" w:lineRule="auto"/>
              <w:rPr>
                <w:sz w:val="20"/>
              </w:rPr>
            </w:pPr>
          </w:p>
        </w:tc>
        <w:tc>
          <w:tcPr>
            <w:tcW w:w="804" w:type="pct"/>
          </w:tcPr>
          <w:p w14:paraId="27FFF5A5" w14:textId="77777777" w:rsidR="00C767C3" w:rsidRPr="00BD090D" w:rsidRDefault="00C767C3" w:rsidP="00C767C3">
            <w:pPr>
              <w:keepNext/>
              <w:keepLines/>
              <w:spacing w:line="240" w:lineRule="auto"/>
              <w:rPr>
                <w:sz w:val="20"/>
              </w:rPr>
            </w:pPr>
          </w:p>
        </w:tc>
      </w:tr>
      <w:tr w:rsidR="00C767C3" w:rsidRPr="00BD090D" w14:paraId="0E69501A" w14:textId="77777777" w:rsidTr="00C767C3">
        <w:trPr>
          <w:cantSplit/>
        </w:trPr>
        <w:tc>
          <w:tcPr>
            <w:tcW w:w="2026" w:type="pct"/>
          </w:tcPr>
          <w:p w14:paraId="35115EA0" w14:textId="77777777" w:rsidR="00C767C3" w:rsidRPr="00BD090D" w:rsidRDefault="00C767C3" w:rsidP="00C767C3">
            <w:pPr>
              <w:keepNext/>
              <w:keepLines/>
              <w:spacing w:line="240" w:lineRule="auto"/>
              <w:rPr>
                <w:sz w:val="20"/>
              </w:rPr>
            </w:pPr>
            <w:r w:rsidRPr="00BD090D">
              <w:rPr>
                <w:sz w:val="20"/>
              </w:rPr>
              <w:t xml:space="preserve">     Všichni pacienti</w:t>
            </w:r>
            <w:r w:rsidRPr="00BD090D">
              <w:rPr>
                <w:sz w:val="20"/>
                <w:vertAlign w:val="superscript"/>
              </w:rPr>
              <w:t>†</w:t>
            </w:r>
          </w:p>
        </w:tc>
        <w:tc>
          <w:tcPr>
            <w:tcW w:w="734" w:type="pct"/>
          </w:tcPr>
          <w:p w14:paraId="7667E7AE" w14:textId="77777777" w:rsidR="00C767C3" w:rsidRPr="00BD090D" w:rsidRDefault="00C767C3" w:rsidP="00C767C3">
            <w:pPr>
              <w:keepNext/>
              <w:keepLines/>
              <w:spacing w:line="240" w:lineRule="auto"/>
              <w:jc w:val="center"/>
              <w:rPr>
                <w:sz w:val="20"/>
              </w:rPr>
            </w:pPr>
            <w:r w:rsidRPr="00BD090D">
              <w:rPr>
                <w:sz w:val="20"/>
              </w:rPr>
              <w:t>72 (68, 76)</w:t>
            </w:r>
          </w:p>
        </w:tc>
        <w:tc>
          <w:tcPr>
            <w:tcW w:w="612" w:type="pct"/>
          </w:tcPr>
          <w:p w14:paraId="0B2FE9F6" w14:textId="77777777" w:rsidR="00C767C3" w:rsidRPr="00BD090D" w:rsidRDefault="00C767C3" w:rsidP="00C767C3">
            <w:pPr>
              <w:keepNext/>
              <w:keepLines/>
              <w:spacing w:line="240" w:lineRule="auto"/>
              <w:jc w:val="center"/>
              <w:rPr>
                <w:sz w:val="20"/>
              </w:rPr>
            </w:pPr>
            <w:r w:rsidRPr="00BD090D">
              <w:rPr>
                <w:sz w:val="20"/>
              </w:rPr>
              <w:t>37 (31, 44)</w:t>
            </w:r>
          </w:p>
        </w:tc>
        <w:tc>
          <w:tcPr>
            <w:tcW w:w="823" w:type="pct"/>
          </w:tcPr>
          <w:p w14:paraId="482F3DA3" w14:textId="77777777" w:rsidR="00C767C3" w:rsidRPr="00BD090D" w:rsidRDefault="00C767C3" w:rsidP="00C767C3">
            <w:pPr>
              <w:keepNext/>
              <w:keepLines/>
              <w:spacing w:line="240" w:lineRule="auto"/>
              <w:jc w:val="center"/>
              <w:rPr>
                <w:sz w:val="20"/>
              </w:rPr>
            </w:pPr>
            <w:r w:rsidRPr="00BD090D">
              <w:rPr>
                <w:sz w:val="20"/>
              </w:rPr>
              <w:t>62 (57, 66)</w:t>
            </w:r>
          </w:p>
        </w:tc>
        <w:tc>
          <w:tcPr>
            <w:tcW w:w="804" w:type="pct"/>
          </w:tcPr>
          <w:p w14:paraId="575C63B1" w14:textId="77777777" w:rsidR="00C767C3" w:rsidRPr="00BD090D" w:rsidRDefault="00C767C3" w:rsidP="00C767C3">
            <w:pPr>
              <w:keepNext/>
              <w:keepLines/>
              <w:spacing w:line="240" w:lineRule="auto"/>
              <w:jc w:val="center"/>
              <w:rPr>
                <w:sz w:val="20"/>
              </w:rPr>
            </w:pPr>
            <w:r w:rsidRPr="00BD090D">
              <w:rPr>
                <w:sz w:val="20"/>
              </w:rPr>
              <w:t>28 (23, 34)</w:t>
            </w:r>
          </w:p>
        </w:tc>
      </w:tr>
      <w:tr w:rsidR="00C767C3" w:rsidRPr="00BD090D" w14:paraId="724B8C71" w14:textId="77777777" w:rsidTr="00C767C3">
        <w:trPr>
          <w:cantSplit/>
        </w:trPr>
        <w:tc>
          <w:tcPr>
            <w:tcW w:w="2026" w:type="pct"/>
          </w:tcPr>
          <w:p w14:paraId="79329DE7" w14:textId="77777777" w:rsidR="00C767C3" w:rsidRPr="00BD090D" w:rsidRDefault="00C767C3" w:rsidP="00C767C3">
            <w:pPr>
              <w:keepNext/>
              <w:keepLines/>
              <w:spacing w:line="240" w:lineRule="auto"/>
              <w:rPr>
                <w:sz w:val="20"/>
              </w:rPr>
            </w:pPr>
            <w:r w:rsidRPr="00BD090D">
              <w:rPr>
                <w:sz w:val="20"/>
              </w:rPr>
              <w:t xml:space="preserve">        Výchozí charakteristiky</w:t>
            </w:r>
            <w:r w:rsidRPr="00BD090D">
              <w:rPr>
                <w:sz w:val="20"/>
                <w:vertAlign w:val="superscript"/>
              </w:rPr>
              <w:t>‡</w:t>
            </w:r>
          </w:p>
        </w:tc>
        <w:tc>
          <w:tcPr>
            <w:tcW w:w="734" w:type="pct"/>
          </w:tcPr>
          <w:p w14:paraId="25E0AA6B" w14:textId="77777777" w:rsidR="00C767C3" w:rsidRPr="00BD090D" w:rsidRDefault="00C767C3" w:rsidP="00C767C3">
            <w:pPr>
              <w:keepNext/>
              <w:keepLines/>
              <w:spacing w:line="240" w:lineRule="auto"/>
              <w:jc w:val="center"/>
              <w:rPr>
                <w:sz w:val="20"/>
              </w:rPr>
            </w:pPr>
          </w:p>
        </w:tc>
        <w:tc>
          <w:tcPr>
            <w:tcW w:w="612" w:type="pct"/>
          </w:tcPr>
          <w:p w14:paraId="36F69C52" w14:textId="77777777" w:rsidR="00C767C3" w:rsidRPr="00BD090D" w:rsidRDefault="00C767C3" w:rsidP="00C767C3">
            <w:pPr>
              <w:keepNext/>
              <w:keepLines/>
              <w:spacing w:line="240" w:lineRule="auto"/>
              <w:jc w:val="center"/>
              <w:rPr>
                <w:sz w:val="20"/>
              </w:rPr>
            </w:pPr>
          </w:p>
        </w:tc>
        <w:tc>
          <w:tcPr>
            <w:tcW w:w="823" w:type="pct"/>
          </w:tcPr>
          <w:p w14:paraId="2DD7BA46" w14:textId="77777777" w:rsidR="00C767C3" w:rsidRPr="00BD090D" w:rsidRDefault="00C767C3" w:rsidP="00C767C3">
            <w:pPr>
              <w:keepNext/>
              <w:keepLines/>
              <w:spacing w:line="240" w:lineRule="auto"/>
              <w:jc w:val="center"/>
              <w:rPr>
                <w:sz w:val="20"/>
              </w:rPr>
            </w:pPr>
          </w:p>
        </w:tc>
        <w:tc>
          <w:tcPr>
            <w:tcW w:w="804" w:type="pct"/>
          </w:tcPr>
          <w:p w14:paraId="4811EA05" w14:textId="77777777" w:rsidR="00C767C3" w:rsidRPr="00BD090D" w:rsidRDefault="00C767C3" w:rsidP="00C767C3">
            <w:pPr>
              <w:keepNext/>
              <w:keepLines/>
              <w:spacing w:line="240" w:lineRule="auto"/>
              <w:jc w:val="center"/>
              <w:rPr>
                <w:sz w:val="20"/>
              </w:rPr>
            </w:pPr>
          </w:p>
        </w:tc>
      </w:tr>
      <w:tr w:rsidR="00C767C3" w:rsidRPr="00BD090D" w14:paraId="6F2233AA" w14:textId="77777777" w:rsidTr="00C767C3">
        <w:trPr>
          <w:cantSplit/>
        </w:trPr>
        <w:tc>
          <w:tcPr>
            <w:tcW w:w="2026" w:type="pct"/>
          </w:tcPr>
          <w:p w14:paraId="5757C7F5" w14:textId="77777777" w:rsidR="00C767C3" w:rsidRPr="00BD090D" w:rsidRDefault="00C767C3" w:rsidP="00C767C3">
            <w:pPr>
              <w:keepNext/>
              <w:keepLines/>
              <w:spacing w:line="240" w:lineRule="auto"/>
              <w:rPr>
                <w:sz w:val="20"/>
              </w:rPr>
            </w:pPr>
            <w:r w:rsidRPr="00BD090D">
              <w:rPr>
                <w:sz w:val="20"/>
              </w:rPr>
              <w:t xml:space="preserve">           HIV-RNA  &gt; 100 000 kopií/ml</w:t>
            </w:r>
          </w:p>
        </w:tc>
        <w:tc>
          <w:tcPr>
            <w:tcW w:w="734" w:type="pct"/>
          </w:tcPr>
          <w:p w14:paraId="5D9ED40D" w14:textId="77777777" w:rsidR="00C767C3" w:rsidRPr="00BD090D" w:rsidRDefault="00C767C3" w:rsidP="00C767C3">
            <w:pPr>
              <w:keepNext/>
              <w:keepLines/>
              <w:spacing w:line="240" w:lineRule="auto"/>
              <w:jc w:val="center"/>
              <w:rPr>
                <w:sz w:val="20"/>
              </w:rPr>
            </w:pPr>
            <w:r w:rsidRPr="00BD090D">
              <w:rPr>
                <w:sz w:val="20"/>
              </w:rPr>
              <w:t>62 (53, 69)</w:t>
            </w:r>
          </w:p>
        </w:tc>
        <w:tc>
          <w:tcPr>
            <w:tcW w:w="612" w:type="pct"/>
          </w:tcPr>
          <w:p w14:paraId="3139CC97" w14:textId="77777777" w:rsidR="00C767C3" w:rsidRPr="00BD090D" w:rsidRDefault="00C767C3" w:rsidP="00C767C3">
            <w:pPr>
              <w:keepNext/>
              <w:keepLines/>
              <w:spacing w:line="240" w:lineRule="auto"/>
              <w:jc w:val="center"/>
              <w:rPr>
                <w:sz w:val="20"/>
              </w:rPr>
            </w:pPr>
            <w:r w:rsidRPr="00BD090D">
              <w:rPr>
                <w:sz w:val="20"/>
              </w:rPr>
              <w:t>17 (9, 27)</w:t>
            </w:r>
          </w:p>
        </w:tc>
        <w:tc>
          <w:tcPr>
            <w:tcW w:w="823" w:type="pct"/>
          </w:tcPr>
          <w:p w14:paraId="116A9CD7" w14:textId="77777777" w:rsidR="00C767C3" w:rsidRPr="00BD090D" w:rsidRDefault="00C767C3" w:rsidP="00C767C3">
            <w:pPr>
              <w:keepNext/>
              <w:keepLines/>
              <w:spacing w:line="240" w:lineRule="auto"/>
              <w:jc w:val="center"/>
              <w:rPr>
                <w:sz w:val="20"/>
              </w:rPr>
            </w:pPr>
            <w:r w:rsidRPr="00BD090D">
              <w:rPr>
                <w:sz w:val="20"/>
              </w:rPr>
              <w:t>53 (45, 61)</w:t>
            </w:r>
          </w:p>
        </w:tc>
        <w:tc>
          <w:tcPr>
            <w:tcW w:w="804" w:type="pct"/>
          </w:tcPr>
          <w:p w14:paraId="420FB1BB" w14:textId="77777777" w:rsidR="00C767C3" w:rsidRPr="00BD090D" w:rsidRDefault="00C767C3" w:rsidP="00C767C3">
            <w:pPr>
              <w:keepNext/>
              <w:keepLines/>
              <w:spacing w:line="240" w:lineRule="auto"/>
              <w:jc w:val="center"/>
              <w:rPr>
                <w:sz w:val="20"/>
              </w:rPr>
            </w:pPr>
            <w:r w:rsidRPr="00BD090D">
              <w:rPr>
                <w:sz w:val="20"/>
              </w:rPr>
              <w:t>15 (8, 25)</w:t>
            </w:r>
          </w:p>
        </w:tc>
      </w:tr>
      <w:tr w:rsidR="00C767C3" w:rsidRPr="00BD090D" w14:paraId="1E1F0488" w14:textId="77777777" w:rsidTr="00C767C3">
        <w:trPr>
          <w:cantSplit/>
        </w:trPr>
        <w:tc>
          <w:tcPr>
            <w:tcW w:w="2026" w:type="pct"/>
          </w:tcPr>
          <w:p w14:paraId="0E24EDB5" w14:textId="77777777" w:rsidR="00C767C3" w:rsidRPr="00BD090D" w:rsidRDefault="00C767C3" w:rsidP="00C767C3">
            <w:pPr>
              <w:keepNext/>
              <w:keepLines/>
              <w:spacing w:line="240" w:lineRule="auto"/>
              <w:rPr>
                <w:sz w:val="20"/>
              </w:rPr>
            </w:pPr>
            <w:r w:rsidRPr="00BD090D">
              <w:rPr>
                <w:sz w:val="20"/>
              </w:rPr>
              <w:t xml:space="preserve">                             ≤ 100 000 kopií/ml</w:t>
            </w:r>
          </w:p>
        </w:tc>
        <w:tc>
          <w:tcPr>
            <w:tcW w:w="734" w:type="pct"/>
          </w:tcPr>
          <w:p w14:paraId="39BFF06D" w14:textId="77777777" w:rsidR="00C767C3" w:rsidRPr="00BD090D" w:rsidRDefault="00C767C3" w:rsidP="00C767C3">
            <w:pPr>
              <w:keepNext/>
              <w:keepLines/>
              <w:spacing w:line="240" w:lineRule="auto"/>
              <w:jc w:val="center"/>
              <w:rPr>
                <w:sz w:val="20"/>
              </w:rPr>
            </w:pPr>
            <w:r w:rsidRPr="00BD090D">
              <w:rPr>
                <w:sz w:val="20"/>
              </w:rPr>
              <w:t>82 (77, 86)</w:t>
            </w:r>
          </w:p>
        </w:tc>
        <w:tc>
          <w:tcPr>
            <w:tcW w:w="612" w:type="pct"/>
          </w:tcPr>
          <w:p w14:paraId="13775DDE" w14:textId="77777777" w:rsidR="00C767C3" w:rsidRPr="00BD090D" w:rsidRDefault="00C767C3" w:rsidP="00C767C3">
            <w:pPr>
              <w:keepNext/>
              <w:keepLines/>
              <w:spacing w:line="240" w:lineRule="auto"/>
              <w:jc w:val="center"/>
              <w:rPr>
                <w:sz w:val="20"/>
              </w:rPr>
            </w:pPr>
            <w:r w:rsidRPr="00BD090D">
              <w:rPr>
                <w:sz w:val="20"/>
              </w:rPr>
              <w:t>49 (41, 58)</w:t>
            </w:r>
          </w:p>
        </w:tc>
        <w:tc>
          <w:tcPr>
            <w:tcW w:w="823" w:type="pct"/>
          </w:tcPr>
          <w:p w14:paraId="6558C013" w14:textId="77777777" w:rsidR="00C767C3" w:rsidRPr="00BD090D" w:rsidRDefault="00C767C3" w:rsidP="00C767C3">
            <w:pPr>
              <w:keepNext/>
              <w:keepLines/>
              <w:spacing w:line="240" w:lineRule="auto"/>
              <w:jc w:val="center"/>
              <w:rPr>
                <w:sz w:val="20"/>
              </w:rPr>
            </w:pPr>
            <w:r w:rsidRPr="00BD090D">
              <w:rPr>
                <w:sz w:val="20"/>
              </w:rPr>
              <w:t>74 (69, 79)</w:t>
            </w:r>
          </w:p>
        </w:tc>
        <w:tc>
          <w:tcPr>
            <w:tcW w:w="804" w:type="pct"/>
          </w:tcPr>
          <w:p w14:paraId="18CD7C1C" w14:textId="77777777" w:rsidR="00C767C3" w:rsidRPr="00BD090D" w:rsidRDefault="00C767C3" w:rsidP="00C767C3">
            <w:pPr>
              <w:keepNext/>
              <w:keepLines/>
              <w:spacing w:line="240" w:lineRule="auto"/>
              <w:jc w:val="center"/>
              <w:rPr>
                <w:sz w:val="20"/>
              </w:rPr>
            </w:pPr>
            <w:r w:rsidRPr="00BD090D">
              <w:rPr>
                <w:sz w:val="20"/>
              </w:rPr>
              <w:t>39 (31, 47)</w:t>
            </w:r>
          </w:p>
        </w:tc>
      </w:tr>
      <w:tr w:rsidR="00C767C3" w:rsidRPr="00BD090D" w14:paraId="3CDAA861" w14:textId="77777777" w:rsidTr="00C767C3">
        <w:trPr>
          <w:cantSplit/>
        </w:trPr>
        <w:tc>
          <w:tcPr>
            <w:tcW w:w="2026" w:type="pct"/>
          </w:tcPr>
          <w:p w14:paraId="26FD9E63" w14:textId="77777777" w:rsidR="00C767C3" w:rsidRPr="00BD090D" w:rsidRDefault="00C767C3" w:rsidP="00C767C3">
            <w:pPr>
              <w:keepNext/>
              <w:keepLines/>
              <w:spacing w:line="240" w:lineRule="auto"/>
              <w:rPr>
                <w:sz w:val="20"/>
              </w:rPr>
            </w:pPr>
            <w:r w:rsidRPr="00BD090D">
              <w:rPr>
                <w:sz w:val="20"/>
              </w:rPr>
              <w:t xml:space="preserve">           Počet CD4 ≤ 50 </w:t>
            </w:r>
            <w:r w:rsidRPr="00BD090D">
              <w:rPr>
                <w:bCs/>
                <w:sz w:val="20"/>
              </w:rPr>
              <w:t>buněk/mm</w:t>
            </w:r>
            <w:r w:rsidRPr="00BD090D">
              <w:rPr>
                <w:bCs/>
                <w:sz w:val="20"/>
                <w:vertAlign w:val="superscript"/>
              </w:rPr>
              <w:t>3</w:t>
            </w:r>
          </w:p>
        </w:tc>
        <w:tc>
          <w:tcPr>
            <w:tcW w:w="734" w:type="pct"/>
          </w:tcPr>
          <w:p w14:paraId="6AB212A8" w14:textId="77777777" w:rsidR="00C767C3" w:rsidRPr="00BD090D" w:rsidRDefault="00C767C3" w:rsidP="00C767C3">
            <w:pPr>
              <w:keepNext/>
              <w:keepLines/>
              <w:widowControl w:val="0"/>
              <w:autoSpaceDE w:val="0"/>
              <w:autoSpaceDN w:val="0"/>
              <w:adjustRightInd w:val="0"/>
              <w:spacing w:before="15" w:after="15" w:line="240" w:lineRule="auto"/>
              <w:ind w:left="160" w:right="1" w:hanging="160"/>
              <w:jc w:val="center"/>
              <w:rPr>
                <w:sz w:val="20"/>
              </w:rPr>
            </w:pPr>
            <w:r w:rsidRPr="00BD090D">
              <w:rPr>
                <w:sz w:val="20"/>
              </w:rPr>
              <w:t>61 (53, 69)</w:t>
            </w:r>
          </w:p>
        </w:tc>
        <w:tc>
          <w:tcPr>
            <w:tcW w:w="612" w:type="pct"/>
          </w:tcPr>
          <w:p w14:paraId="4C8296F0" w14:textId="77777777" w:rsidR="00C767C3" w:rsidRPr="00BD090D" w:rsidRDefault="00C767C3" w:rsidP="00C767C3">
            <w:pPr>
              <w:keepNext/>
              <w:keepLines/>
              <w:widowControl w:val="0"/>
              <w:autoSpaceDE w:val="0"/>
              <w:autoSpaceDN w:val="0"/>
              <w:adjustRightInd w:val="0"/>
              <w:spacing w:before="15" w:after="15" w:line="240" w:lineRule="auto"/>
              <w:ind w:left="160" w:right="1" w:hanging="160"/>
              <w:jc w:val="center"/>
              <w:rPr>
                <w:sz w:val="20"/>
              </w:rPr>
            </w:pPr>
            <w:r w:rsidRPr="00BD090D">
              <w:rPr>
                <w:sz w:val="20"/>
              </w:rPr>
              <w:t>21 (13, 32)</w:t>
            </w:r>
          </w:p>
        </w:tc>
        <w:tc>
          <w:tcPr>
            <w:tcW w:w="823" w:type="pct"/>
          </w:tcPr>
          <w:p w14:paraId="48E56235" w14:textId="77777777" w:rsidR="00C767C3" w:rsidRPr="00BD090D" w:rsidRDefault="00C767C3" w:rsidP="00C767C3">
            <w:pPr>
              <w:keepNext/>
              <w:keepLines/>
              <w:widowControl w:val="0"/>
              <w:autoSpaceDE w:val="0"/>
              <w:autoSpaceDN w:val="0"/>
              <w:adjustRightInd w:val="0"/>
              <w:spacing w:before="15" w:after="15" w:line="240" w:lineRule="auto"/>
              <w:ind w:left="160" w:right="1" w:hanging="160"/>
              <w:jc w:val="center"/>
              <w:rPr>
                <w:sz w:val="20"/>
              </w:rPr>
            </w:pPr>
            <w:r w:rsidRPr="00BD090D">
              <w:rPr>
                <w:sz w:val="20"/>
              </w:rPr>
              <w:t>51 (42, 60)</w:t>
            </w:r>
          </w:p>
        </w:tc>
        <w:tc>
          <w:tcPr>
            <w:tcW w:w="804" w:type="pct"/>
          </w:tcPr>
          <w:p w14:paraId="22F5701C" w14:textId="77777777" w:rsidR="00C767C3" w:rsidRPr="00BD090D" w:rsidRDefault="00C767C3" w:rsidP="00C767C3">
            <w:pPr>
              <w:keepNext/>
              <w:keepLines/>
              <w:widowControl w:val="0"/>
              <w:autoSpaceDE w:val="0"/>
              <w:autoSpaceDN w:val="0"/>
              <w:adjustRightInd w:val="0"/>
              <w:spacing w:before="15" w:after="15" w:line="240" w:lineRule="auto"/>
              <w:ind w:left="160" w:right="1" w:hanging="160"/>
              <w:jc w:val="center"/>
              <w:rPr>
                <w:sz w:val="20"/>
              </w:rPr>
            </w:pPr>
            <w:r w:rsidRPr="00BD090D">
              <w:rPr>
                <w:sz w:val="20"/>
              </w:rPr>
              <w:t>14 (7, 24)</w:t>
            </w:r>
          </w:p>
        </w:tc>
      </w:tr>
      <w:tr w:rsidR="00C767C3" w:rsidRPr="00BD090D" w14:paraId="70442C11" w14:textId="77777777" w:rsidTr="00C767C3">
        <w:trPr>
          <w:cantSplit/>
        </w:trPr>
        <w:tc>
          <w:tcPr>
            <w:tcW w:w="2026" w:type="pct"/>
          </w:tcPr>
          <w:p w14:paraId="2B7A72A6" w14:textId="77777777" w:rsidR="00C767C3" w:rsidRPr="00BD090D" w:rsidRDefault="00C767C3" w:rsidP="00C767C3">
            <w:pPr>
              <w:spacing w:line="240" w:lineRule="auto"/>
              <w:rPr>
                <w:sz w:val="20"/>
              </w:rPr>
            </w:pPr>
            <w:r w:rsidRPr="00BD090D">
              <w:rPr>
                <w:sz w:val="20"/>
              </w:rPr>
              <w:t xml:space="preserve">                             &gt; 50</w:t>
            </w:r>
            <w:r w:rsidR="00B52DC0" w:rsidRPr="00BD090D">
              <w:rPr>
                <w:sz w:val="20"/>
              </w:rPr>
              <w:t> </w:t>
            </w:r>
            <w:r w:rsidRPr="00BD090D">
              <w:rPr>
                <w:sz w:val="20"/>
              </w:rPr>
              <w:t>a</w:t>
            </w:r>
            <w:r w:rsidR="00B52DC0" w:rsidRPr="00BD090D">
              <w:rPr>
                <w:sz w:val="20"/>
              </w:rPr>
              <w:t> </w:t>
            </w:r>
            <w:r w:rsidRPr="00BD090D">
              <w:rPr>
                <w:sz w:val="20"/>
              </w:rPr>
              <w:t>≤ 200 </w:t>
            </w:r>
            <w:r w:rsidRPr="00BD090D">
              <w:rPr>
                <w:bCs/>
                <w:sz w:val="20"/>
              </w:rPr>
              <w:t>buněk/mm</w:t>
            </w:r>
            <w:r w:rsidRPr="00BD090D">
              <w:rPr>
                <w:bCs/>
                <w:sz w:val="20"/>
                <w:vertAlign w:val="superscript"/>
              </w:rPr>
              <w:t>3</w:t>
            </w:r>
          </w:p>
        </w:tc>
        <w:tc>
          <w:tcPr>
            <w:tcW w:w="734" w:type="pct"/>
          </w:tcPr>
          <w:p w14:paraId="138D02E1"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80 (73, 85)</w:t>
            </w:r>
          </w:p>
        </w:tc>
        <w:tc>
          <w:tcPr>
            <w:tcW w:w="612" w:type="pct"/>
          </w:tcPr>
          <w:p w14:paraId="23B42A89"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44 (33, 55)</w:t>
            </w:r>
          </w:p>
        </w:tc>
        <w:tc>
          <w:tcPr>
            <w:tcW w:w="823" w:type="pct"/>
          </w:tcPr>
          <w:p w14:paraId="51D09778"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70 (62, 77)</w:t>
            </w:r>
          </w:p>
        </w:tc>
        <w:tc>
          <w:tcPr>
            <w:tcW w:w="804" w:type="pct"/>
          </w:tcPr>
          <w:p w14:paraId="4A4FBE4B"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36 (25, 48)</w:t>
            </w:r>
          </w:p>
        </w:tc>
      </w:tr>
      <w:tr w:rsidR="00C767C3" w:rsidRPr="00BD090D" w14:paraId="04A8A859" w14:textId="77777777" w:rsidTr="00C767C3">
        <w:trPr>
          <w:cantSplit/>
        </w:trPr>
        <w:tc>
          <w:tcPr>
            <w:tcW w:w="2026" w:type="pct"/>
          </w:tcPr>
          <w:p w14:paraId="025B8CCE" w14:textId="77777777" w:rsidR="00C767C3" w:rsidRPr="00BD090D" w:rsidRDefault="00C767C3" w:rsidP="00C767C3">
            <w:pPr>
              <w:spacing w:line="240" w:lineRule="auto"/>
              <w:rPr>
                <w:sz w:val="20"/>
              </w:rPr>
            </w:pPr>
            <w:r w:rsidRPr="00BD090D">
              <w:rPr>
                <w:sz w:val="20"/>
              </w:rPr>
              <w:t xml:space="preserve">                             &gt; 200 </w:t>
            </w:r>
            <w:r w:rsidRPr="00BD090D">
              <w:rPr>
                <w:bCs/>
                <w:sz w:val="20"/>
              </w:rPr>
              <w:t>buněk/mm</w:t>
            </w:r>
            <w:r w:rsidRPr="00BD090D">
              <w:rPr>
                <w:bCs/>
                <w:sz w:val="20"/>
                <w:vertAlign w:val="superscript"/>
              </w:rPr>
              <w:t>3</w:t>
            </w:r>
          </w:p>
        </w:tc>
        <w:tc>
          <w:tcPr>
            <w:tcW w:w="734" w:type="pct"/>
          </w:tcPr>
          <w:p w14:paraId="0D355B6F"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83 (76, 89)</w:t>
            </w:r>
          </w:p>
        </w:tc>
        <w:tc>
          <w:tcPr>
            <w:tcW w:w="612" w:type="pct"/>
          </w:tcPr>
          <w:p w14:paraId="53016553"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 xml:space="preserve">51 (39, 63) </w:t>
            </w:r>
          </w:p>
        </w:tc>
        <w:tc>
          <w:tcPr>
            <w:tcW w:w="823" w:type="pct"/>
          </w:tcPr>
          <w:p w14:paraId="7799143B"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78 (70, 85)</w:t>
            </w:r>
          </w:p>
        </w:tc>
        <w:tc>
          <w:tcPr>
            <w:tcW w:w="804" w:type="pct"/>
          </w:tcPr>
          <w:p w14:paraId="46AA0C5A"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42 (30, 55)</w:t>
            </w:r>
          </w:p>
        </w:tc>
      </w:tr>
      <w:tr w:rsidR="00C767C3" w:rsidRPr="00BD090D" w14:paraId="3B82B29E" w14:textId="77777777" w:rsidTr="00C767C3">
        <w:trPr>
          <w:cantSplit/>
        </w:trPr>
        <w:tc>
          <w:tcPr>
            <w:tcW w:w="2026" w:type="pct"/>
          </w:tcPr>
          <w:p w14:paraId="554F1507" w14:textId="77777777" w:rsidR="00C767C3" w:rsidRPr="00BD090D" w:rsidRDefault="00C767C3" w:rsidP="00C767C3">
            <w:pPr>
              <w:spacing w:line="240" w:lineRule="auto"/>
              <w:rPr>
                <w:sz w:val="20"/>
              </w:rPr>
            </w:pPr>
            <w:r w:rsidRPr="00BD090D">
              <w:rPr>
                <w:sz w:val="20"/>
              </w:rPr>
              <w:t xml:space="preserve">           Skóre citlivosti (GSS) </w:t>
            </w:r>
            <w:r w:rsidRPr="00BD090D">
              <w:rPr>
                <w:sz w:val="20"/>
                <w:vertAlign w:val="superscript"/>
              </w:rPr>
              <w:t>§</w:t>
            </w:r>
          </w:p>
        </w:tc>
        <w:tc>
          <w:tcPr>
            <w:tcW w:w="734" w:type="pct"/>
          </w:tcPr>
          <w:p w14:paraId="55E69E4F" w14:textId="77777777" w:rsidR="00C767C3" w:rsidRPr="00BD090D" w:rsidRDefault="00C767C3" w:rsidP="00C767C3">
            <w:pPr>
              <w:spacing w:line="240" w:lineRule="auto"/>
              <w:jc w:val="center"/>
              <w:rPr>
                <w:sz w:val="20"/>
              </w:rPr>
            </w:pPr>
          </w:p>
        </w:tc>
        <w:tc>
          <w:tcPr>
            <w:tcW w:w="612" w:type="pct"/>
          </w:tcPr>
          <w:p w14:paraId="0B5424B4" w14:textId="77777777" w:rsidR="00C767C3" w:rsidRPr="00BD090D" w:rsidRDefault="00C767C3" w:rsidP="00C767C3">
            <w:pPr>
              <w:spacing w:line="240" w:lineRule="auto"/>
              <w:jc w:val="center"/>
              <w:rPr>
                <w:sz w:val="20"/>
              </w:rPr>
            </w:pPr>
          </w:p>
        </w:tc>
        <w:tc>
          <w:tcPr>
            <w:tcW w:w="823" w:type="pct"/>
          </w:tcPr>
          <w:p w14:paraId="3610C55D" w14:textId="77777777" w:rsidR="00C767C3" w:rsidRPr="00BD090D" w:rsidRDefault="00C767C3" w:rsidP="00C767C3">
            <w:pPr>
              <w:spacing w:line="240" w:lineRule="auto"/>
              <w:jc w:val="center"/>
              <w:rPr>
                <w:sz w:val="20"/>
              </w:rPr>
            </w:pPr>
          </w:p>
        </w:tc>
        <w:tc>
          <w:tcPr>
            <w:tcW w:w="804" w:type="pct"/>
          </w:tcPr>
          <w:p w14:paraId="3C704E90" w14:textId="77777777" w:rsidR="00C767C3" w:rsidRPr="00BD090D" w:rsidRDefault="00C767C3" w:rsidP="00C767C3">
            <w:pPr>
              <w:spacing w:line="240" w:lineRule="auto"/>
              <w:jc w:val="center"/>
              <w:rPr>
                <w:sz w:val="20"/>
              </w:rPr>
            </w:pPr>
          </w:p>
        </w:tc>
      </w:tr>
      <w:tr w:rsidR="00C767C3" w:rsidRPr="00BD090D" w14:paraId="36433BEA" w14:textId="77777777" w:rsidTr="00C767C3">
        <w:trPr>
          <w:cantSplit/>
        </w:trPr>
        <w:tc>
          <w:tcPr>
            <w:tcW w:w="2026" w:type="pct"/>
          </w:tcPr>
          <w:p w14:paraId="200B3C1B" w14:textId="77777777" w:rsidR="00C767C3" w:rsidRPr="00BD090D" w:rsidRDefault="00C767C3" w:rsidP="00C767C3">
            <w:pPr>
              <w:spacing w:line="240" w:lineRule="auto"/>
              <w:rPr>
                <w:sz w:val="20"/>
              </w:rPr>
            </w:pPr>
            <w:r w:rsidRPr="00BD090D">
              <w:rPr>
                <w:sz w:val="20"/>
              </w:rPr>
              <w:t xml:space="preserve">                               0</w:t>
            </w:r>
          </w:p>
        </w:tc>
        <w:tc>
          <w:tcPr>
            <w:tcW w:w="734" w:type="pct"/>
          </w:tcPr>
          <w:p w14:paraId="6A0D9014"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52 (42, 61)</w:t>
            </w:r>
          </w:p>
        </w:tc>
        <w:tc>
          <w:tcPr>
            <w:tcW w:w="612" w:type="pct"/>
          </w:tcPr>
          <w:p w14:paraId="255D38EB"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8 (3, 17)</w:t>
            </w:r>
          </w:p>
        </w:tc>
        <w:tc>
          <w:tcPr>
            <w:tcW w:w="823" w:type="pct"/>
          </w:tcPr>
          <w:p w14:paraId="045D4732"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46 (36, 56)</w:t>
            </w:r>
          </w:p>
        </w:tc>
        <w:tc>
          <w:tcPr>
            <w:tcW w:w="804" w:type="pct"/>
          </w:tcPr>
          <w:p w14:paraId="09810902"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5 (1, 13)</w:t>
            </w:r>
          </w:p>
        </w:tc>
      </w:tr>
      <w:tr w:rsidR="00C767C3" w:rsidRPr="00BD090D" w14:paraId="6695F72B" w14:textId="77777777" w:rsidTr="00C767C3">
        <w:trPr>
          <w:cantSplit/>
        </w:trPr>
        <w:tc>
          <w:tcPr>
            <w:tcW w:w="2026" w:type="pct"/>
          </w:tcPr>
          <w:p w14:paraId="4C5E3D99" w14:textId="77777777" w:rsidR="00C767C3" w:rsidRPr="00BD090D" w:rsidRDefault="00C767C3" w:rsidP="00C767C3">
            <w:pPr>
              <w:spacing w:line="240" w:lineRule="auto"/>
              <w:rPr>
                <w:sz w:val="20"/>
              </w:rPr>
            </w:pPr>
            <w:r w:rsidRPr="00BD090D">
              <w:rPr>
                <w:sz w:val="20"/>
              </w:rPr>
              <w:t xml:space="preserve">                               1</w:t>
            </w:r>
          </w:p>
        </w:tc>
        <w:tc>
          <w:tcPr>
            <w:tcW w:w="734" w:type="pct"/>
          </w:tcPr>
          <w:p w14:paraId="566DFC42"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81 (75, 87)</w:t>
            </w:r>
          </w:p>
        </w:tc>
        <w:tc>
          <w:tcPr>
            <w:tcW w:w="612" w:type="pct"/>
          </w:tcPr>
          <w:p w14:paraId="54735C79"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40 (30, 51)</w:t>
            </w:r>
          </w:p>
        </w:tc>
        <w:tc>
          <w:tcPr>
            <w:tcW w:w="823" w:type="pct"/>
          </w:tcPr>
          <w:p w14:paraId="68AF6865"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76 (69, 83)</w:t>
            </w:r>
          </w:p>
        </w:tc>
        <w:tc>
          <w:tcPr>
            <w:tcW w:w="804" w:type="pct"/>
          </w:tcPr>
          <w:p w14:paraId="2C44CDC0"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31 (22, 42)</w:t>
            </w:r>
          </w:p>
        </w:tc>
      </w:tr>
      <w:tr w:rsidR="00C767C3" w:rsidRPr="00BD090D" w14:paraId="50C25A1A" w14:textId="77777777" w:rsidTr="00C767C3">
        <w:trPr>
          <w:cantSplit/>
        </w:trPr>
        <w:tc>
          <w:tcPr>
            <w:tcW w:w="2026" w:type="pct"/>
            <w:tcBorders>
              <w:bottom w:val="single" w:sz="4" w:space="0" w:color="auto"/>
            </w:tcBorders>
          </w:tcPr>
          <w:p w14:paraId="22382435" w14:textId="77777777" w:rsidR="00C767C3" w:rsidRPr="00BD090D" w:rsidRDefault="00C767C3" w:rsidP="00C767C3">
            <w:pPr>
              <w:spacing w:line="240" w:lineRule="auto"/>
              <w:rPr>
                <w:sz w:val="20"/>
              </w:rPr>
            </w:pPr>
            <w:r w:rsidRPr="00BD090D">
              <w:rPr>
                <w:sz w:val="20"/>
              </w:rPr>
              <w:t xml:space="preserve">                               2 a více</w:t>
            </w:r>
          </w:p>
        </w:tc>
        <w:tc>
          <w:tcPr>
            <w:tcW w:w="734" w:type="pct"/>
            <w:tcBorders>
              <w:bottom w:val="single" w:sz="4" w:space="0" w:color="auto"/>
            </w:tcBorders>
          </w:tcPr>
          <w:p w14:paraId="5ED1DB32"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84 (77, 89)</w:t>
            </w:r>
          </w:p>
        </w:tc>
        <w:tc>
          <w:tcPr>
            <w:tcW w:w="612" w:type="pct"/>
            <w:tcBorders>
              <w:bottom w:val="single" w:sz="4" w:space="0" w:color="auto"/>
            </w:tcBorders>
          </w:tcPr>
          <w:p w14:paraId="33D2F41E"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65 (52, 76)</w:t>
            </w:r>
          </w:p>
        </w:tc>
        <w:tc>
          <w:tcPr>
            <w:tcW w:w="823" w:type="pct"/>
            <w:tcBorders>
              <w:bottom w:val="single" w:sz="4" w:space="0" w:color="auto"/>
            </w:tcBorders>
          </w:tcPr>
          <w:p w14:paraId="3EEBEC67"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71 (63, 78)</w:t>
            </w:r>
          </w:p>
        </w:tc>
        <w:tc>
          <w:tcPr>
            <w:tcW w:w="804" w:type="pct"/>
            <w:tcBorders>
              <w:bottom w:val="single" w:sz="4" w:space="0" w:color="auto"/>
            </w:tcBorders>
          </w:tcPr>
          <w:p w14:paraId="7BD90C86"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56 (43, 69)</w:t>
            </w:r>
          </w:p>
        </w:tc>
      </w:tr>
      <w:tr w:rsidR="00C767C3" w:rsidRPr="00BD090D" w14:paraId="55FD0C07" w14:textId="77777777" w:rsidTr="00C767C3">
        <w:trPr>
          <w:cantSplit/>
        </w:trPr>
        <w:tc>
          <w:tcPr>
            <w:tcW w:w="2026" w:type="pct"/>
            <w:tcBorders>
              <w:top w:val="single" w:sz="4" w:space="0" w:color="auto"/>
            </w:tcBorders>
          </w:tcPr>
          <w:p w14:paraId="4B07872A" w14:textId="77777777" w:rsidR="00C767C3" w:rsidRPr="00BD090D" w:rsidRDefault="00C767C3" w:rsidP="00C767C3">
            <w:pPr>
              <w:spacing w:line="240" w:lineRule="auto"/>
              <w:rPr>
                <w:b/>
                <w:sz w:val="20"/>
              </w:rPr>
            </w:pPr>
            <w:r w:rsidRPr="00BD090D">
              <w:rPr>
                <w:b/>
                <w:sz w:val="20"/>
              </w:rPr>
              <w:t>Procento HIV-RNA &lt; 50 kopií/ml (95% CI)</w:t>
            </w:r>
          </w:p>
        </w:tc>
        <w:tc>
          <w:tcPr>
            <w:tcW w:w="734" w:type="pct"/>
            <w:tcBorders>
              <w:top w:val="single" w:sz="4" w:space="0" w:color="auto"/>
            </w:tcBorders>
          </w:tcPr>
          <w:p w14:paraId="7AD9296D" w14:textId="77777777" w:rsidR="00C767C3" w:rsidRPr="00BD090D" w:rsidRDefault="00C767C3" w:rsidP="00C767C3">
            <w:pPr>
              <w:spacing w:line="240" w:lineRule="auto"/>
              <w:rPr>
                <w:sz w:val="20"/>
              </w:rPr>
            </w:pPr>
          </w:p>
        </w:tc>
        <w:tc>
          <w:tcPr>
            <w:tcW w:w="612" w:type="pct"/>
            <w:tcBorders>
              <w:top w:val="single" w:sz="4" w:space="0" w:color="auto"/>
            </w:tcBorders>
          </w:tcPr>
          <w:p w14:paraId="78172C43" w14:textId="77777777" w:rsidR="00C767C3" w:rsidRPr="00BD090D" w:rsidRDefault="00C767C3" w:rsidP="00C767C3">
            <w:pPr>
              <w:spacing w:line="240" w:lineRule="auto"/>
              <w:rPr>
                <w:sz w:val="20"/>
              </w:rPr>
            </w:pPr>
          </w:p>
        </w:tc>
        <w:tc>
          <w:tcPr>
            <w:tcW w:w="823" w:type="pct"/>
            <w:tcBorders>
              <w:top w:val="single" w:sz="4" w:space="0" w:color="auto"/>
            </w:tcBorders>
          </w:tcPr>
          <w:p w14:paraId="2C09F54F" w14:textId="77777777" w:rsidR="00C767C3" w:rsidRPr="00BD090D" w:rsidRDefault="00C767C3" w:rsidP="00C767C3">
            <w:pPr>
              <w:spacing w:line="240" w:lineRule="auto"/>
              <w:rPr>
                <w:sz w:val="20"/>
              </w:rPr>
            </w:pPr>
          </w:p>
        </w:tc>
        <w:tc>
          <w:tcPr>
            <w:tcW w:w="804" w:type="pct"/>
            <w:tcBorders>
              <w:top w:val="single" w:sz="4" w:space="0" w:color="auto"/>
            </w:tcBorders>
          </w:tcPr>
          <w:p w14:paraId="1514B1FE" w14:textId="77777777" w:rsidR="00C767C3" w:rsidRPr="00BD090D" w:rsidRDefault="00C767C3" w:rsidP="00C767C3">
            <w:pPr>
              <w:spacing w:line="240" w:lineRule="auto"/>
              <w:rPr>
                <w:sz w:val="20"/>
              </w:rPr>
            </w:pPr>
          </w:p>
        </w:tc>
      </w:tr>
      <w:tr w:rsidR="00C767C3" w:rsidRPr="00BD090D" w14:paraId="18CA6158" w14:textId="77777777" w:rsidTr="00C767C3">
        <w:trPr>
          <w:cantSplit/>
        </w:trPr>
        <w:tc>
          <w:tcPr>
            <w:tcW w:w="2026" w:type="pct"/>
          </w:tcPr>
          <w:p w14:paraId="67C34F91" w14:textId="77777777" w:rsidR="00C767C3" w:rsidRPr="00BD090D" w:rsidRDefault="00C767C3" w:rsidP="00C767C3">
            <w:pPr>
              <w:spacing w:line="240" w:lineRule="auto"/>
              <w:rPr>
                <w:sz w:val="20"/>
              </w:rPr>
            </w:pPr>
            <w:r w:rsidRPr="00BD090D">
              <w:rPr>
                <w:sz w:val="20"/>
              </w:rPr>
              <w:t xml:space="preserve">     Všichni pacienti</w:t>
            </w:r>
            <w:r w:rsidRPr="00BD090D">
              <w:rPr>
                <w:sz w:val="20"/>
                <w:vertAlign w:val="superscript"/>
              </w:rPr>
              <w:t>†</w:t>
            </w:r>
          </w:p>
        </w:tc>
        <w:tc>
          <w:tcPr>
            <w:tcW w:w="734" w:type="pct"/>
          </w:tcPr>
          <w:p w14:paraId="4AD06483" w14:textId="77777777" w:rsidR="00C767C3" w:rsidRPr="00BD090D" w:rsidRDefault="00C767C3" w:rsidP="00C767C3">
            <w:pPr>
              <w:spacing w:line="240" w:lineRule="auto"/>
              <w:jc w:val="center"/>
              <w:rPr>
                <w:sz w:val="20"/>
              </w:rPr>
            </w:pPr>
            <w:r w:rsidRPr="00BD090D">
              <w:rPr>
                <w:sz w:val="20"/>
              </w:rPr>
              <w:t>62 (57, 67)</w:t>
            </w:r>
          </w:p>
        </w:tc>
        <w:tc>
          <w:tcPr>
            <w:tcW w:w="612" w:type="pct"/>
          </w:tcPr>
          <w:p w14:paraId="37ACD294" w14:textId="77777777" w:rsidR="00C767C3" w:rsidRPr="00BD090D" w:rsidRDefault="00C767C3" w:rsidP="00C767C3">
            <w:pPr>
              <w:spacing w:line="240" w:lineRule="auto"/>
              <w:jc w:val="center"/>
              <w:rPr>
                <w:sz w:val="20"/>
              </w:rPr>
            </w:pPr>
            <w:r w:rsidRPr="00BD090D">
              <w:rPr>
                <w:sz w:val="20"/>
              </w:rPr>
              <w:t>33 (27, 39)</w:t>
            </w:r>
          </w:p>
        </w:tc>
        <w:tc>
          <w:tcPr>
            <w:tcW w:w="823" w:type="pct"/>
          </w:tcPr>
          <w:p w14:paraId="7C173B33" w14:textId="77777777" w:rsidR="00C767C3" w:rsidRPr="00BD090D" w:rsidRDefault="00C767C3" w:rsidP="00C767C3">
            <w:pPr>
              <w:spacing w:line="240" w:lineRule="auto"/>
              <w:jc w:val="center"/>
              <w:rPr>
                <w:sz w:val="20"/>
              </w:rPr>
            </w:pPr>
            <w:r w:rsidRPr="00BD090D">
              <w:rPr>
                <w:sz w:val="20"/>
              </w:rPr>
              <w:t>57 (52, 62)</w:t>
            </w:r>
          </w:p>
        </w:tc>
        <w:tc>
          <w:tcPr>
            <w:tcW w:w="804" w:type="pct"/>
          </w:tcPr>
          <w:p w14:paraId="2246FFA7" w14:textId="77777777" w:rsidR="00C767C3" w:rsidRPr="00BD090D" w:rsidRDefault="00C767C3" w:rsidP="00C767C3">
            <w:pPr>
              <w:spacing w:line="240" w:lineRule="auto"/>
              <w:jc w:val="center"/>
              <w:rPr>
                <w:sz w:val="20"/>
              </w:rPr>
            </w:pPr>
            <w:r w:rsidRPr="00BD090D">
              <w:rPr>
                <w:sz w:val="20"/>
              </w:rPr>
              <w:t>26 (21, 32)</w:t>
            </w:r>
          </w:p>
        </w:tc>
      </w:tr>
      <w:tr w:rsidR="00C767C3" w:rsidRPr="00BD090D" w14:paraId="500739A8" w14:textId="77777777" w:rsidTr="00C767C3">
        <w:trPr>
          <w:cantSplit/>
        </w:trPr>
        <w:tc>
          <w:tcPr>
            <w:tcW w:w="2026" w:type="pct"/>
          </w:tcPr>
          <w:p w14:paraId="27051EDF" w14:textId="77777777" w:rsidR="00C767C3" w:rsidRPr="00BD090D" w:rsidRDefault="00C767C3" w:rsidP="00C767C3">
            <w:pPr>
              <w:spacing w:line="240" w:lineRule="auto"/>
              <w:rPr>
                <w:sz w:val="20"/>
              </w:rPr>
            </w:pPr>
            <w:r w:rsidRPr="00BD090D">
              <w:rPr>
                <w:sz w:val="20"/>
              </w:rPr>
              <w:t xml:space="preserve">         Výchozí charakteristiky</w:t>
            </w:r>
            <w:r w:rsidRPr="00BD090D">
              <w:rPr>
                <w:sz w:val="20"/>
                <w:vertAlign w:val="superscript"/>
              </w:rPr>
              <w:t>‡</w:t>
            </w:r>
          </w:p>
        </w:tc>
        <w:tc>
          <w:tcPr>
            <w:tcW w:w="734" w:type="pct"/>
          </w:tcPr>
          <w:p w14:paraId="0A7E29CE" w14:textId="77777777" w:rsidR="00C767C3" w:rsidRPr="00BD090D" w:rsidRDefault="00C767C3" w:rsidP="00C767C3">
            <w:pPr>
              <w:spacing w:line="240" w:lineRule="auto"/>
              <w:jc w:val="center"/>
              <w:rPr>
                <w:sz w:val="20"/>
              </w:rPr>
            </w:pPr>
          </w:p>
        </w:tc>
        <w:tc>
          <w:tcPr>
            <w:tcW w:w="612" w:type="pct"/>
          </w:tcPr>
          <w:p w14:paraId="251680AE" w14:textId="77777777" w:rsidR="00C767C3" w:rsidRPr="00BD090D" w:rsidRDefault="00C767C3" w:rsidP="00C767C3">
            <w:pPr>
              <w:spacing w:line="240" w:lineRule="auto"/>
              <w:jc w:val="center"/>
              <w:rPr>
                <w:sz w:val="20"/>
              </w:rPr>
            </w:pPr>
          </w:p>
        </w:tc>
        <w:tc>
          <w:tcPr>
            <w:tcW w:w="823" w:type="pct"/>
          </w:tcPr>
          <w:p w14:paraId="6B535991" w14:textId="77777777" w:rsidR="00C767C3" w:rsidRPr="00BD090D" w:rsidRDefault="00C767C3" w:rsidP="00C767C3">
            <w:pPr>
              <w:spacing w:line="240" w:lineRule="auto"/>
              <w:jc w:val="center"/>
              <w:rPr>
                <w:sz w:val="20"/>
              </w:rPr>
            </w:pPr>
          </w:p>
        </w:tc>
        <w:tc>
          <w:tcPr>
            <w:tcW w:w="804" w:type="pct"/>
          </w:tcPr>
          <w:p w14:paraId="779FFF04" w14:textId="77777777" w:rsidR="00C767C3" w:rsidRPr="00BD090D" w:rsidRDefault="00C767C3" w:rsidP="00C767C3">
            <w:pPr>
              <w:spacing w:line="240" w:lineRule="auto"/>
              <w:jc w:val="center"/>
              <w:rPr>
                <w:sz w:val="20"/>
              </w:rPr>
            </w:pPr>
          </w:p>
        </w:tc>
      </w:tr>
      <w:tr w:rsidR="00C767C3" w:rsidRPr="00BD090D" w14:paraId="4E40B162" w14:textId="77777777" w:rsidTr="00C767C3">
        <w:trPr>
          <w:cantSplit/>
        </w:trPr>
        <w:tc>
          <w:tcPr>
            <w:tcW w:w="2026" w:type="pct"/>
          </w:tcPr>
          <w:p w14:paraId="403BCFF4" w14:textId="77777777" w:rsidR="00C767C3" w:rsidRPr="00BD090D" w:rsidRDefault="00C767C3" w:rsidP="00C767C3">
            <w:pPr>
              <w:spacing w:line="240" w:lineRule="auto"/>
              <w:rPr>
                <w:sz w:val="20"/>
              </w:rPr>
            </w:pPr>
            <w:r w:rsidRPr="00BD090D">
              <w:rPr>
                <w:sz w:val="20"/>
              </w:rPr>
              <w:t xml:space="preserve">           HIV-RNA &gt; 100 000 kopií/ml</w:t>
            </w:r>
          </w:p>
        </w:tc>
        <w:tc>
          <w:tcPr>
            <w:tcW w:w="734" w:type="pct"/>
          </w:tcPr>
          <w:p w14:paraId="51A58906" w14:textId="77777777" w:rsidR="00C767C3" w:rsidRPr="00BD090D" w:rsidRDefault="00C767C3" w:rsidP="00C767C3">
            <w:pPr>
              <w:spacing w:line="240" w:lineRule="auto"/>
              <w:jc w:val="center"/>
              <w:rPr>
                <w:sz w:val="20"/>
              </w:rPr>
            </w:pPr>
            <w:r w:rsidRPr="00BD090D">
              <w:rPr>
                <w:sz w:val="20"/>
              </w:rPr>
              <w:t>48 (40, 56)</w:t>
            </w:r>
          </w:p>
        </w:tc>
        <w:tc>
          <w:tcPr>
            <w:tcW w:w="612" w:type="pct"/>
          </w:tcPr>
          <w:p w14:paraId="56868CA9" w14:textId="77777777" w:rsidR="00C767C3" w:rsidRPr="00BD090D" w:rsidRDefault="00C767C3" w:rsidP="00C767C3">
            <w:pPr>
              <w:spacing w:line="240" w:lineRule="auto"/>
              <w:jc w:val="center"/>
              <w:rPr>
                <w:sz w:val="20"/>
              </w:rPr>
            </w:pPr>
            <w:r w:rsidRPr="00BD090D">
              <w:rPr>
                <w:sz w:val="20"/>
              </w:rPr>
              <w:t>16 (8, 26)</w:t>
            </w:r>
          </w:p>
        </w:tc>
        <w:tc>
          <w:tcPr>
            <w:tcW w:w="823" w:type="pct"/>
          </w:tcPr>
          <w:p w14:paraId="02CF154D" w14:textId="77777777" w:rsidR="00C767C3" w:rsidRPr="00BD090D" w:rsidRDefault="00C767C3" w:rsidP="00C767C3">
            <w:pPr>
              <w:spacing w:line="240" w:lineRule="auto"/>
              <w:jc w:val="center"/>
              <w:rPr>
                <w:sz w:val="20"/>
              </w:rPr>
            </w:pPr>
            <w:r w:rsidRPr="00BD090D">
              <w:rPr>
                <w:sz w:val="20"/>
              </w:rPr>
              <w:t>47 (39, 55)</w:t>
            </w:r>
          </w:p>
        </w:tc>
        <w:tc>
          <w:tcPr>
            <w:tcW w:w="804" w:type="pct"/>
          </w:tcPr>
          <w:p w14:paraId="5D70DFA5" w14:textId="77777777" w:rsidR="00C767C3" w:rsidRPr="00BD090D" w:rsidRDefault="00C767C3" w:rsidP="00C767C3">
            <w:pPr>
              <w:spacing w:line="240" w:lineRule="auto"/>
              <w:jc w:val="center"/>
              <w:rPr>
                <w:sz w:val="20"/>
              </w:rPr>
            </w:pPr>
            <w:r w:rsidRPr="00BD090D">
              <w:rPr>
                <w:sz w:val="20"/>
              </w:rPr>
              <w:t>13 (7, 23)</w:t>
            </w:r>
          </w:p>
        </w:tc>
      </w:tr>
      <w:tr w:rsidR="00C767C3" w:rsidRPr="00BD090D" w14:paraId="00F4F4E4" w14:textId="77777777" w:rsidTr="00C767C3">
        <w:trPr>
          <w:cantSplit/>
        </w:trPr>
        <w:tc>
          <w:tcPr>
            <w:tcW w:w="2026" w:type="pct"/>
          </w:tcPr>
          <w:p w14:paraId="22E1D16C" w14:textId="77777777" w:rsidR="00C767C3" w:rsidRPr="00BD090D" w:rsidRDefault="00C767C3" w:rsidP="00C767C3">
            <w:pPr>
              <w:spacing w:line="240" w:lineRule="auto"/>
              <w:rPr>
                <w:sz w:val="20"/>
              </w:rPr>
            </w:pPr>
            <w:r w:rsidRPr="00BD090D">
              <w:rPr>
                <w:sz w:val="20"/>
              </w:rPr>
              <w:t xml:space="preserve">                            ≤ 100 000 kopií/ml</w:t>
            </w:r>
          </w:p>
        </w:tc>
        <w:tc>
          <w:tcPr>
            <w:tcW w:w="734" w:type="pct"/>
          </w:tcPr>
          <w:p w14:paraId="4C2BE763" w14:textId="77777777" w:rsidR="00C767C3" w:rsidRPr="00BD090D" w:rsidRDefault="00C767C3" w:rsidP="00C767C3">
            <w:pPr>
              <w:spacing w:line="240" w:lineRule="auto"/>
              <w:jc w:val="center"/>
              <w:rPr>
                <w:sz w:val="20"/>
              </w:rPr>
            </w:pPr>
            <w:r w:rsidRPr="00BD090D">
              <w:rPr>
                <w:sz w:val="20"/>
              </w:rPr>
              <w:t>73 (68, 78)</w:t>
            </w:r>
          </w:p>
        </w:tc>
        <w:tc>
          <w:tcPr>
            <w:tcW w:w="612" w:type="pct"/>
          </w:tcPr>
          <w:p w14:paraId="4B58A1EC" w14:textId="77777777" w:rsidR="00C767C3" w:rsidRPr="00BD090D" w:rsidRDefault="00C767C3" w:rsidP="00C767C3">
            <w:pPr>
              <w:spacing w:line="240" w:lineRule="auto"/>
              <w:jc w:val="center"/>
              <w:rPr>
                <w:sz w:val="20"/>
              </w:rPr>
            </w:pPr>
            <w:r w:rsidRPr="00BD090D">
              <w:rPr>
                <w:sz w:val="20"/>
              </w:rPr>
              <w:t>43 (35, 52)</w:t>
            </w:r>
          </w:p>
        </w:tc>
        <w:tc>
          <w:tcPr>
            <w:tcW w:w="823" w:type="pct"/>
          </w:tcPr>
          <w:p w14:paraId="2248B639" w14:textId="77777777" w:rsidR="00C767C3" w:rsidRPr="00BD090D" w:rsidRDefault="00C767C3" w:rsidP="00C767C3">
            <w:pPr>
              <w:spacing w:line="240" w:lineRule="auto"/>
              <w:jc w:val="center"/>
              <w:rPr>
                <w:sz w:val="20"/>
              </w:rPr>
            </w:pPr>
            <w:r w:rsidRPr="00BD090D">
              <w:rPr>
                <w:sz w:val="20"/>
              </w:rPr>
              <w:t>70 (64, 75)</w:t>
            </w:r>
          </w:p>
        </w:tc>
        <w:tc>
          <w:tcPr>
            <w:tcW w:w="804" w:type="pct"/>
          </w:tcPr>
          <w:p w14:paraId="5A837A3A" w14:textId="77777777" w:rsidR="00C767C3" w:rsidRPr="00BD090D" w:rsidRDefault="00C767C3" w:rsidP="00C767C3">
            <w:pPr>
              <w:spacing w:line="240" w:lineRule="auto"/>
              <w:jc w:val="center"/>
              <w:rPr>
                <w:sz w:val="20"/>
              </w:rPr>
            </w:pPr>
            <w:r w:rsidRPr="00BD090D">
              <w:rPr>
                <w:sz w:val="20"/>
              </w:rPr>
              <w:t>36 (28, 45)</w:t>
            </w:r>
          </w:p>
        </w:tc>
      </w:tr>
      <w:tr w:rsidR="00C767C3" w:rsidRPr="00BD090D" w14:paraId="7AD30B72" w14:textId="77777777" w:rsidTr="00C767C3">
        <w:trPr>
          <w:cantSplit/>
        </w:trPr>
        <w:tc>
          <w:tcPr>
            <w:tcW w:w="2026" w:type="pct"/>
          </w:tcPr>
          <w:p w14:paraId="50637EEE" w14:textId="77777777" w:rsidR="00C767C3" w:rsidRPr="00BD090D" w:rsidRDefault="00C767C3" w:rsidP="00C767C3">
            <w:pPr>
              <w:spacing w:line="240" w:lineRule="auto"/>
              <w:rPr>
                <w:sz w:val="20"/>
              </w:rPr>
            </w:pPr>
            <w:r w:rsidRPr="00BD090D">
              <w:rPr>
                <w:sz w:val="20"/>
              </w:rPr>
              <w:t xml:space="preserve">           Počet CD4 ≤ 50 </w:t>
            </w:r>
            <w:r w:rsidRPr="00BD090D">
              <w:rPr>
                <w:bCs/>
                <w:sz w:val="20"/>
              </w:rPr>
              <w:t>buněk/mm</w:t>
            </w:r>
            <w:r w:rsidRPr="00BD090D">
              <w:rPr>
                <w:bCs/>
                <w:sz w:val="20"/>
                <w:vertAlign w:val="superscript"/>
              </w:rPr>
              <w:t>3</w:t>
            </w:r>
          </w:p>
        </w:tc>
        <w:tc>
          <w:tcPr>
            <w:tcW w:w="734" w:type="pct"/>
          </w:tcPr>
          <w:p w14:paraId="140961D5" w14:textId="77777777" w:rsidR="00C767C3" w:rsidRPr="00BD090D" w:rsidRDefault="00C767C3" w:rsidP="00C767C3">
            <w:pPr>
              <w:spacing w:line="240" w:lineRule="auto"/>
              <w:jc w:val="center"/>
              <w:rPr>
                <w:sz w:val="20"/>
              </w:rPr>
            </w:pPr>
            <w:r w:rsidRPr="00BD090D">
              <w:rPr>
                <w:sz w:val="20"/>
              </w:rPr>
              <w:t>50 (41, 58)</w:t>
            </w:r>
          </w:p>
        </w:tc>
        <w:tc>
          <w:tcPr>
            <w:tcW w:w="612" w:type="pct"/>
          </w:tcPr>
          <w:p w14:paraId="46FAE080" w14:textId="77777777" w:rsidR="00C767C3" w:rsidRPr="00BD090D" w:rsidRDefault="00C767C3" w:rsidP="00C767C3">
            <w:pPr>
              <w:spacing w:line="240" w:lineRule="auto"/>
              <w:jc w:val="center"/>
              <w:rPr>
                <w:sz w:val="20"/>
              </w:rPr>
            </w:pPr>
            <w:r w:rsidRPr="00BD090D">
              <w:rPr>
                <w:sz w:val="20"/>
              </w:rPr>
              <w:t>20 (12, 31)</w:t>
            </w:r>
          </w:p>
        </w:tc>
        <w:tc>
          <w:tcPr>
            <w:tcW w:w="823" w:type="pct"/>
          </w:tcPr>
          <w:p w14:paraId="21836A37" w14:textId="77777777" w:rsidR="00C767C3" w:rsidRPr="00BD090D" w:rsidRDefault="00C767C3" w:rsidP="00C767C3">
            <w:pPr>
              <w:spacing w:line="240" w:lineRule="auto"/>
              <w:jc w:val="center"/>
              <w:rPr>
                <w:sz w:val="20"/>
              </w:rPr>
            </w:pPr>
            <w:r w:rsidRPr="00BD090D">
              <w:rPr>
                <w:sz w:val="20"/>
              </w:rPr>
              <w:t>50 (41, 58)</w:t>
            </w:r>
          </w:p>
        </w:tc>
        <w:tc>
          <w:tcPr>
            <w:tcW w:w="804" w:type="pct"/>
          </w:tcPr>
          <w:p w14:paraId="498E800B" w14:textId="77777777" w:rsidR="00C767C3" w:rsidRPr="00BD090D" w:rsidRDefault="00C767C3" w:rsidP="00C767C3">
            <w:pPr>
              <w:spacing w:line="240" w:lineRule="auto"/>
              <w:jc w:val="center"/>
              <w:rPr>
                <w:sz w:val="20"/>
              </w:rPr>
            </w:pPr>
            <w:r w:rsidRPr="00BD090D">
              <w:rPr>
                <w:sz w:val="20"/>
              </w:rPr>
              <w:t>13 (6, 22)</w:t>
            </w:r>
          </w:p>
        </w:tc>
      </w:tr>
      <w:tr w:rsidR="00C767C3" w:rsidRPr="00BD090D" w14:paraId="18ADF354" w14:textId="77777777" w:rsidTr="00C767C3">
        <w:trPr>
          <w:cantSplit/>
        </w:trPr>
        <w:tc>
          <w:tcPr>
            <w:tcW w:w="2026" w:type="pct"/>
          </w:tcPr>
          <w:p w14:paraId="0D6B125F" w14:textId="77777777" w:rsidR="00C767C3" w:rsidRPr="00BD090D" w:rsidRDefault="00C767C3" w:rsidP="00C767C3">
            <w:pPr>
              <w:spacing w:line="240" w:lineRule="auto"/>
              <w:rPr>
                <w:sz w:val="20"/>
              </w:rPr>
            </w:pPr>
            <w:r w:rsidRPr="00BD090D">
              <w:rPr>
                <w:sz w:val="20"/>
              </w:rPr>
              <w:t xml:space="preserve">                            &gt; 50 a ≤ 200 </w:t>
            </w:r>
            <w:r w:rsidRPr="00BD090D">
              <w:rPr>
                <w:bCs/>
                <w:sz w:val="20"/>
              </w:rPr>
              <w:t>buněk/mm</w:t>
            </w:r>
            <w:r w:rsidRPr="00BD090D">
              <w:rPr>
                <w:bCs/>
                <w:sz w:val="20"/>
                <w:vertAlign w:val="superscript"/>
              </w:rPr>
              <w:t>3</w:t>
            </w:r>
          </w:p>
        </w:tc>
        <w:tc>
          <w:tcPr>
            <w:tcW w:w="734" w:type="pct"/>
          </w:tcPr>
          <w:p w14:paraId="5FAC8706" w14:textId="77777777" w:rsidR="00C767C3" w:rsidRPr="00BD090D" w:rsidRDefault="00C767C3" w:rsidP="00C767C3">
            <w:pPr>
              <w:spacing w:line="240" w:lineRule="auto"/>
              <w:jc w:val="center"/>
              <w:rPr>
                <w:sz w:val="20"/>
              </w:rPr>
            </w:pPr>
            <w:r w:rsidRPr="00BD090D">
              <w:rPr>
                <w:sz w:val="20"/>
              </w:rPr>
              <w:t>67 (59, 74)</w:t>
            </w:r>
          </w:p>
        </w:tc>
        <w:tc>
          <w:tcPr>
            <w:tcW w:w="612" w:type="pct"/>
          </w:tcPr>
          <w:p w14:paraId="78C4DA13" w14:textId="77777777" w:rsidR="00C767C3" w:rsidRPr="00BD090D" w:rsidRDefault="00C767C3" w:rsidP="00C767C3">
            <w:pPr>
              <w:spacing w:line="240" w:lineRule="auto"/>
              <w:jc w:val="center"/>
              <w:rPr>
                <w:sz w:val="20"/>
              </w:rPr>
            </w:pPr>
            <w:r w:rsidRPr="00BD090D">
              <w:rPr>
                <w:sz w:val="20"/>
              </w:rPr>
              <w:t>39 (28, 50)</w:t>
            </w:r>
          </w:p>
        </w:tc>
        <w:tc>
          <w:tcPr>
            <w:tcW w:w="823" w:type="pct"/>
          </w:tcPr>
          <w:p w14:paraId="32EF167F" w14:textId="77777777" w:rsidR="00C767C3" w:rsidRPr="00BD090D" w:rsidRDefault="00C767C3" w:rsidP="00C767C3">
            <w:pPr>
              <w:spacing w:line="240" w:lineRule="auto"/>
              <w:jc w:val="center"/>
              <w:rPr>
                <w:sz w:val="20"/>
              </w:rPr>
            </w:pPr>
            <w:r w:rsidRPr="00BD090D">
              <w:rPr>
                <w:sz w:val="20"/>
              </w:rPr>
              <w:t>65 (57, 72)</w:t>
            </w:r>
          </w:p>
        </w:tc>
        <w:tc>
          <w:tcPr>
            <w:tcW w:w="804" w:type="pct"/>
          </w:tcPr>
          <w:p w14:paraId="193EC8E7" w14:textId="77777777" w:rsidR="00C767C3" w:rsidRPr="00BD090D" w:rsidRDefault="00C767C3" w:rsidP="00C767C3">
            <w:pPr>
              <w:spacing w:line="240" w:lineRule="auto"/>
              <w:jc w:val="center"/>
              <w:rPr>
                <w:sz w:val="20"/>
              </w:rPr>
            </w:pPr>
            <w:r w:rsidRPr="00BD090D">
              <w:rPr>
                <w:sz w:val="20"/>
              </w:rPr>
              <w:t>32 (22, 44)</w:t>
            </w:r>
          </w:p>
        </w:tc>
      </w:tr>
      <w:tr w:rsidR="00C767C3" w:rsidRPr="00BD090D" w14:paraId="0B606658" w14:textId="77777777" w:rsidTr="00C767C3">
        <w:trPr>
          <w:cantSplit/>
        </w:trPr>
        <w:tc>
          <w:tcPr>
            <w:tcW w:w="2026" w:type="pct"/>
          </w:tcPr>
          <w:p w14:paraId="645C93D6" w14:textId="77777777" w:rsidR="00C767C3" w:rsidRPr="00BD090D" w:rsidRDefault="00C767C3" w:rsidP="00C767C3">
            <w:pPr>
              <w:spacing w:line="240" w:lineRule="auto"/>
              <w:rPr>
                <w:sz w:val="20"/>
              </w:rPr>
            </w:pPr>
            <w:r w:rsidRPr="00BD090D">
              <w:rPr>
                <w:sz w:val="20"/>
              </w:rPr>
              <w:t xml:space="preserve">                            &gt; 200 </w:t>
            </w:r>
            <w:r w:rsidRPr="00BD090D">
              <w:rPr>
                <w:bCs/>
                <w:sz w:val="20"/>
              </w:rPr>
              <w:t>buněk/mm</w:t>
            </w:r>
            <w:r w:rsidRPr="00BD090D">
              <w:rPr>
                <w:bCs/>
                <w:sz w:val="20"/>
                <w:vertAlign w:val="superscript"/>
              </w:rPr>
              <w:t>3</w:t>
            </w:r>
          </w:p>
        </w:tc>
        <w:tc>
          <w:tcPr>
            <w:tcW w:w="734" w:type="pct"/>
          </w:tcPr>
          <w:p w14:paraId="4EA06D08" w14:textId="77777777" w:rsidR="00C767C3" w:rsidRPr="00BD090D" w:rsidRDefault="00C767C3" w:rsidP="00C767C3">
            <w:pPr>
              <w:spacing w:line="240" w:lineRule="auto"/>
              <w:jc w:val="center"/>
              <w:rPr>
                <w:sz w:val="20"/>
              </w:rPr>
            </w:pPr>
            <w:r w:rsidRPr="00BD090D">
              <w:rPr>
                <w:sz w:val="20"/>
              </w:rPr>
              <w:t>76 (68, 83)</w:t>
            </w:r>
          </w:p>
        </w:tc>
        <w:tc>
          <w:tcPr>
            <w:tcW w:w="612" w:type="pct"/>
          </w:tcPr>
          <w:p w14:paraId="7B83A225" w14:textId="77777777" w:rsidR="00C767C3" w:rsidRPr="00BD090D" w:rsidRDefault="00C767C3" w:rsidP="00C767C3">
            <w:pPr>
              <w:spacing w:line="240" w:lineRule="auto"/>
              <w:jc w:val="center"/>
              <w:rPr>
                <w:sz w:val="20"/>
              </w:rPr>
            </w:pPr>
            <w:r w:rsidRPr="00BD090D">
              <w:rPr>
                <w:sz w:val="20"/>
              </w:rPr>
              <w:t>44 (32, 56)</w:t>
            </w:r>
          </w:p>
        </w:tc>
        <w:tc>
          <w:tcPr>
            <w:tcW w:w="823" w:type="pct"/>
          </w:tcPr>
          <w:p w14:paraId="03F06845" w14:textId="77777777" w:rsidR="00C767C3" w:rsidRPr="00BD090D" w:rsidRDefault="00C767C3" w:rsidP="00C767C3">
            <w:pPr>
              <w:spacing w:line="240" w:lineRule="auto"/>
              <w:jc w:val="center"/>
              <w:rPr>
                <w:sz w:val="20"/>
              </w:rPr>
            </w:pPr>
            <w:r w:rsidRPr="00BD090D">
              <w:rPr>
                <w:sz w:val="20"/>
              </w:rPr>
              <w:t>71 (62, 78)</w:t>
            </w:r>
          </w:p>
        </w:tc>
        <w:tc>
          <w:tcPr>
            <w:tcW w:w="804" w:type="pct"/>
          </w:tcPr>
          <w:p w14:paraId="38DCD83D" w14:textId="77777777" w:rsidR="00C767C3" w:rsidRPr="00BD090D" w:rsidRDefault="00C767C3" w:rsidP="00C767C3">
            <w:pPr>
              <w:spacing w:line="240" w:lineRule="auto"/>
              <w:jc w:val="center"/>
              <w:rPr>
                <w:sz w:val="20"/>
              </w:rPr>
            </w:pPr>
            <w:r w:rsidRPr="00BD090D">
              <w:rPr>
                <w:sz w:val="20"/>
              </w:rPr>
              <w:t>41 (29, 53)</w:t>
            </w:r>
          </w:p>
        </w:tc>
      </w:tr>
      <w:tr w:rsidR="00C767C3" w:rsidRPr="00BD090D" w14:paraId="6876F7B9" w14:textId="77777777" w:rsidTr="00C767C3">
        <w:trPr>
          <w:cantSplit/>
        </w:trPr>
        <w:tc>
          <w:tcPr>
            <w:tcW w:w="2026" w:type="pct"/>
          </w:tcPr>
          <w:p w14:paraId="0C42EAB4" w14:textId="77777777" w:rsidR="00C767C3" w:rsidRPr="00BD090D" w:rsidRDefault="00C767C3" w:rsidP="00C767C3">
            <w:pPr>
              <w:spacing w:line="240" w:lineRule="auto"/>
              <w:rPr>
                <w:sz w:val="20"/>
              </w:rPr>
            </w:pPr>
            <w:r w:rsidRPr="00BD090D">
              <w:rPr>
                <w:sz w:val="20"/>
              </w:rPr>
              <w:t xml:space="preserve">           Skóre citlivosti (GSS) </w:t>
            </w:r>
            <w:r w:rsidRPr="00BD090D">
              <w:rPr>
                <w:sz w:val="20"/>
                <w:vertAlign w:val="superscript"/>
              </w:rPr>
              <w:t>§</w:t>
            </w:r>
          </w:p>
        </w:tc>
        <w:tc>
          <w:tcPr>
            <w:tcW w:w="734" w:type="pct"/>
          </w:tcPr>
          <w:p w14:paraId="7E32BFB9" w14:textId="77777777" w:rsidR="00C767C3" w:rsidRPr="00BD090D" w:rsidRDefault="00C767C3" w:rsidP="00C767C3">
            <w:pPr>
              <w:spacing w:line="240" w:lineRule="auto"/>
              <w:jc w:val="center"/>
              <w:rPr>
                <w:sz w:val="20"/>
              </w:rPr>
            </w:pPr>
          </w:p>
        </w:tc>
        <w:tc>
          <w:tcPr>
            <w:tcW w:w="612" w:type="pct"/>
          </w:tcPr>
          <w:p w14:paraId="7BF20F38" w14:textId="77777777" w:rsidR="00C767C3" w:rsidRPr="00BD090D" w:rsidRDefault="00C767C3" w:rsidP="00C767C3">
            <w:pPr>
              <w:spacing w:line="240" w:lineRule="auto"/>
              <w:jc w:val="center"/>
              <w:rPr>
                <w:sz w:val="20"/>
              </w:rPr>
            </w:pPr>
          </w:p>
        </w:tc>
        <w:tc>
          <w:tcPr>
            <w:tcW w:w="823" w:type="pct"/>
          </w:tcPr>
          <w:p w14:paraId="103ED0A8" w14:textId="77777777" w:rsidR="00C767C3" w:rsidRPr="00BD090D" w:rsidRDefault="00C767C3" w:rsidP="00C767C3">
            <w:pPr>
              <w:spacing w:line="240" w:lineRule="auto"/>
              <w:jc w:val="center"/>
              <w:rPr>
                <w:sz w:val="20"/>
              </w:rPr>
            </w:pPr>
          </w:p>
        </w:tc>
        <w:tc>
          <w:tcPr>
            <w:tcW w:w="804" w:type="pct"/>
          </w:tcPr>
          <w:p w14:paraId="54D77381" w14:textId="77777777" w:rsidR="00C767C3" w:rsidRPr="00BD090D" w:rsidRDefault="00C767C3" w:rsidP="00C767C3">
            <w:pPr>
              <w:spacing w:line="240" w:lineRule="auto"/>
              <w:jc w:val="center"/>
              <w:rPr>
                <w:sz w:val="20"/>
              </w:rPr>
            </w:pPr>
          </w:p>
        </w:tc>
      </w:tr>
      <w:tr w:rsidR="00C767C3" w:rsidRPr="00BD090D" w14:paraId="18C78AFF" w14:textId="77777777" w:rsidTr="00C767C3">
        <w:trPr>
          <w:cantSplit/>
        </w:trPr>
        <w:tc>
          <w:tcPr>
            <w:tcW w:w="2026" w:type="pct"/>
          </w:tcPr>
          <w:p w14:paraId="370A6892" w14:textId="77777777" w:rsidR="00C767C3" w:rsidRPr="00BD090D" w:rsidRDefault="00C767C3" w:rsidP="00C767C3">
            <w:pPr>
              <w:spacing w:line="240" w:lineRule="auto"/>
              <w:rPr>
                <w:sz w:val="20"/>
              </w:rPr>
            </w:pPr>
            <w:r w:rsidRPr="00BD090D">
              <w:rPr>
                <w:sz w:val="20"/>
              </w:rPr>
              <w:t xml:space="preserve">                               0</w:t>
            </w:r>
          </w:p>
        </w:tc>
        <w:tc>
          <w:tcPr>
            <w:tcW w:w="734" w:type="pct"/>
          </w:tcPr>
          <w:p w14:paraId="255A8640" w14:textId="77777777" w:rsidR="00C767C3" w:rsidRPr="00BD090D" w:rsidRDefault="00C767C3" w:rsidP="00C767C3">
            <w:pPr>
              <w:spacing w:line="240" w:lineRule="auto"/>
              <w:jc w:val="center"/>
              <w:rPr>
                <w:sz w:val="20"/>
              </w:rPr>
            </w:pPr>
            <w:r w:rsidRPr="00BD090D">
              <w:rPr>
                <w:sz w:val="20"/>
              </w:rPr>
              <w:t>45 (35, 54)</w:t>
            </w:r>
          </w:p>
        </w:tc>
        <w:tc>
          <w:tcPr>
            <w:tcW w:w="612" w:type="pct"/>
          </w:tcPr>
          <w:p w14:paraId="1CDD1D98" w14:textId="77777777" w:rsidR="00C767C3" w:rsidRPr="00BD090D" w:rsidRDefault="00C767C3" w:rsidP="00C767C3">
            <w:pPr>
              <w:spacing w:line="240" w:lineRule="auto"/>
              <w:jc w:val="center"/>
              <w:rPr>
                <w:sz w:val="20"/>
              </w:rPr>
            </w:pPr>
            <w:r w:rsidRPr="00BD090D">
              <w:rPr>
                <w:sz w:val="20"/>
              </w:rPr>
              <w:t>3 (0, 11)</w:t>
            </w:r>
          </w:p>
        </w:tc>
        <w:tc>
          <w:tcPr>
            <w:tcW w:w="823" w:type="pct"/>
          </w:tcPr>
          <w:p w14:paraId="69C5099D" w14:textId="77777777" w:rsidR="00C767C3" w:rsidRPr="00BD090D" w:rsidRDefault="00C767C3" w:rsidP="00C767C3">
            <w:pPr>
              <w:spacing w:line="240" w:lineRule="auto"/>
              <w:jc w:val="center"/>
              <w:rPr>
                <w:sz w:val="20"/>
              </w:rPr>
            </w:pPr>
            <w:r w:rsidRPr="00BD090D">
              <w:rPr>
                <w:sz w:val="20"/>
              </w:rPr>
              <w:t>41 (32, 51)</w:t>
            </w:r>
          </w:p>
        </w:tc>
        <w:tc>
          <w:tcPr>
            <w:tcW w:w="804" w:type="pct"/>
          </w:tcPr>
          <w:p w14:paraId="470EAB1E" w14:textId="77777777" w:rsidR="00C767C3" w:rsidRPr="00BD090D" w:rsidRDefault="00C767C3" w:rsidP="00C767C3">
            <w:pPr>
              <w:spacing w:line="240" w:lineRule="auto"/>
              <w:jc w:val="center"/>
              <w:rPr>
                <w:sz w:val="20"/>
              </w:rPr>
            </w:pPr>
            <w:r w:rsidRPr="00BD090D">
              <w:rPr>
                <w:sz w:val="20"/>
              </w:rPr>
              <w:t>5 (1, 13)</w:t>
            </w:r>
          </w:p>
        </w:tc>
      </w:tr>
      <w:tr w:rsidR="00C767C3" w:rsidRPr="00BD090D" w14:paraId="099D3167" w14:textId="77777777" w:rsidTr="00C767C3">
        <w:trPr>
          <w:cantSplit/>
        </w:trPr>
        <w:tc>
          <w:tcPr>
            <w:tcW w:w="2026" w:type="pct"/>
          </w:tcPr>
          <w:p w14:paraId="3A2C1E19" w14:textId="77777777" w:rsidR="00C767C3" w:rsidRPr="00BD090D" w:rsidRDefault="00C767C3" w:rsidP="00C767C3">
            <w:pPr>
              <w:spacing w:line="240" w:lineRule="auto"/>
              <w:rPr>
                <w:sz w:val="20"/>
              </w:rPr>
            </w:pPr>
            <w:r w:rsidRPr="00BD090D">
              <w:rPr>
                <w:sz w:val="20"/>
              </w:rPr>
              <w:t xml:space="preserve">                               1</w:t>
            </w:r>
          </w:p>
        </w:tc>
        <w:tc>
          <w:tcPr>
            <w:tcW w:w="734" w:type="pct"/>
          </w:tcPr>
          <w:p w14:paraId="498B672B" w14:textId="77777777" w:rsidR="00C767C3" w:rsidRPr="00BD090D" w:rsidRDefault="00C767C3" w:rsidP="00C767C3">
            <w:pPr>
              <w:spacing w:line="240" w:lineRule="auto"/>
              <w:jc w:val="center"/>
              <w:rPr>
                <w:sz w:val="20"/>
              </w:rPr>
            </w:pPr>
            <w:r w:rsidRPr="00BD090D">
              <w:rPr>
                <w:sz w:val="20"/>
              </w:rPr>
              <w:t>67 (59, 74)</w:t>
            </w:r>
          </w:p>
        </w:tc>
        <w:tc>
          <w:tcPr>
            <w:tcW w:w="612" w:type="pct"/>
          </w:tcPr>
          <w:p w14:paraId="0401BE68" w14:textId="77777777" w:rsidR="00C767C3" w:rsidRPr="00BD090D" w:rsidRDefault="00C767C3" w:rsidP="00C767C3">
            <w:pPr>
              <w:spacing w:line="240" w:lineRule="auto"/>
              <w:jc w:val="center"/>
              <w:rPr>
                <w:sz w:val="20"/>
              </w:rPr>
            </w:pPr>
            <w:r w:rsidRPr="00BD090D">
              <w:rPr>
                <w:sz w:val="20"/>
              </w:rPr>
              <w:t>37 (27, 48)</w:t>
            </w:r>
          </w:p>
        </w:tc>
        <w:tc>
          <w:tcPr>
            <w:tcW w:w="823" w:type="pct"/>
          </w:tcPr>
          <w:p w14:paraId="51F250D4" w14:textId="77777777" w:rsidR="00C767C3" w:rsidRPr="00BD090D" w:rsidRDefault="00C767C3" w:rsidP="00C767C3">
            <w:pPr>
              <w:spacing w:line="240" w:lineRule="auto"/>
              <w:jc w:val="center"/>
              <w:rPr>
                <w:sz w:val="20"/>
              </w:rPr>
            </w:pPr>
            <w:r w:rsidRPr="00BD090D">
              <w:rPr>
                <w:sz w:val="20"/>
              </w:rPr>
              <w:t>72 (64, 79)</w:t>
            </w:r>
          </w:p>
        </w:tc>
        <w:tc>
          <w:tcPr>
            <w:tcW w:w="804" w:type="pct"/>
          </w:tcPr>
          <w:p w14:paraId="5813C5EE" w14:textId="77777777" w:rsidR="00C767C3" w:rsidRPr="00BD090D" w:rsidRDefault="00C767C3" w:rsidP="00C767C3">
            <w:pPr>
              <w:spacing w:line="240" w:lineRule="auto"/>
              <w:jc w:val="center"/>
              <w:rPr>
                <w:sz w:val="20"/>
              </w:rPr>
            </w:pPr>
            <w:r w:rsidRPr="00BD090D">
              <w:rPr>
                <w:sz w:val="20"/>
              </w:rPr>
              <w:t>28 (19, 39)</w:t>
            </w:r>
          </w:p>
        </w:tc>
      </w:tr>
      <w:tr w:rsidR="00C767C3" w:rsidRPr="00BD090D" w14:paraId="75DF26C2" w14:textId="77777777" w:rsidTr="00C767C3">
        <w:trPr>
          <w:cantSplit/>
        </w:trPr>
        <w:tc>
          <w:tcPr>
            <w:tcW w:w="2026" w:type="pct"/>
          </w:tcPr>
          <w:p w14:paraId="6E7CEC25" w14:textId="77777777" w:rsidR="00C767C3" w:rsidRPr="00BD090D" w:rsidRDefault="00C767C3" w:rsidP="00C767C3">
            <w:pPr>
              <w:spacing w:line="240" w:lineRule="auto"/>
              <w:rPr>
                <w:sz w:val="20"/>
              </w:rPr>
            </w:pPr>
            <w:r w:rsidRPr="00BD090D">
              <w:rPr>
                <w:sz w:val="20"/>
              </w:rPr>
              <w:t xml:space="preserve">                               2 a více</w:t>
            </w:r>
          </w:p>
        </w:tc>
        <w:tc>
          <w:tcPr>
            <w:tcW w:w="734" w:type="pct"/>
          </w:tcPr>
          <w:p w14:paraId="497C3C54" w14:textId="77777777" w:rsidR="00C767C3" w:rsidRPr="00BD090D" w:rsidRDefault="00C767C3" w:rsidP="00C767C3">
            <w:pPr>
              <w:spacing w:line="240" w:lineRule="auto"/>
              <w:jc w:val="center"/>
              <w:rPr>
                <w:sz w:val="20"/>
              </w:rPr>
            </w:pPr>
            <w:r w:rsidRPr="00BD090D">
              <w:rPr>
                <w:sz w:val="20"/>
              </w:rPr>
              <w:t>75 (68, 82)</w:t>
            </w:r>
          </w:p>
        </w:tc>
        <w:tc>
          <w:tcPr>
            <w:tcW w:w="612" w:type="pct"/>
          </w:tcPr>
          <w:p w14:paraId="3E234A24" w14:textId="77777777" w:rsidR="00C767C3" w:rsidRPr="00BD090D" w:rsidRDefault="00C767C3" w:rsidP="00C767C3">
            <w:pPr>
              <w:spacing w:line="240" w:lineRule="auto"/>
              <w:jc w:val="center"/>
              <w:rPr>
                <w:sz w:val="20"/>
              </w:rPr>
            </w:pPr>
            <w:r w:rsidRPr="00BD090D">
              <w:rPr>
                <w:sz w:val="20"/>
              </w:rPr>
              <w:t>59 (46, 71)</w:t>
            </w:r>
          </w:p>
        </w:tc>
        <w:tc>
          <w:tcPr>
            <w:tcW w:w="823" w:type="pct"/>
          </w:tcPr>
          <w:p w14:paraId="6AE028EF" w14:textId="77777777" w:rsidR="00C767C3" w:rsidRPr="00BD090D" w:rsidRDefault="00C767C3" w:rsidP="00C767C3">
            <w:pPr>
              <w:spacing w:line="240" w:lineRule="auto"/>
              <w:jc w:val="center"/>
              <w:rPr>
                <w:sz w:val="20"/>
              </w:rPr>
            </w:pPr>
            <w:r w:rsidRPr="00BD090D">
              <w:rPr>
                <w:sz w:val="20"/>
              </w:rPr>
              <w:t>65 (56, 72)</w:t>
            </w:r>
          </w:p>
        </w:tc>
        <w:tc>
          <w:tcPr>
            <w:tcW w:w="804" w:type="pct"/>
          </w:tcPr>
          <w:p w14:paraId="348F3B35" w14:textId="77777777" w:rsidR="00C767C3" w:rsidRPr="00BD090D" w:rsidRDefault="00C767C3" w:rsidP="00C767C3">
            <w:pPr>
              <w:spacing w:line="240" w:lineRule="auto"/>
              <w:jc w:val="center"/>
              <w:rPr>
                <w:sz w:val="20"/>
              </w:rPr>
            </w:pPr>
            <w:r w:rsidRPr="00BD090D">
              <w:rPr>
                <w:sz w:val="20"/>
              </w:rPr>
              <w:t>53 (40, 66)</w:t>
            </w:r>
          </w:p>
        </w:tc>
      </w:tr>
      <w:tr w:rsidR="00C767C3" w:rsidRPr="00BD090D" w14:paraId="51618CBD" w14:textId="77777777" w:rsidTr="00C767C3">
        <w:trPr>
          <w:cantSplit/>
        </w:trPr>
        <w:tc>
          <w:tcPr>
            <w:tcW w:w="2026" w:type="pct"/>
            <w:tcBorders>
              <w:top w:val="single" w:sz="4" w:space="0" w:color="auto"/>
            </w:tcBorders>
          </w:tcPr>
          <w:p w14:paraId="0CDEDDC3" w14:textId="77777777" w:rsidR="00C767C3" w:rsidRPr="00BD090D" w:rsidRDefault="00966261" w:rsidP="00C767C3">
            <w:pPr>
              <w:spacing w:line="240" w:lineRule="auto"/>
              <w:rPr>
                <w:b/>
                <w:sz w:val="20"/>
              </w:rPr>
            </w:pPr>
            <w:r w:rsidRPr="00BD090D">
              <w:rPr>
                <w:b/>
                <w:sz w:val="20"/>
              </w:rPr>
              <w:t>Průměrná</w:t>
            </w:r>
            <w:r w:rsidR="00C767C3" w:rsidRPr="00BD090D">
              <w:rPr>
                <w:b/>
                <w:sz w:val="20"/>
              </w:rPr>
              <w:t xml:space="preserve"> hodnota změny počtu CD4 (95% CI), buněk/mm</w:t>
            </w:r>
            <w:r w:rsidR="00C767C3" w:rsidRPr="00BD090D">
              <w:rPr>
                <w:b/>
                <w:sz w:val="20"/>
                <w:vertAlign w:val="superscript"/>
              </w:rPr>
              <w:t>3</w:t>
            </w:r>
            <w:r w:rsidR="00C767C3" w:rsidRPr="00BD090D">
              <w:rPr>
                <w:b/>
                <w:sz w:val="20"/>
              </w:rPr>
              <w:t xml:space="preserve"> </w:t>
            </w:r>
          </w:p>
        </w:tc>
        <w:tc>
          <w:tcPr>
            <w:tcW w:w="734" w:type="pct"/>
            <w:tcBorders>
              <w:top w:val="single" w:sz="4" w:space="0" w:color="auto"/>
            </w:tcBorders>
          </w:tcPr>
          <w:p w14:paraId="5CEE29ED" w14:textId="77777777" w:rsidR="00C767C3" w:rsidRPr="00BD090D" w:rsidRDefault="00C767C3" w:rsidP="00C767C3">
            <w:pPr>
              <w:spacing w:line="240" w:lineRule="auto"/>
              <w:rPr>
                <w:sz w:val="20"/>
              </w:rPr>
            </w:pPr>
          </w:p>
        </w:tc>
        <w:tc>
          <w:tcPr>
            <w:tcW w:w="612" w:type="pct"/>
            <w:tcBorders>
              <w:top w:val="single" w:sz="4" w:space="0" w:color="auto"/>
            </w:tcBorders>
          </w:tcPr>
          <w:p w14:paraId="37CB49C2" w14:textId="77777777" w:rsidR="00C767C3" w:rsidRPr="00BD090D" w:rsidRDefault="00C767C3" w:rsidP="00C767C3">
            <w:pPr>
              <w:spacing w:line="240" w:lineRule="auto"/>
              <w:rPr>
                <w:sz w:val="20"/>
              </w:rPr>
            </w:pPr>
          </w:p>
        </w:tc>
        <w:tc>
          <w:tcPr>
            <w:tcW w:w="823" w:type="pct"/>
            <w:tcBorders>
              <w:top w:val="single" w:sz="4" w:space="0" w:color="auto"/>
            </w:tcBorders>
          </w:tcPr>
          <w:p w14:paraId="0CD95718" w14:textId="77777777" w:rsidR="00C767C3" w:rsidRPr="00BD090D" w:rsidRDefault="00C767C3" w:rsidP="00C767C3">
            <w:pPr>
              <w:spacing w:line="240" w:lineRule="auto"/>
              <w:rPr>
                <w:sz w:val="20"/>
              </w:rPr>
            </w:pPr>
          </w:p>
        </w:tc>
        <w:tc>
          <w:tcPr>
            <w:tcW w:w="804" w:type="pct"/>
            <w:tcBorders>
              <w:top w:val="single" w:sz="4" w:space="0" w:color="auto"/>
            </w:tcBorders>
          </w:tcPr>
          <w:p w14:paraId="08EEEF5E" w14:textId="77777777" w:rsidR="00C767C3" w:rsidRPr="00BD090D" w:rsidRDefault="00C767C3" w:rsidP="00C767C3">
            <w:pPr>
              <w:spacing w:line="240" w:lineRule="auto"/>
              <w:rPr>
                <w:sz w:val="20"/>
              </w:rPr>
            </w:pPr>
          </w:p>
        </w:tc>
      </w:tr>
      <w:tr w:rsidR="00C767C3" w:rsidRPr="00BD090D" w14:paraId="5F8E3320" w14:textId="77777777" w:rsidTr="00C767C3">
        <w:trPr>
          <w:cantSplit/>
        </w:trPr>
        <w:tc>
          <w:tcPr>
            <w:tcW w:w="2026" w:type="pct"/>
          </w:tcPr>
          <w:p w14:paraId="26611337" w14:textId="77777777" w:rsidR="00C767C3" w:rsidRPr="00BD090D" w:rsidRDefault="00C767C3" w:rsidP="00C767C3">
            <w:pPr>
              <w:spacing w:line="240" w:lineRule="auto"/>
              <w:rPr>
                <w:sz w:val="20"/>
              </w:rPr>
            </w:pPr>
            <w:r w:rsidRPr="00BD090D">
              <w:rPr>
                <w:sz w:val="20"/>
              </w:rPr>
              <w:t xml:space="preserve">    Všichni pacienti</w:t>
            </w:r>
            <w:r w:rsidRPr="00BD090D">
              <w:rPr>
                <w:sz w:val="20"/>
                <w:vertAlign w:val="superscript"/>
              </w:rPr>
              <w:t>‡</w:t>
            </w:r>
          </w:p>
        </w:tc>
        <w:tc>
          <w:tcPr>
            <w:tcW w:w="734" w:type="pct"/>
          </w:tcPr>
          <w:p w14:paraId="752AF5AD" w14:textId="77777777" w:rsidR="00C767C3" w:rsidRPr="00BD090D" w:rsidRDefault="00C767C3" w:rsidP="00C767C3">
            <w:pPr>
              <w:spacing w:line="240" w:lineRule="auto"/>
              <w:ind w:right="-14"/>
              <w:jc w:val="center"/>
              <w:rPr>
                <w:sz w:val="20"/>
              </w:rPr>
            </w:pPr>
            <w:r w:rsidRPr="00BD090D">
              <w:rPr>
                <w:sz w:val="20"/>
              </w:rPr>
              <w:t>109 (98, 121)</w:t>
            </w:r>
          </w:p>
        </w:tc>
        <w:tc>
          <w:tcPr>
            <w:tcW w:w="612" w:type="pct"/>
          </w:tcPr>
          <w:p w14:paraId="0C1FDFBE" w14:textId="77777777" w:rsidR="00C767C3" w:rsidRPr="00BD090D" w:rsidRDefault="00C767C3" w:rsidP="00C767C3">
            <w:pPr>
              <w:spacing w:line="240" w:lineRule="auto"/>
              <w:jc w:val="center"/>
              <w:rPr>
                <w:sz w:val="20"/>
              </w:rPr>
            </w:pPr>
            <w:r w:rsidRPr="00BD090D">
              <w:rPr>
                <w:sz w:val="20"/>
              </w:rPr>
              <w:t>45 (32, 57)</w:t>
            </w:r>
          </w:p>
        </w:tc>
        <w:tc>
          <w:tcPr>
            <w:tcW w:w="823" w:type="pct"/>
          </w:tcPr>
          <w:p w14:paraId="3DD73319" w14:textId="77777777" w:rsidR="00C767C3" w:rsidRPr="00BD090D" w:rsidRDefault="00C767C3" w:rsidP="00C767C3">
            <w:pPr>
              <w:tabs>
                <w:tab w:val="clear" w:pos="567"/>
                <w:tab w:val="left" w:pos="0"/>
              </w:tabs>
              <w:spacing w:line="240" w:lineRule="auto"/>
              <w:jc w:val="center"/>
              <w:rPr>
                <w:sz w:val="20"/>
              </w:rPr>
            </w:pPr>
            <w:r w:rsidRPr="00BD090D">
              <w:rPr>
                <w:sz w:val="20"/>
              </w:rPr>
              <w:t>123 (110, 137)</w:t>
            </w:r>
          </w:p>
        </w:tc>
        <w:tc>
          <w:tcPr>
            <w:tcW w:w="804" w:type="pct"/>
          </w:tcPr>
          <w:p w14:paraId="03D00CF8" w14:textId="77777777" w:rsidR="00C767C3" w:rsidRPr="00BD090D" w:rsidRDefault="00C767C3" w:rsidP="00C767C3">
            <w:pPr>
              <w:spacing w:line="240" w:lineRule="auto"/>
              <w:jc w:val="center"/>
              <w:rPr>
                <w:sz w:val="20"/>
              </w:rPr>
            </w:pPr>
            <w:r w:rsidRPr="00BD090D">
              <w:rPr>
                <w:sz w:val="20"/>
              </w:rPr>
              <w:t>49 (35, 63)</w:t>
            </w:r>
          </w:p>
        </w:tc>
      </w:tr>
      <w:tr w:rsidR="00C767C3" w:rsidRPr="00BD090D" w14:paraId="7AAB15E2" w14:textId="77777777" w:rsidTr="00C767C3">
        <w:trPr>
          <w:cantSplit/>
        </w:trPr>
        <w:tc>
          <w:tcPr>
            <w:tcW w:w="2026" w:type="pct"/>
          </w:tcPr>
          <w:p w14:paraId="6D4C32D5" w14:textId="77777777" w:rsidR="00C767C3" w:rsidRPr="00BD090D" w:rsidRDefault="00C767C3" w:rsidP="00C767C3">
            <w:pPr>
              <w:spacing w:line="240" w:lineRule="auto"/>
              <w:rPr>
                <w:sz w:val="20"/>
              </w:rPr>
            </w:pPr>
            <w:r w:rsidRPr="00BD090D">
              <w:rPr>
                <w:sz w:val="20"/>
              </w:rPr>
              <w:t xml:space="preserve">       Výchozí charakteristiky</w:t>
            </w:r>
            <w:r w:rsidRPr="00BD090D">
              <w:rPr>
                <w:sz w:val="20"/>
                <w:vertAlign w:val="superscript"/>
              </w:rPr>
              <w:t>‡</w:t>
            </w:r>
          </w:p>
        </w:tc>
        <w:tc>
          <w:tcPr>
            <w:tcW w:w="734" w:type="pct"/>
          </w:tcPr>
          <w:p w14:paraId="1F46F7E9" w14:textId="77777777" w:rsidR="00C767C3" w:rsidRPr="00BD090D" w:rsidRDefault="00C767C3" w:rsidP="00C767C3">
            <w:pPr>
              <w:spacing w:line="240" w:lineRule="auto"/>
              <w:ind w:right="-14"/>
              <w:jc w:val="center"/>
              <w:rPr>
                <w:sz w:val="20"/>
              </w:rPr>
            </w:pPr>
          </w:p>
        </w:tc>
        <w:tc>
          <w:tcPr>
            <w:tcW w:w="612" w:type="pct"/>
          </w:tcPr>
          <w:p w14:paraId="00A17A18" w14:textId="77777777" w:rsidR="00C767C3" w:rsidRPr="00BD090D" w:rsidRDefault="00C767C3" w:rsidP="00C767C3">
            <w:pPr>
              <w:spacing w:line="240" w:lineRule="auto"/>
              <w:jc w:val="center"/>
              <w:rPr>
                <w:sz w:val="20"/>
              </w:rPr>
            </w:pPr>
          </w:p>
        </w:tc>
        <w:tc>
          <w:tcPr>
            <w:tcW w:w="823" w:type="pct"/>
          </w:tcPr>
          <w:p w14:paraId="4DD59308" w14:textId="77777777" w:rsidR="00C767C3" w:rsidRPr="00BD090D" w:rsidRDefault="00C767C3" w:rsidP="00C767C3">
            <w:pPr>
              <w:spacing w:line="240" w:lineRule="auto"/>
              <w:jc w:val="center"/>
              <w:rPr>
                <w:sz w:val="20"/>
              </w:rPr>
            </w:pPr>
          </w:p>
        </w:tc>
        <w:tc>
          <w:tcPr>
            <w:tcW w:w="804" w:type="pct"/>
          </w:tcPr>
          <w:p w14:paraId="1576691C" w14:textId="77777777" w:rsidR="00C767C3" w:rsidRPr="00BD090D" w:rsidRDefault="00C767C3" w:rsidP="00C767C3">
            <w:pPr>
              <w:spacing w:line="240" w:lineRule="auto"/>
              <w:jc w:val="center"/>
              <w:rPr>
                <w:sz w:val="20"/>
              </w:rPr>
            </w:pPr>
          </w:p>
        </w:tc>
      </w:tr>
      <w:tr w:rsidR="00C767C3" w:rsidRPr="00BD090D" w14:paraId="0D9489A1" w14:textId="77777777" w:rsidTr="00C767C3">
        <w:trPr>
          <w:cantSplit/>
        </w:trPr>
        <w:tc>
          <w:tcPr>
            <w:tcW w:w="2026" w:type="pct"/>
          </w:tcPr>
          <w:p w14:paraId="10738095" w14:textId="77777777" w:rsidR="00C767C3" w:rsidRPr="00BD090D" w:rsidRDefault="00C767C3" w:rsidP="00C767C3">
            <w:pPr>
              <w:spacing w:line="240" w:lineRule="auto"/>
              <w:rPr>
                <w:sz w:val="20"/>
              </w:rPr>
            </w:pPr>
            <w:r w:rsidRPr="00BD090D">
              <w:rPr>
                <w:sz w:val="20"/>
              </w:rPr>
              <w:t xml:space="preserve">           HIV-RNA &gt; 100 000 kopií/ml</w:t>
            </w:r>
          </w:p>
        </w:tc>
        <w:tc>
          <w:tcPr>
            <w:tcW w:w="734" w:type="pct"/>
          </w:tcPr>
          <w:p w14:paraId="3A1882CF" w14:textId="77777777" w:rsidR="00C767C3" w:rsidRPr="00BD090D" w:rsidRDefault="00C767C3" w:rsidP="00C767C3">
            <w:pPr>
              <w:tabs>
                <w:tab w:val="clear" w:pos="567"/>
                <w:tab w:val="left" w:pos="476"/>
              </w:tabs>
              <w:spacing w:line="240" w:lineRule="auto"/>
              <w:ind w:right="-14" w:hanging="91"/>
              <w:jc w:val="center"/>
              <w:rPr>
                <w:sz w:val="20"/>
              </w:rPr>
            </w:pPr>
            <w:r w:rsidRPr="00BD090D">
              <w:rPr>
                <w:sz w:val="20"/>
              </w:rPr>
              <w:t>126 (107, 144)</w:t>
            </w:r>
          </w:p>
        </w:tc>
        <w:tc>
          <w:tcPr>
            <w:tcW w:w="612" w:type="pct"/>
          </w:tcPr>
          <w:p w14:paraId="595F1F42" w14:textId="77777777" w:rsidR="00C767C3" w:rsidRPr="00BD090D" w:rsidRDefault="00C767C3" w:rsidP="00C767C3">
            <w:pPr>
              <w:spacing w:line="240" w:lineRule="auto"/>
              <w:jc w:val="center"/>
              <w:rPr>
                <w:sz w:val="20"/>
              </w:rPr>
            </w:pPr>
            <w:r w:rsidRPr="00BD090D">
              <w:rPr>
                <w:sz w:val="20"/>
              </w:rPr>
              <w:t>36 (17, 55)</w:t>
            </w:r>
          </w:p>
        </w:tc>
        <w:tc>
          <w:tcPr>
            <w:tcW w:w="823" w:type="pct"/>
          </w:tcPr>
          <w:p w14:paraId="313EFB92" w14:textId="77777777" w:rsidR="00C767C3" w:rsidRPr="00BD090D" w:rsidRDefault="00C767C3" w:rsidP="00C767C3">
            <w:pPr>
              <w:spacing w:line="240" w:lineRule="auto"/>
              <w:jc w:val="center"/>
              <w:rPr>
                <w:sz w:val="20"/>
              </w:rPr>
            </w:pPr>
            <w:r w:rsidRPr="00BD090D">
              <w:rPr>
                <w:sz w:val="20"/>
              </w:rPr>
              <w:t>140 (115, 165)</w:t>
            </w:r>
          </w:p>
        </w:tc>
        <w:tc>
          <w:tcPr>
            <w:tcW w:w="804" w:type="pct"/>
          </w:tcPr>
          <w:p w14:paraId="5845ECA6" w14:textId="77777777" w:rsidR="00C767C3" w:rsidRPr="00BD090D" w:rsidRDefault="00C767C3" w:rsidP="00C767C3">
            <w:pPr>
              <w:spacing w:line="240" w:lineRule="auto"/>
              <w:jc w:val="center"/>
              <w:rPr>
                <w:sz w:val="20"/>
              </w:rPr>
            </w:pPr>
            <w:r w:rsidRPr="00BD090D">
              <w:rPr>
                <w:sz w:val="20"/>
              </w:rPr>
              <w:t>40 (16, 65)</w:t>
            </w:r>
          </w:p>
        </w:tc>
      </w:tr>
      <w:tr w:rsidR="00C767C3" w:rsidRPr="00BD090D" w14:paraId="7D9CCA2A" w14:textId="77777777" w:rsidTr="00C767C3">
        <w:trPr>
          <w:cantSplit/>
        </w:trPr>
        <w:tc>
          <w:tcPr>
            <w:tcW w:w="2026" w:type="pct"/>
          </w:tcPr>
          <w:p w14:paraId="1670997E" w14:textId="77777777" w:rsidR="00C767C3" w:rsidRPr="00BD090D" w:rsidRDefault="00C767C3" w:rsidP="00C767C3">
            <w:pPr>
              <w:spacing w:line="240" w:lineRule="auto"/>
              <w:rPr>
                <w:sz w:val="20"/>
              </w:rPr>
            </w:pPr>
            <w:r w:rsidRPr="00BD090D">
              <w:rPr>
                <w:sz w:val="20"/>
              </w:rPr>
              <w:t xml:space="preserve">                            ≤ 100 000 kopií/ml</w:t>
            </w:r>
          </w:p>
        </w:tc>
        <w:tc>
          <w:tcPr>
            <w:tcW w:w="734" w:type="pct"/>
          </w:tcPr>
          <w:p w14:paraId="78BD2C7E" w14:textId="77777777" w:rsidR="00C767C3" w:rsidRPr="00BD090D" w:rsidRDefault="00C767C3" w:rsidP="00C767C3">
            <w:pPr>
              <w:spacing w:line="240" w:lineRule="auto"/>
              <w:ind w:right="-14"/>
              <w:jc w:val="center"/>
              <w:rPr>
                <w:sz w:val="20"/>
              </w:rPr>
            </w:pPr>
            <w:r w:rsidRPr="00BD090D">
              <w:rPr>
                <w:sz w:val="20"/>
              </w:rPr>
              <w:t>100 (86, 115)</w:t>
            </w:r>
          </w:p>
        </w:tc>
        <w:tc>
          <w:tcPr>
            <w:tcW w:w="612" w:type="pct"/>
          </w:tcPr>
          <w:p w14:paraId="0C60E70C" w14:textId="77777777" w:rsidR="00C767C3" w:rsidRPr="00BD090D" w:rsidRDefault="00C767C3" w:rsidP="00C767C3">
            <w:pPr>
              <w:spacing w:line="240" w:lineRule="auto"/>
              <w:jc w:val="center"/>
              <w:rPr>
                <w:sz w:val="20"/>
              </w:rPr>
            </w:pPr>
            <w:r w:rsidRPr="00BD090D">
              <w:rPr>
                <w:sz w:val="20"/>
              </w:rPr>
              <w:t>49 (33, 65)</w:t>
            </w:r>
          </w:p>
        </w:tc>
        <w:tc>
          <w:tcPr>
            <w:tcW w:w="823" w:type="pct"/>
          </w:tcPr>
          <w:p w14:paraId="7C8C61D7" w14:textId="77777777" w:rsidR="00C767C3" w:rsidRPr="00BD090D" w:rsidRDefault="00C767C3" w:rsidP="00C767C3">
            <w:pPr>
              <w:spacing w:line="240" w:lineRule="auto"/>
              <w:jc w:val="center"/>
              <w:rPr>
                <w:sz w:val="20"/>
              </w:rPr>
            </w:pPr>
            <w:r w:rsidRPr="00BD090D">
              <w:rPr>
                <w:sz w:val="20"/>
              </w:rPr>
              <w:t>114 (98, 131)</w:t>
            </w:r>
          </w:p>
        </w:tc>
        <w:tc>
          <w:tcPr>
            <w:tcW w:w="804" w:type="pct"/>
          </w:tcPr>
          <w:p w14:paraId="309274EF" w14:textId="77777777" w:rsidR="00C767C3" w:rsidRPr="00BD090D" w:rsidRDefault="00C767C3" w:rsidP="00C767C3">
            <w:pPr>
              <w:spacing w:line="240" w:lineRule="auto"/>
              <w:jc w:val="center"/>
              <w:rPr>
                <w:sz w:val="20"/>
              </w:rPr>
            </w:pPr>
            <w:r w:rsidRPr="00BD090D">
              <w:rPr>
                <w:sz w:val="20"/>
              </w:rPr>
              <w:t>53 (36, 70)</w:t>
            </w:r>
          </w:p>
        </w:tc>
      </w:tr>
      <w:tr w:rsidR="00C767C3" w:rsidRPr="00BD090D" w14:paraId="2134F8C1" w14:textId="77777777" w:rsidTr="00C767C3">
        <w:trPr>
          <w:cantSplit/>
        </w:trPr>
        <w:tc>
          <w:tcPr>
            <w:tcW w:w="2026" w:type="pct"/>
          </w:tcPr>
          <w:p w14:paraId="0304A931" w14:textId="77777777" w:rsidR="00C767C3" w:rsidRPr="00BD090D" w:rsidRDefault="00C767C3" w:rsidP="00C767C3">
            <w:pPr>
              <w:spacing w:line="240" w:lineRule="auto"/>
              <w:rPr>
                <w:sz w:val="20"/>
              </w:rPr>
            </w:pPr>
            <w:r w:rsidRPr="00BD090D">
              <w:rPr>
                <w:sz w:val="20"/>
              </w:rPr>
              <w:t xml:space="preserve">           Počet CD4 ≤ 50 </w:t>
            </w:r>
            <w:r w:rsidRPr="00BD090D">
              <w:rPr>
                <w:bCs/>
                <w:sz w:val="20"/>
              </w:rPr>
              <w:t>buněk/mm</w:t>
            </w:r>
            <w:r w:rsidRPr="00BD090D">
              <w:rPr>
                <w:bCs/>
                <w:sz w:val="20"/>
                <w:vertAlign w:val="superscript"/>
              </w:rPr>
              <w:t>3</w:t>
            </w:r>
          </w:p>
        </w:tc>
        <w:tc>
          <w:tcPr>
            <w:tcW w:w="734" w:type="pct"/>
          </w:tcPr>
          <w:p w14:paraId="64DB810F" w14:textId="77777777" w:rsidR="00C767C3" w:rsidRPr="00BD090D" w:rsidRDefault="00C767C3" w:rsidP="00C767C3">
            <w:pPr>
              <w:widowControl w:val="0"/>
              <w:autoSpaceDE w:val="0"/>
              <w:autoSpaceDN w:val="0"/>
              <w:adjustRightInd w:val="0"/>
              <w:spacing w:before="15" w:after="15" w:line="240" w:lineRule="auto"/>
              <w:ind w:left="50" w:right="-14" w:hanging="160"/>
              <w:jc w:val="center"/>
              <w:rPr>
                <w:sz w:val="20"/>
              </w:rPr>
            </w:pPr>
            <w:r w:rsidRPr="00BD090D">
              <w:rPr>
                <w:sz w:val="20"/>
              </w:rPr>
              <w:t>121 (100, 142)</w:t>
            </w:r>
          </w:p>
        </w:tc>
        <w:tc>
          <w:tcPr>
            <w:tcW w:w="612" w:type="pct"/>
          </w:tcPr>
          <w:p w14:paraId="53F3087F"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33 (18, 48)</w:t>
            </w:r>
          </w:p>
        </w:tc>
        <w:tc>
          <w:tcPr>
            <w:tcW w:w="823" w:type="pct"/>
          </w:tcPr>
          <w:p w14:paraId="2D99DE22"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130 (104, 156)</w:t>
            </w:r>
          </w:p>
        </w:tc>
        <w:tc>
          <w:tcPr>
            <w:tcW w:w="804" w:type="pct"/>
          </w:tcPr>
          <w:p w14:paraId="02EB8AB5"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42 (17, 67)</w:t>
            </w:r>
          </w:p>
        </w:tc>
      </w:tr>
      <w:tr w:rsidR="00C767C3" w:rsidRPr="00BD090D" w14:paraId="6897788C" w14:textId="77777777" w:rsidTr="00C767C3">
        <w:trPr>
          <w:cantSplit/>
        </w:trPr>
        <w:tc>
          <w:tcPr>
            <w:tcW w:w="2026" w:type="pct"/>
          </w:tcPr>
          <w:p w14:paraId="0837C408" w14:textId="77777777" w:rsidR="00C767C3" w:rsidRPr="00BD090D" w:rsidRDefault="00C767C3" w:rsidP="00C767C3">
            <w:pPr>
              <w:spacing w:line="240" w:lineRule="auto"/>
              <w:rPr>
                <w:sz w:val="20"/>
              </w:rPr>
            </w:pPr>
            <w:r w:rsidRPr="00BD090D">
              <w:rPr>
                <w:sz w:val="20"/>
              </w:rPr>
              <w:t xml:space="preserve">                             &gt; 50 a ≤ 200 </w:t>
            </w:r>
            <w:r w:rsidRPr="00BD090D">
              <w:rPr>
                <w:bCs/>
                <w:sz w:val="20"/>
              </w:rPr>
              <w:t>buněk/mm</w:t>
            </w:r>
            <w:r w:rsidRPr="00BD090D">
              <w:rPr>
                <w:bCs/>
                <w:sz w:val="20"/>
                <w:vertAlign w:val="superscript"/>
              </w:rPr>
              <w:t>3</w:t>
            </w:r>
          </w:p>
        </w:tc>
        <w:tc>
          <w:tcPr>
            <w:tcW w:w="734" w:type="pct"/>
          </w:tcPr>
          <w:p w14:paraId="5E682F10" w14:textId="77777777" w:rsidR="00C767C3" w:rsidRPr="00BD090D" w:rsidRDefault="00C767C3" w:rsidP="00C767C3">
            <w:pPr>
              <w:widowControl w:val="0"/>
              <w:autoSpaceDE w:val="0"/>
              <w:autoSpaceDN w:val="0"/>
              <w:adjustRightInd w:val="0"/>
              <w:spacing w:before="15" w:after="15" w:line="240" w:lineRule="auto"/>
              <w:ind w:left="160" w:right="-14" w:hanging="160"/>
              <w:jc w:val="center"/>
              <w:rPr>
                <w:sz w:val="20"/>
              </w:rPr>
            </w:pPr>
            <w:r w:rsidRPr="00BD090D">
              <w:rPr>
                <w:sz w:val="20"/>
              </w:rPr>
              <w:t>104 (88, 119)</w:t>
            </w:r>
          </w:p>
        </w:tc>
        <w:tc>
          <w:tcPr>
            <w:tcW w:w="612" w:type="pct"/>
          </w:tcPr>
          <w:p w14:paraId="5DE24F94"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47 (28, 66)</w:t>
            </w:r>
          </w:p>
        </w:tc>
        <w:tc>
          <w:tcPr>
            <w:tcW w:w="823" w:type="pct"/>
          </w:tcPr>
          <w:p w14:paraId="4E13C7A4"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123 (103, 144)</w:t>
            </w:r>
          </w:p>
        </w:tc>
        <w:tc>
          <w:tcPr>
            <w:tcW w:w="804" w:type="pct"/>
          </w:tcPr>
          <w:p w14:paraId="67DEC77A"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56 (34, 79)</w:t>
            </w:r>
          </w:p>
        </w:tc>
      </w:tr>
      <w:tr w:rsidR="00C767C3" w:rsidRPr="00BD090D" w14:paraId="61ED18E0" w14:textId="77777777" w:rsidTr="00C767C3">
        <w:trPr>
          <w:cantSplit/>
          <w:trHeight w:val="308"/>
        </w:trPr>
        <w:tc>
          <w:tcPr>
            <w:tcW w:w="2026" w:type="pct"/>
          </w:tcPr>
          <w:p w14:paraId="15F87BE9" w14:textId="77777777" w:rsidR="00C767C3" w:rsidRPr="00BD090D" w:rsidRDefault="00C767C3" w:rsidP="00C767C3">
            <w:pPr>
              <w:spacing w:line="240" w:lineRule="auto"/>
              <w:rPr>
                <w:sz w:val="20"/>
              </w:rPr>
            </w:pPr>
            <w:r w:rsidRPr="00BD090D">
              <w:rPr>
                <w:sz w:val="20"/>
              </w:rPr>
              <w:t xml:space="preserve">                             &gt; 200 </w:t>
            </w:r>
            <w:r w:rsidRPr="00BD090D">
              <w:rPr>
                <w:bCs/>
                <w:sz w:val="20"/>
              </w:rPr>
              <w:t>buněk/mm</w:t>
            </w:r>
            <w:r w:rsidRPr="00BD090D">
              <w:rPr>
                <w:bCs/>
                <w:sz w:val="20"/>
                <w:vertAlign w:val="superscript"/>
              </w:rPr>
              <w:t>3</w:t>
            </w:r>
          </w:p>
        </w:tc>
        <w:tc>
          <w:tcPr>
            <w:tcW w:w="734" w:type="pct"/>
          </w:tcPr>
          <w:p w14:paraId="78B66671" w14:textId="77777777" w:rsidR="00C767C3" w:rsidRPr="00BD090D" w:rsidRDefault="00C767C3" w:rsidP="00C767C3">
            <w:pPr>
              <w:widowControl w:val="0"/>
              <w:autoSpaceDE w:val="0"/>
              <w:autoSpaceDN w:val="0"/>
              <w:adjustRightInd w:val="0"/>
              <w:spacing w:before="60" w:after="60" w:line="240" w:lineRule="auto"/>
              <w:ind w:left="160" w:right="-14" w:hanging="160"/>
              <w:jc w:val="center"/>
              <w:rPr>
                <w:sz w:val="20"/>
              </w:rPr>
            </w:pPr>
            <w:r w:rsidRPr="00BD090D">
              <w:rPr>
                <w:sz w:val="20"/>
              </w:rPr>
              <w:t>104 (80, 129)</w:t>
            </w:r>
          </w:p>
        </w:tc>
        <w:tc>
          <w:tcPr>
            <w:tcW w:w="612" w:type="pct"/>
          </w:tcPr>
          <w:p w14:paraId="0885043A" w14:textId="77777777" w:rsidR="00C767C3" w:rsidRPr="00BD090D" w:rsidRDefault="00C767C3" w:rsidP="00C767C3">
            <w:pPr>
              <w:widowControl w:val="0"/>
              <w:autoSpaceDE w:val="0"/>
              <w:autoSpaceDN w:val="0"/>
              <w:adjustRightInd w:val="0"/>
              <w:spacing w:before="60" w:after="60" w:line="240" w:lineRule="auto"/>
              <w:ind w:left="160" w:right="1" w:hanging="160"/>
              <w:jc w:val="center"/>
              <w:rPr>
                <w:sz w:val="20"/>
              </w:rPr>
            </w:pPr>
            <w:r w:rsidRPr="00BD090D">
              <w:rPr>
                <w:sz w:val="20"/>
              </w:rPr>
              <w:t>54 (24, 84)</w:t>
            </w:r>
          </w:p>
        </w:tc>
        <w:tc>
          <w:tcPr>
            <w:tcW w:w="823" w:type="pct"/>
          </w:tcPr>
          <w:p w14:paraId="71FFCC41" w14:textId="77777777" w:rsidR="00C767C3" w:rsidRPr="00BD090D" w:rsidRDefault="00C767C3" w:rsidP="00C767C3">
            <w:pPr>
              <w:widowControl w:val="0"/>
              <w:autoSpaceDE w:val="0"/>
              <w:autoSpaceDN w:val="0"/>
              <w:adjustRightInd w:val="0"/>
              <w:spacing w:before="60" w:after="60" w:line="240" w:lineRule="auto"/>
              <w:ind w:left="160" w:right="1" w:hanging="160"/>
              <w:jc w:val="center"/>
              <w:rPr>
                <w:sz w:val="20"/>
              </w:rPr>
            </w:pPr>
            <w:r w:rsidRPr="00BD090D">
              <w:rPr>
                <w:sz w:val="20"/>
              </w:rPr>
              <w:t>117 (90, 143)</w:t>
            </w:r>
          </w:p>
        </w:tc>
        <w:tc>
          <w:tcPr>
            <w:tcW w:w="804" w:type="pct"/>
          </w:tcPr>
          <w:p w14:paraId="7D4BD9BD" w14:textId="77777777" w:rsidR="00C767C3" w:rsidRPr="00BD090D" w:rsidRDefault="00C767C3" w:rsidP="00C767C3">
            <w:pPr>
              <w:widowControl w:val="0"/>
              <w:autoSpaceDE w:val="0"/>
              <w:autoSpaceDN w:val="0"/>
              <w:adjustRightInd w:val="0"/>
              <w:spacing w:before="60" w:after="60" w:line="240" w:lineRule="auto"/>
              <w:ind w:left="160" w:right="1" w:hanging="160"/>
              <w:jc w:val="center"/>
              <w:rPr>
                <w:sz w:val="20"/>
              </w:rPr>
            </w:pPr>
            <w:r w:rsidRPr="00BD090D">
              <w:rPr>
                <w:sz w:val="20"/>
              </w:rPr>
              <w:t>48 (23, 73)</w:t>
            </w:r>
          </w:p>
        </w:tc>
      </w:tr>
      <w:tr w:rsidR="00C767C3" w:rsidRPr="00BD090D" w14:paraId="5E60A0EA" w14:textId="77777777" w:rsidTr="00C767C3">
        <w:trPr>
          <w:cantSplit/>
        </w:trPr>
        <w:tc>
          <w:tcPr>
            <w:tcW w:w="2026" w:type="pct"/>
          </w:tcPr>
          <w:p w14:paraId="5FE034E5" w14:textId="77777777" w:rsidR="00C767C3" w:rsidRPr="00BD090D" w:rsidRDefault="00C767C3" w:rsidP="00C767C3">
            <w:pPr>
              <w:spacing w:line="240" w:lineRule="auto"/>
              <w:rPr>
                <w:sz w:val="20"/>
              </w:rPr>
            </w:pPr>
            <w:r w:rsidRPr="00BD090D">
              <w:rPr>
                <w:sz w:val="20"/>
              </w:rPr>
              <w:t xml:space="preserve">          Skóre citlivosti (GSS) </w:t>
            </w:r>
            <w:r w:rsidRPr="00BD090D">
              <w:rPr>
                <w:sz w:val="20"/>
                <w:vertAlign w:val="superscript"/>
              </w:rPr>
              <w:t>§</w:t>
            </w:r>
          </w:p>
        </w:tc>
        <w:tc>
          <w:tcPr>
            <w:tcW w:w="734" w:type="pct"/>
          </w:tcPr>
          <w:p w14:paraId="375A2822" w14:textId="77777777" w:rsidR="00C767C3" w:rsidRPr="00BD090D" w:rsidRDefault="00C767C3" w:rsidP="00C767C3">
            <w:pPr>
              <w:spacing w:line="240" w:lineRule="auto"/>
              <w:ind w:right="-14"/>
              <w:jc w:val="center"/>
              <w:rPr>
                <w:sz w:val="20"/>
              </w:rPr>
            </w:pPr>
          </w:p>
        </w:tc>
        <w:tc>
          <w:tcPr>
            <w:tcW w:w="612" w:type="pct"/>
          </w:tcPr>
          <w:p w14:paraId="18C26C42" w14:textId="77777777" w:rsidR="00C767C3" w:rsidRPr="00BD090D" w:rsidRDefault="00C767C3" w:rsidP="00C767C3">
            <w:pPr>
              <w:spacing w:line="240" w:lineRule="auto"/>
              <w:jc w:val="center"/>
              <w:rPr>
                <w:sz w:val="20"/>
              </w:rPr>
            </w:pPr>
          </w:p>
        </w:tc>
        <w:tc>
          <w:tcPr>
            <w:tcW w:w="823" w:type="pct"/>
          </w:tcPr>
          <w:p w14:paraId="75BFD386" w14:textId="77777777" w:rsidR="00C767C3" w:rsidRPr="00BD090D" w:rsidRDefault="00C767C3" w:rsidP="00C767C3">
            <w:pPr>
              <w:spacing w:line="240" w:lineRule="auto"/>
              <w:jc w:val="center"/>
              <w:rPr>
                <w:sz w:val="20"/>
              </w:rPr>
            </w:pPr>
          </w:p>
        </w:tc>
        <w:tc>
          <w:tcPr>
            <w:tcW w:w="804" w:type="pct"/>
          </w:tcPr>
          <w:p w14:paraId="5B22BAAF" w14:textId="77777777" w:rsidR="00C767C3" w:rsidRPr="00BD090D" w:rsidRDefault="00C767C3" w:rsidP="00C767C3">
            <w:pPr>
              <w:spacing w:line="240" w:lineRule="auto"/>
              <w:jc w:val="center"/>
              <w:rPr>
                <w:sz w:val="20"/>
              </w:rPr>
            </w:pPr>
          </w:p>
        </w:tc>
      </w:tr>
      <w:tr w:rsidR="00C767C3" w:rsidRPr="00BD090D" w14:paraId="78DE4654" w14:textId="77777777" w:rsidTr="00C767C3">
        <w:trPr>
          <w:cantSplit/>
        </w:trPr>
        <w:tc>
          <w:tcPr>
            <w:tcW w:w="2026" w:type="pct"/>
          </w:tcPr>
          <w:p w14:paraId="3C0A2CF1" w14:textId="77777777" w:rsidR="00C767C3" w:rsidRPr="00BD090D" w:rsidRDefault="00C767C3" w:rsidP="00C767C3">
            <w:pPr>
              <w:spacing w:line="240" w:lineRule="auto"/>
              <w:rPr>
                <w:sz w:val="20"/>
              </w:rPr>
            </w:pPr>
            <w:r w:rsidRPr="00BD090D">
              <w:rPr>
                <w:sz w:val="20"/>
              </w:rPr>
              <w:t xml:space="preserve">                                0</w:t>
            </w:r>
          </w:p>
        </w:tc>
        <w:tc>
          <w:tcPr>
            <w:tcW w:w="734" w:type="pct"/>
          </w:tcPr>
          <w:p w14:paraId="6D6ADDA8" w14:textId="77777777" w:rsidR="00C767C3" w:rsidRPr="00BD090D" w:rsidRDefault="00C767C3" w:rsidP="00C767C3">
            <w:pPr>
              <w:widowControl w:val="0"/>
              <w:autoSpaceDE w:val="0"/>
              <w:autoSpaceDN w:val="0"/>
              <w:adjustRightInd w:val="0"/>
              <w:spacing w:before="15" w:after="15" w:line="240" w:lineRule="auto"/>
              <w:ind w:left="160" w:right="-14" w:hanging="160"/>
              <w:jc w:val="center"/>
              <w:rPr>
                <w:sz w:val="20"/>
              </w:rPr>
            </w:pPr>
            <w:r w:rsidRPr="00BD090D">
              <w:rPr>
                <w:sz w:val="20"/>
              </w:rPr>
              <w:t>81 (55, 106)</w:t>
            </w:r>
          </w:p>
        </w:tc>
        <w:tc>
          <w:tcPr>
            <w:tcW w:w="612" w:type="pct"/>
          </w:tcPr>
          <w:p w14:paraId="37C67A81"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11 (4, 26)</w:t>
            </w:r>
          </w:p>
        </w:tc>
        <w:tc>
          <w:tcPr>
            <w:tcW w:w="823" w:type="pct"/>
          </w:tcPr>
          <w:p w14:paraId="54568619"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97 (70, 124)</w:t>
            </w:r>
          </w:p>
        </w:tc>
        <w:tc>
          <w:tcPr>
            <w:tcW w:w="804" w:type="pct"/>
          </w:tcPr>
          <w:p w14:paraId="166341C1"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15 (-0, 31)</w:t>
            </w:r>
          </w:p>
        </w:tc>
      </w:tr>
      <w:tr w:rsidR="00C767C3" w:rsidRPr="00BD090D" w14:paraId="0675B467" w14:textId="77777777" w:rsidTr="00C767C3">
        <w:trPr>
          <w:cantSplit/>
        </w:trPr>
        <w:tc>
          <w:tcPr>
            <w:tcW w:w="2026" w:type="pct"/>
          </w:tcPr>
          <w:p w14:paraId="023CEDB8" w14:textId="77777777" w:rsidR="00C767C3" w:rsidRPr="00BD090D" w:rsidRDefault="00C767C3" w:rsidP="00C767C3">
            <w:pPr>
              <w:spacing w:line="240" w:lineRule="auto"/>
              <w:rPr>
                <w:sz w:val="20"/>
              </w:rPr>
            </w:pPr>
            <w:r w:rsidRPr="00BD090D">
              <w:rPr>
                <w:sz w:val="20"/>
              </w:rPr>
              <w:t xml:space="preserve">                                1</w:t>
            </w:r>
          </w:p>
        </w:tc>
        <w:tc>
          <w:tcPr>
            <w:tcW w:w="734" w:type="pct"/>
          </w:tcPr>
          <w:p w14:paraId="76786037" w14:textId="77777777" w:rsidR="00C767C3" w:rsidRPr="00BD090D" w:rsidRDefault="00C767C3" w:rsidP="00C767C3">
            <w:pPr>
              <w:widowControl w:val="0"/>
              <w:autoSpaceDE w:val="0"/>
              <w:autoSpaceDN w:val="0"/>
              <w:adjustRightInd w:val="0"/>
              <w:spacing w:before="15" w:after="15" w:line="240" w:lineRule="auto"/>
              <w:ind w:left="160" w:right="-14" w:hanging="160"/>
              <w:jc w:val="center"/>
              <w:rPr>
                <w:sz w:val="20"/>
              </w:rPr>
            </w:pPr>
            <w:r w:rsidRPr="00BD090D">
              <w:rPr>
                <w:sz w:val="20"/>
              </w:rPr>
              <w:t>113 (96, 130)</w:t>
            </w:r>
          </w:p>
        </w:tc>
        <w:tc>
          <w:tcPr>
            <w:tcW w:w="612" w:type="pct"/>
          </w:tcPr>
          <w:p w14:paraId="03101CEA"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44 (24, 63)</w:t>
            </w:r>
          </w:p>
        </w:tc>
        <w:tc>
          <w:tcPr>
            <w:tcW w:w="823" w:type="pct"/>
          </w:tcPr>
          <w:p w14:paraId="1C31FC06"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132 (111, 154)</w:t>
            </w:r>
          </w:p>
        </w:tc>
        <w:tc>
          <w:tcPr>
            <w:tcW w:w="804" w:type="pct"/>
          </w:tcPr>
          <w:p w14:paraId="449E42CE"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45 (24, 66)</w:t>
            </w:r>
          </w:p>
        </w:tc>
      </w:tr>
      <w:tr w:rsidR="00C767C3" w:rsidRPr="00BD090D" w14:paraId="2D3C4EB2" w14:textId="77777777" w:rsidTr="00C767C3">
        <w:trPr>
          <w:cantSplit/>
        </w:trPr>
        <w:tc>
          <w:tcPr>
            <w:tcW w:w="2026" w:type="pct"/>
            <w:tcBorders>
              <w:bottom w:val="single" w:sz="4" w:space="0" w:color="auto"/>
            </w:tcBorders>
          </w:tcPr>
          <w:p w14:paraId="6C96858B" w14:textId="77777777" w:rsidR="00C767C3" w:rsidRPr="00BD090D" w:rsidRDefault="00C767C3" w:rsidP="00C767C3">
            <w:pPr>
              <w:spacing w:line="240" w:lineRule="auto"/>
              <w:rPr>
                <w:sz w:val="20"/>
              </w:rPr>
            </w:pPr>
            <w:r w:rsidRPr="00BD090D">
              <w:rPr>
                <w:sz w:val="20"/>
              </w:rPr>
              <w:t xml:space="preserve">                                2 a více</w:t>
            </w:r>
          </w:p>
        </w:tc>
        <w:tc>
          <w:tcPr>
            <w:tcW w:w="734" w:type="pct"/>
            <w:tcBorders>
              <w:bottom w:val="single" w:sz="4" w:space="0" w:color="auto"/>
            </w:tcBorders>
          </w:tcPr>
          <w:p w14:paraId="658E1330" w14:textId="77777777" w:rsidR="00C767C3" w:rsidRPr="00BD090D" w:rsidRDefault="00C767C3" w:rsidP="00C767C3">
            <w:pPr>
              <w:widowControl w:val="0"/>
              <w:autoSpaceDE w:val="0"/>
              <w:autoSpaceDN w:val="0"/>
              <w:adjustRightInd w:val="0"/>
              <w:spacing w:before="15" w:after="15" w:line="240" w:lineRule="auto"/>
              <w:ind w:right="-14"/>
              <w:jc w:val="center"/>
              <w:rPr>
                <w:sz w:val="20"/>
              </w:rPr>
            </w:pPr>
            <w:r w:rsidRPr="00BD090D">
              <w:rPr>
                <w:sz w:val="20"/>
              </w:rPr>
              <w:t>125 (105, 144)</w:t>
            </w:r>
          </w:p>
        </w:tc>
        <w:tc>
          <w:tcPr>
            <w:tcW w:w="612" w:type="pct"/>
            <w:tcBorders>
              <w:bottom w:val="single" w:sz="4" w:space="0" w:color="auto"/>
            </w:tcBorders>
          </w:tcPr>
          <w:p w14:paraId="168315A5"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76 (48,103)</w:t>
            </w:r>
          </w:p>
        </w:tc>
        <w:tc>
          <w:tcPr>
            <w:tcW w:w="823" w:type="pct"/>
            <w:tcBorders>
              <w:bottom w:val="single" w:sz="4" w:space="0" w:color="auto"/>
            </w:tcBorders>
          </w:tcPr>
          <w:p w14:paraId="3DE2226C"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134 (108, 159)</w:t>
            </w:r>
          </w:p>
        </w:tc>
        <w:tc>
          <w:tcPr>
            <w:tcW w:w="804" w:type="pct"/>
            <w:tcBorders>
              <w:bottom w:val="single" w:sz="4" w:space="0" w:color="auto"/>
            </w:tcBorders>
          </w:tcPr>
          <w:p w14:paraId="274F6E04"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90 (57, 123)</w:t>
            </w:r>
          </w:p>
        </w:tc>
      </w:tr>
    </w:tbl>
    <w:p w14:paraId="7DA3C1D3" w14:textId="77777777" w:rsidR="00F50F41" w:rsidRPr="00BD090D" w:rsidRDefault="00F50F41" w:rsidP="00C767C3">
      <w:pPr>
        <w:widowControl w:val="0"/>
        <w:pBdr>
          <w:bottom w:val="single" w:sz="4" w:space="1" w:color="auto"/>
        </w:pBdr>
        <w:autoSpaceDE w:val="0"/>
        <w:autoSpaceDN w:val="0"/>
        <w:adjustRightInd w:val="0"/>
        <w:spacing w:before="15" w:after="15" w:line="240" w:lineRule="auto"/>
        <w:ind w:left="-284" w:right="1" w:hanging="160"/>
        <w:rPr>
          <w:sz w:val="16"/>
          <w:szCs w:val="16"/>
        </w:rPr>
      </w:pPr>
      <w:r w:rsidRPr="00BD090D">
        <w:rPr>
          <w:sz w:val="20"/>
          <w:vertAlign w:val="superscript"/>
        </w:rPr>
        <w:t>†</w:t>
      </w:r>
      <w:r w:rsidRPr="00BD090D">
        <w:rPr>
          <w:sz w:val="20"/>
        </w:rPr>
        <w:t xml:space="preserve"> </w:t>
      </w:r>
      <w:r w:rsidRPr="00BD090D">
        <w:rPr>
          <w:sz w:val="16"/>
          <w:szCs w:val="16"/>
        </w:rPr>
        <w:t>Pacienti, kteří léčbu nedokončili se počítají jako neúspěch: pacienti, kteří předčasně léčbu ukončí, se dále počítají jako neúspěch. Hlásí se procento pacientů s odpovědí a odpovídajícím 95% intervalem spolehlivosti (CI).</w:t>
      </w:r>
    </w:p>
    <w:p w14:paraId="0E4FC094" w14:textId="77777777" w:rsidR="00F50F41" w:rsidRPr="00BD090D" w:rsidRDefault="00F50F41" w:rsidP="00C767C3">
      <w:pPr>
        <w:widowControl w:val="0"/>
        <w:pBdr>
          <w:bottom w:val="single" w:sz="4" w:space="1" w:color="auto"/>
        </w:pBdr>
        <w:autoSpaceDE w:val="0"/>
        <w:autoSpaceDN w:val="0"/>
        <w:adjustRightInd w:val="0"/>
        <w:spacing w:before="15" w:after="15" w:line="240" w:lineRule="auto"/>
        <w:ind w:left="-284" w:right="1" w:hanging="160"/>
        <w:rPr>
          <w:sz w:val="16"/>
          <w:szCs w:val="16"/>
        </w:rPr>
      </w:pPr>
      <w:r w:rsidRPr="00BD090D">
        <w:rPr>
          <w:sz w:val="20"/>
          <w:vertAlign w:val="superscript"/>
        </w:rPr>
        <w:t>‡</w:t>
      </w:r>
      <w:r w:rsidRPr="00BD090D">
        <w:rPr>
          <w:sz w:val="16"/>
          <w:szCs w:val="16"/>
        </w:rPr>
        <w:t xml:space="preserve"> Pro analýzu pomocí prognostických faktorů byla virologická selhání převedena na procenta &lt; 400 a 50 kopií/ml. Pro průměrnou hodnotu změny počtu CD4 bylo u virologických selhání použito převedení výchozích hodnot.</w:t>
      </w:r>
    </w:p>
    <w:p w14:paraId="249BAA3C" w14:textId="77777777" w:rsidR="00F50F41" w:rsidRPr="00BD090D" w:rsidRDefault="00F50F41" w:rsidP="00C767C3">
      <w:pPr>
        <w:widowControl w:val="0"/>
        <w:pBdr>
          <w:bottom w:val="single" w:sz="4" w:space="1" w:color="auto"/>
        </w:pBdr>
        <w:autoSpaceDE w:val="0"/>
        <w:autoSpaceDN w:val="0"/>
        <w:adjustRightInd w:val="0"/>
        <w:spacing w:before="15" w:after="15" w:line="240" w:lineRule="auto"/>
        <w:ind w:left="-284" w:right="1" w:hanging="160"/>
      </w:pPr>
      <w:r w:rsidRPr="00BD090D">
        <w:rPr>
          <w:sz w:val="20"/>
          <w:vertAlign w:val="superscript"/>
        </w:rPr>
        <w:t>§</w:t>
      </w:r>
      <w:r w:rsidRPr="00BD090D">
        <w:rPr>
          <w:sz w:val="16"/>
          <w:szCs w:val="16"/>
        </w:rPr>
        <w:t xml:space="preserve"> Skóre genotypové citlivosti (GSS, Genotypic Sensitivity Score) bylo definováno jako celkový počet perorálních antivirotik v optimalizované základní léčbě (OBT), vůči nimž izolát viru z pacienta na základě testu genotypové rezistence vykázal genotypovou citlivost. Použití enfuvirtidu v OBT u pacientů enfuvirtidem dosud neléčených bylo počítáno jako jedno aktivní léčivo v OBT. Podobně bylo použití darunaviru v OBT u pacientů darunavirem dosud neléčených počítáno jako jedno aktivní léčivo v OBT.</w:t>
      </w:r>
    </w:p>
    <w:p w14:paraId="2E548F6F" w14:textId="77777777" w:rsidR="00C767C3" w:rsidRPr="00BD090D" w:rsidRDefault="00C767C3" w:rsidP="00F50F41">
      <w:pPr>
        <w:spacing w:line="240" w:lineRule="auto"/>
      </w:pPr>
    </w:p>
    <w:p w14:paraId="7D0F6A24" w14:textId="77777777" w:rsidR="00F50F41" w:rsidRPr="00BD090D" w:rsidRDefault="00F50F41" w:rsidP="00F50F41">
      <w:pPr>
        <w:tabs>
          <w:tab w:val="clear" w:pos="567"/>
        </w:tabs>
        <w:spacing w:line="240" w:lineRule="auto"/>
        <w:rPr>
          <w:szCs w:val="22"/>
        </w:rPr>
      </w:pPr>
      <w:r w:rsidRPr="00BD090D">
        <w:rPr>
          <w:szCs w:val="22"/>
        </w:rPr>
        <w:lastRenderedPageBreak/>
        <w:t xml:space="preserve">Raltegravir dosáhl virologických odpovědí (za použití přístupu „nedokončil = selhání“) HIV RNA &lt; 50 kopií/ml u 61,7 % pacientů v 16. týdnu, u 62,1 % ve 48. týdnu a u 57,0 % v 96. týdnu. U některých pacientů se mezi 16. a 96. týdnem vyskytlo opakované zvýšení počtu virů. Faktory související se selháním zahrnují vysokou výchozí virovou nálož a OBT, která nezahrnovala alespoň jednu silně účinnou léčivou látku. </w:t>
      </w:r>
    </w:p>
    <w:p w14:paraId="5367EF99" w14:textId="77777777" w:rsidR="00F50F41" w:rsidRPr="00BD090D" w:rsidRDefault="00F50F41" w:rsidP="00F50F41">
      <w:pPr>
        <w:spacing w:line="240" w:lineRule="auto"/>
      </w:pPr>
    </w:p>
    <w:p w14:paraId="555F989F" w14:textId="77777777" w:rsidR="00F50F41" w:rsidRPr="00BD090D" w:rsidRDefault="00F50F41" w:rsidP="00F50F41">
      <w:pPr>
        <w:tabs>
          <w:tab w:val="clear" w:pos="567"/>
        </w:tabs>
        <w:spacing w:line="240" w:lineRule="auto"/>
        <w:rPr>
          <w:szCs w:val="22"/>
        </w:rPr>
      </w:pPr>
      <w:r w:rsidRPr="00BD090D">
        <w:rPr>
          <w:i/>
          <w:iCs/>
          <w:szCs w:val="22"/>
        </w:rPr>
        <w:t>Převedení na raltegravir</w:t>
      </w:r>
    </w:p>
    <w:p w14:paraId="4F6EF602" w14:textId="77777777" w:rsidR="00F50F41" w:rsidRPr="00BD090D" w:rsidRDefault="00F50F41" w:rsidP="00F50F41">
      <w:pPr>
        <w:tabs>
          <w:tab w:val="clear" w:pos="567"/>
        </w:tabs>
        <w:spacing w:line="240" w:lineRule="auto"/>
        <w:rPr>
          <w:szCs w:val="22"/>
        </w:rPr>
      </w:pPr>
      <w:r w:rsidRPr="00BD090D">
        <w:rPr>
          <w:szCs w:val="22"/>
        </w:rPr>
        <w:t xml:space="preserve">Studie SWITCHMRK 1 a 2 (Protokoly 032 a 033) hodnotily pacienty infikované HIV, kterým byla podávána supresivní (screening HIV RNA &lt; 50 kopií/ml; stabilní režim &gt; 3 měsíce) léčba lopinavirem 200 mg (+) ritonavirem 50 mg 2 tablety dvakrát denně plus alespoň 2 nukleosidové inhibitory reverzní transkriptázy, a kteří byli randomizováni v poměru 1:1 do pokračovací léčby lopinavirem (+) ritonavirem, 2 tablety dvakrát denně (n = 174 u studie SWITCHMRK 1 a n = 178 u studie SWITCHMRK 2) nebo léčby, kde byl lopinavir (+) ritonavir nahrazen raltegravirem 400 mg dvakrát denně (n = 174 u studie SWITCHMRK 1 a n = 176 u studie SWITCHMRK 2). Pacienti s předchozím virologickým selháním v anamnéze nebyli vyloučeni a počet předchozích antiretrovirových terapií nebyl omezen. </w:t>
      </w:r>
    </w:p>
    <w:p w14:paraId="6EE09A4B" w14:textId="77777777" w:rsidR="00F50F41" w:rsidRPr="00BD090D" w:rsidRDefault="00F50F41" w:rsidP="00F50F41">
      <w:pPr>
        <w:tabs>
          <w:tab w:val="clear" w:pos="567"/>
        </w:tabs>
        <w:spacing w:line="240" w:lineRule="auto"/>
        <w:rPr>
          <w:szCs w:val="22"/>
        </w:rPr>
      </w:pPr>
    </w:p>
    <w:p w14:paraId="398C1AD8" w14:textId="77777777" w:rsidR="00F50F41" w:rsidRPr="00BD090D" w:rsidRDefault="00F50F41" w:rsidP="00F50F41">
      <w:pPr>
        <w:tabs>
          <w:tab w:val="clear" w:pos="567"/>
        </w:tabs>
        <w:spacing w:line="240" w:lineRule="auto"/>
        <w:rPr>
          <w:szCs w:val="22"/>
        </w:rPr>
      </w:pPr>
      <w:r w:rsidRPr="00BD090D">
        <w:rPr>
          <w:szCs w:val="22"/>
        </w:rPr>
        <w:t>Tyto studie byly ukončeny po primární analýze účinnosti ve 24. týdnu, protože nebyla prokázána non</w:t>
      </w:r>
      <w:r w:rsidRPr="00BD090D">
        <w:rPr>
          <w:szCs w:val="22"/>
        </w:rPr>
        <w:sym w:font="Symbol" w:char="F02D"/>
      </w:r>
      <w:r w:rsidRPr="00BD090D">
        <w:rPr>
          <w:szCs w:val="22"/>
        </w:rPr>
        <w:t>inferiorita raltegraviru v porovnání s kombinací lopinavir (+) ritonavir. V obou studiích byla ve 24. týdnu suprese HIV RNA na méně než 50 kopií/ml udržena u 84,4 % pacientů ve skupině léčené raltegravirem v porovnání s 90,6 % pacientů ve skupině léčené kombinací lopinavir (+) ritonavir, (pacienti, kteří léčbu nedokončili byli považováni za pacienty, u nichž léčba selhala). Ohledně potřeby podávat raltegravir s dalšími dvěma aktivními léčivy viz bod </w:t>
      </w:r>
      <w:r w:rsidRPr="00BD090D">
        <w:rPr>
          <w:iCs/>
          <w:szCs w:val="22"/>
        </w:rPr>
        <w:t>4.4.</w:t>
      </w:r>
    </w:p>
    <w:p w14:paraId="4EEEA403" w14:textId="77777777" w:rsidR="00F50F41" w:rsidRPr="00BD090D" w:rsidRDefault="00F50F41" w:rsidP="00F50F41">
      <w:pPr>
        <w:widowControl w:val="0"/>
        <w:tabs>
          <w:tab w:val="left" w:pos="360"/>
        </w:tabs>
        <w:spacing w:line="240" w:lineRule="auto"/>
        <w:ind w:right="234"/>
        <w:rPr>
          <w:szCs w:val="22"/>
        </w:rPr>
      </w:pPr>
    </w:p>
    <w:p w14:paraId="3416F53C" w14:textId="77777777" w:rsidR="00F50F41" w:rsidRPr="00BD090D" w:rsidRDefault="00F50F41" w:rsidP="00F50F41">
      <w:pPr>
        <w:keepNext/>
        <w:keepLines/>
        <w:autoSpaceDE w:val="0"/>
        <w:autoSpaceDN w:val="0"/>
        <w:adjustRightInd w:val="0"/>
        <w:spacing w:line="240" w:lineRule="auto"/>
        <w:rPr>
          <w:szCs w:val="22"/>
          <w:lang w:bidi="th-TH"/>
        </w:rPr>
      </w:pPr>
      <w:r w:rsidRPr="00BD090D">
        <w:rPr>
          <w:i/>
          <w:iCs/>
          <w:szCs w:val="22"/>
          <w:lang w:bidi="th-TH"/>
        </w:rPr>
        <w:t>Dosud neléčení dospělí pacienti</w:t>
      </w:r>
    </w:p>
    <w:p w14:paraId="6FCAD915" w14:textId="77777777" w:rsidR="00F50F41" w:rsidRPr="00BD090D" w:rsidRDefault="00F50F41" w:rsidP="00F50F41">
      <w:pPr>
        <w:keepNext/>
        <w:keepLines/>
        <w:widowControl w:val="0"/>
        <w:tabs>
          <w:tab w:val="left" w:pos="360"/>
        </w:tabs>
        <w:spacing w:line="240" w:lineRule="auto"/>
        <w:ind w:right="234"/>
        <w:rPr>
          <w:szCs w:val="22"/>
        </w:rPr>
      </w:pPr>
      <w:r w:rsidRPr="00BD090D">
        <w:t>Studie STARTMRK (multicentrická, randomizovaná, dvojitě zaslepená, aktivním</w:t>
      </w:r>
      <w:r w:rsidRPr="00BD090D">
        <w:rPr>
          <w:szCs w:val="22"/>
          <w:lang w:bidi="th-TH"/>
        </w:rPr>
        <w:t xml:space="preserve"> komparátorem kontrolovaná studie) hodnotila bezpečnost a a</w:t>
      </w:r>
      <w:r w:rsidRPr="00BD090D">
        <w:rPr>
          <w:szCs w:val="22"/>
        </w:rPr>
        <w:t xml:space="preserve">ntiretrovirovou aktivitu </w:t>
      </w:r>
      <w:r w:rsidR="007314CC" w:rsidRPr="00BD090D">
        <w:rPr>
          <w:szCs w:val="22"/>
        </w:rPr>
        <w:t>raltegraviru</w:t>
      </w:r>
      <w:r w:rsidRPr="00BD090D">
        <w:rPr>
          <w:szCs w:val="22"/>
        </w:rPr>
        <w:t xml:space="preserve"> 400 mg dvakrát denně v porovnání s efavirenzem 600 mg před spaním, v kombinaci s emtricitabinem (+) tenofovir</w:t>
      </w:r>
      <w:r w:rsidR="00A82C38" w:rsidRPr="00BD090D">
        <w:rPr>
          <w:szCs w:val="22"/>
        </w:rPr>
        <w:t>-disoprox</w:t>
      </w:r>
      <w:r w:rsidR="009C0435" w:rsidRPr="00BD090D">
        <w:rPr>
          <w:szCs w:val="22"/>
        </w:rPr>
        <w:t>i</w:t>
      </w:r>
      <w:r w:rsidR="00A82C38" w:rsidRPr="00BD090D">
        <w:rPr>
          <w:szCs w:val="22"/>
        </w:rPr>
        <w:t>l fumarát</w:t>
      </w:r>
      <w:r w:rsidRPr="00BD090D">
        <w:rPr>
          <w:szCs w:val="22"/>
        </w:rPr>
        <w:t>em, při léčbě dosud neléčených pacientů infikovaných HIV s HIV RNA &gt;  5 000 kopií/m</w:t>
      </w:r>
      <w:r w:rsidRPr="00BD090D">
        <w:rPr>
          <w:szCs w:val="22"/>
          <w:lang w:bidi="th-TH"/>
        </w:rPr>
        <w:t>l</w:t>
      </w:r>
      <w:r w:rsidRPr="00BD090D">
        <w:rPr>
          <w:szCs w:val="22"/>
        </w:rPr>
        <w:t>. Randomizace byla stratifikována screeningem hladiny HIV RNA (≤ 50 000 kopií/m</w:t>
      </w:r>
      <w:r w:rsidRPr="00BD090D">
        <w:rPr>
          <w:szCs w:val="22"/>
          <w:lang w:bidi="th-TH"/>
        </w:rPr>
        <w:t>l</w:t>
      </w:r>
      <w:r w:rsidRPr="00BD090D">
        <w:rPr>
          <w:szCs w:val="22"/>
        </w:rPr>
        <w:t>; a &gt; 50 000 kopií/m</w:t>
      </w:r>
      <w:r w:rsidRPr="00BD090D">
        <w:rPr>
          <w:szCs w:val="22"/>
          <w:lang w:bidi="th-TH"/>
        </w:rPr>
        <w:t>l</w:t>
      </w:r>
      <w:r w:rsidRPr="00BD090D">
        <w:rPr>
          <w:szCs w:val="22"/>
        </w:rPr>
        <w:t xml:space="preserve">) a infekcí </w:t>
      </w:r>
      <w:r w:rsidR="009C0435" w:rsidRPr="00BD090D">
        <w:rPr>
          <w:szCs w:val="22"/>
        </w:rPr>
        <w:t xml:space="preserve">virem </w:t>
      </w:r>
      <w:r w:rsidRPr="00BD090D">
        <w:rPr>
          <w:szCs w:val="22"/>
        </w:rPr>
        <w:t>hepatitid</w:t>
      </w:r>
      <w:r w:rsidR="009C0435" w:rsidRPr="00BD090D">
        <w:rPr>
          <w:szCs w:val="22"/>
        </w:rPr>
        <w:t>y</w:t>
      </w:r>
      <w:r w:rsidRPr="00BD090D">
        <w:rPr>
          <w:szCs w:val="22"/>
        </w:rPr>
        <w:t> B nebo C (pozitivní nebo negativní).</w:t>
      </w:r>
    </w:p>
    <w:p w14:paraId="53F6F61C" w14:textId="77777777" w:rsidR="00F50F41" w:rsidRPr="00BD090D" w:rsidRDefault="00F50F41" w:rsidP="00F50F41">
      <w:pPr>
        <w:tabs>
          <w:tab w:val="clear" w:pos="567"/>
        </w:tabs>
        <w:autoSpaceDE w:val="0"/>
        <w:autoSpaceDN w:val="0"/>
        <w:adjustRightInd w:val="0"/>
        <w:spacing w:line="240" w:lineRule="auto"/>
        <w:rPr>
          <w:szCs w:val="22"/>
        </w:rPr>
      </w:pPr>
    </w:p>
    <w:p w14:paraId="444C7733" w14:textId="77777777" w:rsidR="00F50F41" w:rsidRPr="00BD090D" w:rsidRDefault="00F50F41" w:rsidP="00F50F41">
      <w:pPr>
        <w:tabs>
          <w:tab w:val="clear" w:pos="567"/>
        </w:tabs>
        <w:autoSpaceDE w:val="0"/>
        <w:autoSpaceDN w:val="0"/>
        <w:adjustRightInd w:val="0"/>
        <w:spacing w:line="240" w:lineRule="auto"/>
        <w:rPr>
          <w:szCs w:val="22"/>
        </w:rPr>
      </w:pPr>
      <w:r w:rsidRPr="00BD090D">
        <w:rPr>
          <w:szCs w:val="22"/>
        </w:rPr>
        <w:t xml:space="preserve">Demografie pacientů (pohlaví, věk a rasa) a výchozí charakteristiky byly u skupiny léčené </w:t>
      </w:r>
      <w:r w:rsidR="007314CC" w:rsidRPr="00BD090D">
        <w:rPr>
          <w:szCs w:val="22"/>
        </w:rPr>
        <w:t>raltegravirem</w:t>
      </w:r>
      <w:r w:rsidRPr="00BD090D">
        <w:rPr>
          <w:szCs w:val="22"/>
        </w:rPr>
        <w:t xml:space="preserve"> 400 mg dvakrát denně a u skupiny léčené efavirenzem 600 mg před spaním srovnatelné. </w:t>
      </w:r>
    </w:p>
    <w:p w14:paraId="4485B000" w14:textId="77777777" w:rsidR="00F50F41" w:rsidRPr="00BD090D" w:rsidRDefault="00F50F41" w:rsidP="00F50F41">
      <w:pPr>
        <w:tabs>
          <w:tab w:val="clear" w:pos="567"/>
        </w:tabs>
        <w:autoSpaceDE w:val="0"/>
        <w:autoSpaceDN w:val="0"/>
        <w:adjustRightInd w:val="0"/>
        <w:spacing w:line="240" w:lineRule="auto"/>
        <w:rPr>
          <w:szCs w:val="22"/>
        </w:rPr>
      </w:pPr>
    </w:p>
    <w:p w14:paraId="57BDCCFC" w14:textId="77777777" w:rsidR="00F50F41" w:rsidRPr="00BD090D" w:rsidRDefault="00F50F41" w:rsidP="00F50F41">
      <w:pPr>
        <w:keepNext/>
        <w:keepLines/>
        <w:widowControl w:val="0"/>
        <w:tabs>
          <w:tab w:val="left" w:pos="360"/>
        </w:tabs>
        <w:spacing w:line="240" w:lineRule="auto"/>
        <w:ind w:right="234"/>
        <w:rPr>
          <w:bCs/>
          <w:i/>
          <w:iCs/>
          <w:szCs w:val="22"/>
        </w:rPr>
      </w:pPr>
      <w:r w:rsidRPr="00BD090D">
        <w:rPr>
          <w:bCs/>
          <w:i/>
          <w:iCs/>
          <w:szCs w:val="22"/>
        </w:rPr>
        <w:t>Výsledky analýz po 48 a 240 týdnech</w:t>
      </w:r>
    </w:p>
    <w:p w14:paraId="276DC959" w14:textId="269591A4" w:rsidR="00F50F41" w:rsidRPr="00BD090D" w:rsidRDefault="00F50F41" w:rsidP="00F50F41">
      <w:pPr>
        <w:keepNext/>
        <w:keepLines/>
        <w:widowControl w:val="0"/>
        <w:tabs>
          <w:tab w:val="left" w:pos="360"/>
        </w:tabs>
        <w:spacing w:line="240" w:lineRule="auto"/>
        <w:ind w:right="234"/>
        <w:rPr>
          <w:szCs w:val="22"/>
        </w:rPr>
      </w:pPr>
      <w:r w:rsidRPr="00BD090D">
        <w:rPr>
          <w:szCs w:val="22"/>
        </w:rPr>
        <w:t>S ohledem na primární kritérium hodnocení účinnosti, byl podíl pacientů, kteří ve 48. týdnu dosáhli HIV RNA &lt; 50 kopií/m</w:t>
      </w:r>
      <w:r w:rsidRPr="00BD090D">
        <w:rPr>
          <w:szCs w:val="22"/>
          <w:lang w:bidi="th-TH"/>
        </w:rPr>
        <w:t>l,</w:t>
      </w:r>
      <w:r w:rsidRPr="00BD090D">
        <w:rPr>
          <w:szCs w:val="22"/>
        </w:rPr>
        <w:t xml:space="preserve"> 241/280 (86,1 %) ve skupině léčené </w:t>
      </w:r>
      <w:r w:rsidR="007314CC" w:rsidRPr="00BD090D">
        <w:rPr>
          <w:szCs w:val="22"/>
        </w:rPr>
        <w:t>raltegravirem</w:t>
      </w:r>
      <w:r w:rsidRPr="00BD090D">
        <w:rPr>
          <w:szCs w:val="22"/>
        </w:rPr>
        <w:t xml:space="preserve"> a</w:t>
      </w:r>
      <w:r w:rsidR="007314CC" w:rsidRPr="00BD090D">
        <w:rPr>
          <w:szCs w:val="22"/>
        </w:rPr>
        <w:t> </w:t>
      </w:r>
      <w:r w:rsidRPr="00BD090D">
        <w:rPr>
          <w:szCs w:val="22"/>
        </w:rPr>
        <w:t>230/281 (81,9 %) ve skupině léčené efavirenzem. Rozdíl mezi léčbami (</w:t>
      </w:r>
      <w:r w:rsidR="007314CC" w:rsidRPr="00BD090D">
        <w:rPr>
          <w:szCs w:val="22"/>
        </w:rPr>
        <w:t xml:space="preserve">raltegravir </w:t>
      </w:r>
      <w:r w:rsidRPr="00BD090D">
        <w:rPr>
          <w:szCs w:val="22"/>
        </w:rPr>
        <w:t>– efavirenz) byl 4,2 % s 95% intervalem spolehlivosti (</w:t>
      </w:r>
      <w:r w:rsidRPr="00BD090D">
        <w:rPr>
          <w:szCs w:val="22"/>
        </w:rPr>
        <w:sym w:font="Symbol" w:char="F02D"/>
      </w:r>
      <w:r w:rsidRPr="00BD090D">
        <w:rPr>
          <w:szCs w:val="22"/>
        </w:rPr>
        <w:t xml:space="preserve">1,9; 10,3), což vede k závěru, že </w:t>
      </w:r>
      <w:r w:rsidR="007314CC" w:rsidRPr="00BD090D">
        <w:rPr>
          <w:szCs w:val="22"/>
        </w:rPr>
        <w:t>raltegravir</w:t>
      </w:r>
      <w:r w:rsidRPr="00BD090D">
        <w:rPr>
          <w:szCs w:val="22"/>
        </w:rPr>
        <w:t xml:space="preserve"> není horší než efavirenz (</w:t>
      </w:r>
      <w:r w:rsidR="00B52DC0" w:rsidRPr="00BD090D">
        <w:rPr>
          <w:szCs w:val="22"/>
        </w:rPr>
        <w:t>p-</w:t>
      </w:r>
      <w:r w:rsidRPr="00BD090D">
        <w:rPr>
          <w:szCs w:val="22"/>
        </w:rPr>
        <w:t>hodnota pro non</w:t>
      </w:r>
      <w:r w:rsidRPr="00BD090D">
        <w:rPr>
          <w:szCs w:val="22"/>
        </w:rPr>
        <w:sym w:font="Symbol" w:char="F02D"/>
      </w:r>
      <w:r w:rsidRPr="00BD090D">
        <w:rPr>
          <w:szCs w:val="22"/>
        </w:rPr>
        <w:t>inferioritu &lt; 0,001). Ve 240. týdnu byl rozdíl mezi léčbami (</w:t>
      </w:r>
      <w:r w:rsidR="007314CC" w:rsidRPr="00BD090D">
        <w:rPr>
          <w:szCs w:val="22"/>
        </w:rPr>
        <w:t>raltegravir</w:t>
      </w:r>
      <w:r w:rsidRPr="00BD090D">
        <w:rPr>
          <w:szCs w:val="22"/>
        </w:rPr>
        <w:t xml:space="preserve"> – efavirenz) 9,5 % s 95% intervalem spolehlivosti (1,7; 17,3). Výsledky léčby po 48 a 240 týdnech u</w:t>
      </w:r>
      <w:r w:rsidR="00246B0F">
        <w:rPr>
          <w:szCs w:val="22"/>
        </w:rPr>
        <w:t> </w:t>
      </w:r>
      <w:r w:rsidRPr="00BD090D">
        <w:rPr>
          <w:szCs w:val="22"/>
        </w:rPr>
        <w:t xml:space="preserve">pacientů léčených doporučenou dávkou </w:t>
      </w:r>
      <w:r w:rsidR="007314CC" w:rsidRPr="00BD090D">
        <w:rPr>
          <w:szCs w:val="22"/>
        </w:rPr>
        <w:t>raltegraviru</w:t>
      </w:r>
      <w:r w:rsidRPr="00BD090D">
        <w:rPr>
          <w:szCs w:val="22"/>
        </w:rPr>
        <w:t xml:space="preserve"> 400 mg dvakrát denně ze studie STARTMRK jsou uvedeny v </w:t>
      </w:r>
      <w:r w:rsidR="00B52DC0" w:rsidRPr="00BD090D">
        <w:rPr>
          <w:szCs w:val="22"/>
        </w:rPr>
        <w:t>t</w:t>
      </w:r>
      <w:r w:rsidRPr="00BD090D">
        <w:rPr>
          <w:szCs w:val="22"/>
        </w:rPr>
        <w:t>abulce </w:t>
      </w:r>
      <w:r w:rsidR="001D0957" w:rsidRPr="00BD090D">
        <w:rPr>
          <w:szCs w:val="22"/>
        </w:rPr>
        <w:t>5</w:t>
      </w:r>
      <w:r w:rsidRPr="00BD090D">
        <w:rPr>
          <w:szCs w:val="22"/>
        </w:rPr>
        <w:t>.</w:t>
      </w:r>
    </w:p>
    <w:p w14:paraId="39D22117" w14:textId="77777777" w:rsidR="00F50F41" w:rsidRPr="00BD090D" w:rsidRDefault="00F50F41" w:rsidP="00F50F41">
      <w:pPr>
        <w:widowControl w:val="0"/>
        <w:tabs>
          <w:tab w:val="left" w:pos="360"/>
        </w:tabs>
        <w:spacing w:line="240" w:lineRule="auto"/>
        <w:ind w:right="234"/>
        <w:rPr>
          <w:szCs w:val="22"/>
        </w:rPr>
      </w:pPr>
    </w:p>
    <w:p w14:paraId="4D4C4D51" w14:textId="51B469CA" w:rsidR="00F50F41" w:rsidRPr="00BD090D" w:rsidRDefault="00F50F41" w:rsidP="002F7A7C">
      <w:pPr>
        <w:keepNext/>
        <w:keepLines/>
        <w:widowControl w:val="0"/>
        <w:tabs>
          <w:tab w:val="left" w:pos="0"/>
        </w:tabs>
        <w:autoSpaceDE w:val="0"/>
        <w:autoSpaceDN w:val="0"/>
        <w:adjustRightInd w:val="0"/>
        <w:spacing w:line="240" w:lineRule="auto"/>
        <w:rPr>
          <w:b/>
          <w:bCs/>
          <w:szCs w:val="22"/>
        </w:rPr>
      </w:pPr>
      <w:r w:rsidRPr="00BD090D">
        <w:rPr>
          <w:b/>
          <w:bCs/>
          <w:szCs w:val="22"/>
        </w:rPr>
        <w:lastRenderedPageBreak/>
        <w:t>Tabulka </w:t>
      </w:r>
      <w:r w:rsidR="001D0957" w:rsidRPr="00BD090D">
        <w:rPr>
          <w:b/>
          <w:bCs/>
          <w:szCs w:val="22"/>
        </w:rPr>
        <w:t>5</w:t>
      </w:r>
    </w:p>
    <w:p w14:paraId="033EEDBA" w14:textId="77777777" w:rsidR="00F50F41" w:rsidRPr="00BD090D" w:rsidRDefault="00F50F41" w:rsidP="002F7A7C">
      <w:pPr>
        <w:keepNext/>
        <w:keepLines/>
        <w:autoSpaceDE w:val="0"/>
        <w:autoSpaceDN w:val="0"/>
        <w:adjustRightInd w:val="0"/>
        <w:spacing w:line="240" w:lineRule="auto"/>
        <w:rPr>
          <w:b/>
          <w:bCs/>
        </w:rPr>
      </w:pPr>
      <w:r w:rsidRPr="00BD090D">
        <w:rPr>
          <w:b/>
          <w:bCs/>
        </w:rPr>
        <w:t>Výsledky účinnosti ve 48. a 240. </w:t>
      </w:r>
      <w:r w:rsidR="007314CC" w:rsidRPr="00BD090D">
        <w:rPr>
          <w:b/>
          <w:bCs/>
        </w:rPr>
        <w:t>t</w:t>
      </w:r>
      <w:r w:rsidRPr="00BD090D">
        <w:rPr>
          <w:b/>
          <w:bCs/>
        </w:rPr>
        <w:t>ýdnu</w:t>
      </w:r>
    </w:p>
    <w:p w14:paraId="2032AF1F" w14:textId="77777777" w:rsidR="00C767C3" w:rsidRPr="00BD090D" w:rsidRDefault="00C767C3" w:rsidP="002F7A7C">
      <w:pPr>
        <w:keepNext/>
        <w:keepLines/>
        <w:autoSpaceDE w:val="0"/>
        <w:autoSpaceDN w:val="0"/>
        <w:adjustRightInd w:val="0"/>
        <w:spacing w:line="240" w:lineRule="auto"/>
        <w:rPr>
          <w:b/>
          <w:bCs/>
        </w:rPr>
      </w:pPr>
    </w:p>
    <w:tbl>
      <w:tblPr>
        <w:tblW w:w="5269" w:type="pct"/>
        <w:tblInd w:w="-497" w:type="dxa"/>
        <w:tblCellMar>
          <w:left w:w="70" w:type="dxa"/>
          <w:right w:w="70" w:type="dxa"/>
        </w:tblCellMar>
        <w:tblLook w:val="0000" w:firstRow="0" w:lastRow="0" w:firstColumn="0" w:lastColumn="0" w:noHBand="0" w:noVBand="0"/>
      </w:tblPr>
      <w:tblGrid>
        <w:gridCol w:w="3623"/>
        <w:gridCol w:w="210"/>
        <w:gridCol w:w="1074"/>
        <w:gridCol w:w="57"/>
        <w:gridCol w:w="140"/>
        <w:gridCol w:w="1088"/>
        <w:gridCol w:w="55"/>
        <w:gridCol w:w="17"/>
        <w:gridCol w:w="1478"/>
        <w:gridCol w:w="75"/>
        <w:gridCol w:w="1742"/>
      </w:tblGrid>
      <w:tr w:rsidR="00C767C3" w:rsidRPr="00BD090D" w14:paraId="180381E8" w14:textId="77777777" w:rsidTr="002F7A7C">
        <w:trPr>
          <w:cantSplit/>
          <w:trHeight w:val="252"/>
          <w:tblHeader/>
        </w:trPr>
        <w:tc>
          <w:tcPr>
            <w:tcW w:w="1895" w:type="pct"/>
            <w:vMerge w:val="restart"/>
            <w:tcBorders>
              <w:top w:val="single" w:sz="12" w:space="0" w:color="000000"/>
              <w:left w:val="nil"/>
              <w:right w:val="nil"/>
            </w:tcBorders>
          </w:tcPr>
          <w:p w14:paraId="5374F4BB" w14:textId="77777777" w:rsidR="00C767C3" w:rsidRPr="00BD090D" w:rsidRDefault="00C767C3" w:rsidP="00C767C3">
            <w:pPr>
              <w:keepNext/>
              <w:keepLines/>
              <w:autoSpaceDE w:val="0"/>
              <w:autoSpaceDN w:val="0"/>
              <w:adjustRightInd w:val="0"/>
              <w:spacing w:line="240" w:lineRule="auto"/>
              <w:ind w:left="355"/>
              <w:rPr>
                <w:sz w:val="20"/>
              </w:rPr>
            </w:pPr>
            <w:r w:rsidRPr="00BD090D">
              <w:rPr>
                <w:b/>
                <w:bCs/>
                <w:sz w:val="20"/>
              </w:rPr>
              <w:t>Studie STARTMRK</w:t>
            </w:r>
          </w:p>
          <w:p w14:paraId="48DD8AD1" w14:textId="77777777" w:rsidR="00C767C3" w:rsidRPr="00BD090D" w:rsidRDefault="00C767C3" w:rsidP="00C767C3">
            <w:pPr>
              <w:keepNext/>
              <w:keepLines/>
              <w:autoSpaceDE w:val="0"/>
              <w:autoSpaceDN w:val="0"/>
              <w:adjustRightInd w:val="0"/>
              <w:spacing w:line="240" w:lineRule="auto"/>
              <w:ind w:left="355"/>
              <w:rPr>
                <w:sz w:val="20"/>
              </w:rPr>
            </w:pPr>
          </w:p>
          <w:p w14:paraId="76234871" w14:textId="77777777" w:rsidR="00C767C3" w:rsidRPr="00BD090D" w:rsidRDefault="00C767C3" w:rsidP="00C767C3">
            <w:pPr>
              <w:keepNext/>
              <w:keepLines/>
              <w:autoSpaceDE w:val="0"/>
              <w:autoSpaceDN w:val="0"/>
              <w:adjustRightInd w:val="0"/>
              <w:spacing w:line="240" w:lineRule="auto"/>
              <w:ind w:left="355"/>
              <w:rPr>
                <w:b/>
                <w:bCs/>
                <w:sz w:val="20"/>
              </w:rPr>
            </w:pPr>
            <w:r w:rsidRPr="00BD090D">
              <w:rPr>
                <w:b/>
                <w:bCs/>
                <w:sz w:val="20"/>
              </w:rPr>
              <w:t>Parametr</w:t>
            </w:r>
          </w:p>
        </w:tc>
        <w:tc>
          <w:tcPr>
            <w:tcW w:w="1344" w:type="pct"/>
            <w:gridSpan w:val="5"/>
            <w:tcBorders>
              <w:top w:val="single" w:sz="12" w:space="0" w:color="000000"/>
              <w:left w:val="nil"/>
              <w:bottom w:val="single" w:sz="4" w:space="0" w:color="000000"/>
              <w:right w:val="nil"/>
            </w:tcBorders>
          </w:tcPr>
          <w:p w14:paraId="429F130F" w14:textId="77777777" w:rsidR="00C767C3" w:rsidRPr="00BD090D" w:rsidRDefault="00C767C3" w:rsidP="00C767C3">
            <w:pPr>
              <w:keepNext/>
              <w:keepLines/>
              <w:widowControl w:val="0"/>
              <w:autoSpaceDE w:val="0"/>
              <w:autoSpaceDN w:val="0"/>
              <w:adjustRightInd w:val="0"/>
              <w:spacing w:before="15" w:after="15" w:line="240" w:lineRule="auto"/>
              <w:jc w:val="center"/>
              <w:rPr>
                <w:b/>
                <w:bCs/>
                <w:sz w:val="20"/>
              </w:rPr>
            </w:pPr>
            <w:r w:rsidRPr="00BD090D">
              <w:rPr>
                <w:b/>
                <w:bCs/>
                <w:sz w:val="20"/>
              </w:rPr>
              <w:t>48 týdnů</w:t>
            </w:r>
          </w:p>
        </w:tc>
        <w:tc>
          <w:tcPr>
            <w:tcW w:w="1736" w:type="pct"/>
            <w:gridSpan w:val="5"/>
            <w:tcBorders>
              <w:top w:val="single" w:sz="12" w:space="0" w:color="000000"/>
              <w:left w:val="nil"/>
              <w:bottom w:val="single" w:sz="4" w:space="0" w:color="000000"/>
              <w:right w:val="nil"/>
            </w:tcBorders>
          </w:tcPr>
          <w:p w14:paraId="6BAAF19A" w14:textId="77777777" w:rsidR="00C767C3" w:rsidRPr="00BD090D" w:rsidRDefault="00C767C3" w:rsidP="00C767C3">
            <w:pPr>
              <w:keepNext/>
              <w:keepLines/>
              <w:widowControl w:val="0"/>
              <w:autoSpaceDE w:val="0"/>
              <w:autoSpaceDN w:val="0"/>
              <w:adjustRightInd w:val="0"/>
              <w:spacing w:before="15" w:after="15" w:line="240" w:lineRule="auto"/>
              <w:jc w:val="center"/>
              <w:rPr>
                <w:b/>
                <w:bCs/>
                <w:sz w:val="20"/>
              </w:rPr>
            </w:pPr>
            <w:r w:rsidRPr="00BD090D">
              <w:rPr>
                <w:b/>
                <w:bCs/>
                <w:sz w:val="20"/>
              </w:rPr>
              <w:t>240 týdnů</w:t>
            </w:r>
          </w:p>
        </w:tc>
      </w:tr>
      <w:tr w:rsidR="007314CC" w:rsidRPr="00BD090D" w14:paraId="03712429" w14:textId="77777777" w:rsidTr="002F7A7C">
        <w:trPr>
          <w:cantSplit/>
          <w:trHeight w:val="252"/>
          <w:tblHeader/>
        </w:trPr>
        <w:tc>
          <w:tcPr>
            <w:tcW w:w="1895" w:type="pct"/>
            <w:vMerge/>
            <w:tcBorders>
              <w:left w:val="nil"/>
              <w:bottom w:val="single" w:sz="4" w:space="0" w:color="000000"/>
              <w:right w:val="nil"/>
            </w:tcBorders>
          </w:tcPr>
          <w:p w14:paraId="599B568E" w14:textId="77777777" w:rsidR="00C767C3" w:rsidRPr="00BD090D" w:rsidRDefault="00C767C3" w:rsidP="00C767C3">
            <w:pPr>
              <w:keepNext/>
              <w:keepLines/>
              <w:autoSpaceDE w:val="0"/>
              <w:autoSpaceDN w:val="0"/>
              <w:adjustRightInd w:val="0"/>
              <w:spacing w:line="240" w:lineRule="auto"/>
              <w:rPr>
                <w:sz w:val="20"/>
              </w:rPr>
            </w:pPr>
          </w:p>
        </w:tc>
        <w:tc>
          <w:tcPr>
            <w:tcW w:w="672" w:type="pct"/>
            <w:gridSpan w:val="2"/>
            <w:tcBorders>
              <w:top w:val="single" w:sz="12" w:space="0" w:color="000000"/>
              <w:left w:val="nil"/>
              <w:bottom w:val="single" w:sz="4" w:space="0" w:color="000000"/>
              <w:right w:val="nil"/>
            </w:tcBorders>
          </w:tcPr>
          <w:p w14:paraId="3754650C" w14:textId="77777777" w:rsidR="00C767C3" w:rsidRPr="00BD090D" w:rsidRDefault="007314CC" w:rsidP="00C767C3">
            <w:pPr>
              <w:keepNext/>
              <w:keepLines/>
              <w:widowControl w:val="0"/>
              <w:autoSpaceDE w:val="0"/>
              <w:autoSpaceDN w:val="0"/>
              <w:adjustRightInd w:val="0"/>
              <w:spacing w:before="15" w:after="15" w:line="240" w:lineRule="auto"/>
              <w:jc w:val="center"/>
              <w:rPr>
                <w:b/>
                <w:bCs/>
                <w:sz w:val="20"/>
              </w:rPr>
            </w:pPr>
            <w:r w:rsidRPr="00BD090D">
              <w:rPr>
                <w:b/>
                <w:bCs/>
                <w:sz w:val="20"/>
              </w:rPr>
              <w:t>Raltegravir</w:t>
            </w:r>
          </w:p>
          <w:p w14:paraId="3BB54092" w14:textId="77777777" w:rsidR="00C767C3" w:rsidRPr="00BD090D" w:rsidRDefault="00C767C3" w:rsidP="00C767C3">
            <w:pPr>
              <w:keepNext/>
              <w:keepLines/>
              <w:widowControl w:val="0"/>
              <w:autoSpaceDE w:val="0"/>
              <w:autoSpaceDN w:val="0"/>
              <w:adjustRightInd w:val="0"/>
              <w:spacing w:before="15" w:after="15" w:line="240" w:lineRule="auto"/>
              <w:jc w:val="center"/>
              <w:rPr>
                <w:b/>
                <w:bCs/>
                <w:sz w:val="20"/>
              </w:rPr>
            </w:pPr>
            <w:r w:rsidRPr="00BD090D">
              <w:rPr>
                <w:b/>
                <w:bCs/>
                <w:sz w:val="20"/>
              </w:rPr>
              <w:t>400 mg dvakrát denně</w:t>
            </w:r>
          </w:p>
          <w:p w14:paraId="337AF842" w14:textId="774D8CAE" w:rsidR="00C767C3" w:rsidRPr="00BD090D" w:rsidRDefault="00C767C3" w:rsidP="00C767C3">
            <w:pPr>
              <w:keepNext/>
              <w:keepLines/>
              <w:widowControl w:val="0"/>
              <w:autoSpaceDE w:val="0"/>
              <w:autoSpaceDN w:val="0"/>
              <w:adjustRightInd w:val="0"/>
              <w:spacing w:before="15" w:after="15" w:line="240" w:lineRule="auto"/>
              <w:jc w:val="center"/>
              <w:rPr>
                <w:b/>
                <w:bCs/>
                <w:sz w:val="20"/>
              </w:rPr>
            </w:pPr>
            <w:r w:rsidRPr="00BD090D">
              <w:rPr>
                <w:b/>
                <w:bCs/>
                <w:sz w:val="20"/>
              </w:rPr>
              <w:t>(N = 281)</w:t>
            </w:r>
          </w:p>
        </w:tc>
        <w:tc>
          <w:tcPr>
            <w:tcW w:w="672" w:type="pct"/>
            <w:gridSpan w:val="3"/>
            <w:tcBorders>
              <w:top w:val="single" w:sz="12" w:space="0" w:color="000000"/>
              <w:left w:val="nil"/>
              <w:bottom w:val="single" w:sz="4" w:space="0" w:color="000000"/>
              <w:right w:val="nil"/>
            </w:tcBorders>
          </w:tcPr>
          <w:p w14:paraId="0F92BFF1" w14:textId="77777777" w:rsidR="00C767C3" w:rsidRPr="00BD090D" w:rsidRDefault="00C767C3" w:rsidP="00C767C3">
            <w:pPr>
              <w:keepNext/>
              <w:keepLines/>
              <w:widowControl w:val="0"/>
              <w:autoSpaceDE w:val="0"/>
              <w:autoSpaceDN w:val="0"/>
              <w:adjustRightInd w:val="0"/>
              <w:spacing w:before="15" w:after="15" w:line="240" w:lineRule="auto"/>
              <w:jc w:val="center"/>
              <w:rPr>
                <w:b/>
                <w:bCs/>
                <w:sz w:val="20"/>
              </w:rPr>
            </w:pPr>
            <w:r w:rsidRPr="00BD090D">
              <w:rPr>
                <w:b/>
                <w:bCs/>
                <w:sz w:val="20"/>
              </w:rPr>
              <w:t>Efavirenz</w:t>
            </w:r>
          </w:p>
          <w:p w14:paraId="0BDA2A5D" w14:textId="77777777" w:rsidR="00C767C3" w:rsidRPr="00BD090D" w:rsidRDefault="00C767C3" w:rsidP="00C767C3">
            <w:pPr>
              <w:keepNext/>
              <w:keepLines/>
              <w:widowControl w:val="0"/>
              <w:autoSpaceDE w:val="0"/>
              <w:autoSpaceDN w:val="0"/>
              <w:adjustRightInd w:val="0"/>
              <w:spacing w:before="15" w:after="15" w:line="240" w:lineRule="auto"/>
              <w:jc w:val="center"/>
              <w:rPr>
                <w:b/>
                <w:bCs/>
                <w:sz w:val="20"/>
              </w:rPr>
            </w:pPr>
            <w:r w:rsidRPr="00BD090D">
              <w:rPr>
                <w:b/>
                <w:bCs/>
                <w:sz w:val="20"/>
              </w:rPr>
              <w:t>600 mg</w:t>
            </w:r>
          </w:p>
          <w:p w14:paraId="4B97F2E6" w14:textId="77777777" w:rsidR="00C767C3" w:rsidRPr="00BD090D" w:rsidRDefault="00C767C3" w:rsidP="00C767C3">
            <w:pPr>
              <w:keepNext/>
              <w:keepLines/>
              <w:widowControl w:val="0"/>
              <w:autoSpaceDE w:val="0"/>
              <w:autoSpaceDN w:val="0"/>
              <w:adjustRightInd w:val="0"/>
              <w:spacing w:before="15" w:after="15" w:line="240" w:lineRule="auto"/>
              <w:jc w:val="center"/>
              <w:rPr>
                <w:b/>
                <w:bCs/>
                <w:sz w:val="20"/>
              </w:rPr>
            </w:pPr>
            <w:r w:rsidRPr="00BD090D">
              <w:rPr>
                <w:b/>
                <w:bCs/>
                <w:sz w:val="20"/>
              </w:rPr>
              <w:t>před spaním</w:t>
            </w:r>
          </w:p>
          <w:p w14:paraId="1F4E357A" w14:textId="751ADBA1" w:rsidR="00C767C3" w:rsidRPr="00BD090D" w:rsidRDefault="00C767C3" w:rsidP="00C767C3">
            <w:pPr>
              <w:keepNext/>
              <w:keepLines/>
              <w:widowControl w:val="0"/>
              <w:autoSpaceDE w:val="0"/>
              <w:autoSpaceDN w:val="0"/>
              <w:adjustRightInd w:val="0"/>
              <w:spacing w:before="15" w:after="15" w:line="240" w:lineRule="auto"/>
              <w:jc w:val="center"/>
              <w:rPr>
                <w:b/>
                <w:bCs/>
                <w:sz w:val="20"/>
              </w:rPr>
            </w:pPr>
            <w:r w:rsidRPr="00BD090D">
              <w:rPr>
                <w:b/>
                <w:bCs/>
                <w:sz w:val="20"/>
              </w:rPr>
              <w:t>(N = 282)</w:t>
            </w:r>
          </w:p>
        </w:tc>
        <w:tc>
          <w:tcPr>
            <w:tcW w:w="811" w:type="pct"/>
            <w:gridSpan w:val="3"/>
            <w:tcBorders>
              <w:top w:val="single" w:sz="12" w:space="0" w:color="000000"/>
              <w:left w:val="nil"/>
              <w:bottom w:val="single" w:sz="4" w:space="0" w:color="000000"/>
              <w:right w:val="nil"/>
            </w:tcBorders>
          </w:tcPr>
          <w:p w14:paraId="16664D95" w14:textId="77777777" w:rsidR="00C767C3" w:rsidRPr="00BD090D" w:rsidRDefault="007314CC" w:rsidP="00C767C3">
            <w:pPr>
              <w:keepNext/>
              <w:keepLines/>
              <w:widowControl w:val="0"/>
              <w:autoSpaceDE w:val="0"/>
              <w:autoSpaceDN w:val="0"/>
              <w:adjustRightInd w:val="0"/>
              <w:spacing w:before="15" w:after="15" w:line="240" w:lineRule="auto"/>
              <w:jc w:val="center"/>
              <w:rPr>
                <w:b/>
                <w:bCs/>
                <w:sz w:val="20"/>
              </w:rPr>
            </w:pPr>
            <w:r w:rsidRPr="00BD090D">
              <w:rPr>
                <w:b/>
                <w:bCs/>
                <w:sz w:val="20"/>
              </w:rPr>
              <w:t>Raltegravir</w:t>
            </w:r>
          </w:p>
          <w:p w14:paraId="6DBB12CF" w14:textId="77777777" w:rsidR="00C767C3" w:rsidRPr="00BD090D" w:rsidRDefault="00C767C3" w:rsidP="00C767C3">
            <w:pPr>
              <w:keepNext/>
              <w:keepLines/>
              <w:widowControl w:val="0"/>
              <w:autoSpaceDE w:val="0"/>
              <w:autoSpaceDN w:val="0"/>
              <w:adjustRightInd w:val="0"/>
              <w:spacing w:before="15" w:after="15" w:line="240" w:lineRule="auto"/>
              <w:jc w:val="center"/>
              <w:rPr>
                <w:b/>
                <w:bCs/>
                <w:sz w:val="20"/>
              </w:rPr>
            </w:pPr>
            <w:r w:rsidRPr="00BD090D">
              <w:rPr>
                <w:b/>
                <w:bCs/>
                <w:sz w:val="20"/>
              </w:rPr>
              <w:t xml:space="preserve">400 mg dvakrát denně </w:t>
            </w:r>
          </w:p>
          <w:p w14:paraId="3CCD8C8E" w14:textId="2268A966" w:rsidR="00C767C3" w:rsidRPr="00BD090D" w:rsidRDefault="00C767C3" w:rsidP="00C767C3">
            <w:pPr>
              <w:keepNext/>
              <w:keepLines/>
              <w:widowControl w:val="0"/>
              <w:autoSpaceDE w:val="0"/>
              <w:autoSpaceDN w:val="0"/>
              <w:adjustRightInd w:val="0"/>
              <w:spacing w:before="15" w:after="15" w:line="240" w:lineRule="auto"/>
              <w:jc w:val="center"/>
              <w:rPr>
                <w:b/>
                <w:bCs/>
                <w:sz w:val="20"/>
              </w:rPr>
            </w:pPr>
            <w:r w:rsidRPr="00BD090D">
              <w:rPr>
                <w:b/>
                <w:bCs/>
                <w:sz w:val="20"/>
              </w:rPr>
              <w:t>(N = 281)</w:t>
            </w:r>
          </w:p>
        </w:tc>
        <w:tc>
          <w:tcPr>
            <w:tcW w:w="925" w:type="pct"/>
            <w:gridSpan w:val="2"/>
            <w:tcBorders>
              <w:top w:val="single" w:sz="12" w:space="0" w:color="000000"/>
              <w:left w:val="nil"/>
              <w:bottom w:val="single" w:sz="4" w:space="0" w:color="000000"/>
              <w:right w:val="nil"/>
            </w:tcBorders>
          </w:tcPr>
          <w:p w14:paraId="3495F915" w14:textId="77777777" w:rsidR="00C767C3" w:rsidRPr="00BD090D" w:rsidRDefault="00C767C3" w:rsidP="00C767C3">
            <w:pPr>
              <w:keepNext/>
              <w:keepLines/>
              <w:widowControl w:val="0"/>
              <w:autoSpaceDE w:val="0"/>
              <w:autoSpaceDN w:val="0"/>
              <w:adjustRightInd w:val="0"/>
              <w:spacing w:before="15" w:after="15" w:line="240" w:lineRule="auto"/>
              <w:jc w:val="center"/>
              <w:rPr>
                <w:b/>
                <w:bCs/>
                <w:sz w:val="20"/>
              </w:rPr>
            </w:pPr>
            <w:r w:rsidRPr="00BD090D">
              <w:rPr>
                <w:b/>
                <w:bCs/>
                <w:sz w:val="20"/>
              </w:rPr>
              <w:t>Efavirenz</w:t>
            </w:r>
          </w:p>
          <w:p w14:paraId="788157C4" w14:textId="77777777" w:rsidR="00C767C3" w:rsidRPr="00BD090D" w:rsidRDefault="00C767C3" w:rsidP="00C767C3">
            <w:pPr>
              <w:keepNext/>
              <w:keepLines/>
              <w:widowControl w:val="0"/>
              <w:autoSpaceDE w:val="0"/>
              <w:autoSpaceDN w:val="0"/>
              <w:adjustRightInd w:val="0"/>
              <w:spacing w:before="15" w:after="15" w:line="240" w:lineRule="auto"/>
              <w:jc w:val="center"/>
              <w:rPr>
                <w:b/>
                <w:bCs/>
                <w:sz w:val="20"/>
              </w:rPr>
            </w:pPr>
            <w:r w:rsidRPr="00BD090D">
              <w:rPr>
                <w:b/>
                <w:bCs/>
                <w:sz w:val="20"/>
              </w:rPr>
              <w:t>600 mg</w:t>
            </w:r>
          </w:p>
          <w:p w14:paraId="151102CD" w14:textId="77777777" w:rsidR="00C767C3" w:rsidRPr="00BD090D" w:rsidRDefault="00C767C3" w:rsidP="00C767C3">
            <w:pPr>
              <w:keepNext/>
              <w:keepLines/>
              <w:widowControl w:val="0"/>
              <w:autoSpaceDE w:val="0"/>
              <w:autoSpaceDN w:val="0"/>
              <w:adjustRightInd w:val="0"/>
              <w:spacing w:before="15" w:after="15" w:line="240" w:lineRule="auto"/>
              <w:jc w:val="center"/>
              <w:rPr>
                <w:b/>
                <w:bCs/>
                <w:sz w:val="20"/>
              </w:rPr>
            </w:pPr>
            <w:r w:rsidRPr="00BD090D">
              <w:rPr>
                <w:b/>
                <w:bCs/>
                <w:sz w:val="20"/>
              </w:rPr>
              <w:t>před spaním</w:t>
            </w:r>
          </w:p>
          <w:p w14:paraId="48A52B0B" w14:textId="243775EA" w:rsidR="00C767C3" w:rsidRPr="00BD090D" w:rsidRDefault="00C767C3" w:rsidP="00C767C3">
            <w:pPr>
              <w:keepNext/>
              <w:keepLines/>
              <w:widowControl w:val="0"/>
              <w:autoSpaceDE w:val="0"/>
              <w:autoSpaceDN w:val="0"/>
              <w:adjustRightInd w:val="0"/>
              <w:spacing w:before="15" w:after="15" w:line="240" w:lineRule="auto"/>
              <w:jc w:val="center"/>
              <w:rPr>
                <w:b/>
                <w:bCs/>
                <w:sz w:val="20"/>
              </w:rPr>
            </w:pPr>
            <w:r w:rsidRPr="00BD090D">
              <w:rPr>
                <w:b/>
                <w:bCs/>
                <w:sz w:val="20"/>
              </w:rPr>
              <w:t>(N = 282)</w:t>
            </w:r>
          </w:p>
        </w:tc>
      </w:tr>
      <w:tr w:rsidR="007314CC" w:rsidRPr="00BD090D" w14:paraId="1ADC361D" w14:textId="77777777" w:rsidTr="002F7A7C">
        <w:trPr>
          <w:cantSplit/>
        </w:trPr>
        <w:tc>
          <w:tcPr>
            <w:tcW w:w="2005" w:type="pct"/>
            <w:gridSpan w:val="2"/>
            <w:tcBorders>
              <w:top w:val="nil"/>
              <w:left w:val="nil"/>
              <w:bottom w:val="nil"/>
              <w:right w:val="nil"/>
            </w:tcBorders>
          </w:tcPr>
          <w:p w14:paraId="2684E03C" w14:textId="77777777" w:rsidR="00C767C3" w:rsidRPr="00BD090D" w:rsidRDefault="00C767C3" w:rsidP="00C767C3">
            <w:pPr>
              <w:keepNext/>
              <w:keepLines/>
              <w:autoSpaceDE w:val="0"/>
              <w:autoSpaceDN w:val="0"/>
              <w:adjustRightInd w:val="0"/>
              <w:spacing w:line="240" w:lineRule="auto"/>
              <w:rPr>
                <w:b/>
                <w:bCs/>
                <w:sz w:val="20"/>
              </w:rPr>
            </w:pPr>
            <w:r w:rsidRPr="00BD090D">
              <w:rPr>
                <w:b/>
                <w:bCs/>
                <w:sz w:val="20"/>
              </w:rPr>
              <w:t xml:space="preserve">Procento HIV-RNA &lt; 50 kopií/ml (95% CI) </w:t>
            </w:r>
          </w:p>
        </w:tc>
        <w:tc>
          <w:tcPr>
            <w:tcW w:w="665" w:type="pct"/>
            <w:gridSpan w:val="3"/>
            <w:tcBorders>
              <w:top w:val="nil"/>
              <w:left w:val="nil"/>
              <w:bottom w:val="nil"/>
              <w:right w:val="nil"/>
            </w:tcBorders>
          </w:tcPr>
          <w:p w14:paraId="529B1F22" w14:textId="77777777" w:rsidR="00C767C3" w:rsidRPr="00BD090D" w:rsidRDefault="00C767C3" w:rsidP="00C767C3">
            <w:pPr>
              <w:keepNext/>
              <w:keepLines/>
              <w:autoSpaceDE w:val="0"/>
              <w:autoSpaceDN w:val="0"/>
              <w:adjustRightInd w:val="0"/>
              <w:spacing w:line="240" w:lineRule="auto"/>
              <w:ind w:firstLine="73"/>
              <w:jc w:val="both"/>
              <w:rPr>
                <w:sz w:val="20"/>
              </w:rPr>
            </w:pPr>
          </w:p>
        </w:tc>
        <w:tc>
          <w:tcPr>
            <w:tcW w:w="607" w:type="pct"/>
            <w:gridSpan w:val="3"/>
            <w:tcBorders>
              <w:top w:val="nil"/>
              <w:left w:val="nil"/>
              <w:bottom w:val="nil"/>
              <w:right w:val="nil"/>
            </w:tcBorders>
          </w:tcPr>
          <w:p w14:paraId="2406442E" w14:textId="77777777" w:rsidR="00C767C3" w:rsidRPr="00BD090D" w:rsidRDefault="00C767C3" w:rsidP="00C767C3">
            <w:pPr>
              <w:keepNext/>
              <w:keepLines/>
              <w:autoSpaceDE w:val="0"/>
              <w:autoSpaceDN w:val="0"/>
              <w:adjustRightInd w:val="0"/>
              <w:spacing w:line="240" w:lineRule="auto"/>
              <w:rPr>
                <w:sz w:val="20"/>
              </w:rPr>
            </w:pPr>
          </w:p>
        </w:tc>
        <w:tc>
          <w:tcPr>
            <w:tcW w:w="812" w:type="pct"/>
            <w:gridSpan w:val="2"/>
            <w:tcBorders>
              <w:top w:val="nil"/>
              <w:left w:val="nil"/>
              <w:bottom w:val="nil"/>
              <w:right w:val="nil"/>
            </w:tcBorders>
          </w:tcPr>
          <w:p w14:paraId="1F72509C" w14:textId="77777777" w:rsidR="00C767C3" w:rsidRPr="00BD090D" w:rsidRDefault="00C767C3" w:rsidP="00C767C3">
            <w:pPr>
              <w:keepNext/>
              <w:keepLines/>
              <w:autoSpaceDE w:val="0"/>
              <w:autoSpaceDN w:val="0"/>
              <w:adjustRightInd w:val="0"/>
              <w:spacing w:line="240" w:lineRule="auto"/>
              <w:rPr>
                <w:sz w:val="20"/>
              </w:rPr>
            </w:pPr>
          </w:p>
        </w:tc>
        <w:tc>
          <w:tcPr>
            <w:tcW w:w="886" w:type="pct"/>
            <w:tcBorders>
              <w:top w:val="nil"/>
              <w:left w:val="nil"/>
              <w:bottom w:val="nil"/>
              <w:right w:val="nil"/>
            </w:tcBorders>
          </w:tcPr>
          <w:p w14:paraId="7F8B377A" w14:textId="77777777" w:rsidR="00C767C3" w:rsidRPr="00BD090D" w:rsidRDefault="00C767C3" w:rsidP="00C767C3">
            <w:pPr>
              <w:keepNext/>
              <w:keepLines/>
              <w:autoSpaceDE w:val="0"/>
              <w:autoSpaceDN w:val="0"/>
              <w:adjustRightInd w:val="0"/>
              <w:spacing w:line="240" w:lineRule="auto"/>
              <w:rPr>
                <w:sz w:val="20"/>
              </w:rPr>
            </w:pPr>
          </w:p>
        </w:tc>
      </w:tr>
      <w:tr w:rsidR="007314CC" w:rsidRPr="00BD090D" w14:paraId="5CCC7567" w14:textId="77777777" w:rsidTr="002F7A7C">
        <w:trPr>
          <w:cantSplit/>
        </w:trPr>
        <w:tc>
          <w:tcPr>
            <w:tcW w:w="1895" w:type="pct"/>
            <w:tcBorders>
              <w:top w:val="nil"/>
              <w:left w:val="nil"/>
              <w:bottom w:val="nil"/>
              <w:right w:val="nil"/>
            </w:tcBorders>
          </w:tcPr>
          <w:p w14:paraId="0D14B481" w14:textId="77777777" w:rsidR="00C767C3" w:rsidRPr="00BD090D" w:rsidRDefault="00C767C3" w:rsidP="00C767C3">
            <w:pPr>
              <w:keepNext/>
              <w:keepLines/>
              <w:autoSpaceDE w:val="0"/>
              <w:autoSpaceDN w:val="0"/>
              <w:adjustRightInd w:val="0"/>
              <w:spacing w:line="240" w:lineRule="auto"/>
              <w:rPr>
                <w:sz w:val="20"/>
              </w:rPr>
            </w:pPr>
            <w:r w:rsidRPr="00BD090D">
              <w:rPr>
                <w:sz w:val="20"/>
              </w:rPr>
              <w:t xml:space="preserve">    Všichni pacienti</w:t>
            </w:r>
            <w:r w:rsidRPr="00BD090D">
              <w:rPr>
                <w:sz w:val="20"/>
                <w:vertAlign w:val="superscript"/>
              </w:rPr>
              <w:t>†</w:t>
            </w:r>
          </w:p>
        </w:tc>
        <w:tc>
          <w:tcPr>
            <w:tcW w:w="702" w:type="pct"/>
            <w:gridSpan w:val="3"/>
            <w:tcBorders>
              <w:top w:val="nil"/>
              <w:left w:val="nil"/>
              <w:bottom w:val="nil"/>
              <w:right w:val="nil"/>
            </w:tcBorders>
          </w:tcPr>
          <w:p w14:paraId="6E5D74A7" w14:textId="77777777" w:rsidR="00C767C3" w:rsidRPr="00BD090D" w:rsidRDefault="00C767C3" w:rsidP="00C767C3">
            <w:pPr>
              <w:autoSpaceDE w:val="0"/>
              <w:autoSpaceDN w:val="0"/>
              <w:adjustRightInd w:val="0"/>
              <w:spacing w:line="240" w:lineRule="auto"/>
              <w:ind w:firstLine="73"/>
              <w:jc w:val="center"/>
              <w:rPr>
                <w:sz w:val="20"/>
              </w:rPr>
            </w:pPr>
            <w:r w:rsidRPr="00BD090D">
              <w:rPr>
                <w:sz w:val="20"/>
              </w:rPr>
              <w:t>86 (81, 90)</w:t>
            </w:r>
          </w:p>
        </w:tc>
        <w:tc>
          <w:tcPr>
            <w:tcW w:w="671" w:type="pct"/>
            <w:gridSpan w:val="3"/>
            <w:tcBorders>
              <w:top w:val="nil"/>
              <w:left w:val="nil"/>
              <w:bottom w:val="nil"/>
              <w:right w:val="nil"/>
            </w:tcBorders>
          </w:tcPr>
          <w:p w14:paraId="125128ED" w14:textId="77777777" w:rsidR="00C767C3" w:rsidRPr="00BD090D" w:rsidRDefault="00C767C3" w:rsidP="00C767C3">
            <w:pPr>
              <w:autoSpaceDE w:val="0"/>
              <w:autoSpaceDN w:val="0"/>
              <w:adjustRightInd w:val="0"/>
              <w:spacing w:line="240" w:lineRule="auto"/>
              <w:jc w:val="center"/>
              <w:rPr>
                <w:sz w:val="20"/>
              </w:rPr>
            </w:pPr>
            <w:r w:rsidRPr="00BD090D">
              <w:rPr>
                <w:sz w:val="20"/>
              </w:rPr>
              <w:t>82 (77, 86)</w:t>
            </w:r>
          </w:p>
        </w:tc>
        <w:tc>
          <w:tcPr>
            <w:tcW w:w="816" w:type="pct"/>
            <w:gridSpan w:val="3"/>
            <w:tcBorders>
              <w:top w:val="nil"/>
              <w:left w:val="nil"/>
              <w:bottom w:val="nil"/>
              <w:right w:val="nil"/>
            </w:tcBorders>
          </w:tcPr>
          <w:p w14:paraId="4E9BC21F" w14:textId="77777777" w:rsidR="00C767C3" w:rsidRPr="00BD090D" w:rsidRDefault="00C767C3" w:rsidP="00C767C3">
            <w:pPr>
              <w:autoSpaceDE w:val="0"/>
              <w:autoSpaceDN w:val="0"/>
              <w:adjustRightInd w:val="0"/>
              <w:spacing w:line="240" w:lineRule="auto"/>
              <w:jc w:val="center"/>
              <w:rPr>
                <w:sz w:val="20"/>
              </w:rPr>
            </w:pPr>
            <w:r w:rsidRPr="00BD090D">
              <w:rPr>
                <w:sz w:val="20"/>
              </w:rPr>
              <w:t>71 (65, 76)</w:t>
            </w:r>
          </w:p>
          <w:p w14:paraId="4872F7AD" w14:textId="77777777" w:rsidR="00C767C3" w:rsidRPr="00BD090D" w:rsidRDefault="00C767C3" w:rsidP="00C767C3">
            <w:pPr>
              <w:autoSpaceDE w:val="0"/>
              <w:autoSpaceDN w:val="0"/>
              <w:adjustRightInd w:val="0"/>
              <w:spacing w:line="240" w:lineRule="auto"/>
              <w:jc w:val="center"/>
              <w:rPr>
                <w:sz w:val="20"/>
              </w:rPr>
            </w:pPr>
          </w:p>
        </w:tc>
        <w:tc>
          <w:tcPr>
            <w:tcW w:w="891" w:type="pct"/>
            <w:tcBorders>
              <w:top w:val="nil"/>
              <w:left w:val="nil"/>
              <w:bottom w:val="nil"/>
              <w:right w:val="nil"/>
            </w:tcBorders>
          </w:tcPr>
          <w:p w14:paraId="7D948E92" w14:textId="77777777" w:rsidR="00C767C3" w:rsidRPr="00BD090D" w:rsidRDefault="00C767C3" w:rsidP="00C767C3">
            <w:pPr>
              <w:autoSpaceDE w:val="0"/>
              <w:autoSpaceDN w:val="0"/>
              <w:adjustRightInd w:val="0"/>
              <w:spacing w:line="240" w:lineRule="auto"/>
              <w:jc w:val="center"/>
              <w:rPr>
                <w:sz w:val="20"/>
              </w:rPr>
            </w:pPr>
            <w:r w:rsidRPr="00BD090D">
              <w:rPr>
                <w:sz w:val="20"/>
              </w:rPr>
              <w:t>61 (55, 67)</w:t>
            </w:r>
          </w:p>
          <w:p w14:paraId="472E785D" w14:textId="77777777" w:rsidR="00C767C3" w:rsidRPr="00BD090D" w:rsidRDefault="00C767C3" w:rsidP="00C767C3">
            <w:pPr>
              <w:autoSpaceDE w:val="0"/>
              <w:autoSpaceDN w:val="0"/>
              <w:adjustRightInd w:val="0"/>
              <w:spacing w:line="240" w:lineRule="auto"/>
              <w:jc w:val="center"/>
              <w:rPr>
                <w:sz w:val="20"/>
              </w:rPr>
            </w:pPr>
          </w:p>
        </w:tc>
      </w:tr>
      <w:tr w:rsidR="007314CC" w:rsidRPr="00BD090D" w14:paraId="70A0B9CB" w14:textId="77777777" w:rsidTr="002F7A7C">
        <w:trPr>
          <w:cantSplit/>
        </w:trPr>
        <w:tc>
          <w:tcPr>
            <w:tcW w:w="1895" w:type="pct"/>
            <w:tcBorders>
              <w:top w:val="nil"/>
              <w:left w:val="nil"/>
              <w:bottom w:val="nil"/>
              <w:right w:val="nil"/>
            </w:tcBorders>
          </w:tcPr>
          <w:p w14:paraId="2AC0E6A8" w14:textId="77777777" w:rsidR="00C767C3" w:rsidRPr="00BD090D" w:rsidRDefault="00C767C3" w:rsidP="00C767C3">
            <w:pPr>
              <w:keepNext/>
              <w:keepLines/>
              <w:autoSpaceDE w:val="0"/>
              <w:autoSpaceDN w:val="0"/>
              <w:adjustRightInd w:val="0"/>
              <w:spacing w:line="240" w:lineRule="auto"/>
              <w:rPr>
                <w:sz w:val="20"/>
              </w:rPr>
            </w:pPr>
            <w:r w:rsidRPr="00BD090D">
              <w:rPr>
                <w:sz w:val="20"/>
              </w:rPr>
              <w:t xml:space="preserve">       Výchozí charakteristika</w:t>
            </w:r>
            <w:r w:rsidRPr="00BD090D">
              <w:rPr>
                <w:sz w:val="20"/>
                <w:vertAlign w:val="superscript"/>
              </w:rPr>
              <w:t>‡</w:t>
            </w:r>
          </w:p>
        </w:tc>
        <w:tc>
          <w:tcPr>
            <w:tcW w:w="702" w:type="pct"/>
            <w:gridSpan w:val="3"/>
            <w:tcBorders>
              <w:top w:val="nil"/>
              <w:left w:val="nil"/>
              <w:bottom w:val="nil"/>
              <w:right w:val="nil"/>
            </w:tcBorders>
          </w:tcPr>
          <w:p w14:paraId="455D86A2" w14:textId="77777777" w:rsidR="00C767C3" w:rsidRPr="00BD090D" w:rsidRDefault="00C767C3" w:rsidP="00C767C3">
            <w:pPr>
              <w:keepNext/>
              <w:keepLines/>
              <w:autoSpaceDE w:val="0"/>
              <w:autoSpaceDN w:val="0"/>
              <w:adjustRightInd w:val="0"/>
              <w:spacing w:line="240" w:lineRule="auto"/>
              <w:ind w:firstLine="73"/>
              <w:jc w:val="center"/>
              <w:rPr>
                <w:sz w:val="20"/>
              </w:rPr>
            </w:pPr>
          </w:p>
        </w:tc>
        <w:tc>
          <w:tcPr>
            <w:tcW w:w="671" w:type="pct"/>
            <w:gridSpan w:val="3"/>
            <w:tcBorders>
              <w:top w:val="nil"/>
              <w:left w:val="nil"/>
              <w:bottom w:val="nil"/>
              <w:right w:val="nil"/>
            </w:tcBorders>
          </w:tcPr>
          <w:p w14:paraId="3002D942" w14:textId="77777777" w:rsidR="00C767C3" w:rsidRPr="00BD090D" w:rsidRDefault="00C767C3" w:rsidP="00C767C3">
            <w:pPr>
              <w:keepNext/>
              <w:keepLines/>
              <w:autoSpaceDE w:val="0"/>
              <w:autoSpaceDN w:val="0"/>
              <w:adjustRightInd w:val="0"/>
              <w:spacing w:line="240" w:lineRule="auto"/>
              <w:jc w:val="center"/>
              <w:rPr>
                <w:sz w:val="20"/>
              </w:rPr>
            </w:pPr>
          </w:p>
        </w:tc>
        <w:tc>
          <w:tcPr>
            <w:tcW w:w="816" w:type="pct"/>
            <w:gridSpan w:val="3"/>
            <w:tcBorders>
              <w:top w:val="nil"/>
              <w:left w:val="nil"/>
              <w:bottom w:val="nil"/>
              <w:right w:val="nil"/>
            </w:tcBorders>
          </w:tcPr>
          <w:p w14:paraId="78557BBC" w14:textId="77777777" w:rsidR="00C767C3" w:rsidRPr="00BD090D" w:rsidRDefault="00C767C3" w:rsidP="00C767C3">
            <w:pPr>
              <w:keepNext/>
              <w:keepLines/>
              <w:autoSpaceDE w:val="0"/>
              <w:autoSpaceDN w:val="0"/>
              <w:adjustRightInd w:val="0"/>
              <w:spacing w:line="240" w:lineRule="auto"/>
              <w:jc w:val="center"/>
              <w:rPr>
                <w:sz w:val="20"/>
              </w:rPr>
            </w:pPr>
          </w:p>
        </w:tc>
        <w:tc>
          <w:tcPr>
            <w:tcW w:w="891" w:type="pct"/>
            <w:tcBorders>
              <w:top w:val="nil"/>
              <w:left w:val="nil"/>
              <w:bottom w:val="nil"/>
              <w:right w:val="nil"/>
            </w:tcBorders>
          </w:tcPr>
          <w:p w14:paraId="0278D56F" w14:textId="77777777" w:rsidR="00C767C3" w:rsidRPr="00BD090D" w:rsidRDefault="00C767C3" w:rsidP="00C767C3">
            <w:pPr>
              <w:keepNext/>
              <w:keepLines/>
              <w:autoSpaceDE w:val="0"/>
              <w:autoSpaceDN w:val="0"/>
              <w:adjustRightInd w:val="0"/>
              <w:spacing w:line="240" w:lineRule="auto"/>
              <w:jc w:val="center"/>
              <w:rPr>
                <w:sz w:val="20"/>
              </w:rPr>
            </w:pPr>
          </w:p>
        </w:tc>
      </w:tr>
      <w:tr w:rsidR="007314CC" w:rsidRPr="00BD090D" w14:paraId="7DA79E9D" w14:textId="77777777" w:rsidTr="002F7A7C">
        <w:trPr>
          <w:cantSplit/>
        </w:trPr>
        <w:tc>
          <w:tcPr>
            <w:tcW w:w="1895" w:type="pct"/>
            <w:tcBorders>
              <w:top w:val="nil"/>
              <w:left w:val="nil"/>
              <w:bottom w:val="nil"/>
              <w:right w:val="nil"/>
            </w:tcBorders>
          </w:tcPr>
          <w:p w14:paraId="6104A2F9" w14:textId="77777777" w:rsidR="00C767C3" w:rsidRPr="00BD090D" w:rsidRDefault="00C767C3" w:rsidP="00C767C3">
            <w:pPr>
              <w:keepNext/>
              <w:keepLines/>
              <w:autoSpaceDE w:val="0"/>
              <w:autoSpaceDN w:val="0"/>
              <w:adjustRightInd w:val="0"/>
              <w:spacing w:line="240" w:lineRule="auto"/>
              <w:rPr>
                <w:sz w:val="20"/>
              </w:rPr>
            </w:pPr>
            <w:r w:rsidRPr="00BD090D">
              <w:rPr>
                <w:sz w:val="20"/>
              </w:rPr>
              <w:t xml:space="preserve">           HIV-RNA  &gt; 100 000 kopií/ml</w:t>
            </w:r>
          </w:p>
        </w:tc>
        <w:tc>
          <w:tcPr>
            <w:tcW w:w="702" w:type="pct"/>
            <w:gridSpan w:val="3"/>
            <w:tcBorders>
              <w:top w:val="nil"/>
              <w:left w:val="nil"/>
              <w:bottom w:val="nil"/>
              <w:right w:val="nil"/>
            </w:tcBorders>
          </w:tcPr>
          <w:p w14:paraId="09ED0F8A" w14:textId="77777777" w:rsidR="00C767C3" w:rsidRPr="00BD090D" w:rsidRDefault="00C767C3" w:rsidP="00C767C3">
            <w:pPr>
              <w:autoSpaceDE w:val="0"/>
              <w:autoSpaceDN w:val="0"/>
              <w:adjustRightInd w:val="0"/>
              <w:spacing w:line="240" w:lineRule="auto"/>
              <w:ind w:firstLine="73"/>
              <w:jc w:val="center"/>
              <w:rPr>
                <w:sz w:val="20"/>
              </w:rPr>
            </w:pPr>
            <w:r w:rsidRPr="00BD090D">
              <w:rPr>
                <w:sz w:val="20"/>
              </w:rPr>
              <w:t>91 (85, 95)</w:t>
            </w:r>
          </w:p>
          <w:p w14:paraId="6679D5E1" w14:textId="77777777" w:rsidR="00C767C3" w:rsidRPr="00BD090D" w:rsidRDefault="00C767C3" w:rsidP="00C767C3">
            <w:pPr>
              <w:autoSpaceDE w:val="0"/>
              <w:autoSpaceDN w:val="0"/>
              <w:adjustRightInd w:val="0"/>
              <w:spacing w:line="240" w:lineRule="auto"/>
              <w:ind w:firstLine="73"/>
              <w:jc w:val="center"/>
              <w:rPr>
                <w:sz w:val="20"/>
              </w:rPr>
            </w:pPr>
          </w:p>
        </w:tc>
        <w:tc>
          <w:tcPr>
            <w:tcW w:w="671" w:type="pct"/>
            <w:gridSpan w:val="3"/>
            <w:tcBorders>
              <w:top w:val="nil"/>
              <w:left w:val="nil"/>
              <w:bottom w:val="nil"/>
              <w:right w:val="nil"/>
            </w:tcBorders>
          </w:tcPr>
          <w:p w14:paraId="6B0F1425" w14:textId="77777777" w:rsidR="00C767C3" w:rsidRPr="00BD090D" w:rsidRDefault="00C767C3" w:rsidP="00C767C3">
            <w:pPr>
              <w:autoSpaceDE w:val="0"/>
              <w:autoSpaceDN w:val="0"/>
              <w:adjustRightInd w:val="0"/>
              <w:spacing w:line="240" w:lineRule="auto"/>
              <w:jc w:val="center"/>
              <w:rPr>
                <w:sz w:val="20"/>
              </w:rPr>
            </w:pPr>
            <w:r w:rsidRPr="00BD090D">
              <w:rPr>
                <w:sz w:val="20"/>
              </w:rPr>
              <w:t>89 (83, 94)</w:t>
            </w:r>
          </w:p>
        </w:tc>
        <w:tc>
          <w:tcPr>
            <w:tcW w:w="816" w:type="pct"/>
            <w:gridSpan w:val="3"/>
            <w:tcBorders>
              <w:top w:val="nil"/>
              <w:left w:val="nil"/>
              <w:bottom w:val="nil"/>
              <w:right w:val="nil"/>
            </w:tcBorders>
          </w:tcPr>
          <w:p w14:paraId="3C84AF80" w14:textId="77777777" w:rsidR="00C767C3" w:rsidRPr="00BD090D" w:rsidRDefault="00C767C3" w:rsidP="00C767C3">
            <w:pPr>
              <w:autoSpaceDE w:val="0"/>
              <w:autoSpaceDN w:val="0"/>
              <w:adjustRightInd w:val="0"/>
              <w:spacing w:line="240" w:lineRule="auto"/>
              <w:jc w:val="center"/>
              <w:rPr>
                <w:sz w:val="20"/>
              </w:rPr>
            </w:pPr>
            <w:r w:rsidRPr="00BD090D">
              <w:rPr>
                <w:sz w:val="20"/>
              </w:rPr>
              <w:t>70 (62, 77)</w:t>
            </w:r>
          </w:p>
          <w:p w14:paraId="494D963E" w14:textId="77777777" w:rsidR="00C767C3" w:rsidRPr="00BD090D" w:rsidRDefault="00C767C3" w:rsidP="00C767C3">
            <w:pPr>
              <w:autoSpaceDE w:val="0"/>
              <w:autoSpaceDN w:val="0"/>
              <w:adjustRightInd w:val="0"/>
              <w:spacing w:line="240" w:lineRule="auto"/>
              <w:jc w:val="center"/>
              <w:rPr>
                <w:sz w:val="20"/>
              </w:rPr>
            </w:pPr>
          </w:p>
        </w:tc>
        <w:tc>
          <w:tcPr>
            <w:tcW w:w="891" w:type="pct"/>
            <w:tcBorders>
              <w:top w:val="nil"/>
              <w:left w:val="nil"/>
              <w:bottom w:val="nil"/>
              <w:right w:val="nil"/>
            </w:tcBorders>
          </w:tcPr>
          <w:p w14:paraId="4089B312" w14:textId="77777777" w:rsidR="00C767C3" w:rsidRPr="00BD090D" w:rsidRDefault="00C767C3" w:rsidP="00C767C3">
            <w:pPr>
              <w:autoSpaceDE w:val="0"/>
              <w:autoSpaceDN w:val="0"/>
              <w:adjustRightInd w:val="0"/>
              <w:spacing w:line="240" w:lineRule="auto"/>
              <w:jc w:val="center"/>
              <w:rPr>
                <w:sz w:val="20"/>
              </w:rPr>
            </w:pPr>
            <w:r w:rsidRPr="00BD090D">
              <w:rPr>
                <w:sz w:val="20"/>
              </w:rPr>
              <w:t>65 (56, 72)</w:t>
            </w:r>
          </w:p>
        </w:tc>
      </w:tr>
      <w:tr w:rsidR="007314CC" w:rsidRPr="00BD090D" w14:paraId="13D985E8" w14:textId="77777777" w:rsidTr="002F7A7C">
        <w:trPr>
          <w:cantSplit/>
        </w:trPr>
        <w:tc>
          <w:tcPr>
            <w:tcW w:w="1895" w:type="pct"/>
            <w:tcBorders>
              <w:top w:val="nil"/>
              <w:left w:val="nil"/>
              <w:bottom w:val="nil"/>
              <w:right w:val="nil"/>
            </w:tcBorders>
          </w:tcPr>
          <w:p w14:paraId="227CEE83" w14:textId="77777777" w:rsidR="00C767C3" w:rsidRPr="00BD090D" w:rsidRDefault="00C767C3" w:rsidP="00C767C3">
            <w:pPr>
              <w:keepNext/>
              <w:keepLines/>
              <w:autoSpaceDE w:val="0"/>
              <w:autoSpaceDN w:val="0"/>
              <w:adjustRightInd w:val="0"/>
              <w:spacing w:line="240" w:lineRule="auto"/>
              <w:rPr>
                <w:sz w:val="20"/>
              </w:rPr>
            </w:pPr>
            <w:r w:rsidRPr="00BD090D">
              <w:rPr>
                <w:sz w:val="20"/>
              </w:rPr>
              <w:t xml:space="preserve">                              ≤ 100 000 kopií/ml</w:t>
            </w:r>
          </w:p>
        </w:tc>
        <w:tc>
          <w:tcPr>
            <w:tcW w:w="702" w:type="pct"/>
            <w:gridSpan w:val="3"/>
            <w:tcBorders>
              <w:top w:val="nil"/>
              <w:left w:val="nil"/>
              <w:bottom w:val="nil"/>
              <w:right w:val="nil"/>
            </w:tcBorders>
          </w:tcPr>
          <w:p w14:paraId="2DD6ECA3" w14:textId="77777777" w:rsidR="00C767C3" w:rsidRPr="00BD090D" w:rsidRDefault="00C767C3" w:rsidP="00C767C3">
            <w:pPr>
              <w:keepNext/>
              <w:keepLines/>
              <w:autoSpaceDE w:val="0"/>
              <w:autoSpaceDN w:val="0"/>
              <w:adjustRightInd w:val="0"/>
              <w:spacing w:line="240" w:lineRule="auto"/>
              <w:ind w:firstLine="73"/>
              <w:jc w:val="center"/>
              <w:rPr>
                <w:sz w:val="20"/>
              </w:rPr>
            </w:pPr>
            <w:r w:rsidRPr="00BD090D">
              <w:rPr>
                <w:sz w:val="20"/>
              </w:rPr>
              <w:t>93 (86, 97)</w:t>
            </w:r>
          </w:p>
        </w:tc>
        <w:tc>
          <w:tcPr>
            <w:tcW w:w="671" w:type="pct"/>
            <w:gridSpan w:val="3"/>
            <w:tcBorders>
              <w:top w:val="nil"/>
              <w:left w:val="nil"/>
              <w:bottom w:val="nil"/>
              <w:right w:val="nil"/>
            </w:tcBorders>
          </w:tcPr>
          <w:p w14:paraId="2940E2E9" w14:textId="77777777" w:rsidR="00C767C3" w:rsidRPr="00BD090D" w:rsidRDefault="00C767C3" w:rsidP="00C767C3">
            <w:pPr>
              <w:keepNext/>
              <w:keepLines/>
              <w:autoSpaceDE w:val="0"/>
              <w:autoSpaceDN w:val="0"/>
              <w:adjustRightInd w:val="0"/>
              <w:spacing w:line="240" w:lineRule="auto"/>
              <w:jc w:val="center"/>
              <w:rPr>
                <w:sz w:val="20"/>
              </w:rPr>
            </w:pPr>
            <w:r w:rsidRPr="00BD090D">
              <w:rPr>
                <w:sz w:val="20"/>
              </w:rPr>
              <w:t>89 (82, 94)</w:t>
            </w:r>
          </w:p>
        </w:tc>
        <w:tc>
          <w:tcPr>
            <w:tcW w:w="816" w:type="pct"/>
            <w:gridSpan w:val="3"/>
            <w:tcBorders>
              <w:top w:val="nil"/>
              <w:left w:val="nil"/>
              <w:bottom w:val="nil"/>
              <w:right w:val="nil"/>
            </w:tcBorders>
          </w:tcPr>
          <w:p w14:paraId="394DD93D" w14:textId="77777777" w:rsidR="00C767C3" w:rsidRPr="00BD090D" w:rsidRDefault="00C767C3" w:rsidP="00C767C3">
            <w:pPr>
              <w:keepNext/>
              <w:keepLines/>
              <w:autoSpaceDE w:val="0"/>
              <w:autoSpaceDN w:val="0"/>
              <w:adjustRightInd w:val="0"/>
              <w:spacing w:line="240" w:lineRule="auto"/>
              <w:jc w:val="center"/>
              <w:rPr>
                <w:sz w:val="20"/>
              </w:rPr>
            </w:pPr>
            <w:r w:rsidRPr="00BD090D">
              <w:rPr>
                <w:sz w:val="20"/>
              </w:rPr>
              <w:t>72 (64, 80)</w:t>
            </w:r>
          </w:p>
          <w:p w14:paraId="7A93D5C5" w14:textId="77777777" w:rsidR="00C767C3" w:rsidRPr="00BD090D" w:rsidRDefault="00C767C3" w:rsidP="00C767C3">
            <w:pPr>
              <w:keepNext/>
              <w:keepLines/>
              <w:autoSpaceDE w:val="0"/>
              <w:autoSpaceDN w:val="0"/>
              <w:adjustRightInd w:val="0"/>
              <w:spacing w:line="240" w:lineRule="auto"/>
              <w:jc w:val="center"/>
              <w:rPr>
                <w:sz w:val="20"/>
              </w:rPr>
            </w:pPr>
          </w:p>
        </w:tc>
        <w:tc>
          <w:tcPr>
            <w:tcW w:w="891" w:type="pct"/>
            <w:tcBorders>
              <w:top w:val="nil"/>
              <w:left w:val="nil"/>
              <w:bottom w:val="nil"/>
              <w:right w:val="nil"/>
            </w:tcBorders>
          </w:tcPr>
          <w:p w14:paraId="147CD3E4" w14:textId="77777777" w:rsidR="00C767C3" w:rsidRPr="00BD090D" w:rsidRDefault="00C767C3" w:rsidP="00C767C3">
            <w:pPr>
              <w:keepNext/>
              <w:keepLines/>
              <w:autoSpaceDE w:val="0"/>
              <w:autoSpaceDN w:val="0"/>
              <w:adjustRightInd w:val="0"/>
              <w:spacing w:line="240" w:lineRule="auto"/>
              <w:jc w:val="center"/>
              <w:rPr>
                <w:sz w:val="20"/>
              </w:rPr>
            </w:pPr>
            <w:r w:rsidRPr="00BD090D">
              <w:rPr>
                <w:sz w:val="20"/>
              </w:rPr>
              <w:t>58 (49, 66)</w:t>
            </w:r>
          </w:p>
        </w:tc>
      </w:tr>
      <w:tr w:rsidR="007314CC" w:rsidRPr="00BD090D" w14:paraId="18689631" w14:textId="77777777" w:rsidTr="002F7A7C">
        <w:trPr>
          <w:cantSplit/>
        </w:trPr>
        <w:tc>
          <w:tcPr>
            <w:tcW w:w="1895" w:type="pct"/>
            <w:tcBorders>
              <w:top w:val="nil"/>
              <w:left w:val="nil"/>
              <w:bottom w:val="nil"/>
              <w:right w:val="nil"/>
            </w:tcBorders>
          </w:tcPr>
          <w:p w14:paraId="1AF2D1FA" w14:textId="77777777" w:rsidR="00C767C3" w:rsidRPr="00BD090D" w:rsidRDefault="00C767C3" w:rsidP="00C767C3">
            <w:pPr>
              <w:keepNext/>
              <w:keepLines/>
              <w:autoSpaceDE w:val="0"/>
              <w:autoSpaceDN w:val="0"/>
              <w:adjustRightInd w:val="0"/>
              <w:spacing w:line="240" w:lineRule="auto"/>
              <w:rPr>
                <w:sz w:val="20"/>
              </w:rPr>
            </w:pPr>
            <w:r w:rsidRPr="00BD090D">
              <w:rPr>
                <w:sz w:val="20"/>
              </w:rPr>
              <w:t xml:space="preserve">           Počet CD4 ≤ 50 buněk/mm</w:t>
            </w:r>
            <w:r w:rsidRPr="00BD090D">
              <w:rPr>
                <w:sz w:val="20"/>
                <w:vertAlign w:val="superscript"/>
              </w:rPr>
              <w:t>3</w:t>
            </w:r>
          </w:p>
        </w:tc>
        <w:tc>
          <w:tcPr>
            <w:tcW w:w="702" w:type="pct"/>
            <w:gridSpan w:val="3"/>
            <w:tcBorders>
              <w:top w:val="nil"/>
              <w:left w:val="nil"/>
              <w:bottom w:val="nil"/>
              <w:right w:val="nil"/>
            </w:tcBorders>
          </w:tcPr>
          <w:p w14:paraId="706E1C3D" w14:textId="77777777" w:rsidR="00C767C3" w:rsidRPr="00BD090D" w:rsidRDefault="00C767C3" w:rsidP="00C767C3">
            <w:pPr>
              <w:widowControl w:val="0"/>
              <w:autoSpaceDE w:val="0"/>
              <w:autoSpaceDN w:val="0"/>
              <w:adjustRightInd w:val="0"/>
              <w:spacing w:before="15" w:after="15" w:line="240" w:lineRule="auto"/>
              <w:ind w:right="1" w:firstLine="73"/>
              <w:jc w:val="center"/>
              <w:rPr>
                <w:sz w:val="20"/>
              </w:rPr>
            </w:pPr>
            <w:r w:rsidRPr="00BD090D">
              <w:rPr>
                <w:sz w:val="20"/>
              </w:rPr>
              <w:t>84 (64, 95)</w:t>
            </w:r>
          </w:p>
        </w:tc>
        <w:tc>
          <w:tcPr>
            <w:tcW w:w="671" w:type="pct"/>
            <w:gridSpan w:val="3"/>
            <w:tcBorders>
              <w:top w:val="nil"/>
              <w:left w:val="nil"/>
              <w:bottom w:val="nil"/>
              <w:right w:val="nil"/>
            </w:tcBorders>
          </w:tcPr>
          <w:p w14:paraId="4B3E47BF"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86 (67, 96)</w:t>
            </w:r>
          </w:p>
        </w:tc>
        <w:tc>
          <w:tcPr>
            <w:tcW w:w="816" w:type="pct"/>
            <w:gridSpan w:val="3"/>
            <w:tcBorders>
              <w:top w:val="nil"/>
              <w:left w:val="nil"/>
              <w:bottom w:val="nil"/>
              <w:right w:val="nil"/>
            </w:tcBorders>
          </w:tcPr>
          <w:p w14:paraId="2F534055"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58 (37, 77)</w:t>
            </w:r>
          </w:p>
          <w:p w14:paraId="27D7BD78"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p>
        </w:tc>
        <w:tc>
          <w:tcPr>
            <w:tcW w:w="891" w:type="pct"/>
            <w:tcBorders>
              <w:top w:val="nil"/>
              <w:left w:val="nil"/>
              <w:bottom w:val="nil"/>
              <w:right w:val="nil"/>
            </w:tcBorders>
          </w:tcPr>
          <w:p w14:paraId="1A8C6E1A"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77 (58, 90)</w:t>
            </w:r>
          </w:p>
        </w:tc>
      </w:tr>
      <w:tr w:rsidR="007314CC" w:rsidRPr="00BD090D" w14:paraId="5ED0EF0B" w14:textId="77777777" w:rsidTr="002F7A7C">
        <w:trPr>
          <w:cantSplit/>
        </w:trPr>
        <w:tc>
          <w:tcPr>
            <w:tcW w:w="1895" w:type="pct"/>
            <w:tcBorders>
              <w:top w:val="nil"/>
              <w:left w:val="nil"/>
              <w:bottom w:val="nil"/>
              <w:right w:val="nil"/>
            </w:tcBorders>
          </w:tcPr>
          <w:p w14:paraId="7F5698DC" w14:textId="77777777" w:rsidR="00C767C3" w:rsidRPr="00BD090D" w:rsidRDefault="00C767C3" w:rsidP="00C767C3">
            <w:pPr>
              <w:autoSpaceDE w:val="0"/>
              <w:autoSpaceDN w:val="0"/>
              <w:adjustRightInd w:val="0"/>
              <w:spacing w:line="240" w:lineRule="auto"/>
              <w:ind w:right="-71"/>
              <w:rPr>
                <w:sz w:val="20"/>
              </w:rPr>
            </w:pPr>
            <w:r w:rsidRPr="00BD090D">
              <w:rPr>
                <w:sz w:val="20"/>
              </w:rPr>
              <w:t xml:space="preserve">                              &gt; 50 a ≤ 200 buněk/mm</w:t>
            </w:r>
            <w:r w:rsidRPr="00BD090D">
              <w:rPr>
                <w:sz w:val="20"/>
                <w:vertAlign w:val="superscript"/>
              </w:rPr>
              <w:t>3</w:t>
            </w:r>
          </w:p>
        </w:tc>
        <w:tc>
          <w:tcPr>
            <w:tcW w:w="702" w:type="pct"/>
            <w:gridSpan w:val="3"/>
            <w:tcBorders>
              <w:top w:val="nil"/>
              <w:left w:val="nil"/>
              <w:bottom w:val="nil"/>
              <w:right w:val="nil"/>
            </w:tcBorders>
          </w:tcPr>
          <w:p w14:paraId="38331F91" w14:textId="77777777" w:rsidR="00C767C3" w:rsidRPr="00BD090D" w:rsidRDefault="00C767C3" w:rsidP="00C767C3">
            <w:pPr>
              <w:widowControl w:val="0"/>
              <w:autoSpaceDE w:val="0"/>
              <w:autoSpaceDN w:val="0"/>
              <w:adjustRightInd w:val="0"/>
              <w:spacing w:before="15" w:after="15" w:line="240" w:lineRule="auto"/>
              <w:ind w:right="1"/>
              <w:jc w:val="center"/>
              <w:rPr>
                <w:sz w:val="20"/>
              </w:rPr>
            </w:pPr>
            <w:r w:rsidRPr="00BD090D">
              <w:rPr>
                <w:sz w:val="20"/>
              </w:rPr>
              <w:t>89 (81, 95)</w:t>
            </w:r>
          </w:p>
        </w:tc>
        <w:tc>
          <w:tcPr>
            <w:tcW w:w="671" w:type="pct"/>
            <w:gridSpan w:val="3"/>
            <w:tcBorders>
              <w:top w:val="nil"/>
              <w:left w:val="nil"/>
              <w:bottom w:val="nil"/>
              <w:right w:val="nil"/>
            </w:tcBorders>
          </w:tcPr>
          <w:p w14:paraId="1C4ECA08"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86 (77, 92)</w:t>
            </w:r>
          </w:p>
        </w:tc>
        <w:tc>
          <w:tcPr>
            <w:tcW w:w="816" w:type="pct"/>
            <w:gridSpan w:val="3"/>
            <w:tcBorders>
              <w:top w:val="nil"/>
              <w:left w:val="nil"/>
              <w:bottom w:val="nil"/>
              <w:right w:val="nil"/>
            </w:tcBorders>
          </w:tcPr>
          <w:p w14:paraId="15A94BE8"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67 (57, 76)</w:t>
            </w:r>
          </w:p>
          <w:p w14:paraId="1AD1C333"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p>
        </w:tc>
        <w:tc>
          <w:tcPr>
            <w:tcW w:w="891" w:type="pct"/>
            <w:tcBorders>
              <w:top w:val="nil"/>
              <w:left w:val="nil"/>
              <w:bottom w:val="nil"/>
              <w:right w:val="nil"/>
            </w:tcBorders>
          </w:tcPr>
          <w:p w14:paraId="7C3A2CAD"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60 (50, 69)</w:t>
            </w:r>
          </w:p>
        </w:tc>
      </w:tr>
      <w:tr w:rsidR="007314CC" w:rsidRPr="00BD090D" w14:paraId="2479187A" w14:textId="77777777" w:rsidTr="002F7A7C">
        <w:trPr>
          <w:cantSplit/>
        </w:trPr>
        <w:tc>
          <w:tcPr>
            <w:tcW w:w="1895" w:type="pct"/>
            <w:tcBorders>
              <w:top w:val="nil"/>
              <w:left w:val="nil"/>
              <w:bottom w:val="nil"/>
              <w:right w:val="nil"/>
            </w:tcBorders>
          </w:tcPr>
          <w:p w14:paraId="106F5F20" w14:textId="77777777" w:rsidR="00C767C3" w:rsidRPr="00BD090D" w:rsidRDefault="00C767C3" w:rsidP="00C767C3">
            <w:pPr>
              <w:autoSpaceDE w:val="0"/>
              <w:autoSpaceDN w:val="0"/>
              <w:adjustRightInd w:val="0"/>
              <w:spacing w:line="240" w:lineRule="auto"/>
              <w:rPr>
                <w:sz w:val="20"/>
              </w:rPr>
            </w:pPr>
            <w:r w:rsidRPr="00BD090D">
              <w:rPr>
                <w:sz w:val="20"/>
              </w:rPr>
              <w:t xml:space="preserve">                              &gt; 200 buněk/mm</w:t>
            </w:r>
            <w:r w:rsidRPr="00BD090D">
              <w:rPr>
                <w:sz w:val="20"/>
                <w:vertAlign w:val="superscript"/>
              </w:rPr>
              <w:t>3</w:t>
            </w:r>
          </w:p>
        </w:tc>
        <w:tc>
          <w:tcPr>
            <w:tcW w:w="702" w:type="pct"/>
            <w:gridSpan w:val="3"/>
            <w:tcBorders>
              <w:top w:val="nil"/>
              <w:left w:val="nil"/>
              <w:bottom w:val="nil"/>
              <w:right w:val="nil"/>
            </w:tcBorders>
          </w:tcPr>
          <w:p w14:paraId="1BA11835" w14:textId="77777777" w:rsidR="00C767C3" w:rsidRPr="00BD090D" w:rsidRDefault="00C767C3" w:rsidP="00C767C3">
            <w:pPr>
              <w:widowControl w:val="0"/>
              <w:autoSpaceDE w:val="0"/>
              <w:autoSpaceDN w:val="0"/>
              <w:adjustRightInd w:val="0"/>
              <w:spacing w:before="15" w:after="15" w:line="240" w:lineRule="auto"/>
              <w:ind w:right="1"/>
              <w:jc w:val="center"/>
              <w:rPr>
                <w:sz w:val="20"/>
              </w:rPr>
            </w:pPr>
            <w:r w:rsidRPr="00BD090D">
              <w:rPr>
                <w:sz w:val="20"/>
              </w:rPr>
              <w:t>94 (89, 98)</w:t>
            </w:r>
          </w:p>
        </w:tc>
        <w:tc>
          <w:tcPr>
            <w:tcW w:w="671" w:type="pct"/>
            <w:gridSpan w:val="3"/>
            <w:tcBorders>
              <w:top w:val="nil"/>
              <w:left w:val="nil"/>
              <w:bottom w:val="nil"/>
              <w:right w:val="nil"/>
            </w:tcBorders>
          </w:tcPr>
          <w:p w14:paraId="0E2A6AF8"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92 (87, 96)</w:t>
            </w:r>
          </w:p>
        </w:tc>
        <w:tc>
          <w:tcPr>
            <w:tcW w:w="816" w:type="pct"/>
            <w:gridSpan w:val="3"/>
            <w:tcBorders>
              <w:top w:val="nil"/>
              <w:left w:val="nil"/>
              <w:bottom w:val="nil"/>
              <w:right w:val="nil"/>
            </w:tcBorders>
          </w:tcPr>
          <w:p w14:paraId="0C566B09"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76 (68, 82)</w:t>
            </w:r>
          </w:p>
          <w:p w14:paraId="6A5501EC"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p>
        </w:tc>
        <w:tc>
          <w:tcPr>
            <w:tcW w:w="891" w:type="pct"/>
            <w:tcBorders>
              <w:top w:val="nil"/>
              <w:left w:val="nil"/>
              <w:bottom w:val="nil"/>
              <w:right w:val="nil"/>
            </w:tcBorders>
          </w:tcPr>
          <w:p w14:paraId="5A37A9C7"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60 (51, 68)</w:t>
            </w:r>
          </w:p>
        </w:tc>
      </w:tr>
      <w:tr w:rsidR="007314CC" w:rsidRPr="00BD090D" w14:paraId="732845A8" w14:textId="77777777" w:rsidTr="002F7A7C">
        <w:trPr>
          <w:cantSplit/>
        </w:trPr>
        <w:tc>
          <w:tcPr>
            <w:tcW w:w="1895" w:type="pct"/>
            <w:tcBorders>
              <w:top w:val="nil"/>
              <w:left w:val="nil"/>
              <w:bottom w:val="nil"/>
              <w:right w:val="nil"/>
            </w:tcBorders>
          </w:tcPr>
          <w:p w14:paraId="54ACCA59" w14:textId="77777777" w:rsidR="00C767C3" w:rsidRPr="00BD090D" w:rsidRDefault="00966261" w:rsidP="00C767C3">
            <w:pPr>
              <w:autoSpaceDE w:val="0"/>
              <w:autoSpaceDN w:val="0"/>
              <w:adjustRightInd w:val="0"/>
              <w:spacing w:line="240" w:lineRule="auto"/>
              <w:rPr>
                <w:sz w:val="20"/>
              </w:rPr>
            </w:pPr>
            <w:r w:rsidRPr="00BD090D">
              <w:rPr>
                <w:sz w:val="20"/>
              </w:rPr>
              <w:t xml:space="preserve">           Podtyp viru Clade</w:t>
            </w:r>
            <w:r w:rsidR="00C767C3" w:rsidRPr="00BD090D">
              <w:rPr>
                <w:sz w:val="20"/>
              </w:rPr>
              <w:t xml:space="preserve"> B</w:t>
            </w:r>
          </w:p>
        </w:tc>
        <w:tc>
          <w:tcPr>
            <w:tcW w:w="702" w:type="pct"/>
            <w:gridSpan w:val="3"/>
            <w:tcBorders>
              <w:top w:val="nil"/>
              <w:left w:val="nil"/>
              <w:bottom w:val="nil"/>
              <w:right w:val="nil"/>
            </w:tcBorders>
          </w:tcPr>
          <w:p w14:paraId="03DBA3DC" w14:textId="77777777" w:rsidR="00C767C3" w:rsidRPr="00BD090D" w:rsidRDefault="00C767C3" w:rsidP="00C767C3">
            <w:pPr>
              <w:widowControl w:val="0"/>
              <w:autoSpaceDE w:val="0"/>
              <w:autoSpaceDN w:val="0"/>
              <w:adjustRightInd w:val="0"/>
              <w:spacing w:before="15" w:after="15" w:line="240" w:lineRule="auto"/>
              <w:ind w:right="1"/>
              <w:jc w:val="center"/>
              <w:rPr>
                <w:sz w:val="20"/>
              </w:rPr>
            </w:pPr>
            <w:r w:rsidRPr="00BD090D">
              <w:rPr>
                <w:sz w:val="20"/>
              </w:rPr>
              <w:t>90 (85, 94)</w:t>
            </w:r>
          </w:p>
        </w:tc>
        <w:tc>
          <w:tcPr>
            <w:tcW w:w="671" w:type="pct"/>
            <w:gridSpan w:val="3"/>
            <w:tcBorders>
              <w:top w:val="nil"/>
              <w:left w:val="nil"/>
              <w:bottom w:val="nil"/>
              <w:right w:val="nil"/>
            </w:tcBorders>
          </w:tcPr>
          <w:p w14:paraId="1C29D523"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89 (83, 93)</w:t>
            </w:r>
          </w:p>
        </w:tc>
        <w:tc>
          <w:tcPr>
            <w:tcW w:w="816" w:type="pct"/>
            <w:gridSpan w:val="3"/>
            <w:tcBorders>
              <w:top w:val="nil"/>
              <w:left w:val="nil"/>
              <w:bottom w:val="nil"/>
              <w:right w:val="nil"/>
            </w:tcBorders>
          </w:tcPr>
          <w:p w14:paraId="0BE26B9F"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71 (65, 77)</w:t>
            </w:r>
          </w:p>
          <w:p w14:paraId="08476651"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p>
        </w:tc>
        <w:tc>
          <w:tcPr>
            <w:tcW w:w="891" w:type="pct"/>
            <w:tcBorders>
              <w:top w:val="nil"/>
              <w:left w:val="nil"/>
              <w:bottom w:val="nil"/>
              <w:right w:val="nil"/>
            </w:tcBorders>
          </w:tcPr>
          <w:p w14:paraId="362CE3B4"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59 (52, 65)</w:t>
            </w:r>
          </w:p>
        </w:tc>
      </w:tr>
      <w:tr w:rsidR="007314CC" w:rsidRPr="00BD090D" w14:paraId="37F15F36" w14:textId="77777777" w:rsidTr="002F7A7C">
        <w:trPr>
          <w:cantSplit/>
        </w:trPr>
        <w:tc>
          <w:tcPr>
            <w:tcW w:w="1895" w:type="pct"/>
            <w:tcBorders>
              <w:top w:val="nil"/>
              <w:left w:val="nil"/>
              <w:bottom w:val="nil"/>
              <w:right w:val="nil"/>
            </w:tcBorders>
          </w:tcPr>
          <w:p w14:paraId="6B0532FE" w14:textId="77777777" w:rsidR="00C767C3" w:rsidRPr="00BD090D" w:rsidRDefault="00C767C3" w:rsidP="00C767C3">
            <w:pPr>
              <w:autoSpaceDE w:val="0"/>
              <w:autoSpaceDN w:val="0"/>
              <w:adjustRightInd w:val="0"/>
              <w:spacing w:line="240" w:lineRule="auto"/>
              <w:rPr>
                <w:sz w:val="20"/>
              </w:rPr>
            </w:pPr>
            <w:r w:rsidRPr="00BD090D">
              <w:rPr>
                <w:sz w:val="20"/>
              </w:rPr>
              <w:t xml:space="preserve">           </w:t>
            </w:r>
            <w:r w:rsidR="00966261" w:rsidRPr="00BD090D">
              <w:rPr>
                <w:sz w:val="20"/>
              </w:rPr>
              <w:t xml:space="preserve">   Podtyp viru non-Clade</w:t>
            </w:r>
            <w:r w:rsidRPr="00BD090D">
              <w:rPr>
                <w:sz w:val="20"/>
              </w:rPr>
              <w:t xml:space="preserve"> B</w:t>
            </w:r>
          </w:p>
        </w:tc>
        <w:tc>
          <w:tcPr>
            <w:tcW w:w="702" w:type="pct"/>
            <w:gridSpan w:val="3"/>
            <w:tcBorders>
              <w:top w:val="nil"/>
              <w:left w:val="nil"/>
              <w:bottom w:val="nil"/>
              <w:right w:val="nil"/>
            </w:tcBorders>
          </w:tcPr>
          <w:p w14:paraId="418228F1" w14:textId="77777777" w:rsidR="00C767C3" w:rsidRPr="00BD090D" w:rsidRDefault="00C767C3" w:rsidP="00C767C3">
            <w:pPr>
              <w:widowControl w:val="0"/>
              <w:tabs>
                <w:tab w:val="clear" w:pos="567"/>
                <w:tab w:val="left" w:pos="498"/>
              </w:tabs>
              <w:autoSpaceDE w:val="0"/>
              <w:autoSpaceDN w:val="0"/>
              <w:adjustRightInd w:val="0"/>
              <w:spacing w:before="15" w:after="15" w:line="240" w:lineRule="auto"/>
              <w:ind w:left="160" w:right="1" w:firstLine="54"/>
              <w:jc w:val="center"/>
              <w:rPr>
                <w:sz w:val="20"/>
              </w:rPr>
            </w:pPr>
            <w:r w:rsidRPr="00BD090D">
              <w:rPr>
                <w:sz w:val="20"/>
              </w:rPr>
              <w:t>96 (87, 100)</w:t>
            </w:r>
          </w:p>
        </w:tc>
        <w:tc>
          <w:tcPr>
            <w:tcW w:w="671" w:type="pct"/>
            <w:gridSpan w:val="3"/>
            <w:tcBorders>
              <w:top w:val="nil"/>
              <w:left w:val="nil"/>
              <w:bottom w:val="nil"/>
              <w:right w:val="nil"/>
            </w:tcBorders>
          </w:tcPr>
          <w:p w14:paraId="39698A54"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91 (78, 97)</w:t>
            </w:r>
          </w:p>
        </w:tc>
        <w:tc>
          <w:tcPr>
            <w:tcW w:w="816" w:type="pct"/>
            <w:gridSpan w:val="3"/>
            <w:tcBorders>
              <w:top w:val="nil"/>
              <w:left w:val="nil"/>
              <w:bottom w:val="nil"/>
              <w:right w:val="nil"/>
            </w:tcBorders>
          </w:tcPr>
          <w:p w14:paraId="20EC9E1F"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68 (54, 79)</w:t>
            </w:r>
          </w:p>
          <w:p w14:paraId="307ACA6D"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p>
        </w:tc>
        <w:tc>
          <w:tcPr>
            <w:tcW w:w="891" w:type="pct"/>
            <w:tcBorders>
              <w:top w:val="nil"/>
              <w:left w:val="nil"/>
              <w:bottom w:val="nil"/>
              <w:right w:val="nil"/>
            </w:tcBorders>
          </w:tcPr>
          <w:p w14:paraId="71B49628" w14:textId="77777777" w:rsidR="00C767C3" w:rsidRPr="00BD090D" w:rsidRDefault="00C767C3" w:rsidP="00C767C3">
            <w:pPr>
              <w:widowControl w:val="0"/>
              <w:autoSpaceDE w:val="0"/>
              <w:autoSpaceDN w:val="0"/>
              <w:adjustRightInd w:val="0"/>
              <w:spacing w:before="15" w:after="15" w:line="240" w:lineRule="auto"/>
              <w:ind w:left="160" w:right="1" w:hanging="160"/>
              <w:jc w:val="center"/>
              <w:rPr>
                <w:sz w:val="20"/>
              </w:rPr>
            </w:pPr>
            <w:r w:rsidRPr="00BD090D">
              <w:rPr>
                <w:sz w:val="20"/>
              </w:rPr>
              <w:t>70 (54, 82)</w:t>
            </w:r>
          </w:p>
        </w:tc>
      </w:tr>
      <w:tr w:rsidR="007314CC" w:rsidRPr="00BD090D" w14:paraId="4FE37CA8" w14:textId="77777777" w:rsidTr="002F7A7C">
        <w:trPr>
          <w:cantSplit/>
        </w:trPr>
        <w:tc>
          <w:tcPr>
            <w:tcW w:w="1895" w:type="pct"/>
            <w:tcBorders>
              <w:top w:val="single" w:sz="4" w:space="0" w:color="auto"/>
              <w:left w:val="nil"/>
              <w:bottom w:val="nil"/>
              <w:right w:val="nil"/>
            </w:tcBorders>
          </w:tcPr>
          <w:p w14:paraId="41DE7D00" w14:textId="77777777" w:rsidR="00C767C3" w:rsidRPr="00BD090D" w:rsidRDefault="00966261" w:rsidP="00C767C3">
            <w:pPr>
              <w:autoSpaceDE w:val="0"/>
              <w:autoSpaceDN w:val="0"/>
              <w:adjustRightInd w:val="0"/>
              <w:spacing w:line="240" w:lineRule="auto"/>
              <w:rPr>
                <w:b/>
                <w:bCs/>
                <w:sz w:val="20"/>
              </w:rPr>
            </w:pPr>
            <w:r w:rsidRPr="00BD090D">
              <w:rPr>
                <w:b/>
                <w:bCs/>
                <w:sz w:val="20"/>
              </w:rPr>
              <w:t>Průměrná</w:t>
            </w:r>
            <w:r w:rsidR="00C767C3" w:rsidRPr="00BD090D">
              <w:rPr>
                <w:b/>
                <w:bCs/>
                <w:sz w:val="20"/>
              </w:rPr>
              <w:t xml:space="preserve"> hodnota změny počtu buněk CD4 (95% CI), buněk/mm</w:t>
            </w:r>
            <w:r w:rsidR="00C767C3" w:rsidRPr="00BD090D">
              <w:rPr>
                <w:b/>
                <w:bCs/>
                <w:sz w:val="20"/>
                <w:vertAlign w:val="superscript"/>
              </w:rPr>
              <w:t>3</w:t>
            </w:r>
            <w:r w:rsidR="00C767C3" w:rsidRPr="00BD090D">
              <w:rPr>
                <w:b/>
                <w:bCs/>
                <w:sz w:val="20"/>
              </w:rPr>
              <w:t xml:space="preserve"> </w:t>
            </w:r>
          </w:p>
        </w:tc>
        <w:tc>
          <w:tcPr>
            <w:tcW w:w="672" w:type="pct"/>
            <w:gridSpan w:val="2"/>
            <w:tcBorders>
              <w:top w:val="single" w:sz="4" w:space="0" w:color="auto"/>
              <w:left w:val="nil"/>
              <w:bottom w:val="nil"/>
              <w:right w:val="nil"/>
            </w:tcBorders>
          </w:tcPr>
          <w:p w14:paraId="0F6E2F70" w14:textId="77777777" w:rsidR="00C767C3" w:rsidRPr="00BD090D" w:rsidRDefault="00C767C3" w:rsidP="00C767C3">
            <w:pPr>
              <w:autoSpaceDE w:val="0"/>
              <w:autoSpaceDN w:val="0"/>
              <w:adjustRightInd w:val="0"/>
              <w:spacing w:line="240" w:lineRule="auto"/>
              <w:rPr>
                <w:sz w:val="20"/>
              </w:rPr>
            </w:pPr>
          </w:p>
        </w:tc>
        <w:tc>
          <w:tcPr>
            <w:tcW w:w="710" w:type="pct"/>
            <w:gridSpan w:val="5"/>
            <w:tcBorders>
              <w:top w:val="single" w:sz="4" w:space="0" w:color="auto"/>
              <w:left w:val="nil"/>
              <w:bottom w:val="nil"/>
              <w:right w:val="nil"/>
            </w:tcBorders>
          </w:tcPr>
          <w:p w14:paraId="111E8547" w14:textId="77777777" w:rsidR="00C767C3" w:rsidRPr="00BD090D" w:rsidRDefault="00C767C3" w:rsidP="00C767C3">
            <w:pPr>
              <w:autoSpaceDE w:val="0"/>
              <w:autoSpaceDN w:val="0"/>
              <w:adjustRightInd w:val="0"/>
              <w:spacing w:line="240" w:lineRule="auto"/>
              <w:rPr>
                <w:sz w:val="20"/>
              </w:rPr>
            </w:pPr>
          </w:p>
        </w:tc>
        <w:tc>
          <w:tcPr>
            <w:tcW w:w="812" w:type="pct"/>
            <w:gridSpan w:val="2"/>
            <w:tcBorders>
              <w:top w:val="single" w:sz="4" w:space="0" w:color="auto"/>
              <w:left w:val="nil"/>
              <w:bottom w:val="nil"/>
              <w:right w:val="nil"/>
            </w:tcBorders>
          </w:tcPr>
          <w:p w14:paraId="5AEBA100" w14:textId="77777777" w:rsidR="00C767C3" w:rsidRPr="00BD090D" w:rsidRDefault="00C767C3" w:rsidP="00C767C3">
            <w:pPr>
              <w:autoSpaceDE w:val="0"/>
              <w:autoSpaceDN w:val="0"/>
              <w:adjustRightInd w:val="0"/>
              <w:spacing w:line="240" w:lineRule="auto"/>
              <w:rPr>
                <w:sz w:val="20"/>
              </w:rPr>
            </w:pPr>
          </w:p>
        </w:tc>
        <w:tc>
          <w:tcPr>
            <w:tcW w:w="886" w:type="pct"/>
            <w:tcBorders>
              <w:top w:val="single" w:sz="4" w:space="0" w:color="auto"/>
              <w:left w:val="nil"/>
              <w:bottom w:val="nil"/>
              <w:right w:val="nil"/>
            </w:tcBorders>
          </w:tcPr>
          <w:p w14:paraId="1C8C5D49" w14:textId="77777777" w:rsidR="00C767C3" w:rsidRPr="00BD090D" w:rsidRDefault="00C767C3" w:rsidP="00C767C3">
            <w:pPr>
              <w:autoSpaceDE w:val="0"/>
              <w:autoSpaceDN w:val="0"/>
              <w:adjustRightInd w:val="0"/>
              <w:spacing w:line="240" w:lineRule="auto"/>
              <w:rPr>
                <w:sz w:val="20"/>
              </w:rPr>
            </w:pPr>
          </w:p>
        </w:tc>
      </w:tr>
      <w:tr w:rsidR="007314CC" w:rsidRPr="00BD090D" w14:paraId="3486FC41" w14:textId="77777777" w:rsidTr="002F7A7C">
        <w:trPr>
          <w:cantSplit/>
        </w:trPr>
        <w:tc>
          <w:tcPr>
            <w:tcW w:w="1895" w:type="pct"/>
            <w:tcBorders>
              <w:top w:val="nil"/>
              <w:left w:val="nil"/>
              <w:bottom w:val="nil"/>
              <w:right w:val="nil"/>
            </w:tcBorders>
          </w:tcPr>
          <w:p w14:paraId="65320947" w14:textId="77777777" w:rsidR="00C767C3" w:rsidRPr="00BD090D" w:rsidRDefault="00C767C3" w:rsidP="00C767C3">
            <w:pPr>
              <w:autoSpaceDE w:val="0"/>
              <w:autoSpaceDN w:val="0"/>
              <w:adjustRightInd w:val="0"/>
              <w:spacing w:line="240" w:lineRule="auto"/>
              <w:rPr>
                <w:sz w:val="20"/>
              </w:rPr>
            </w:pPr>
            <w:r w:rsidRPr="00BD090D">
              <w:rPr>
                <w:sz w:val="20"/>
              </w:rPr>
              <w:t xml:space="preserve">   Všichni pacienti</w:t>
            </w:r>
            <w:r w:rsidRPr="00BD090D">
              <w:rPr>
                <w:sz w:val="20"/>
                <w:vertAlign w:val="superscript"/>
              </w:rPr>
              <w:t>‡</w:t>
            </w:r>
          </w:p>
        </w:tc>
        <w:tc>
          <w:tcPr>
            <w:tcW w:w="672" w:type="pct"/>
            <w:gridSpan w:val="2"/>
            <w:tcBorders>
              <w:top w:val="nil"/>
              <w:left w:val="nil"/>
              <w:bottom w:val="nil"/>
              <w:right w:val="nil"/>
            </w:tcBorders>
          </w:tcPr>
          <w:p w14:paraId="4B9AD73D" w14:textId="77777777" w:rsidR="00C767C3" w:rsidRPr="00BD090D" w:rsidRDefault="00C767C3" w:rsidP="00C767C3">
            <w:pPr>
              <w:autoSpaceDE w:val="0"/>
              <w:autoSpaceDN w:val="0"/>
              <w:adjustRightInd w:val="0"/>
              <w:spacing w:line="240" w:lineRule="auto"/>
              <w:jc w:val="center"/>
              <w:rPr>
                <w:sz w:val="20"/>
              </w:rPr>
            </w:pPr>
            <w:r w:rsidRPr="00BD090D">
              <w:rPr>
                <w:sz w:val="20"/>
              </w:rPr>
              <w:t>189 (174, 204)</w:t>
            </w:r>
          </w:p>
        </w:tc>
        <w:tc>
          <w:tcPr>
            <w:tcW w:w="710" w:type="pct"/>
            <w:gridSpan w:val="5"/>
            <w:tcBorders>
              <w:top w:val="nil"/>
              <w:left w:val="nil"/>
              <w:bottom w:val="nil"/>
              <w:right w:val="nil"/>
            </w:tcBorders>
          </w:tcPr>
          <w:p w14:paraId="0E400EF6" w14:textId="77777777" w:rsidR="00C767C3" w:rsidRPr="00BD090D" w:rsidRDefault="00C767C3" w:rsidP="00C767C3">
            <w:pPr>
              <w:autoSpaceDE w:val="0"/>
              <w:autoSpaceDN w:val="0"/>
              <w:adjustRightInd w:val="0"/>
              <w:spacing w:line="240" w:lineRule="auto"/>
              <w:jc w:val="center"/>
              <w:rPr>
                <w:sz w:val="20"/>
              </w:rPr>
            </w:pPr>
            <w:r w:rsidRPr="00BD090D">
              <w:rPr>
                <w:sz w:val="20"/>
              </w:rPr>
              <w:t>163 (148, 178)</w:t>
            </w:r>
          </w:p>
        </w:tc>
        <w:tc>
          <w:tcPr>
            <w:tcW w:w="812" w:type="pct"/>
            <w:gridSpan w:val="2"/>
            <w:tcBorders>
              <w:top w:val="nil"/>
              <w:left w:val="nil"/>
              <w:bottom w:val="nil"/>
              <w:right w:val="nil"/>
            </w:tcBorders>
          </w:tcPr>
          <w:p w14:paraId="4A8AB800" w14:textId="77777777" w:rsidR="00C767C3" w:rsidRPr="00BD090D" w:rsidRDefault="00C767C3" w:rsidP="00C767C3">
            <w:pPr>
              <w:autoSpaceDE w:val="0"/>
              <w:autoSpaceDN w:val="0"/>
              <w:adjustRightInd w:val="0"/>
              <w:spacing w:line="240" w:lineRule="auto"/>
              <w:jc w:val="center"/>
              <w:rPr>
                <w:sz w:val="20"/>
              </w:rPr>
            </w:pPr>
            <w:r w:rsidRPr="00BD090D">
              <w:rPr>
                <w:sz w:val="20"/>
              </w:rPr>
              <w:t>374 (345, 403)</w:t>
            </w:r>
          </w:p>
          <w:p w14:paraId="46C1C086" w14:textId="77777777" w:rsidR="00C767C3" w:rsidRPr="00BD090D" w:rsidRDefault="00C767C3" w:rsidP="00C767C3">
            <w:pPr>
              <w:autoSpaceDE w:val="0"/>
              <w:autoSpaceDN w:val="0"/>
              <w:adjustRightInd w:val="0"/>
              <w:spacing w:line="240" w:lineRule="auto"/>
              <w:jc w:val="center"/>
              <w:rPr>
                <w:sz w:val="20"/>
              </w:rPr>
            </w:pPr>
          </w:p>
        </w:tc>
        <w:tc>
          <w:tcPr>
            <w:tcW w:w="886" w:type="pct"/>
            <w:tcBorders>
              <w:top w:val="nil"/>
              <w:left w:val="nil"/>
              <w:bottom w:val="nil"/>
              <w:right w:val="nil"/>
            </w:tcBorders>
          </w:tcPr>
          <w:p w14:paraId="1203BD6F" w14:textId="77777777" w:rsidR="00C767C3" w:rsidRPr="00BD090D" w:rsidRDefault="00C767C3" w:rsidP="00C767C3">
            <w:pPr>
              <w:autoSpaceDE w:val="0"/>
              <w:autoSpaceDN w:val="0"/>
              <w:adjustRightInd w:val="0"/>
              <w:spacing w:line="240" w:lineRule="auto"/>
              <w:jc w:val="center"/>
              <w:rPr>
                <w:sz w:val="20"/>
              </w:rPr>
            </w:pPr>
            <w:r w:rsidRPr="00BD090D">
              <w:rPr>
                <w:sz w:val="20"/>
              </w:rPr>
              <w:t>312 (284, 339)</w:t>
            </w:r>
          </w:p>
        </w:tc>
      </w:tr>
      <w:tr w:rsidR="007314CC" w:rsidRPr="00BD090D" w14:paraId="5FC80C04" w14:textId="77777777" w:rsidTr="002F7A7C">
        <w:trPr>
          <w:cantSplit/>
        </w:trPr>
        <w:tc>
          <w:tcPr>
            <w:tcW w:w="1895" w:type="pct"/>
            <w:tcBorders>
              <w:top w:val="nil"/>
              <w:left w:val="nil"/>
              <w:bottom w:val="nil"/>
              <w:right w:val="nil"/>
            </w:tcBorders>
          </w:tcPr>
          <w:p w14:paraId="3988148B" w14:textId="77777777" w:rsidR="00C767C3" w:rsidRPr="00BD090D" w:rsidRDefault="00C767C3" w:rsidP="00C767C3">
            <w:pPr>
              <w:autoSpaceDE w:val="0"/>
              <w:autoSpaceDN w:val="0"/>
              <w:adjustRightInd w:val="0"/>
              <w:spacing w:line="240" w:lineRule="auto"/>
              <w:rPr>
                <w:sz w:val="20"/>
              </w:rPr>
            </w:pPr>
            <w:r w:rsidRPr="00BD090D">
              <w:rPr>
                <w:sz w:val="20"/>
              </w:rPr>
              <w:t xml:space="preserve">      Výchozí charakteristika</w:t>
            </w:r>
            <w:r w:rsidRPr="00BD090D">
              <w:rPr>
                <w:sz w:val="20"/>
                <w:vertAlign w:val="superscript"/>
              </w:rPr>
              <w:t xml:space="preserve"> ‡</w:t>
            </w:r>
          </w:p>
        </w:tc>
        <w:tc>
          <w:tcPr>
            <w:tcW w:w="672" w:type="pct"/>
            <w:gridSpan w:val="2"/>
            <w:tcBorders>
              <w:top w:val="nil"/>
              <w:left w:val="nil"/>
              <w:bottom w:val="nil"/>
              <w:right w:val="nil"/>
            </w:tcBorders>
          </w:tcPr>
          <w:p w14:paraId="3488E48D" w14:textId="77777777" w:rsidR="00C767C3" w:rsidRPr="00BD090D" w:rsidRDefault="00C767C3" w:rsidP="00C767C3">
            <w:pPr>
              <w:autoSpaceDE w:val="0"/>
              <w:autoSpaceDN w:val="0"/>
              <w:adjustRightInd w:val="0"/>
              <w:spacing w:line="240" w:lineRule="auto"/>
              <w:jc w:val="center"/>
              <w:rPr>
                <w:sz w:val="20"/>
              </w:rPr>
            </w:pPr>
          </w:p>
        </w:tc>
        <w:tc>
          <w:tcPr>
            <w:tcW w:w="710" w:type="pct"/>
            <w:gridSpan w:val="5"/>
            <w:tcBorders>
              <w:top w:val="nil"/>
              <w:left w:val="nil"/>
              <w:bottom w:val="nil"/>
              <w:right w:val="nil"/>
            </w:tcBorders>
          </w:tcPr>
          <w:p w14:paraId="02B4B6B7" w14:textId="77777777" w:rsidR="00C767C3" w:rsidRPr="00BD090D" w:rsidRDefault="00C767C3" w:rsidP="00C767C3">
            <w:pPr>
              <w:autoSpaceDE w:val="0"/>
              <w:autoSpaceDN w:val="0"/>
              <w:adjustRightInd w:val="0"/>
              <w:spacing w:line="240" w:lineRule="auto"/>
              <w:jc w:val="center"/>
              <w:rPr>
                <w:sz w:val="20"/>
              </w:rPr>
            </w:pPr>
          </w:p>
        </w:tc>
        <w:tc>
          <w:tcPr>
            <w:tcW w:w="812" w:type="pct"/>
            <w:gridSpan w:val="2"/>
            <w:tcBorders>
              <w:top w:val="nil"/>
              <w:left w:val="nil"/>
              <w:bottom w:val="nil"/>
              <w:right w:val="nil"/>
            </w:tcBorders>
          </w:tcPr>
          <w:p w14:paraId="69D23483" w14:textId="77777777" w:rsidR="00C767C3" w:rsidRPr="00BD090D" w:rsidRDefault="00C767C3" w:rsidP="00C767C3">
            <w:pPr>
              <w:autoSpaceDE w:val="0"/>
              <w:autoSpaceDN w:val="0"/>
              <w:adjustRightInd w:val="0"/>
              <w:spacing w:line="240" w:lineRule="auto"/>
              <w:jc w:val="center"/>
              <w:rPr>
                <w:sz w:val="20"/>
              </w:rPr>
            </w:pPr>
          </w:p>
        </w:tc>
        <w:tc>
          <w:tcPr>
            <w:tcW w:w="886" w:type="pct"/>
            <w:tcBorders>
              <w:top w:val="nil"/>
              <w:left w:val="nil"/>
              <w:bottom w:val="nil"/>
              <w:right w:val="nil"/>
            </w:tcBorders>
          </w:tcPr>
          <w:p w14:paraId="403581F9" w14:textId="77777777" w:rsidR="00C767C3" w:rsidRPr="00BD090D" w:rsidRDefault="00C767C3" w:rsidP="00C767C3">
            <w:pPr>
              <w:autoSpaceDE w:val="0"/>
              <w:autoSpaceDN w:val="0"/>
              <w:adjustRightInd w:val="0"/>
              <w:spacing w:line="240" w:lineRule="auto"/>
              <w:jc w:val="center"/>
              <w:rPr>
                <w:sz w:val="20"/>
              </w:rPr>
            </w:pPr>
          </w:p>
        </w:tc>
      </w:tr>
      <w:tr w:rsidR="007314CC" w:rsidRPr="00BD090D" w14:paraId="3A74C8CC" w14:textId="77777777" w:rsidTr="002F7A7C">
        <w:trPr>
          <w:cantSplit/>
        </w:trPr>
        <w:tc>
          <w:tcPr>
            <w:tcW w:w="1895" w:type="pct"/>
            <w:tcBorders>
              <w:top w:val="nil"/>
              <w:left w:val="nil"/>
              <w:bottom w:val="nil"/>
              <w:right w:val="nil"/>
            </w:tcBorders>
          </w:tcPr>
          <w:p w14:paraId="1881D823" w14:textId="77777777" w:rsidR="00C767C3" w:rsidRPr="00BD090D" w:rsidRDefault="00C767C3" w:rsidP="00C767C3">
            <w:pPr>
              <w:autoSpaceDE w:val="0"/>
              <w:autoSpaceDN w:val="0"/>
              <w:adjustRightInd w:val="0"/>
              <w:spacing w:line="240" w:lineRule="auto"/>
              <w:rPr>
                <w:sz w:val="20"/>
              </w:rPr>
            </w:pPr>
            <w:r w:rsidRPr="00BD090D">
              <w:rPr>
                <w:sz w:val="20"/>
              </w:rPr>
              <w:t xml:space="preserve">          HIV-RNA  &gt; 100 000 kopií/ml</w:t>
            </w:r>
          </w:p>
        </w:tc>
        <w:tc>
          <w:tcPr>
            <w:tcW w:w="672" w:type="pct"/>
            <w:gridSpan w:val="2"/>
            <w:tcBorders>
              <w:top w:val="nil"/>
              <w:left w:val="nil"/>
              <w:bottom w:val="nil"/>
              <w:right w:val="nil"/>
            </w:tcBorders>
          </w:tcPr>
          <w:p w14:paraId="484D72A8" w14:textId="77777777" w:rsidR="00C767C3" w:rsidRPr="00BD090D" w:rsidRDefault="00C767C3" w:rsidP="00C767C3">
            <w:pPr>
              <w:autoSpaceDE w:val="0"/>
              <w:autoSpaceDN w:val="0"/>
              <w:adjustRightInd w:val="0"/>
              <w:spacing w:line="240" w:lineRule="auto"/>
              <w:jc w:val="center"/>
              <w:rPr>
                <w:sz w:val="20"/>
              </w:rPr>
            </w:pPr>
            <w:r w:rsidRPr="00BD090D">
              <w:rPr>
                <w:sz w:val="20"/>
              </w:rPr>
              <w:t>196 (174, 219)</w:t>
            </w:r>
          </w:p>
        </w:tc>
        <w:tc>
          <w:tcPr>
            <w:tcW w:w="710" w:type="pct"/>
            <w:gridSpan w:val="5"/>
            <w:tcBorders>
              <w:top w:val="nil"/>
              <w:left w:val="nil"/>
              <w:bottom w:val="nil"/>
              <w:right w:val="nil"/>
            </w:tcBorders>
          </w:tcPr>
          <w:p w14:paraId="5E347CDB" w14:textId="77777777" w:rsidR="00C767C3" w:rsidRPr="00BD090D" w:rsidRDefault="00C767C3" w:rsidP="00C767C3">
            <w:pPr>
              <w:autoSpaceDE w:val="0"/>
              <w:autoSpaceDN w:val="0"/>
              <w:adjustRightInd w:val="0"/>
              <w:spacing w:line="240" w:lineRule="auto"/>
              <w:jc w:val="center"/>
              <w:rPr>
                <w:sz w:val="20"/>
              </w:rPr>
            </w:pPr>
            <w:r w:rsidRPr="00BD090D">
              <w:rPr>
                <w:sz w:val="20"/>
              </w:rPr>
              <w:t>192 (169, 214)</w:t>
            </w:r>
          </w:p>
        </w:tc>
        <w:tc>
          <w:tcPr>
            <w:tcW w:w="812" w:type="pct"/>
            <w:gridSpan w:val="2"/>
            <w:tcBorders>
              <w:top w:val="nil"/>
              <w:left w:val="nil"/>
              <w:bottom w:val="nil"/>
              <w:right w:val="nil"/>
            </w:tcBorders>
          </w:tcPr>
          <w:p w14:paraId="1EA6D7FE" w14:textId="77777777" w:rsidR="00C767C3" w:rsidRPr="00BD090D" w:rsidRDefault="00C767C3" w:rsidP="00C767C3">
            <w:pPr>
              <w:autoSpaceDE w:val="0"/>
              <w:autoSpaceDN w:val="0"/>
              <w:adjustRightInd w:val="0"/>
              <w:spacing w:line="240" w:lineRule="auto"/>
              <w:jc w:val="center"/>
              <w:rPr>
                <w:sz w:val="20"/>
              </w:rPr>
            </w:pPr>
            <w:r w:rsidRPr="00BD090D">
              <w:rPr>
                <w:sz w:val="20"/>
              </w:rPr>
              <w:t>392 (350, 435)</w:t>
            </w:r>
          </w:p>
          <w:p w14:paraId="01B8FD79" w14:textId="77777777" w:rsidR="00C767C3" w:rsidRPr="00BD090D" w:rsidRDefault="00C767C3" w:rsidP="00C767C3">
            <w:pPr>
              <w:autoSpaceDE w:val="0"/>
              <w:autoSpaceDN w:val="0"/>
              <w:adjustRightInd w:val="0"/>
              <w:spacing w:line="240" w:lineRule="auto"/>
              <w:jc w:val="center"/>
              <w:rPr>
                <w:sz w:val="20"/>
              </w:rPr>
            </w:pPr>
          </w:p>
        </w:tc>
        <w:tc>
          <w:tcPr>
            <w:tcW w:w="886" w:type="pct"/>
            <w:tcBorders>
              <w:top w:val="nil"/>
              <w:left w:val="nil"/>
              <w:bottom w:val="nil"/>
              <w:right w:val="nil"/>
            </w:tcBorders>
          </w:tcPr>
          <w:p w14:paraId="30E0C866" w14:textId="77777777" w:rsidR="00C767C3" w:rsidRPr="00BD090D" w:rsidRDefault="00C767C3" w:rsidP="00C767C3">
            <w:pPr>
              <w:autoSpaceDE w:val="0"/>
              <w:autoSpaceDN w:val="0"/>
              <w:adjustRightInd w:val="0"/>
              <w:spacing w:line="240" w:lineRule="auto"/>
              <w:jc w:val="center"/>
              <w:rPr>
                <w:sz w:val="20"/>
              </w:rPr>
            </w:pPr>
            <w:r w:rsidRPr="00BD090D">
              <w:rPr>
                <w:sz w:val="20"/>
              </w:rPr>
              <w:t>329 (293, 364)</w:t>
            </w:r>
          </w:p>
        </w:tc>
      </w:tr>
      <w:tr w:rsidR="007314CC" w:rsidRPr="00BD090D" w14:paraId="33CD02C3" w14:textId="77777777" w:rsidTr="002F7A7C">
        <w:trPr>
          <w:cantSplit/>
        </w:trPr>
        <w:tc>
          <w:tcPr>
            <w:tcW w:w="1895" w:type="pct"/>
            <w:tcBorders>
              <w:top w:val="nil"/>
              <w:left w:val="nil"/>
              <w:bottom w:val="nil"/>
              <w:right w:val="nil"/>
            </w:tcBorders>
          </w:tcPr>
          <w:p w14:paraId="2D481F7D" w14:textId="77777777" w:rsidR="00C767C3" w:rsidRPr="00BD090D" w:rsidRDefault="00C767C3" w:rsidP="00C767C3">
            <w:pPr>
              <w:autoSpaceDE w:val="0"/>
              <w:autoSpaceDN w:val="0"/>
              <w:adjustRightInd w:val="0"/>
              <w:spacing w:line="240" w:lineRule="auto"/>
              <w:rPr>
                <w:sz w:val="20"/>
              </w:rPr>
            </w:pPr>
            <w:r w:rsidRPr="00BD090D">
              <w:rPr>
                <w:sz w:val="20"/>
              </w:rPr>
              <w:t xml:space="preserve">                            ≤ 100 000 kopií/ml</w:t>
            </w:r>
          </w:p>
        </w:tc>
        <w:tc>
          <w:tcPr>
            <w:tcW w:w="672" w:type="pct"/>
            <w:gridSpan w:val="2"/>
            <w:tcBorders>
              <w:top w:val="nil"/>
              <w:left w:val="nil"/>
              <w:bottom w:val="nil"/>
              <w:right w:val="nil"/>
            </w:tcBorders>
          </w:tcPr>
          <w:p w14:paraId="42ECCF08" w14:textId="77777777" w:rsidR="00C767C3" w:rsidRPr="00BD090D" w:rsidRDefault="00C767C3" w:rsidP="00C767C3">
            <w:pPr>
              <w:autoSpaceDE w:val="0"/>
              <w:autoSpaceDN w:val="0"/>
              <w:adjustRightInd w:val="0"/>
              <w:spacing w:line="240" w:lineRule="auto"/>
              <w:jc w:val="center"/>
              <w:rPr>
                <w:sz w:val="20"/>
              </w:rPr>
            </w:pPr>
            <w:r w:rsidRPr="00BD090D">
              <w:rPr>
                <w:sz w:val="20"/>
              </w:rPr>
              <w:t>180 (160, 200)</w:t>
            </w:r>
          </w:p>
        </w:tc>
        <w:tc>
          <w:tcPr>
            <w:tcW w:w="710" w:type="pct"/>
            <w:gridSpan w:val="5"/>
            <w:tcBorders>
              <w:top w:val="nil"/>
              <w:left w:val="nil"/>
              <w:bottom w:val="nil"/>
              <w:right w:val="nil"/>
            </w:tcBorders>
          </w:tcPr>
          <w:p w14:paraId="11CF50D5" w14:textId="77777777" w:rsidR="00C767C3" w:rsidRPr="00BD090D" w:rsidRDefault="00C767C3" w:rsidP="00C767C3">
            <w:pPr>
              <w:autoSpaceDE w:val="0"/>
              <w:autoSpaceDN w:val="0"/>
              <w:adjustRightInd w:val="0"/>
              <w:spacing w:line="240" w:lineRule="auto"/>
              <w:jc w:val="center"/>
              <w:rPr>
                <w:sz w:val="20"/>
              </w:rPr>
            </w:pPr>
            <w:r w:rsidRPr="00BD090D">
              <w:rPr>
                <w:sz w:val="20"/>
              </w:rPr>
              <w:t>134 (115, 153)</w:t>
            </w:r>
          </w:p>
        </w:tc>
        <w:tc>
          <w:tcPr>
            <w:tcW w:w="812" w:type="pct"/>
            <w:gridSpan w:val="2"/>
            <w:tcBorders>
              <w:top w:val="nil"/>
              <w:left w:val="nil"/>
              <w:bottom w:val="nil"/>
              <w:right w:val="nil"/>
            </w:tcBorders>
          </w:tcPr>
          <w:p w14:paraId="595CB692" w14:textId="77777777" w:rsidR="00C767C3" w:rsidRPr="00BD090D" w:rsidRDefault="00C767C3" w:rsidP="00C767C3">
            <w:pPr>
              <w:autoSpaceDE w:val="0"/>
              <w:autoSpaceDN w:val="0"/>
              <w:adjustRightInd w:val="0"/>
              <w:spacing w:line="240" w:lineRule="auto"/>
              <w:jc w:val="center"/>
              <w:rPr>
                <w:sz w:val="20"/>
              </w:rPr>
            </w:pPr>
            <w:r w:rsidRPr="00BD090D">
              <w:rPr>
                <w:sz w:val="20"/>
              </w:rPr>
              <w:t>350 (312, 388)</w:t>
            </w:r>
          </w:p>
          <w:p w14:paraId="54D4EBE9" w14:textId="77777777" w:rsidR="00C767C3" w:rsidRPr="00BD090D" w:rsidRDefault="00C767C3" w:rsidP="00C767C3">
            <w:pPr>
              <w:autoSpaceDE w:val="0"/>
              <w:autoSpaceDN w:val="0"/>
              <w:adjustRightInd w:val="0"/>
              <w:spacing w:line="240" w:lineRule="auto"/>
              <w:jc w:val="center"/>
              <w:rPr>
                <w:sz w:val="20"/>
              </w:rPr>
            </w:pPr>
          </w:p>
        </w:tc>
        <w:tc>
          <w:tcPr>
            <w:tcW w:w="886" w:type="pct"/>
            <w:tcBorders>
              <w:top w:val="nil"/>
              <w:left w:val="nil"/>
              <w:bottom w:val="nil"/>
              <w:right w:val="nil"/>
            </w:tcBorders>
          </w:tcPr>
          <w:p w14:paraId="076B2091" w14:textId="77777777" w:rsidR="00C767C3" w:rsidRPr="00BD090D" w:rsidRDefault="00C767C3" w:rsidP="00C767C3">
            <w:pPr>
              <w:autoSpaceDE w:val="0"/>
              <w:autoSpaceDN w:val="0"/>
              <w:adjustRightInd w:val="0"/>
              <w:spacing w:line="240" w:lineRule="auto"/>
              <w:jc w:val="center"/>
              <w:rPr>
                <w:sz w:val="20"/>
              </w:rPr>
            </w:pPr>
            <w:r w:rsidRPr="00BD090D">
              <w:rPr>
                <w:sz w:val="20"/>
              </w:rPr>
              <w:t>294 (251, 337)</w:t>
            </w:r>
          </w:p>
        </w:tc>
      </w:tr>
      <w:tr w:rsidR="007314CC" w:rsidRPr="00BD090D" w14:paraId="2257731D" w14:textId="77777777" w:rsidTr="002F7A7C">
        <w:trPr>
          <w:cantSplit/>
        </w:trPr>
        <w:tc>
          <w:tcPr>
            <w:tcW w:w="1895" w:type="pct"/>
            <w:tcBorders>
              <w:top w:val="nil"/>
              <w:left w:val="nil"/>
              <w:right w:val="nil"/>
            </w:tcBorders>
          </w:tcPr>
          <w:p w14:paraId="5AEFD37F" w14:textId="77777777" w:rsidR="00C767C3" w:rsidRPr="00BD090D" w:rsidRDefault="00C767C3" w:rsidP="00C767C3">
            <w:pPr>
              <w:autoSpaceDE w:val="0"/>
              <w:autoSpaceDN w:val="0"/>
              <w:adjustRightInd w:val="0"/>
              <w:spacing w:line="240" w:lineRule="auto"/>
              <w:rPr>
                <w:sz w:val="20"/>
              </w:rPr>
            </w:pPr>
            <w:r w:rsidRPr="00BD090D">
              <w:rPr>
                <w:sz w:val="20"/>
              </w:rPr>
              <w:t xml:space="preserve">         Počet CD4 ≤ 50 buněk/mm</w:t>
            </w:r>
            <w:r w:rsidRPr="00BD090D">
              <w:rPr>
                <w:sz w:val="20"/>
                <w:vertAlign w:val="superscript"/>
              </w:rPr>
              <w:t>3</w:t>
            </w:r>
          </w:p>
        </w:tc>
        <w:tc>
          <w:tcPr>
            <w:tcW w:w="672" w:type="pct"/>
            <w:gridSpan w:val="2"/>
            <w:tcBorders>
              <w:top w:val="nil"/>
              <w:left w:val="nil"/>
              <w:right w:val="nil"/>
            </w:tcBorders>
          </w:tcPr>
          <w:p w14:paraId="3D91951D" w14:textId="77777777" w:rsidR="00C767C3" w:rsidRPr="00BD090D" w:rsidRDefault="00C767C3" w:rsidP="00C767C3">
            <w:pPr>
              <w:autoSpaceDE w:val="0"/>
              <w:autoSpaceDN w:val="0"/>
              <w:adjustRightInd w:val="0"/>
              <w:spacing w:line="240" w:lineRule="auto"/>
              <w:jc w:val="center"/>
              <w:rPr>
                <w:sz w:val="20"/>
              </w:rPr>
            </w:pPr>
            <w:r w:rsidRPr="00BD090D">
              <w:rPr>
                <w:sz w:val="20"/>
              </w:rPr>
              <w:t>170 (122, 218)</w:t>
            </w:r>
          </w:p>
        </w:tc>
        <w:tc>
          <w:tcPr>
            <w:tcW w:w="710" w:type="pct"/>
            <w:gridSpan w:val="5"/>
            <w:tcBorders>
              <w:top w:val="nil"/>
              <w:left w:val="nil"/>
              <w:right w:val="nil"/>
            </w:tcBorders>
          </w:tcPr>
          <w:p w14:paraId="15125B8B" w14:textId="77777777" w:rsidR="00C767C3" w:rsidRPr="00BD090D" w:rsidRDefault="00C767C3" w:rsidP="00C767C3">
            <w:pPr>
              <w:autoSpaceDE w:val="0"/>
              <w:autoSpaceDN w:val="0"/>
              <w:adjustRightInd w:val="0"/>
              <w:spacing w:line="240" w:lineRule="auto"/>
              <w:jc w:val="center"/>
              <w:rPr>
                <w:sz w:val="20"/>
              </w:rPr>
            </w:pPr>
            <w:r w:rsidRPr="00BD090D">
              <w:rPr>
                <w:sz w:val="20"/>
              </w:rPr>
              <w:t>152 (123, 180)</w:t>
            </w:r>
          </w:p>
        </w:tc>
        <w:tc>
          <w:tcPr>
            <w:tcW w:w="812" w:type="pct"/>
            <w:gridSpan w:val="2"/>
            <w:tcBorders>
              <w:top w:val="nil"/>
              <w:left w:val="nil"/>
              <w:right w:val="nil"/>
            </w:tcBorders>
          </w:tcPr>
          <w:p w14:paraId="7C4EAD72" w14:textId="77777777" w:rsidR="00C767C3" w:rsidRPr="00BD090D" w:rsidRDefault="00C767C3" w:rsidP="00C767C3">
            <w:pPr>
              <w:autoSpaceDE w:val="0"/>
              <w:autoSpaceDN w:val="0"/>
              <w:adjustRightInd w:val="0"/>
              <w:spacing w:line="240" w:lineRule="auto"/>
              <w:jc w:val="center"/>
              <w:rPr>
                <w:sz w:val="20"/>
              </w:rPr>
            </w:pPr>
            <w:r w:rsidRPr="00BD090D">
              <w:rPr>
                <w:sz w:val="20"/>
              </w:rPr>
              <w:t>304 (209, 399)</w:t>
            </w:r>
          </w:p>
          <w:p w14:paraId="7160F954" w14:textId="77777777" w:rsidR="00C767C3" w:rsidRPr="00BD090D" w:rsidRDefault="00C767C3" w:rsidP="00C767C3">
            <w:pPr>
              <w:autoSpaceDE w:val="0"/>
              <w:autoSpaceDN w:val="0"/>
              <w:adjustRightInd w:val="0"/>
              <w:spacing w:line="240" w:lineRule="auto"/>
              <w:jc w:val="center"/>
              <w:rPr>
                <w:sz w:val="20"/>
              </w:rPr>
            </w:pPr>
          </w:p>
        </w:tc>
        <w:tc>
          <w:tcPr>
            <w:tcW w:w="886" w:type="pct"/>
            <w:tcBorders>
              <w:top w:val="nil"/>
              <w:left w:val="nil"/>
              <w:right w:val="nil"/>
            </w:tcBorders>
          </w:tcPr>
          <w:p w14:paraId="304A02BA" w14:textId="77777777" w:rsidR="00C767C3" w:rsidRPr="00BD090D" w:rsidRDefault="00C767C3" w:rsidP="00C767C3">
            <w:pPr>
              <w:autoSpaceDE w:val="0"/>
              <w:autoSpaceDN w:val="0"/>
              <w:adjustRightInd w:val="0"/>
              <w:spacing w:line="240" w:lineRule="auto"/>
              <w:jc w:val="center"/>
              <w:rPr>
                <w:sz w:val="20"/>
              </w:rPr>
            </w:pPr>
            <w:r w:rsidRPr="00BD090D">
              <w:rPr>
                <w:sz w:val="20"/>
              </w:rPr>
              <w:t>314 (242, 386)</w:t>
            </w:r>
          </w:p>
        </w:tc>
      </w:tr>
      <w:tr w:rsidR="007314CC" w:rsidRPr="00BD090D" w14:paraId="00FB5855" w14:textId="77777777" w:rsidTr="002F7A7C">
        <w:trPr>
          <w:cantSplit/>
        </w:trPr>
        <w:tc>
          <w:tcPr>
            <w:tcW w:w="1895" w:type="pct"/>
            <w:tcBorders>
              <w:left w:val="nil"/>
            </w:tcBorders>
          </w:tcPr>
          <w:p w14:paraId="0FE7D556" w14:textId="77777777" w:rsidR="00C767C3" w:rsidRPr="00BD090D" w:rsidRDefault="00C767C3" w:rsidP="00C767C3">
            <w:pPr>
              <w:autoSpaceDE w:val="0"/>
              <w:autoSpaceDN w:val="0"/>
              <w:adjustRightInd w:val="0"/>
              <w:spacing w:line="240" w:lineRule="auto"/>
              <w:rPr>
                <w:sz w:val="20"/>
              </w:rPr>
            </w:pPr>
            <w:r w:rsidRPr="00BD090D">
              <w:rPr>
                <w:sz w:val="20"/>
              </w:rPr>
              <w:t xml:space="preserve">                           &gt; 50 a ≤ 200 buněk/mm</w:t>
            </w:r>
            <w:r w:rsidRPr="00BD090D">
              <w:rPr>
                <w:sz w:val="20"/>
                <w:vertAlign w:val="superscript"/>
              </w:rPr>
              <w:t>3</w:t>
            </w:r>
          </w:p>
        </w:tc>
        <w:tc>
          <w:tcPr>
            <w:tcW w:w="672" w:type="pct"/>
            <w:gridSpan w:val="2"/>
          </w:tcPr>
          <w:p w14:paraId="4BF007C1" w14:textId="77777777" w:rsidR="00C767C3" w:rsidRPr="00BD090D" w:rsidRDefault="00C767C3" w:rsidP="00C767C3">
            <w:pPr>
              <w:autoSpaceDE w:val="0"/>
              <w:autoSpaceDN w:val="0"/>
              <w:adjustRightInd w:val="0"/>
              <w:spacing w:line="240" w:lineRule="auto"/>
              <w:jc w:val="center"/>
              <w:rPr>
                <w:sz w:val="20"/>
              </w:rPr>
            </w:pPr>
            <w:r w:rsidRPr="00BD090D">
              <w:rPr>
                <w:sz w:val="20"/>
              </w:rPr>
              <w:t>193 (169, 217)</w:t>
            </w:r>
          </w:p>
        </w:tc>
        <w:tc>
          <w:tcPr>
            <w:tcW w:w="710" w:type="pct"/>
            <w:gridSpan w:val="5"/>
          </w:tcPr>
          <w:p w14:paraId="526643D7" w14:textId="77777777" w:rsidR="00C767C3" w:rsidRPr="00BD090D" w:rsidRDefault="00C767C3" w:rsidP="00C767C3">
            <w:pPr>
              <w:autoSpaceDE w:val="0"/>
              <w:autoSpaceDN w:val="0"/>
              <w:adjustRightInd w:val="0"/>
              <w:spacing w:line="240" w:lineRule="auto"/>
              <w:jc w:val="center"/>
              <w:rPr>
                <w:sz w:val="20"/>
              </w:rPr>
            </w:pPr>
            <w:r w:rsidRPr="00BD090D">
              <w:rPr>
                <w:sz w:val="20"/>
              </w:rPr>
              <w:t>175 (151, 198)</w:t>
            </w:r>
          </w:p>
        </w:tc>
        <w:tc>
          <w:tcPr>
            <w:tcW w:w="807" w:type="pct"/>
            <w:gridSpan w:val="2"/>
          </w:tcPr>
          <w:p w14:paraId="384568F2" w14:textId="77777777" w:rsidR="00C767C3" w:rsidRPr="00BD090D" w:rsidRDefault="00C767C3" w:rsidP="00C767C3">
            <w:pPr>
              <w:autoSpaceDE w:val="0"/>
              <w:autoSpaceDN w:val="0"/>
              <w:adjustRightInd w:val="0"/>
              <w:spacing w:line="240" w:lineRule="auto"/>
              <w:jc w:val="center"/>
              <w:rPr>
                <w:sz w:val="20"/>
              </w:rPr>
            </w:pPr>
            <w:r w:rsidRPr="00BD090D">
              <w:rPr>
                <w:sz w:val="20"/>
              </w:rPr>
              <w:t>413 (360, 465)</w:t>
            </w:r>
          </w:p>
          <w:p w14:paraId="59D7DD96" w14:textId="77777777" w:rsidR="00C767C3" w:rsidRPr="00BD090D" w:rsidRDefault="00C767C3" w:rsidP="00C767C3">
            <w:pPr>
              <w:autoSpaceDE w:val="0"/>
              <w:autoSpaceDN w:val="0"/>
              <w:adjustRightInd w:val="0"/>
              <w:spacing w:line="240" w:lineRule="auto"/>
              <w:jc w:val="center"/>
              <w:rPr>
                <w:sz w:val="20"/>
              </w:rPr>
            </w:pPr>
          </w:p>
        </w:tc>
        <w:tc>
          <w:tcPr>
            <w:tcW w:w="891" w:type="pct"/>
          </w:tcPr>
          <w:p w14:paraId="495C9CE2" w14:textId="77777777" w:rsidR="00C767C3" w:rsidRPr="00BD090D" w:rsidRDefault="00C767C3" w:rsidP="00C767C3">
            <w:pPr>
              <w:autoSpaceDE w:val="0"/>
              <w:autoSpaceDN w:val="0"/>
              <w:adjustRightInd w:val="0"/>
              <w:spacing w:line="240" w:lineRule="auto"/>
              <w:jc w:val="center"/>
              <w:rPr>
                <w:sz w:val="20"/>
              </w:rPr>
            </w:pPr>
            <w:r w:rsidRPr="00BD090D">
              <w:rPr>
                <w:sz w:val="20"/>
              </w:rPr>
              <w:t>306 (264, 348)</w:t>
            </w:r>
          </w:p>
        </w:tc>
      </w:tr>
      <w:tr w:rsidR="007314CC" w:rsidRPr="00BD090D" w14:paraId="05D02D72" w14:textId="77777777" w:rsidTr="002F7A7C">
        <w:trPr>
          <w:cantSplit/>
        </w:trPr>
        <w:tc>
          <w:tcPr>
            <w:tcW w:w="1895" w:type="pct"/>
            <w:tcBorders>
              <w:left w:val="nil"/>
            </w:tcBorders>
          </w:tcPr>
          <w:p w14:paraId="45785A45" w14:textId="77777777" w:rsidR="00C767C3" w:rsidRPr="00BD090D" w:rsidRDefault="00C767C3" w:rsidP="00C767C3">
            <w:pPr>
              <w:autoSpaceDE w:val="0"/>
              <w:autoSpaceDN w:val="0"/>
              <w:adjustRightInd w:val="0"/>
              <w:spacing w:line="240" w:lineRule="auto"/>
              <w:rPr>
                <w:sz w:val="20"/>
              </w:rPr>
            </w:pPr>
            <w:r w:rsidRPr="00BD090D">
              <w:rPr>
                <w:sz w:val="20"/>
              </w:rPr>
              <w:t xml:space="preserve">                           &gt; 200 buněk/mm</w:t>
            </w:r>
            <w:r w:rsidRPr="00BD090D">
              <w:rPr>
                <w:sz w:val="20"/>
                <w:vertAlign w:val="superscript"/>
              </w:rPr>
              <w:t>3</w:t>
            </w:r>
          </w:p>
        </w:tc>
        <w:tc>
          <w:tcPr>
            <w:tcW w:w="672" w:type="pct"/>
            <w:gridSpan w:val="2"/>
          </w:tcPr>
          <w:p w14:paraId="352BD50C" w14:textId="77777777" w:rsidR="00C767C3" w:rsidRPr="00BD090D" w:rsidRDefault="00C767C3" w:rsidP="00C767C3">
            <w:pPr>
              <w:autoSpaceDE w:val="0"/>
              <w:autoSpaceDN w:val="0"/>
              <w:adjustRightInd w:val="0"/>
              <w:spacing w:line="240" w:lineRule="auto"/>
              <w:jc w:val="center"/>
              <w:rPr>
                <w:sz w:val="20"/>
              </w:rPr>
            </w:pPr>
            <w:r w:rsidRPr="00BD090D">
              <w:rPr>
                <w:sz w:val="20"/>
              </w:rPr>
              <w:t>190 (168, 212)</w:t>
            </w:r>
          </w:p>
        </w:tc>
        <w:tc>
          <w:tcPr>
            <w:tcW w:w="710" w:type="pct"/>
            <w:gridSpan w:val="5"/>
          </w:tcPr>
          <w:p w14:paraId="6D98F357" w14:textId="77777777" w:rsidR="00C767C3" w:rsidRPr="00BD090D" w:rsidRDefault="00C767C3" w:rsidP="00C767C3">
            <w:pPr>
              <w:autoSpaceDE w:val="0"/>
              <w:autoSpaceDN w:val="0"/>
              <w:adjustRightInd w:val="0"/>
              <w:spacing w:line="240" w:lineRule="auto"/>
              <w:jc w:val="center"/>
              <w:rPr>
                <w:sz w:val="20"/>
              </w:rPr>
            </w:pPr>
            <w:r w:rsidRPr="00BD090D">
              <w:rPr>
                <w:sz w:val="20"/>
              </w:rPr>
              <w:t>157 (134, 181)</w:t>
            </w:r>
          </w:p>
        </w:tc>
        <w:tc>
          <w:tcPr>
            <w:tcW w:w="807" w:type="pct"/>
            <w:gridSpan w:val="2"/>
          </w:tcPr>
          <w:p w14:paraId="1FBC4379" w14:textId="77777777" w:rsidR="00C767C3" w:rsidRPr="00BD090D" w:rsidRDefault="00C767C3" w:rsidP="00C767C3">
            <w:pPr>
              <w:autoSpaceDE w:val="0"/>
              <w:autoSpaceDN w:val="0"/>
              <w:adjustRightInd w:val="0"/>
              <w:spacing w:line="240" w:lineRule="auto"/>
              <w:jc w:val="center"/>
              <w:rPr>
                <w:sz w:val="20"/>
              </w:rPr>
            </w:pPr>
            <w:r w:rsidRPr="00BD090D">
              <w:rPr>
                <w:sz w:val="20"/>
              </w:rPr>
              <w:t>358 (321, 395)</w:t>
            </w:r>
          </w:p>
          <w:p w14:paraId="14753DF8" w14:textId="77777777" w:rsidR="00C767C3" w:rsidRPr="00BD090D" w:rsidRDefault="00C767C3" w:rsidP="00C767C3">
            <w:pPr>
              <w:autoSpaceDE w:val="0"/>
              <w:autoSpaceDN w:val="0"/>
              <w:adjustRightInd w:val="0"/>
              <w:spacing w:line="240" w:lineRule="auto"/>
              <w:jc w:val="center"/>
              <w:rPr>
                <w:sz w:val="20"/>
              </w:rPr>
            </w:pPr>
          </w:p>
        </w:tc>
        <w:tc>
          <w:tcPr>
            <w:tcW w:w="891" w:type="pct"/>
          </w:tcPr>
          <w:p w14:paraId="70D711BB" w14:textId="77777777" w:rsidR="00C767C3" w:rsidRPr="00BD090D" w:rsidRDefault="00C767C3" w:rsidP="00C767C3">
            <w:pPr>
              <w:autoSpaceDE w:val="0"/>
              <w:autoSpaceDN w:val="0"/>
              <w:adjustRightInd w:val="0"/>
              <w:spacing w:line="240" w:lineRule="auto"/>
              <w:jc w:val="center"/>
              <w:rPr>
                <w:sz w:val="20"/>
              </w:rPr>
            </w:pPr>
            <w:r w:rsidRPr="00BD090D">
              <w:rPr>
                <w:sz w:val="20"/>
              </w:rPr>
              <w:t>316 (272, 359)</w:t>
            </w:r>
          </w:p>
        </w:tc>
      </w:tr>
      <w:tr w:rsidR="007314CC" w:rsidRPr="00BD090D" w14:paraId="72BC7625" w14:textId="77777777" w:rsidTr="002F7A7C">
        <w:trPr>
          <w:cantSplit/>
        </w:trPr>
        <w:tc>
          <w:tcPr>
            <w:tcW w:w="1895" w:type="pct"/>
            <w:tcBorders>
              <w:left w:val="nil"/>
            </w:tcBorders>
          </w:tcPr>
          <w:p w14:paraId="1E6C214B" w14:textId="77777777" w:rsidR="00C767C3" w:rsidRPr="00BD090D" w:rsidRDefault="00966261" w:rsidP="00C767C3">
            <w:pPr>
              <w:autoSpaceDE w:val="0"/>
              <w:autoSpaceDN w:val="0"/>
              <w:adjustRightInd w:val="0"/>
              <w:spacing w:line="240" w:lineRule="auto"/>
              <w:rPr>
                <w:sz w:val="20"/>
              </w:rPr>
            </w:pPr>
            <w:r w:rsidRPr="00BD090D">
              <w:rPr>
                <w:sz w:val="20"/>
              </w:rPr>
              <w:t xml:space="preserve">          Podtyp viru Clade</w:t>
            </w:r>
            <w:r w:rsidR="00C767C3" w:rsidRPr="00BD090D">
              <w:rPr>
                <w:sz w:val="20"/>
              </w:rPr>
              <w:t xml:space="preserve"> B</w:t>
            </w:r>
          </w:p>
        </w:tc>
        <w:tc>
          <w:tcPr>
            <w:tcW w:w="672" w:type="pct"/>
            <w:gridSpan w:val="2"/>
          </w:tcPr>
          <w:p w14:paraId="3545FA89" w14:textId="77777777" w:rsidR="00C767C3" w:rsidRPr="00BD090D" w:rsidRDefault="00C767C3" w:rsidP="00C767C3">
            <w:pPr>
              <w:autoSpaceDE w:val="0"/>
              <w:autoSpaceDN w:val="0"/>
              <w:adjustRightInd w:val="0"/>
              <w:spacing w:line="240" w:lineRule="auto"/>
              <w:jc w:val="center"/>
              <w:rPr>
                <w:sz w:val="20"/>
              </w:rPr>
            </w:pPr>
            <w:r w:rsidRPr="00BD090D">
              <w:rPr>
                <w:sz w:val="20"/>
              </w:rPr>
              <w:t>187 (170, 204)</w:t>
            </w:r>
          </w:p>
        </w:tc>
        <w:tc>
          <w:tcPr>
            <w:tcW w:w="710" w:type="pct"/>
            <w:gridSpan w:val="5"/>
          </w:tcPr>
          <w:p w14:paraId="58A92DC3" w14:textId="77777777" w:rsidR="00C767C3" w:rsidRPr="00BD090D" w:rsidRDefault="00C767C3" w:rsidP="00C767C3">
            <w:pPr>
              <w:autoSpaceDE w:val="0"/>
              <w:autoSpaceDN w:val="0"/>
              <w:adjustRightInd w:val="0"/>
              <w:spacing w:line="240" w:lineRule="auto"/>
              <w:jc w:val="center"/>
              <w:rPr>
                <w:sz w:val="20"/>
              </w:rPr>
            </w:pPr>
            <w:r w:rsidRPr="00BD090D">
              <w:rPr>
                <w:sz w:val="20"/>
              </w:rPr>
              <w:t>164 (147, 181)</w:t>
            </w:r>
          </w:p>
        </w:tc>
        <w:tc>
          <w:tcPr>
            <w:tcW w:w="807" w:type="pct"/>
            <w:gridSpan w:val="2"/>
          </w:tcPr>
          <w:p w14:paraId="6D4D836E" w14:textId="77777777" w:rsidR="00C767C3" w:rsidRPr="00BD090D" w:rsidRDefault="00C767C3" w:rsidP="00C767C3">
            <w:pPr>
              <w:autoSpaceDE w:val="0"/>
              <w:autoSpaceDN w:val="0"/>
              <w:adjustRightInd w:val="0"/>
              <w:spacing w:line="240" w:lineRule="auto"/>
              <w:jc w:val="center"/>
              <w:rPr>
                <w:sz w:val="20"/>
              </w:rPr>
            </w:pPr>
            <w:r w:rsidRPr="00BD090D">
              <w:rPr>
                <w:sz w:val="20"/>
              </w:rPr>
              <w:t>380 (346, 414)</w:t>
            </w:r>
          </w:p>
          <w:p w14:paraId="51B7FAE3" w14:textId="77777777" w:rsidR="00C767C3" w:rsidRPr="00BD090D" w:rsidRDefault="00C767C3" w:rsidP="00C767C3">
            <w:pPr>
              <w:autoSpaceDE w:val="0"/>
              <w:autoSpaceDN w:val="0"/>
              <w:adjustRightInd w:val="0"/>
              <w:spacing w:line="240" w:lineRule="auto"/>
              <w:jc w:val="center"/>
              <w:rPr>
                <w:sz w:val="20"/>
              </w:rPr>
            </w:pPr>
          </w:p>
        </w:tc>
        <w:tc>
          <w:tcPr>
            <w:tcW w:w="891" w:type="pct"/>
          </w:tcPr>
          <w:p w14:paraId="1A20ADE9" w14:textId="77777777" w:rsidR="00C767C3" w:rsidRPr="00BD090D" w:rsidRDefault="00C767C3" w:rsidP="00C767C3">
            <w:pPr>
              <w:autoSpaceDE w:val="0"/>
              <w:autoSpaceDN w:val="0"/>
              <w:adjustRightInd w:val="0"/>
              <w:spacing w:line="240" w:lineRule="auto"/>
              <w:jc w:val="center"/>
              <w:rPr>
                <w:sz w:val="20"/>
              </w:rPr>
            </w:pPr>
            <w:r w:rsidRPr="00BD090D">
              <w:rPr>
                <w:sz w:val="20"/>
              </w:rPr>
              <w:t>303 (272, 333)</w:t>
            </w:r>
          </w:p>
        </w:tc>
      </w:tr>
      <w:tr w:rsidR="007314CC" w:rsidRPr="00BD090D" w14:paraId="6B42FEDA" w14:textId="77777777" w:rsidTr="002F7A7C">
        <w:trPr>
          <w:cantSplit/>
        </w:trPr>
        <w:tc>
          <w:tcPr>
            <w:tcW w:w="1895" w:type="pct"/>
          </w:tcPr>
          <w:p w14:paraId="430D539D" w14:textId="77777777" w:rsidR="00C767C3" w:rsidRPr="00BD090D" w:rsidRDefault="00C767C3" w:rsidP="00C767C3">
            <w:pPr>
              <w:autoSpaceDE w:val="0"/>
              <w:autoSpaceDN w:val="0"/>
              <w:adjustRightInd w:val="0"/>
              <w:spacing w:line="240" w:lineRule="auto"/>
              <w:rPr>
                <w:sz w:val="20"/>
              </w:rPr>
            </w:pPr>
            <w:r w:rsidRPr="00BD090D">
              <w:rPr>
                <w:sz w:val="20"/>
              </w:rPr>
              <w:t xml:space="preserve">       </w:t>
            </w:r>
            <w:r w:rsidR="00966261" w:rsidRPr="00BD090D">
              <w:rPr>
                <w:sz w:val="20"/>
              </w:rPr>
              <w:t xml:space="preserve">       Podtyp viru non-Clade B</w:t>
            </w:r>
          </w:p>
        </w:tc>
        <w:tc>
          <w:tcPr>
            <w:tcW w:w="672" w:type="pct"/>
            <w:gridSpan w:val="2"/>
          </w:tcPr>
          <w:p w14:paraId="714D96B5" w14:textId="77777777" w:rsidR="00C767C3" w:rsidRPr="00BD090D" w:rsidRDefault="00C767C3" w:rsidP="00C767C3">
            <w:pPr>
              <w:autoSpaceDE w:val="0"/>
              <w:autoSpaceDN w:val="0"/>
              <w:adjustRightInd w:val="0"/>
              <w:spacing w:line="240" w:lineRule="auto"/>
              <w:jc w:val="center"/>
              <w:rPr>
                <w:sz w:val="20"/>
              </w:rPr>
            </w:pPr>
            <w:r w:rsidRPr="00BD090D">
              <w:rPr>
                <w:sz w:val="20"/>
              </w:rPr>
              <w:t>189 (153, 225)</w:t>
            </w:r>
          </w:p>
        </w:tc>
        <w:tc>
          <w:tcPr>
            <w:tcW w:w="710" w:type="pct"/>
            <w:gridSpan w:val="5"/>
          </w:tcPr>
          <w:p w14:paraId="489B9471" w14:textId="77777777" w:rsidR="00C767C3" w:rsidRPr="00BD090D" w:rsidRDefault="00C767C3" w:rsidP="00C767C3">
            <w:pPr>
              <w:autoSpaceDE w:val="0"/>
              <w:autoSpaceDN w:val="0"/>
              <w:adjustRightInd w:val="0"/>
              <w:spacing w:line="240" w:lineRule="auto"/>
              <w:jc w:val="center"/>
              <w:rPr>
                <w:sz w:val="20"/>
              </w:rPr>
            </w:pPr>
            <w:r w:rsidRPr="00BD090D">
              <w:rPr>
                <w:sz w:val="20"/>
              </w:rPr>
              <w:t>156 (121, 190)</w:t>
            </w:r>
          </w:p>
        </w:tc>
        <w:tc>
          <w:tcPr>
            <w:tcW w:w="807" w:type="pct"/>
            <w:gridSpan w:val="2"/>
          </w:tcPr>
          <w:p w14:paraId="139A821A" w14:textId="77777777" w:rsidR="00C767C3" w:rsidRPr="00BD090D" w:rsidRDefault="00C767C3" w:rsidP="00C767C3">
            <w:pPr>
              <w:autoSpaceDE w:val="0"/>
              <w:autoSpaceDN w:val="0"/>
              <w:adjustRightInd w:val="0"/>
              <w:spacing w:line="240" w:lineRule="auto"/>
              <w:jc w:val="center"/>
              <w:rPr>
                <w:sz w:val="20"/>
              </w:rPr>
            </w:pPr>
            <w:r w:rsidRPr="00BD090D">
              <w:rPr>
                <w:sz w:val="20"/>
              </w:rPr>
              <w:t>332 (275, 388)</w:t>
            </w:r>
          </w:p>
          <w:p w14:paraId="297DEB20" w14:textId="77777777" w:rsidR="00C767C3" w:rsidRPr="00BD090D" w:rsidRDefault="00C767C3" w:rsidP="00C767C3">
            <w:pPr>
              <w:autoSpaceDE w:val="0"/>
              <w:autoSpaceDN w:val="0"/>
              <w:adjustRightInd w:val="0"/>
              <w:spacing w:line="240" w:lineRule="auto"/>
              <w:jc w:val="center"/>
              <w:rPr>
                <w:sz w:val="20"/>
              </w:rPr>
            </w:pPr>
          </w:p>
        </w:tc>
        <w:tc>
          <w:tcPr>
            <w:tcW w:w="891" w:type="pct"/>
          </w:tcPr>
          <w:p w14:paraId="5EB1EFA2" w14:textId="77777777" w:rsidR="00C767C3" w:rsidRPr="00BD090D" w:rsidRDefault="00C767C3" w:rsidP="00C767C3">
            <w:pPr>
              <w:autoSpaceDE w:val="0"/>
              <w:autoSpaceDN w:val="0"/>
              <w:adjustRightInd w:val="0"/>
              <w:spacing w:line="240" w:lineRule="auto"/>
              <w:jc w:val="center"/>
              <w:rPr>
                <w:sz w:val="20"/>
              </w:rPr>
            </w:pPr>
            <w:r w:rsidRPr="00BD090D">
              <w:rPr>
                <w:sz w:val="20"/>
              </w:rPr>
              <w:t>329 (260, 398)</w:t>
            </w:r>
          </w:p>
        </w:tc>
      </w:tr>
      <w:tr w:rsidR="00C767C3" w:rsidRPr="00BD090D" w14:paraId="0F728CE0" w14:textId="77777777" w:rsidTr="002F7A7C">
        <w:trPr>
          <w:cantSplit/>
        </w:trPr>
        <w:tc>
          <w:tcPr>
            <w:tcW w:w="5000" w:type="pct"/>
            <w:gridSpan w:val="11"/>
            <w:tcBorders>
              <w:top w:val="single" w:sz="4" w:space="0" w:color="auto"/>
              <w:left w:val="nil"/>
              <w:bottom w:val="single" w:sz="4" w:space="0" w:color="auto"/>
              <w:right w:val="nil"/>
            </w:tcBorders>
          </w:tcPr>
          <w:p w14:paraId="0437EBB5" w14:textId="77777777" w:rsidR="00C767C3" w:rsidRPr="00BD090D" w:rsidRDefault="00C767C3" w:rsidP="00C767C3">
            <w:pPr>
              <w:widowControl w:val="0"/>
              <w:autoSpaceDE w:val="0"/>
              <w:autoSpaceDN w:val="0"/>
              <w:adjustRightInd w:val="0"/>
              <w:spacing w:before="15" w:after="15" w:line="240" w:lineRule="auto"/>
              <w:ind w:left="160" w:right="1" w:hanging="142"/>
              <w:rPr>
                <w:sz w:val="16"/>
                <w:szCs w:val="16"/>
              </w:rPr>
            </w:pPr>
            <w:r w:rsidRPr="00BD090D">
              <w:rPr>
                <w:sz w:val="20"/>
                <w:vertAlign w:val="superscript"/>
              </w:rPr>
              <w:t>†</w:t>
            </w:r>
            <w:r w:rsidRPr="00BD090D">
              <w:rPr>
                <w:sz w:val="20"/>
              </w:rPr>
              <w:t xml:space="preserve"> </w:t>
            </w:r>
            <w:r w:rsidRPr="00BD090D">
              <w:rPr>
                <w:sz w:val="16"/>
                <w:szCs w:val="16"/>
              </w:rPr>
              <w:t>Pacient, který studii nedokončil je počítán jako neúspěch: pacienti, kteří účast předčasně ukončili, jsou dále započteni jako neúspěch. Je hlášeno procento pacientů s odpovědí a souvisejícím 95% intervalem spolehlivosti (CI).</w:t>
            </w:r>
          </w:p>
          <w:p w14:paraId="705A31A1" w14:textId="77777777" w:rsidR="00C767C3" w:rsidRPr="00BD090D" w:rsidRDefault="00C767C3" w:rsidP="00C767C3">
            <w:pPr>
              <w:widowControl w:val="0"/>
              <w:autoSpaceDE w:val="0"/>
              <w:autoSpaceDN w:val="0"/>
              <w:adjustRightInd w:val="0"/>
              <w:spacing w:before="15" w:after="15" w:line="240" w:lineRule="auto"/>
              <w:ind w:left="160" w:right="1" w:hanging="142"/>
              <w:rPr>
                <w:sz w:val="16"/>
                <w:szCs w:val="16"/>
              </w:rPr>
            </w:pPr>
            <w:r w:rsidRPr="00BD090D">
              <w:rPr>
                <w:sz w:val="20"/>
                <w:vertAlign w:val="superscript"/>
              </w:rPr>
              <w:t>‡</w:t>
            </w:r>
            <w:r w:rsidRPr="00BD090D">
              <w:rPr>
                <w:sz w:val="16"/>
                <w:szCs w:val="16"/>
              </w:rPr>
              <w:t xml:space="preserve"> Pro analýzu podle prognostických faktorů byla virologická selhání převedena na procenta &lt; 50 a 400 kopií/ml. Pro </w:t>
            </w:r>
            <w:r w:rsidR="00AC4BBD" w:rsidRPr="00BD090D">
              <w:rPr>
                <w:sz w:val="16"/>
                <w:szCs w:val="16"/>
              </w:rPr>
              <w:t>průměrnou</w:t>
            </w:r>
            <w:r w:rsidRPr="00BD090D">
              <w:rPr>
                <w:sz w:val="16"/>
                <w:szCs w:val="16"/>
              </w:rPr>
              <w:t xml:space="preserve"> hodnotu změny počtu CD4 bylo u virologických selhání použito převedení výchozích hodnot.</w:t>
            </w:r>
          </w:p>
          <w:p w14:paraId="4F2ED424" w14:textId="77777777" w:rsidR="00C767C3" w:rsidRPr="00BD090D" w:rsidRDefault="00C767C3" w:rsidP="00C767C3">
            <w:pPr>
              <w:widowControl w:val="0"/>
              <w:autoSpaceDE w:val="0"/>
              <w:autoSpaceDN w:val="0"/>
              <w:adjustRightInd w:val="0"/>
              <w:spacing w:before="15" w:after="15" w:line="240" w:lineRule="auto"/>
              <w:ind w:left="160" w:right="1" w:hanging="142"/>
              <w:rPr>
                <w:sz w:val="16"/>
                <w:szCs w:val="16"/>
              </w:rPr>
            </w:pPr>
            <w:r w:rsidRPr="00BD090D">
              <w:rPr>
                <w:sz w:val="16"/>
                <w:szCs w:val="16"/>
              </w:rPr>
              <w:t>Poznámky: analýza je založena na všech dostupných údajích.</w:t>
            </w:r>
          </w:p>
          <w:p w14:paraId="528D3D39" w14:textId="77777777" w:rsidR="00C767C3" w:rsidRPr="00BD090D" w:rsidRDefault="006968F0" w:rsidP="009C0435">
            <w:pPr>
              <w:widowControl w:val="0"/>
              <w:autoSpaceDE w:val="0"/>
              <w:autoSpaceDN w:val="0"/>
              <w:adjustRightInd w:val="0"/>
              <w:spacing w:before="15" w:after="15" w:line="240" w:lineRule="auto"/>
              <w:ind w:left="160" w:hanging="142"/>
              <w:rPr>
                <w:sz w:val="20"/>
                <w:vertAlign w:val="superscript"/>
              </w:rPr>
            </w:pPr>
            <w:r w:rsidRPr="00BD090D">
              <w:rPr>
                <w:sz w:val="16"/>
                <w:szCs w:val="16"/>
              </w:rPr>
              <w:t>R</w:t>
            </w:r>
            <w:r w:rsidR="007314CC" w:rsidRPr="00BD090D">
              <w:rPr>
                <w:sz w:val="16"/>
                <w:szCs w:val="16"/>
              </w:rPr>
              <w:t>altegravir</w:t>
            </w:r>
            <w:r w:rsidR="00C767C3" w:rsidRPr="00BD090D">
              <w:rPr>
                <w:sz w:val="16"/>
                <w:szCs w:val="16"/>
              </w:rPr>
              <w:t xml:space="preserve"> a efavirenz byly podávány s emtricitabinem (+) tenofovir</w:t>
            </w:r>
            <w:r w:rsidR="00A82C38" w:rsidRPr="00BD090D">
              <w:rPr>
                <w:sz w:val="16"/>
                <w:szCs w:val="16"/>
              </w:rPr>
              <w:t>-disoprox</w:t>
            </w:r>
            <w:r w:rsidR="009C0435" w:rsidRPr="00BD090D">
              <w:rPr>
                <w:sz w:val="16"/>
                <w:szCs w:val="16"/>
              </w:rPr>
              <w:t>i</w:t>
            </w:r>
            <w:r w:rsidR="00A82C38" w:rsidRPr="00BD090D">
              <w:rPr>
                <w:sz w:val="16"/>
                <w:szCs w:val="16"/>
              </w:rPr>
              <w:t>l fumarát</w:t>
            </w:r>
            <w:r w:rsidR="00C767C3" w:rsidRPr="00BD090D">
              <w:rPr>
                <w:sz w:val="16"/>
                <w:szCs w:val="16"/>
              </w:rPr>
              <w:t>em.</w:t>
            </w:r>
          </w:p>
        </w:tc>
      </w:tr>
    </w:tbl>
    <w:p w14:paraId="389326B2" w14:textId="77777777" w:rsidR="00C767C3" w:rsidRPr="00BD090D" w:rsidRDefault="00C767C3" w:rsidP="002F7A7C">
      <w:pPr>
        <w:keepNext/>
        <w:keepLines/>
        <w:autoSpaceDE w:val="0"/>
        <w:autoSpaceDN w:val="0"/>
        <w:adjustRightInd w:val="0"/>
        <w:spacing w:line="240" w:lineRule="auto"/>
        <w:rPr>
          <w:b/>
          <w:bCs/>
        </w:rPr>
      </w:pPr>
    </w:p>
    <w:p w14:paraId="004052C9" w14:textId="77777777" w:rsidR="00F50F41" w:rsidRPr="00BD090D" w:rsidRDefault="00F50F41" w:rsidP="00F50F41">
      <w:pPr>
        <w:pStyle w:val="Default"/>
        <w:rPr>
          <w:bCs/>
          <w:i/>
          <w:color w:val="auto"/>
          <w:sz w:val="22"/>
          <w:szCs w:val="22"/>
          <w:lang w:val="cs-CZ"/>
        </w:rPr>
      </w:pPr>
      <w:r w:rsidRPr="00BD090D">
        <w:rPr>
          <w:bCs/>
          <w:i/>
          <w:color w:val="auto"/>
          <w:sz w:val="22"/>
          <w:szCs w:val="22"/>
          <w:lang w:val="cs-CZ"/>
        </w:rPr>
        <w:t>Pediatrická populace</w:t>
      </w:r>
    </w:p>
    <w:p w14:paraId="3EB48D83" w14:textId="77777777" w:rsidR="006025BC" w:rsidRPr="00BD090D" w:rsidRDefault="006025BC" w:rsidP="00F50F41">
      <w:pPr>
        <w:pStyle w:val="Default"/>
        <w:rPr>
          <w:bCs/>
          <w:i/>
          <w:color w:val="auto"/>
          <w:sz w:val="22"/>
          <w:szCs w:val="22"/>
          <w:lang w:val="cs-CZ"/>
        </w:rPr>
      </w:pPr>
    </w:p>
    <w:p w14:paraId="2FA59FAD" w14:textId="77777777" w:rsidR="00F50F41" w:rsidRPr="00BD090D" w:rsidRDefault="00F50F41" w:rsidP="00F50F41">
      <w:pPr>
        <w:pStyle w:val="Default"/>
        <w:rPr>
          <w:bCs/>
          <w:i/>
          <w:color w:val="auto"/>
          <w:sz w:val="22"/>
          <w:szCs w:val="22"/>
          <w:lang w:val="cs-CZ"/>
        </w:rPr>
      </w:pPr>
      <w:r w:rsidRPr="00BD090D">
        <w:rPr>
          <w:bCs/>
          <w:i/>
          <w:color w:val="auto"/>
          <w:sz w:val="22"/>
          <w:szCs w:val="22"/>
          <w:lang w:val="cs-CZ"/>
        </w:rPr>
        <w:t>Děti a dospívající ve věku 2 až 18 let</w:t>
      </w:r>
    </w:p>
    <w:p w14:paraId="7FEB83D7" w14:textId="77777777" w:rsidR="00F50F41" w:rsidRPr="00BD090D" w:rsidRDefault="00F50F41" w:rsidP="00F50F41">
      <w:pPr>
        <w:pStyle w:val="Default"/>
        <w:rPr>
          <w:bCs/>
          <w:color w:val="auto"/>
          <w:sz w:val="22"/>
          <w:szCs w:val="22"/>
          <w:lang w:val="cs-CZ"/>
        </w:rPr>
      </w:pPr>
      <w:r w:rsidRPr="00BD090D">
        <w:rPr>
          <w:bCs/>
          <w:color w:val="auto"/>
          <w:sz w:val="22"/>
          <w:szCs w:val="22"/>
          <w:lang w:val="cs-CZ"/>
        </w:rPr>
        <w:t xml:space="preserve">Studie IMPAACT P1066 je otevřenou, multicentrickou studií fáze I/II s cílem vyhodnotit farmakokinetický profil, bezpečnost, snášenlivost a účinnost raltegraviru u dětí infikovaných HIV. Do této studie bylo zařazeno 126 již dříve léčených dětí a dospívajících ve věku 2 až 18 let. Pacienti byli </w:t>
      </w:r>
      <w:r w:rsidRPr="00BD090D">
        <w:rPr>
          <w:bCs/>
          <w:color w:val="auto"/>
          <w:sz w:val="22"/>
          <w:szCs w:val="22"/>
          <w:lang w:val="cs-CZ"/>
        </w:rPr>
        <w:lastRenderedPageBreak/>
        <w:t>stratifikováni podle věku, přičemž napřed se zařazovali dospívající a poté postupně mladší děti. Pacientům se podával raltegravir ve formě buď 400 mg tablet (6 až 18 let věku) nebo žvýkacích tablet (2 až méně než 12 let věku). Raltegravir se podával s optimalizovaným základním režimem.</w:t>
      </w:r>
    </w:p>
    <w:p w14:paraId="092DC0B3" w14:textId="77777777" w:rsidR="00F50F41" w:rsidRPr="00BD090D" w:rsidRDefault="00F50F41" w:rsidP="00F50F41">
      <w:pPr>
        <w:pStyle w:val="Default"/>
        <w:rPr>
          <w:bCs/>
          <w:color w:val="auto"/>
          <w:sz w:val="22"/>
          <w:szCs w:val="22"/>
          <w:lang w:val="cs-CZ"/>
        </w:rPr>
      </w:pPr>
    </w:p>
    <w:p w14:paraId="3B465497" w14:textId="77777777" w:rsidR="00F50F41" w:rsidRPr="00BD090D" w:rsidRDefault="00F50F41" w:rsidP="00F50F41">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 xml:space="preserve">Počáteční fáze stanovení dávky zahrnovala intenzivní farmakokinetické hodnocení. Volba dávky byla založena na dosažení podobné plazmatické expozice raltegraviru a minimálních koncentrací, jaké se pozorují u dospělých, a na přijatelné krátkodobé bezpečnosti. Po stanovení dávky byli zařazeni další pacienti s cílem vyhodnotit dlouhodobou bezpečnost, snášenlivost a účinnost. Ze 126 pacientů 96 dostávalo doporučenou dávku </w:t>
      </w:r>
      <w:r w:rsidR="00BD0FE1" w:rsidRPr="00BD090D">
        <w:rPr>
          <w:szCs w:val="22"/>
        </w:rPr>
        <w:t>raltegraviru</w:t>
      </w:r>
      <w:r w:rsidRPr="00BD090D">
        <w:rPr>
          <w:rFonts w:eastAsia="TimesNewRoman"/>
          <w:szCs w:val="22"/>
          <w:lang w:eastAsia="cs-CZ"/>
        </w:rPr>
        <w:t xml:space="preserve"> (viz bod 4.2).</w:t>
      </w:r>
    </w:p>
    <w:p w14:paraId="1427FC3A" w14:textId="77777777" w:rsidR="00F50F41" w:rsidRPr="00BD090D" w:rsidRDefault="00F50F41" w:rsidP="00F50F41">
      <w:pPr>
        <w:pStyle w:val="Default"/>
        <w:rPr>
          <w:rFonts w:eastAsia="TimesNewRoman"/>
          <w:color w:val="auto"/>
          <w:sz w:val="22"/>
          <w:szCs w:val="22"/>
          <w:lang w:val="cs-CZ" w:eastAsia="cs-CZ"/>
        </w:rPr>
      </w:pPr>
    </w:p>
    <w:p w14:paraId="5D03E89A" w14:textId="114B5097" w:rsidR="00F50F41" w:rsidRPr="00BD090D" w:rsidRDefault="00F50F41" w:rsidP="00F50F41">
      <w:pPr>
        <w:pStyle w:val="Default"/>
        <w:keepNext/>
        <w:keepLines/>
        <w:rPr>
          <w:b/>
          <w:bCs/>
          <w:color w:val="auto"/>
          <w:sz w:val="22"/>
          <w:szCs w:val="22"/>
          <w:lang w:val="cs-CZ"/>
        </w:rPr>
      </w:pPr>
      <w:r w:rsidRPr="00BD090D">
        <w:rPr>
          <w:b/>
          <w:bCs/>
          <w:color w:val="auto"/>
          <w:sz w:val="22"/>
          <w:szCs w:val="22"/>
          <w:lang w:val="cs-CZ"/>
        </w:rPr>
        <w:t>Tabulka </w:t>
      </w:r>
      <w:r w:rsidR="001D0957" w:rsidRPr="00BD090D">
        <w:rPr>
          <w:b/>
          <w:bCs/>
          <w:color w:val="auto"/>
          <w:sz w:val="22"/>
          <w:szCs w:val="22"/>
          <w:lang w:val="cs-CZ"/>
        </w:rPr>
        <w:t>6</w:t>
      </w:r>
    </w:p>
    <w:p w14:paraId="79FF4A3D" w14:textId="77777777" w:rsidR="00F50F41" w:rsidRPr="00BD090D" w:rsidRDefault="00F50F41" w:rsidP="00F50F41">
      <w:pPr>
        <w:pStyle w:val="Default"/>
        <w:keepNext/>
        <w:keepLines/>
        <w:rPr>
          <w:b/>
          <w:bCs/>
          <w:color w:val="auto"/>
          <w:sz w:val="22"/>
          <w:szCs w:val="22"/>
          <w:lang w:val="cs-CZ"/>
        </w:rPr>
      </w:pPr>
      <w:r w:rsidRPr="00BD090D">
        <w:rPr>
          <w:b/>
          <w:bCs/>
          <w:color w:val="auto"/>
          <w:sz w:val="22"/>
          <w:szCs w:val="22"/>
          <w:lang w:val="cs-CZ"/>
        </w:rPr>
        <w:t>Výchozí charakteristiky a výsledky účinnosti ve 24. a 48. týdnu studie IMPAACT P1066</w:t>
      </w:r>
    </w:p>
    <w:p w14:paraId="51CFEE62" w14:textId="77777777" w:rsidR="00F50F41" w:rsidRPr="00BD090D" w:rsidRDefault="00F50F41" w:rsidP="00F50F41">
      <w:pPr>
        <w:pStyle w:val="Default"/>
        <w:keepNext/>
        <w:keepLines/>
        <w:rPr>
          <w:b/>
          <w:bCs/>
          <w:color w:val="auto"/>
          <w:sz w:val="22"/>
          <w:szCs w:val="22"/>
          <w:lang w:val="cs-CZ"/>
        </w:rPr>
      </w:pPr>
      <w:r w:rsidRPr="00BD090D">
        <w:rPr>
          <w:b/>
          <w:bCs/>
          <w:color w:val="auto"/>
          <w:sz w:val="22"/>
          <w:szCs w:val="22"/>
          <w:lang w:val="cs-CZ"/>
        </w:rPr>
        <w:t>(2 až 18 let věku)</w:t>
      </w:r>
    </w:p>
    <w:p w14:paraId="30F918EB" w14:textId="77777777" w:rsidR="00F50F41" w:rsidRPr="00BD090D" w:rsidRDefault="00F50F41" w:rsidP="00F50F41">
      <w:pPr>
        <w:pStyle w:val="Default"/>
        <w:keepNext/>
        <w:keepLines/>
        <w:rPr>
          <w:bCs/>
          <w:color w:val="auto"/>
          <w:sz w:val="22"/>
          <w:szCs w:val="22"/>
          <w:lang w:val="cs-CZ"/>
        </w:rPr>
      </w:pPr>
    </w:p>
    <w:p w14:paraId="5F3DB7C0" w14:textId="77777777" w:rsidR="00C767C3" w:rsidRPr="00BD090D" w:rsidRDefault="00C767C3" w:rsidP="00C767C3">
      <w:pPr>
        <w:pStyle w:val="Default"/>
        <w:keepNext/>
        <w:keepLines/>
        <w:pBdr>
          <w:top w:val="single" w:sz="12" w:space="1" w:color="auto"/>
        </w:pBdr>
        <w:rPr>
          <w:b/>
          <w:bCs/>
          <w:color w:val="auto"/>
          <w:sz w:val="20"/>
          <w:szCs w:val="20"/>
          <w:lang w:val="cs-CZ"/>
        </w:rPr>
      </w:pPr>
      <w:r w:rsidRPr="00BD090D">
        <w:rPr>
          <w:b/>
          <w:bCs/>
          <w:color w:val="auto"/>
          <w:sz w:val="20"/>
          <w:szCs w:val="20"/>
          <w:lang w:val="cs-CZ"/>
        </w:rPr>
        <w:t xml:space="preserve">Parametr </w:t>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t>Populace s finální dávkou</w:t>
      </w:r>
    </w:p>
    <w:p w14:paraId="5DBF2C6C" w14:textId="7EB34CE6" w:rsidR="00C767C3" w:rsidRPr="00BD090D" w:rsidRDefault="00C767C3" w:rsidP="00C767C3">
      <w:pPr>
        <w:pStyle w:val="Default"/>
        <w:keepNext/>
        <w:keepLines/>
        <w:pBdr>
          <w:top w:val="single" w:sz="12" w:space="1" w:color="auto"/>
        </w:pBdr>
        <w:ind w:left="5760" w:firstLine="720"/>
        <w:rPr>
          <w:b/>
          <w:bCs/>
          <w:color w:val="auto"/>
          <w:sz w:val="20"/>
          <w:szCs w:val="20"/>
          <w:lang w:val="cs-CZ"/>
        </w:rPr>
      </w:pPr>
      <w:r w:rsidRPr="00BD090D">
        <w:rPr>
          <w:b/>
          <w:bCs/>
          <w:color w:val="auto"/>
          <w:sz w:val="20"/>
          <w:szCs w:val="20"/>
          <w:lang w:val="cs-CZ"/>
        </w:rPr>
        <w:t>N = 96</w:t>
      </w:r>
    </w:p>
    <w:p w14:paraId="0A1805C0" w14:textId="77777777" w:rsidR="00C767C3" w:rsidRPr="00BD090D" w:rsidRDefault="00C767C3" w:rsidP="00C767C3">
      <w:pPr>
        <w:pStyle w:val="Default"/>
        <w:keepNext/>
        <w:keepLines/>
        <w:pBdr>
          <w:top w:val="single" w:sz="6" w:space="1" w:color="auto"/>
        </w:pBdr>
        <w:rPr>
          <w:b/>
          <w:bCs/>
          <w:color w:val="auto"/>
          <w:sz w:val="20"/>
          <w:szCs w:val="20"/>
          <w:lang w:val="cs-CZ"/>
        </w:rPr>
      </w:pPr>
      <w:r w:rsidRPr="00BD090D">
        <w:rPr>
          <w:b/>
          <w:bCs/>
          <w:color w:val="auto"/>
          <w:sz w:val="20"/>
          <w:szCs w:val="20"/>
          <w:lang w:val="cs-CZ"/>
        </w:rPr>
        <w:t>Demografické charakteristiky</w:t>
      </w:r>
    </w:p>
    <w:p w14:paraId="56A15A69" w14:textId="77777777" w:rsidR="00C767C3" w:rsidRPr="00BD090D" w:rsidRDefault="00C767C3" w:rsidP="00C767C3">
      <w:pPr>
        <w:pStyle w:val="Default"/>
        <w:keepNext/>
        <w:keepLines/>
        <w:ind w:firstLine="567"/>
        <w:rPr>
          <w:bCs/>
          <w:color w:val="auto"/>
          <w:sz w:val="20"/>
          <w:szCs w:val="20"/>
          <w:lang w:val="cs-CZ"/>
        </w:rPr>
      </w:pPr>
      <w:r w:rsidRPr="00BD090D">
        <w:rPr>
          <w:b/>
          <w:bCs/>
          <w:color w:val="auto"/>
          <w:sz w:val="20"/>
          <w:szCs w:val="20"/>
          <w:lang w:val="cs-CZ"/>
        </w:rPr>
        <w:t>Věk</w:t>
      </w:r>
      <w:r w:rsidRPr="00BD090D">
        <w:rPr>
          <w:bCs/>
          <w:color w:val="auto"/>
          <w:sz w:val="20"/>
          <w:szCs w:val="20"/>
          <w:lang w:val="cs-CZ"/>
        </w:rPr>
        <w:t xml:space="preserve"> (roky),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13 [2 – 18]</w:t>
      </w:r>
    </w:p>
    <w:p w14:paraId="071648D0" w14:textId="77777777" w:rsidR="00C767C3" w:rsidRPr="00BD090D" w:rsidRDefault="00C767C3" w:rsidP="00C767C3">
      <w:pPr>
        <w:pStyle w:val="Default"/>
        <w:keepNext/>
        <w:keepLines/>
        <w:ind w:firstLine="567"/>
        <w:rPr>
          <w:bCs/>
          <w:color w:val="auto"/>
          <w:sz w:val="20"/>
          <w:szCs w:val="20"/>
          <w:lang w:val="cs-CZ"/>
        </w:rPr>
      </w:pPr>
      <w:r w:rsidRPr="00BD090D">
        <w:rPr>
          <w:b/>
          <w:bCs/>
          <w:color w:val="auto"/>
          <w:sz w:val="20"/>
          <w:szCs w:val="20"/>
          <w:lang w:val="cs-CZ"/>
        </w:rPr>
        <w:t>Mužské pohlaví</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49 %</w:t>
      </w:r>
    </w:p>
    <w:p w14:paraId="7CF3FECB" w14:textId="77777777" w:rsidR="00C767C3" w:rsidRPr="00BD090D" w:rsidRDefault="00C767C3" w:rsidP="00C767C3">
      <w:pPr>
        <w:pStyle w:val="Default"/>
        <w:keepNext/>
        <w:keepLines/>
        <w:ind w:firstLine="567"/>
        <w:rPr>
          <w:b/>
          <w:bCs/>
          <w:color w:val="auto"/>
          <w:sz w:val="20"/>
          <w:szCs w:val="20"/>
          <w:lang w:val="cs-CZ"/>
        </w:rPr>
      </w:pPr>
      <w:r w:rsidRPr="00BD090D">
        <w:rPr>
          <w:b/>
          <w:bCs/>
          <w:color w:val="auto"/>
          <w:sz w:val="20"/>
          <w:szCs w:val="20"/>
          <w:lang w:val="cs-CZ"/>
        </w:rPr>
        <w:t>Rasa</w:t>
      </w:r>
    </w:p>
    <w:p w14:paraId="3782AA88" w14:textId="77777777" w:rsidR="00C767C3" w:rsidRPr="00BD090D" w:rsidRDefault="00C767C3" w:rsidP="00C767C3">
      <w:pPr>
        <w:pStyle w:val="Default"/>
        <w:keepNext/>
        <w:keepLines/>
        <w:ind w:firstLine="720"/>
        <w:rPr>
          <w:bCs/>
          <w:color w:val="auto"/>
          <w:sz w:val="20"/>
          <w:szCs w:val="20"/>
          <w:lang w:val="cs-CZ"/>
        </w:rPr>
      </w:pPr>
      <w:r w:rsidRPr="00BD090D">
        <w:rPr>
          <w:bCs/>
          <w:color w:val="auto"/>
          <w:sz w:val="20"/>
          <w:szCs w:val="20"/>
          <w:lang w:val="cs-CZ"/>
        </w:rPr>
        <w:t xml:space="preserve">  Bělošská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34 %</w:t>
      </w:r>
    </w:p>
    <w:p w14:paraId="2AD4F5C1" w14:textId="77777777" w:rsidR="00C767C3" w:rsidRPr="00BD090D" w:rsidRDefault="00C767C3" w:rsidP="00C767C3">
      <w:pPr>
        <w:pStyle w:val="Default"/>
        <w:keepNext/>
        <w:keepLines/>
        <w:ind w:firstLine="720"/>
        <w:rPr>
          <w:bCs/>
          <w:color w:val="auto"/>
          <w:sz w:val="20"/>
          <w:szCs w:val="20"/>
          <w:lang w:val="cs-CZ"/>
        </w:rPr>
      </w:pPr>
      <w:r w:rsidRPr="00BD090D">
        <w:rPr>
          <w:bCs/>
          <w:color w:val="auto"/>
          <w:sz w:val="20"/>
          <w:szCs w:val="20"/>
          <w:lang w:val="cs-CZ"/>
        </w:rPr>
        <w:t xml:space="preserve">  Černošská</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59 %</w:t>
      </w:r>
    </w:p>
    <w:p w14:paraId="46E4B87E" w14:textId="77777777" w:rsidR="00C767C3" w:rsidRPr="00BD090D" w:rsidRDefault="00C767C3" w:rsidP="00C767C3">
      <w:pPr>
        <w:pStyle w:val="Default"/>
        <w:keepNext/>
        <w:keepLines/>
        <w:rPr>
          <w:bCs/>
          <w:color w:val="auto"/>
          <w:sz w:val="20"/>
          <w:szCs w:val="20"/>
          <w:lang w:val="cs-CZ"/>
        </w:rPr>
      </w:pPr>
    </w:p>
    <w:p w14:paraId="4F868946" w14:textId="77777777" w:rsidR="00C767C3" w:rsidRPr="00BD090D" w:rsidRDefault="00C767C3" w:rsidP="00C767C3">
      <w:pPr>
        <w:pStyle w:val="Default"/>
        <w:keepNext/>
        <w:keepLines/>
        <w:rPr>
          <w:b/>
          <w:bCs/>
          <w:color w:val="auto"/>
          <w:sz w:val="20"/>
          <w:szCs w:val="20"/>
          <w:lang w:val="cs-CZ"/>
        </w:rPr>
      </w:pPr>
      <w:r w:rsidRPr="00BD090D">
        <w:rPr>
          <w:b/>
          <w:bCs/>
          <w:color w:val="auto"/>
          <w:sz w:val="20"/>
          <w:szCs w:val="20"/>
          <w:lang w:val="cs-CZ"/>
        </w:rPr>
        <w:t>Výchozí charakteristiky</w:t>
      </w:r>
    </w:p>
    <w:p w14:paraId="774D118D" w14:textId="77777777" w:rsidR="00C767C3" w:rsidRPr="00BD090D" w:rsidRDefault="00C767C3" w:rsidP="00C767C3">
      <w:pPr>
        <w:pStyle w:val="Default"/>
        <w:keepNext/>
        <w:keepLines/>
        <w:ind w:firstLine="567"/>
        <w:rPr>
          <w:bCs/>
          <w:color w:val="auto"/>
          <w:sz w:val="20"/>
          <w:szCs w:val="20"/>
          <w:lang w:val="cs-CZ"/>
        </w:rPr>
      </w:pPr>
      <w:r w:rsidRPr="00BD090D">
        <w:rPr>
          <w:b/>
          <w:bCs/>
          <w:color w:val="auto"/>
          <w:sz w:val="20"/>
          <w:szCs w:val="20"/>
          <w:lang w:val="cs-CZ"/>
        </w:rPr>
        <w:t xml:space="preserve">RNA HIV-1 v plazmě </w:t>
      </w:r>
      <w:r w:rsidRPr="00BD090D">
        <w:rPr>
          <w:bCs/>
          <w:color w:val="auto"/>
          <w:sz w:val="20"/>
          <w:szCs w:val="20"/>
          <w:lang w:val="cs-CZ"/>
        </w:rPr>
        <w:t>(log</w:t>
      </w:r>
      <w:r w:rsidRPr="00BD090D">
        <w:rPr>
          <w:bCs/>
          <w:color w:val="auto"/>
          <w:sz w:val="20"/>
          <w:szCs w:val="20"/>
          <w:vertAlign w:val="subscript"/>
          <w:lang w:val="cs-CZ"/>
        </w:rPr>
        <w:t>10</w:t>
      </w:r>
      <w:r w:rsidRPr="00BD090D">
        <w:rPr>
          <w:bCs/>
          <w:color w:val="auto"/>
          <w:sz w:val="20"/>
          <w:szCs w:val="20"/>
          <w:lang w:val="cs-CZ"/>
        </w:rPr>
        <w:t xml:space="preserve"> kopií/ml), průměrná hodnota [rozmezí] </w:t>
      </w:r>
      <w:r w:rsidRPr="00BD090D">
        <w:rPr>
          <w:bCs/>
          <w:color w:val="auto"/>
          <w:sz w:val="20"/>
          <w:szCs w:val="20"/>
          <w:lang w:val="cs-CZ"/>
        </w:rPr>
        <w:tab/>
        <w:t>4,3 [2,7 – 6]</w:t>
      </w:r>
    </w:p>
    <w:p w14:paraId="62A7473B" w14:textId="77777777" w:rsidR="00C767C3" w:rsidRPr="00BD090D" w:rsidRDefault="00C767C3" w:rsidP="00C767C3">
      <w:pPr>
        <w:pStyle w:val="Default"/>
        <w:keepNext/>
        <w:keepLines/>
        <w:ind w:firstLine="567"/>
        <w:rPr>
          <w:bCs/>
          <w:color w:val="auto"/>
          <w:sz w:val="20"/>
          <w:szCs w:val="20"/>
          <w:lang w:val="cs-CZ"/>
        </w:rPr>
      </w:pPr>
      <w:r w:rsidRPr="00BD090D">
        <w:rPr>
          <w:b/>
          <w:bCs/>
          <w:color w:val="auto"/>
          <w:sz w:val="20"/>
          <w:szCs w:val="20"/>
          <w:lang w:val="cs-CZ"/>
        </w:rPr>
        <w:t>Počet buněk CD4</w:t>
      </w:r>
      <w:r w:rsidRPr="00BD090D">
        <w:rPr>
          <w:bCs/>
          <w:color w:val="auto"/>
          <w:sz w:val="20"/>
          <w:szCs w:val="20"/>
          <w:lang w:val="cs-CZ"/>
        </w:rPr>
        <w:t xml:space="preserve"> (buněk/mm</w:t>
      </w:r>
      <w:r w:rsidRPr="00BD090D">
        <w:rPr>
          <w:bCs/>
          <w:color w:val="auto"/>
          <w:sz w:val="20"/>
          <w:szCs w:val="20"/>
          <w:vertAlign w:val="superscript"/>
          <w:lang w:val="cs-CZ"/>
        </w:rPr>
        <w:t>3</w:t>
      </w:r>
      <w:r w:rsidRPr="00BD090D">
        <w:rPr>
          <w:bCs/>
          <w:color w:val="auto"/>
          <w:sz w:val="20"/>
          <w:szCs w:val="20"/>
          <w:lang w:val="cs-CZ"/>
        </w:rPr>
        <w:t xml:space="preserve">),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481 [0 – 2361]</w:t>
      </w:r>
    </w:p>
    <w:p w14:paraId="466489C2" w14:textId="77777777" w:rsidR="00C767C3" w:rsidRPr="00BD090D" w:rsidRDefault="00C767C3" w:rsidP="00C767C3">
      <w:pPr>
        <w:pStyle w:val="Default"/>
        <w:keepNext/>
        <w:keepLines/>
        <w:ind w:firstLine="567"/>
        <w:rPr>
          <w:bCs/>
          <w:color w:val="auto"/>
          <w:sz w:val="20"/>
          <w:szCs w:val="20"/>
          <w:lang w:val="cs-CZ"/>
        </w:rPr>
      </w:pPr>
      <w:r w:rsidRPr="00BD090D">
        <w:rPr>
          <w:b/>
          <w:bCs/>
          <w:color w:val="auto"/>
          <w:sz w:val="20"/>
          <w:szCs w:val="20"/>
          <w:lang w:val="cs-CZ"/>
        </w:rPr>
        <w:t>Procento CD4</w:t>
      </w:r>
      <w:r w:rsidRPr="00BD090D">
        <w:rPr>
          <w:bCs/>
          <w:color w:val="auto"/>
          <w:sz w:val="20"/>
          <w:szCs w:val="20"/>
          <w:lang w:val="cs-CZ"/>
        </w:rPr>
        <w:t xml:space="preserve">,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23,3 % [0 – 44]</w:t>
      </w:r>
    </w:p>
    <w:p w14:paraId="1A05C3D3" w14:textId="77777777" w:rsidR="00C767C3" w:rsidRPr="00BD090D" w:rsidRDefault="00C767C3" w:rsidP="00C767C3">
      <w:pPr>
        <w:pStyle w:val="Default"/>
        <w:keepNext/>
        <w:keepLines/>
        <w:ind w:firstLine="567"/>
        <w:rPr>
          <w:bCs/>
          <w:color w:val="auto"/>
          <w:sz w:val="20"/>
          <w:szCs w:val="20"/>
          <w:lang w:val="cs-CZ"/>
        </w:rPr>
      </w:pPr>
      <w:r w:rsidRPr="00BD090D">
        <w:rPr>
          <w:b/>
          <w:bCs/>
          <w:color w:val="auto"/>
          <w:sz w:val="20"/>
          <w:szCs w:val="20"/>
          <w:lang w:val="cs-CZ"/>
        </w:rPr>
        <w:t>RNA HIV-1 &gt; 100 000 kopií/ml</w:t>
      </w:r>
      <w:r w:rsidRPr="00BD090D">
        <w:rPr>
          <w:bCs/>
          <w:color w:val="auto"/>
          <w:sz w:val="20"/>
          <w:szCs w:val="20"/>
          <w:lang w:val="cs-CZ"/>
        </w:rPr>
        <w:t xml:space="preserve">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8 %</w:t>
      </w:r>
    </w:p>
    <w:p w14:paraId="6A364227" w14:textId="77777777" w:rsidR="00C767C3" w:rsidRPr="00BD090D" w:rsidRDefault="00C767C3" w:rsidP="00C767C3">
      <w:pPr>
        <w:pStyle w:val="Default"/>
        <w:keepNext/>
        <w:keepLines/>
        <w:ind w:left="720" w:hanging="153"/>
        <w:rPr>
          <w:bCs/>
          <w:color w:val="auto"/>
          <w:sz w:val="20"/>
          <w:szCs w:val="20"/>
          <w:lang w:val="cs-CZ"/>
        </w:rPr>
      </w:pPr>
      <w:r w:rsidRPr="00BD090D">
        <w:rPr>
          <w:b/>
          <w:bCs/>
          <w:color w:val="auto"/>
          <w:sz w:val="20"/>
          <w:szCs w:val="20"/>
          <w:lang w:val="cs-CZ"/>
        </w:rPr>
        <w:t xml:space="preserve">CDC HIV kategorie B nebo C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59 %</w:t>
      </w:r>
    </w:p>
    <w:p w14:paraId="3E94BD77" w14:textId="77777777" w:rsidR="00C767C3" w:rsidRPr="00BD090D" w:rsidRDefault="00C767C3" w:rsidP="00C767C3">
      <w:pPr>
        <w:pStyle w:val="Default"/>
        <w:keepNext/>
        <w:keepLines/>
        <w:rPr>
          <w:b/>
          <w:bCs/>
          <w:color w:val="auto"/>
          <w:sz w:val="20"/>
          <w:szCs w:val="20"/>
          <w:lang w:val="cs-CZ"/>
        </w:rPr>
      </w:pPr>
      <w:r w:rsidRPr="00BD090D">
        <w:rPr>
          <w:b/>
          <w:bCs/>
          <w:color w:val="auto"/>
          <w:sz w:val="20"/>
          <w:szCs w:val="20"/>
          <w:lang w:val="cs-CZ"/>
        </w:rPr>
        <w:t>Předchozí použitá antiretrovirová terapie dle třídy</w:t>
      </w:r>
    </w:p>
    <w:p w14:paraId="6B355C43" w14:textId="77777777" w:rsidR="00C767C3" w:rsidRPr="00BD090D" w:rsidRDefault="00C767C3" w:rsidP="00C767C3">
      <w:pPr>
        <w:pStyle w:val="Default"/>
        <w:keepNext/>
        <w:keepLines/>
        <w:ind w:firstLine="720"/>
        <w:rPr>
          <w:bCs/>
          <w:color w:val="auto"/>
          <w:sz w:val="20"/>
          <w:szCs w:val="20"/>
          <w:lang w:val="cs-CZ"/>
        </w:rPr>
      </w:pPr>
      <w:r w:rsidRPr="00BD090D">
        <w:rPr>
          <w:bCs/>
          <w:color w:val="auto"/>
          <w:sz w:val="20"/>
          <w:szCs w:val="20"/>
          <w:lang w:val="cs-CZ"/>
        </w:rPr>
        <w:t>NNRTI</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78 %</w:t>
      </w:r>
    </w:p>
    <w:p w14:paraId="792174F7" w14:textId="77777777" w:rsidR="00C767C3" w:rsidRPr="00BD090D" w:rsidRDefault="00C767C3" w:rsidP="00C767C3">
      <w:pPr>
        <w:pStyle w:val="Default"/>
        <w:keepNext/>
        <w:keepLines/>
        <w:ind w:left="720"/>
        <w:rPr>
          <w:bCs/>
          <w:color w:val="auto"/>
          <w:sz w:val="20"/>
          <w:szCs w:val="20"/>
          <w:lang w:val="cs-CZ"/>
        </w:rPr>
      </w:pPr>
      <w:r w:rsidRPr="00BD090D">
        <w:rPr>
          <w:bCs/>
          <w:color w:val="auto"/>
          <w:sz w:val="20"/>
          <w:szCs w:val="20"/>
          <w:lang w:val="cs-CZ"/>
        </w:rPr>
        <w:t xml:space="preserve">PI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83 %</w:t>
      </w:r>
    </w:p>
    <w:p w14:paraId="13912709" w14:textId="77777777" w:rsidR="00C767C3" w:rsidRPr="00BD090D" w:rsidRDefault="00C767C3" w:rsidP="00C767C3">
      <w:pPr>
        <w:pStyle w:val="Default"/>
        <w:keepNext/>
        <w:keepLines/>
        <w:pBdr>
          <w:top w:val="single" w:sz="4" w:space="1" w:color="auto"/>
        </w:pBdr>
        <w:rPr>
          <w:b/>
          <w:bCs/>
          <w:color w:val="auto"/>
          <w:sz w:val="20"/>
          <w:szCs w:val="20"/>
          <w:lang w:val="cs-CZ"/>
        </w:rPr>
      </w:pPr>
      <w:r w:rsidRPr="00BD090D">
        <w:rPr>
          <w:b/>
          <w:bCs/>
          <w:color w:val="auto"/>
          <w:sz w:val="20"/>
          <w:szCs w:val="20"/>
          <w:lang w:val="cs-CZ"/>
        </w:rPr>
        <w:t>Odpověď</w:t>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t>24. týden</w:t>
      </w:r>
      <w:r w:rsidRPr="00BD090D">
        <w:rPr>
          <w:b/>
          <w:bCs/>
          <w:color w:val="auto"/>
          <w:sz w:val="20"/>
          <w:szCs w:val="20"/>
          <w:lang w:val="cs-CZ"/>
        </w:rPr>
        <w:tab/>
      </w:r>
      <w:r w:rsidRPr="00BD090D">
        <w:rPr>
          <w:b/>
          <w:bCs/>
          <w:color w:val="auto"/>
          <w:sz w:val="20"/>
          <w:szCs w:val="20"/>
          <w:lang w:val="cs-CZ"/>
        </w:rPr>
        <w:tab/>
        <w:t xml:space="preserve">48. týden      </w:t>
      </w:r>
    </w:p>
    <w:p w14:paraId="42934F20" w14:textId="77777777" w:rsidR="00C767C3" w:rsidRPr="00BD090D" w:rsidRDefault="00C767C3" w:rsidP="00C767C3">
      <w:pPr>
        <w:pStyle w:val="Default"/>
        <w:keepNext/>
        <w:keepLines/>
        <w:ind w:firstLine="720"/>
        <w:rPr>
          <w:bCs/>
          <w:color w:val="auto"/>
          <w:sz w:val="20"/>
          <w:szCs w:val="20"/>
          <w:lang w:val="cs-CZ"/>
        </w:rPr>
      </w:pPr>
      <w:r w:rsidRPr="00BD090D">
        <w:rPr>
          <w:bCs/>
          <w:color w:val="auto"/>
          <w:sz w:val="20"/>
          <w:szCs w:val="20"/>
          <w:lang w:val="cs-CZ"/>
        </w:rPr>
        <w:t>Dosaženo ≥ 1 log</w:t>
      </w:r>
      <w:r w:rsidRPr="00BD090D">
        <w:rPr>
          <w:bCs/>
          <w:color w:val="auto"/>
          <w:sz w:val="20"/>
          <w:szCs w:val="20"/>
          <w:vertAlign w:val="subscript"/>
          <w:lang w:val="cs-CZ"/>
        </w:rPr>
        <w:t>10</w:t>
      </w:r>
      <w:r w:rsidRPr="00BD090D">
        <w:rPr>
          <w:bCs/>
          <w:color w:val="auto"/>
          <w:sz w:val="20"/>
          <w:szCs w:val="20"/>
          <w:lang w:val="cs-CZ"/>
        </w:rPr>
        <w:t xml:space="preserve"> pokles RNA HIV </w:t>
      </w:r>
    </w:p>
    <w:p w14:paraId="284F43B6" w14:textId="77777777" w:rsidR="00C767C3" w:rsidRPr="00BD090D" w:rsidRDefault="00C767C3" w:rsidP="00C767C3">
      <w:pPr>
        <w:pStyle w:val="Default"/>
        <w:keepNext/>
        <w:keepLines/>
        <w:ind w:firstLine="720"/>
        <w:rPr>
          <w:bCs/>
          <w:color w:val="auto"/>
          <w:sz w:val="20"/>
          <w:szCs w:val="20"/>
          <w:lang w:val="cs-CZ"/>
        </w:rPr>
      </w:pPr>
      <w:r w:rsidRPr="00BD090D">
        <w:rPr>
          <w:bCs/>
          <w:color w:val="auto"/>
          <w:sz w:val="20"/>
          <w:szCs w:val="20"/>
          <w:lang w:val="cs-CZ"/>
        </w:rPr>
        <w:t xml:space="preserve">z výchozích hodnot nebo </w:t>
      </w:r>
    </w:p>
    <w:p w14:paraId="03E562BB" w14:textId="77777777" w:rsidR="00C767C3" w:rsidRPr="00BD090D" w:rsidRDefault="00C767C3" w:rsidP="00C767C3">
      <w:pPr>
        <w:pStyle w:val="Default"/>
        <w:keepNext/>
        <w:keepLines/>
        <w:ind w:firstLine="720"/>
        <w:rPr>
          <w:bCs/>
          <w:color w:val="auto"/>
          <w:sz w:val="20"/>
          <w:szCs w:val="20"/>
          <w:lang w:val="cs-CZ"/>
        </w:rPr>
      </w:pPr>
      <w:r w:rsidRPr="00BD090D">
        <w:rPr>
          <w:bCs/>
          <w:color w:val="auto"/>
          <w:sz w:val="20"/>
          <w:szCs w:val="20"/>
          <w:lang w:val="cs-CZ"/>
        </w:rPr>
        <w:t xml:space="preserve">&lt; 400 kopií/ml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72 %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 xml:space="preserve"> 79 %</w:t>
      </w:r>
    </w:p>
    <w:p w14:paraId="12094999" w14:textId="77777777" w:rsidR="00C767C3" w:rsidRPr="00BD090D" w:rsidRDefault="00C767C3" w:rsidP="00C767C3">
      <w:pPr>
        <w:pStyle w:val="Default"/>
        <w:keepNext/>
        <w:keepLines/>
        <w:ind w:firstLine="720"/>
        <w:rPr>
          <w:bCs/>
          <w:color w:val="auto"/>
          <w:sz w:val="20"/>
          <w:szCs w:val="20"/>
          <w:lang w:val="cs-CZ"/>
        </w:rPr>
      </w:pPr>
      <w:r w:rsidRPr="00BD090D">
        <w:rPr>
          <w:bCs/>
          <w:color w:val="auto"/>
          <w:sz w:val="20"/>
          <w:szCs w:val="20"/>
          <w:lang w:val="cs-CZ"/>
        </w:rPr>
        <w:t>Dosaženo &lt;</w:t>
      </w:r>
      <w:r w:rsidR="00B52DC0" w:rsidRPr="00BD090D">
        <w:rPr>
          <w:bCs/>
          <w:color w:val="auto"/>
          <w:sz w:val="20"/>
          <w:szCs w:val="20"/>
          <w:lang w:val="cs-CZ"/>
        </w:rPr>
        <w:t> </w:t>
      </w:r>
      <w:r w:rsidRPr="00BD090D">
        <w:rPr>
          <w:bCs/>
          <w:color w:val="auto"/>
          <w:sz w:val="20"/>
          <w:szCs w:val="20"/>
          <w:lang w:val="cs-CZ"/>
        </w:rPr>
        <w:t xml:space="preserve">50 kopií/ml RNA HIV </w:t>
      </w:r>
      <w:r w:rsidRPr="00BD090D">
        <w:rPr>
          <w:bCs/>
          <w:color w:val="auto"/>
          <w:sz w:val="20"/>
          <w:szCs w:val="20"/>
          <w:lang w:val="cs-CZ"/>
        </w:rPr>
        <w:tab/>
      </w:r>
      <w:r w:rsidRPr="00BD090D">
        <w:rPr>
          <w:bCs/>
          <w:color w:val="auto"/>
          <w:sz w:val="20"/>
          <w:szCs w:val="20"/>
          <w:lang w:val="cs-CZ"/>
        </w:rPr>
        <w:tab/>
        <w:t>54 %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 xml:space="preserve"> 57 %</w:t>
      </w:r>
    </w:p>
    <w:p w14:paraId="095925C3" w14:textId="77777777" w:rsidR="00C767C3" w:rsidRPr="00BD090D" w:rsidRDefault="00C767C3" w:rsidP="00C767C3">
      <w:pPr>
        <w:pStyle w:val="Default"/>
        <w:keepNext/>
        <w:keepLines/>
        <w:ind w:firstLine="720"/>
        <w:rPr>
          <w:bCs/>
          <w:color w:val="auto"/>
          <w:sz w:val="20"/>
          <w:szCs w:val="20"/>
          <w:lang w:val="cs-CZ"/>
        </w:rPr>
      </w:pPr>
      <w:r w:rsidRPr="00BD090D">
        <w:rPr>
          <w:bCs/>
          <w:color w:val="auto"/>
          <w:sz w:val="20"/>
          <w:szCs w:val="20"/>
          <w:lang w:val="cs-CZ"/>
        </w:rPr>
        <w:t xml:space="preserve">Průměrná hodnota vzestupu výchozího </w:t>
      </w:r>
    </w:p>
    <w:p w14:paraId="3C0A5FA4" w14:textId="77777777" w:rsidR="00C767C3" w:rsidRPr="00BD090D" w:rsidRDefault="00C767C3" w:rsidP="00C767C3">
      <w:pPr>
        <w:pStyle w:val="Default"/>
        <w:keepNext/>
        <w:keepLines/>
        <w:ind w:firstLine="720"/>
        <w:rPr>
          <w:bCs/>
          <w:color w:val="auto"/>
          <w:sz w:val="20"/>
          <w:szCs w:val="20"/>
          <w:lang w:val="cs-CZ"/>
        </w:rPr>
      </w:pPr>
      <w:r w:rsidRPr="00BD090D">
        <w:rPr>
          <w:bCs/>
          <w:color w:val="auto"/>
          <w:sz w:val="20"/>
          <w:szCs w:val="20"/>
          <w:lang w:val="cs-CZ"/>
        </w:rPr>
        <w:t>počtu buněk CD4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119 buněk/mm</w:t>
      </w:r>
      <w:r w:rsidRPr="00BD090D">
        <w:rPr>
          <w:bCs/>
          <w:color w:val="auto"/>
          <w:sz w:val="20"/>
          <w:szCs w:val="20"/>
          <w:vertAlign w:val="superscript"/>
          <w:lang w:val="cs-CZ"/>
        </w:rPr>
        <w:t>3</w:t>
      </w:r>
      <w:r w:rsidRPr="00BD090D">
        <w:rPr>
          <w:bCs/>
          <w:color w:val="auto"/>
          <w:sz w:val="20"/>
          <w:szCs w:val="20"/>
          <w:vertAlign w:val="superscript"/>
          <w:lang w:val="cs-CZ"/>
        </w:rPr>
        <w:tab/>
      </w:r>
      <w:r w:rsidRPr="00BD090D">
        <w:rPr>
          <w:bCs/>
          <w:color w:val="auto"/>
          <w:sz w:val="20"/>
          <w:szCs w:val="20"/>
          <w:lang w:val="cs-CZ"/>
        </w:rPr>
        <w:tab/>
        <w:t>156 buněk/mm</w:t>
      </w:r>
      <w:r w:rsidRPr="00BD090D">
        <w:rPr>
          <w:bCs/>
          <w:color w:val="auto"/>
          <w:sz w:val="20"/>
          <w:szCs w:val="20"/>
          <w:vertAlign w:val="superscript"/>
          <w:lang w:val="cs-CZ"/>
        </w:rPr>
        <w:t>3</w:t>
      </w:r>
    </w:p>
    <w:p w14:paraId="7503DA16" w14:textId="77777777" w:rsidR="00C767C3" w:rsidRPr="00BD090D" w:rsidRDefault="00C767C3" w:rsidP="00C767C3">
      <w:pPr>
        <w:pStyle w:val="Default"/>
        <w:keepNext/>
        <w:keepLines/>
        <w:ind w:left="3600" w:firstLine="720"/>
        <w:rPr>
          <w:bCs/>
          <w:color w:val="auto"/>
          <w:sz w:val="20"/>
          <w:szCs w:val="20"/>
          <w:lang w:val="cs-CZ"/>
        </w:rPr>
      </w:pPr>
      <w:r w:rsidRPr="00BD090D">
        <w:rPr>
          <w:bCs/>
          <w:color w:val="auto"/>
          <w:sz w:val="20"/>
          <w:szCs w:val="20"/>
          <w:lang w:val="cs-CZ"/>
        </w:rPr>
        <w:t xml:space="preserve">(3,8 %)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 xml:space="preserve"> (4,6 %)</w:t>
      </w:r>
    </w:p>
    <w:p w14:paraId="2FD27115" w14:textId="77777777" w:rsidR="00C767C3" w:rsidRPr="00BD090D" w:rsidRDefault="00C767C3" w:rsidP="00C767C3">
      <w:pPr>
        <w:pStyle w:val="Default"/>
        <w:keepNext/>
        <w:keepLines/>
        <w:rPr>
          <w:bCs/>
          <w:color w:val="auto"/>
          <w:sz w:val="20"/>
          <w:szCs w:val="20"/>
          <w:lang w:val="cs-CZ"/>
        </w:rPr>
      </w:pPr>
    </w:p>
    <w:p w14:paraId="37490C78" w14:textId="77777777" w:rsidR="00F50F41" w:rsidRPr="00BD090D" w:rsidRDefault="00F50F41" w:rsidP="00F50F41">
      <w:pPr>
        <w:keepNext/>
        <w:spacing w:line="240" w:lineRule="auto"/>
        <w:rPr>
          <w:rFonts w:cs="Arial"/>
          <w:szCs w:val="22"/>
        </w:rPr>
      </w:pPr>
      <w:r w:rsidRPr="00BD090D">
        <w:rPr>
          <w:rStyle w:val="CommentReference"/>
          <w:i/>
          <w:sz w:val="22"/>
          <w:szCs w:val="22"/>
        </w:rPr>
        <w:t xml:space="preserve">Kojenci a batolata ve věku </w:t>
      </w:r>
      <w:r w:rsidRPr="00BD090D">
        <w:rPr>
          <w:i/>
          <w:szCs w:val="22"/>
        </w:rPr>
        <w:t>4 týdny až méně než 2 roky</w:t>
      </w:r>
    </w:p>
    <w:p w14:paraId="08702945" w14:textId="77777777" w:rsidR="00F50F41" w:rsidRPr="00BD090D" w:rsidRDefault="00F50F41" w:rsidP="00F50F41">
      <w:pPr>
        <w:tabs>
          <w:tab w:val="clear" w:pos="567"/>
        </w:tabs>
        <w:spacing w:line="240" w:lineRule="auto"/>
        <w:rPr>
          <w:szCs w:val="22"/>
        </w:rPr>
      </w:pPr>
      <w:r w:rsidRPr="00BD090D">
        <w:rPr>
          <w:szCs w:val="22"/>
        </w:rPr>
        <w:t>Studie IMPAACT P1066 rovněž zahrnovala kojence a batolata</w:t>
      </w:r>
      <w:r w:rsidRPr="00BD090D">
        <w:rPr>
          <w:rStyle w:val="CommentReference"/>
          <w:i/>
          <w:sz w:val="22"/>
          <w:szCs w:val="22"/>
        </w:rPr>
        <w:t xml:space="preserve"> </w:t>
      </w:r>
      <w:r w:rsidRPr="00BD090D">
        <w:rPr>
          <w:rStyle w:val="CommentReference"/>
          <w:sz w:val="22"/>
          <w:szCs w:val="22"/>
        </w:rPr>
        <w:t xml:space="preserve">ve věku </w:t>
      </w:r>
      <w:r w:rsidRPr="00BD090D">
        <w:rPr>
          <w:szCs w:val="22"/>
        </w:rPr>
        <w:t>4 týdny až méně než 2 roky infikovan</w:t>
      </w:r>
      <w:r w:rsidR="00A8391A" w:rsidRPr="00BD090D">
        <w:rPr>
          <w:szCs w:val="22"/>
        </w:rPr>
        <w:t>é</w:t>
      </w:r>
      <w:r w:rsidRPr="00BD090D">
        <w:rPr>
          <w:szCs w:val="22"/>
        </w:rPr>
        <w:t xml:space="preserve"> HIV, kte</w:t>
      </w:r>
      <w:r w:rsidR="00A8391A" w:rsidRPr="00BD090D">
        <w:rPr>
          <w:szCs w:val="22"/>
        </w:rPr>
        <w:t>ří</w:t>
      </w:r>
      <w:r w:rsidRPr="00BD090D">
        <w:rPr>
          <w:szCs w:val="22"/>
        </w:rPr>
        <w:t xml:space="preserve"> předtím dostával</w:t>
      </w:r>
      <w:r w:rsidR="00A8391A" w:rsidRPr="00BD090D">
        <w:rPr>
          <w:szCs w:val="22"/>
        </w:rPr>
        <w:t>i</w:t>
      </w:r>
      <w:r w:rsidRPr="00BD090D">
        <w:rPr>
          <w:szCs w:val="22"/>
        </w:rPr>
        <w:t xml:space="preserve"> antiretrovirovou léčbu buď jako profylaxi k zabránění přenosu z matky na dítě a/nebo jako kombinovanou antiretrovirovou terapii k léčbě infekce HIV. Raltegravir byl podáván jako granule pro perorální suspenzi bez ohledu na příjem potravy v kombinaci s optimalizovaným základním režimem</w:t>
      </w:r>
      <w:r w:rsidR="00AE342F" w:rsidRPr="00BD090D">
        <w:rPr>
          <w:szCs w:val="22"/>
        </w:rPr>
        <w:t>, který zahrnoval lopinavir a ritonavir u dvou třetin pacientů.</w:t>
      </w:r>
    </w:p>
    <w:p w14:paraId="51EBEF18" w14:textId="77777777" w:rsidR="00F50F41" w:rsidRPr="00BD090D" w:rsidRDefault="00F50F41" w:rsidP="00F50F41">
      <w:pPr>
        <w:tabs>
          <w:tab w:val="clear" w:pos="567"/>
        </w:tabs>
        <w:spacing w:line="240" w:lineRule="auto"/>
        <w:rPr>
          <w:szCs w:val="22"/>
        </w:rPr>
      </w:pPr>
    </w:p>
    <w:p w14:paraId="634039F1" w14:textId="115F5B0B" w:rsidR="00F50F41" w:rsidRPr="00BD090D" w:rsidRDefault="00F50F41" w:rsidP="00F50F41">
      <w:pPr>
        <w:keepNext/>
        <w:keepLines/>
        <w:widowControl w:val="0"/>
        <w:tabs>
          <w:tab w:val="left" w:pos="0"/>
        </w:tabs>
        <w:autoSpaceDE w:val="0"/>
        <w:autoSpaceDN w:val="0"/>
        <w:adjustRightInd w:val="0"/>
        <w:spacing w:line="240" w:lineRule="auto"/>
        <w:rPr>
          <w:b/>
          <w:bCs/>
          <w:szCs w:val="22"/>
        </w:rPr>
      </w:pPr>
      <w:r w:rsidRPr="00BD090D">
        <w:rPr>
          <w:b/>
          <w:bCs/>
          <w:szCs w:val="22"/>
        </w:rPr>
        <w:lastRenderedPageBreak/>
        <w:t>Tabulka </w:t>
      </w:r>
      <w:r w:rsidR="001D0957" w:rsidRPr="00BD090D">
        <w:rPr>
          <w:b/>
          <w:bCs/>
          <w:szCs w:val="22"/>
        </w:rPr>
        <w:t>7</w:t>
      </w:r>
    </w:p>
    <w:p w14:paraId="31FBC4AB" w14:textId="77777777" w:rsidR="00F50F41" w:rsidRPr="00BD090D" w:rsidRDefault="00F50F41" w:rsidP="00F50F41">
      <w:pPr>
        <w:pStyle w:val="Default"/>
        <w:keepNext/>
        <w:keepLines/>
        <w:rPr>
          <w:b/>
          <w:bCs/>
          <w:color w:val="auto"/>
          <w:sz w:val="22"/>
          <w:szCs w:val="22"/>
          <w:lang w:val="cs-CZ"/>
        </w:rPr>
      </w:pPr>
      <w:r w:rsidRPr="00BD090D">
        <w:rPr>
          <w:b/>
          <w:bCs/>
          <w:color w:val="auto"/>
          <w:sz w:val="22"/>
          <w:szCs w:val="22"/>
          <w:lang w:val="cs-CZ"/>
        </w:rPr>
        <w:t>Výchozí charakteristiky a výsledky účinnosti ve 24. a 48. týdnu studie IMPAACT P1066</w:t>
      </w:r>
    </w:p>
    <w:p w14:paraId="22B4A01A" w14:textId="77777777" w:rsidR="00F50F41" w:rsidRPr="00BD090D" w:rsidRDefault="00F50F41" w:rsidP="00F50F41">
      <w:pPr>
        <w:pStyle w:val="Default"/>
        <w:keepNext/>
        <w:keepLines/>
        <w:rPr>
          <w:b/>
          <w:bCs/>
          <w:color w:val="auto"/>
          <w:sz w:val="22"/>
          <w:szCs w:val="22"/>
          <w:lang w:val="cs-CZ"/>
        </w:rPr>
      </w:pPr>
      <w:r w:rsidRPr="00BD090D">
        <w:rPr>
          <w:b/>
          <w:bCs/>
          <w:color w:val="auto"/>
          <w:sz w:val="22"/>
          <w:szCs w:val="22"/>
          <w:lang w:val="cs-CZ"/>
        </w:rPr>
        <w:t>(věk 4 týdny až méně než 2 roky)</w:t>
      </w:r>
    </w:p>
    <w:p w14:paraId="066EBFF8" w14:textId="77777777" w:rsidR="00F50F41" w:rsidRPr="00BD090D" w:rsidRDefault="00F50F41" w:rsidP="00F50F41">
      <w:pPr>
        <w:pStyle w:val="Default"/>
        <w:keepNext/>
        <w:keepLines/>
        <w:rPr>
          <w:b/>
          <w:bCs/>
          <w:color w:val="auto"/>
          <w:sz w:val="22"/>
          <w:szCs w:val="22"/>
          <w:lang w:val="cs-CZ"/>
        </w:rPr>
      </w:pPr>
    </w:p>
    <w:p w14:paraId="61C73B3F" w14:textId="77777777" w:rsidR="00C767C3" w:rsidRPr="00BD090D" w:rsidRDefault="00C767C3" w:rsidP="00C767C3">
      <w:pPr>
        <w:pStyle w:val="Default"/>
        <w:keepNext/>
        <w:keepLines/>
        <w:pBdr>
          <w:top w:val="single" w:sz="12" w:space="0" w:color="auto"/>
          <w:bottom w:val="single" w:sz="6" w:space="1" w:color="auto"/>
        </w:pBdr>
        <w:rPr>
          <w:b/>
          <w:bCs/>
          <w:color w:val="auto"/>
          <w:sz w:val="20"/>
          <w:szCs w:val="20"/>
          <w:lang w:val="cs-CZ"/>
        </w:rPr>
      </w:pPr>
    </w:p>
    <w:p w14:paraId="3338DBE5" w14:textId="3F9A0AEA" w:rsidR="00C767C3" w:rsidRPr="00BD090D" w:rsidRDefault="00C767C3" w:rsidP="00C767C3">
      <w:pPr>
        <w:pStyle w:val="Default"/>
        <w:keepNext/>
        <w:keepLines/>
        <w:pBdr>
          <w:top w:val="single" w:sz="12" w:space="0" w:color="auto"/>
          <w:bottom w:val="single" w:sz="6" w:space="1" w:color="auto"/>
        </w:pBdr>
        <w:rPr>
          <w:b/>
          <w:bCs/>
          <w:color w:val="auto"/>
          <w:sz w:val="20"/>
          <w:szCs w:val="20"/>
          <w:lang w:val="cs-CZ"/>
        </w:rPr>
      </w:pPr>
      <w:r w:rsidRPr="00BD090D">
        <w:rPr>
          <w:b/>
          <w:bCs/>
          <w:color w:val="auto"/>
          <w:sz w:val="20"/>
          <w:szCs w:val="20"/>
          <w:lang w:val="cs-CZ"/>
        </w:rPr>
        <w:t xml:space="preserve">Parametr </w:t>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t xml:space="preserve">              N = 26</w:t>
      </w:r>
    </w:p>
    <w:p w14:paraId="2758AB45" w14:textId="77777777" w:rsidR="00C767C3" w:rsidRPr="00BD090D" w:rsidRDefault="00C767C3" w:rsidP="00C767C3">
      <w:pPr>
        <w:pStyle w:val="Default"/>
        <w:keepNext/>
        <w:keepLines/>
        <w:rPr>
          <w:b/>
          <w:bCs/>
          <w:color w:val="auto"/>
          <w:sz w:val="20"/>
          <w:szCs w:val="20"/>
          <w:lang w:val="cs-CZ"/>
        </w:rPr>
      </w:pPr>
      <w:r w:rsidRPr="00BD090D">
        <w:rPr>
          <w:b/>
          <w:bCs/>
          <w:color w:val="auto"/>
          <w:sz w:val="20"/>
          <w:szCs w:val="20"/>
          <w:lang w:val="cs-CZ"/>
        </w:rPr>
        <w:t>Demografické charakteristiky</w:t>
      </w:r>
    </w:p>
    <w:p w14:paraId="0FAF500F" w14:textId="77777777" w:rsidR="00C767C3" w:rsidRPr="00BD090D" w:rsidRDefault="00C767C3" w:rsidP="00C767C3">
      <w:pPr>
        <w:pStyle w:val="Default"/>
        <w:keepNext/>
        <w:keepLines/>
        <w:ind w:firstLine="426"/>
        <w:rPr>
          <w:bCs/>
          <w:color w:val="auto"/>
          <w:sz w:val="20"/>
          <w:szCs w:val="20"/>
          <w:lang w:val="cs-CZ"/>
        </w:rPr>
      </w:pPr>
      <w:r w:rsidRPr="00BD090D">
        <w:rPr>
          <w:b/>
          <w:bCs/>
          <w:color w:val="auto"/>
          <w:sz w:val="20"/>
          <w:szCs w:val="20"/>
          <w:lang w:val="cs-CZ"/>
        </w:rPr>
        <w:t>Věk</w:t>
      </w:r>
      <w:r w:rsidRPr="00BD090D">
        <w:rPr>
          <w:bCs/>
          <w:color w:val="auto"/>
          <w:sz w:val="20"/>
          <w:szCs w:val="20"/>
          <w:lang w:val="cs-CZ"/>
        </w:rPr>
        <w:t xml:space="preserve"> (týdny),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28 [4 – 100]</w:t>
      </w:r>
    </w:p>
    <w:p w14:paraId="539F08B2" w14:textId="77777777" w:rsidR="00C767C3" w:rsidRPr="00BD090D" w:rsidRDefault="00C767C3" w:rsidP="00C767C3">
      <w:pPr>
        <w:pStyle w:val="Default"/>
        <w:keepNext/>
        <w:keepLines/>
        <w:ind w:firstLine="426"/>
        <w:rPr>
          <w:bCs/>
          <w:color w:val="auto"/>
          <w:sz w:val="20"/>
          <w:szCs w:val="20"/>
          <w:lang w:val="cs-CZ"/>
        </w:rPr>
      </w:pPr>
      <w:r w:rsidRPr="00BD090D">
        <w:rPr>
          <w:b/>
          <w:bCs/>
          <w:color w:val="auto"/>
          <w:sz w:val="20"/>
          <w:szCs w:val="20"/>
          <w:lang w:val="cs-CZ"/>
        </w:rPr>
        <w:t>Mužské pohlaví</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65 %</w:t>
      </w:r>
    </w:p>
    <w:p w14:paraId="171D65D0" w14:textId="77777777" w:rsidR="00C767C3" w:rsidRPr="00BD090D" w:rsidRDefault="00C767C3" w:rsidP="00C767C3">
      <w:pPr>
        <w:pStyle w:val="Default"/>
        <w:keepNext/>
        <w:keepLines/>
        <w:ind w:firstLine="426"/>
        <w:rPr>
          <w:b/>
          <w:bCs/>
          <w:color w:val="auto"/>
          <w:sz w:val="20"/>
          <w:szCs w:val="20"/>
          <w:lang w:val="cs-CZ"/>
        </w:rPr>
      </w:pPr>
      <w:r w:rsidRPr="00BD090D">
        <w:rPr>
          <w:b/>
          <w:bCs/>
          <w:color w:val="auto"/>
          <w:sz w:val="20"/>
          <w:szCs w:val="20"/>
          <w:lang w:val="cs-CZ"/>
        </w:rPr>
        <w:t>Rasa</w:t>
      </w:r>
    </w:p>
    <w:p w14:paraId="5DD7AB89" w14:textId="77777777" w:rsidR="00C767C3" w:rsidRPr="00BD090D" w:rsidRDefault="00C767C3" w:rsidP="00C767C3">
      <w:pPr>
        <w:pStyle w:val="Default"/>
        <w:keepNext/>
        <w:keepLines/>
        <w:ind w:firstLine="567"/>
        <w:rPr>
          <w:bCs/>
          <w:color w:val="auto"/>
          <w:sz w:val="20"/>
          <w:szCs w:val="20"/>
          <w:lang w:val="cs-CZ"/>
        </w:rPr>
      </w:pPr>
      <w:r w:rsidRPr="00BD090D">
        <w:rPr>
          <w:bCs/>
          <w:color w:val="auto"/>
          <w:sz w:val="20"/>
          <w:szCs w:val="20"/>
          <w:lang w:val="cs-CZ"/>
        </w:rPr>
        <w:t xml:space="preserve">Bělošská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8 %</w:t>
      </w:r>
    </w:p>
    <w:p w14:paraId="35DC91D8" w14:textId="77777777" w:rsidR="00C767C3" w:rsidRPr="00BD090D" w:rsidRDefault="00C767C3" w:rsidP="00C767C3">
      <w:pPr>
        <w:pStyle w:val="Default"/>
        <w:keepNext/>
        <w:keepLines/>
        <w:ind w:firstLine="567"/>
        <w:rPr>
          <w:bCs/>
          <w:color w:val="auto"/>
          <w:sz w:val="20"/>
          <w:szCs w:val="20"/>
          <w:lang w:val="cs-CZ"/>
        </w:rPr>
      </w:pPr>
      <w:r w:rsidRPr="00BD090D">
        <w:rPr>
          <w:bCs/>
          <w:color w:val="auto"/>
          <w:sz w:val="20"/>
          <w:szCs w:val="20"/>
          <w:lang w:val="cs-CZ"/>
        </w:rPr>
        <w:t>Černošská</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85 %</w:t>
      </w:r>
    </w:p>
    <w:p w14:paraId="69D3D499" w14:textId="77777777" w:rsidR="00C767C3" w:rsidRPr="00BD090D" w:rsidRDefault="00C767C3" w:rsidP="00C767C3">
      <w:pPr>
        <w:pStyle w:val="Default"/>
        <w:keepNext/>
        <w:keepLines/>
        <w:rPr>
          <w:b/>
          <w:bCs/>
          <w:color w:val="auto"/>
          <w:sz w:val="20"/>
          <w:szCs w:val="20"/>
          <w:lang w:val="cs-CZ"/>
        </w:rPr>
      </w:pPr>
      <w:r w:rsidRPr="00BD090D">
        <w:rPr>
          <w:b/>
          <w:bCs/>
          <w:color w:val="auto"/>
          <w:sz w:val="20"/>
          <w:szCs w:val="20"/>
          <w:lang w:val="cs-CZ"/>
        </w:rPr>
        <w:t>Výchozí charakteristiky</w:t>
      </w:r>
    </w:p>
    <w:p w14:paraId="7E8FD635" w14:textId="77777777" w:rsidR="00C767C3" w:rsidRPr="00BD090D" w:rsidRDefault="00C767C3" w:rsidP="00C767C3">
      <w:pPr>
        <w:pStyle w:val="Default"/>
        <w:keepNext/>
        <w:keepLines/>
        <w:ind w:firstLine="426"/>
        <w:rPr>
          <w:bCs/>
          <w:color w:val="auto"/>
          <w:sz w:val="20"/>
          <w:szCs w:val="20"/>
          <w:lang w:val="cs-CZ"/>
        </w:rPr>
      </w:pPr>
      <w:r w:rsidRPr="00BD090D">
        <w:rPr>
          <w:b/>
          <w:bCs/>
          <w:color w:val="auto"/>
          <w:sz w:val="20"/>
          <w:szCs w:val="20"/>
          <w:lang w:val="cs-CZ"/>
        </w:rPr>
        <w:t xml:space="preserve">RNA HIV-1 v plazmě </w:t>
      </w:r>
      <w:r w:rsidRPr="00BD090D">
        <w:rPr>
          <w:bCs/>
          <w:color w:val="auto"/>
          <w:sz w:val="20"/>
          <w:szCs w:val="20"/>
          <w:lang w:val="cs-CZ"/>
        </w:rPr>
        <w:t>(log</w:t>
      </w:r>
      <w:r w:rsidRPr="00BD090D">
        <w:rPr>
          <w:bCs/>
          <w:color w:val="auto"/>
          <w:sz w:val="20"/>
          <w:szCs w:val="20"/>
          <w:vertAlign w:val="subscript"/>
          <w:lang w:val="cs-CZ"/>
        </w:rPr>
        <w:t>10</w:t>
      </w:r>
      <w:r w:rsidRPr="00BD090D">
        <w:rPr>
          <w:bCs/>
          <w:color w:val="auto"/>
          <w:sz w:val="20"/>
          <w:szCs w:val="20"/>
          <w:lang w:val="cs-CZ"/>
        </w:rPr>
        <w:t xml:space="preserve"> kopií/ml), průměrná hodnota [rozmezí] </w:t>
      </w:r>
      <w:r w:rsidRPr="00BD090D">
        <w:rPr>
          <w:bCs/>
          <w:color w:val="auto"/>
          <w:sz w:val="20"/>
          <w:szCs w:val="20"/>
          <w:lang w:val="cs-CZ"/>
        </w:rPr>
        <w:tab/>
        <w:t>5,7 [3,1 – 7]</w:t>
      </w:r>
    </w:p>
    <w:p w14:paraId="6F19AD48" w14:textId="77777777" w:rsidR="00C767C3" w:rsidRPr="00BD090D" w:rsidRDefault="00C767C3" w:rsidP="00C767C3">
      <w:pPr>
        <w:pStyle w:val="Default"/>
        <w:keepNext/>
        <w:keepLines/>
        <w:ind w:firstLine="426"/>
        <w:rPr>
          <w:bCs/>
          <w:color w:val="auto"/>
          <w:sz w:val="20"/>
          <w:szCs w:val="20"/>
          <w:lang w:val="cs-CZ"/>
        </w:rPr>
      </w:pPr>
      <w:r w:rsidRPr="00BD090D">
        <w:rPr>
          <w:b/>
          <w:bCs/>
          <w:color w:val="auto"/>
          <w:sz w:val="20"/>
          <w:szCs w:val="20"/>
          <w:lang w:val="cs-CZ"/>
        </w:rPr>
        <w:t>Počet buněk CD4</w:t>
      </w:r>
      <w:r w:rsidRPr="00BD090D">
        <w:rPr>
          <w:bCs/>
          <w:color w:val="auto"/>
          <w:sz w:val="20"/>
          <w:szCs w:val="20"/>
          <w:lang w:val="cs-CZ"/>
        </w:rPr>
        <w:t xml:space="preserve"> (buněk/mm</w:t>
      </w:r>
      <w:r w:rsidRPr="00BD090D">
        <w:rPr>
          <w:bCs/>
          <w:color w:val="auto"/>
          <w:sz w:val="20"/>
          <w:szCs w:val="20"/>
          <w:vertAlign w:val="superscript"/>
          <w:lang w:val="cs-CZ"/>
        </w:rPr>
        <w:t>3</w:t>
      </w:r>
      <w:r w:rsidRPr="00BD090D">
        <w:rPr>
          <w:bCs/>
          <w:color w:val="auto"/>
          <w:sz w:val="20"/>
          <w:szCs w:val="20"/>
          <w:lang w:val="cs-CZ"/>
        </w:rPr>
        <w:t xml:space="preserve">),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1400 [131 – 3648]</w:t>
      </w:r>
    </w:p>
    <w:p w14:paraId="47199113" w14:textId="77777777" w:rsidR="00C767C3" w:rsidRPr="00BD090D" w:rsidRDefault="00C767C3" w:rsidP="00C767C3">
      <w:pPr>
        <w:pStyle w:val="Default"/>
        <w:keepNext/>
        <w:keepLines/>
        <w:ind w:firstLine="426"/>
        <w:rPr>
          <w:bCs/>
          <w:color w:val="auto"/>
          <w:sz w:val="20"/>
          <w:szCs w:val="20"/>
          <w:lang w:val="cs-CZ"/>
        </w:rPr>
      </w:pPr>
      <w:r w:rsidRPr="00BD090D">
        <w:rPr>
          <w:b/>
          <w:bCs/>
          <w:color w:val="auto"/>
          <w:sz w:val="20"/>
          <w:szCs w:val="20"/>
          <w:lang w:val="cs-CZ"/>
        </w:rPr>
        <w:t>Procento CD4</w:t>
      </w:r>
      <w:r w:rsidRPr="00BD090D">
        <w:rPr>
          <w:bCs/>
          <w:color w:val="auto"/>
          <w:sz w:val="20"/>
          <w:szCs w:val="20"/>
          <w:lang w:val="cs-CZ"/>
        </w:rPr>
        <w:t xml:space="preserve">, medián [rozmezí]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18,6 % [3,3 – 39,3]</w:t>
      </w:r>
    </w:p>
    <w:p w14:paraId="3ADF71BA" w14:textId="77777777" w:rsidR="00C767C3" w:rsidRPr="00BD090D" w:rsidRDefault="00C767C3" w:rsidP="00C767C3">
      <w:pPr>
        <w:pStyle w:val="Default"/>
        <w:keepNext/>
        <w:keepLines/>
        <w:ind w:firstLine="426"/>
        <w:rPr>
          <w:bCs/>
          <w:color w:val="auto"/>
          <w:sz w:val="20"/>
          <w:szCs w:val="20"/>
          <w:lang w:val="cs-CZ"/>
        </w:rPr>
      </w:pPr>
      <w:r w:rsidRPr="00BD090D">
        <w:rPr>
          <w:b/>
          <w:bCs/>
          <w:color w:val="auto"/>
          <w:sz w:val="20"/>
          <w:szCs w:val="20"/>
          <w:lang w:val="cs-CZ"/>
        </w:rPr>
        <w:t>RNA HIV-1 &gt; 100 000 kopií/ml</w:t>
      </w:r>
      <w:r w:rsidRPr="00BD090D">
        <w:rPr>
          <w:bCs/>
          <w:color w:val="auto"/>
          <w:sz w:val="20"/>
          <w:szCs w:val="20"/>
          <w:lang w:val="cs-CZ"/>
        </w:rPr>
        <w:t xml:space="preserve">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69 %</w:t>
      </w:r>
    </w:p>
    <w:p w14:paraId="291AAEA9" w14:textId="77777777" w:rsidR="00C767C3" w:rsidRPr="00BD090D" w:rsidRDefault="00C767C3" w:rsidP="00C767C3">
      <w:pPr>
        <w:pStyle w:val="Default"/>
        <w:keepNext/>
        <w:keepLines/>
        <w:ind w:left="720" w:hanging="294"/>
        <w:rPr>
          <w:bCs/>
          <w:color w:val="auto"/>
          <w:sz w:val="20"/>
          <w:szCs w:val="20"/>
          <w:lang w:val="cs-CZ"/>
        </w:rPr>
      </w:pPr>
      <w:r w:rsidRPr="00BD090D">
        <w:rPr>
          <w:b/>
          <w:bCs/>
          <w:color w:val="auto"/>
          <w:sz w:val="20"/>
          <w:szCs w:val="20"/>
          <w:lang w:val="cs-CZ"/>
        </w:rPr>
        <w:t xml:space="preserve">CDC HIV kategorie B nebo C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23 %</w:t>
      </w:r>
    </w:p>
    <w:p w14:paraId="7FAB44CF" w14:textId="77777777" w:rsidR="00C767C3" w:rsidRPr="00BD090D" w:rsidRDefault="00C767C3" w:rsidP="00C767C3">
      <w:pPr>
        <w:pStyle w:val="Default"/>
        <w:keepNext/>
        <w:keepLines/>
        <w:rPr>
          <w:b/>
          <w:bCs/>
          <w:color w:val="auto"/>
          <w:sz w:val="20"/>
          <w:szCs w:val="20"/>
          <w:lang w:val="cs-CZ"/>
        </w:rPr>
      </w:pPr>
      <w:r w:rsidRPr="00BD090D">
        <w:rPr>
          <w:b/>
          <w:bCs/>
          <w:color w:val="auto"/>
          <w:sz w:val="20"/>
          <w:szCs w:val="20"/>
          <w:lang w:val="cs-CZ"/>
        </w:rPr>
        <w:t>Předchozí použitá antiretrovirová terapie dle třídy</w:t>
      </w:r>
    </w:p>
    <w:p w14:paraId="687BBAF9" w14:textId="77777777" w:rsidR="00C767C3" w:rsidRPr="00BD090D" w:rsidRDefault="00C767C3" w:rsidP="00C767C3">
      <w:pPr>
        <w:pStyle w:val="Default"/>
        <w:keepNext/>
        <w:keepLines/>
        <w:ind w:firstLine="567"/>
        <w:rPr>
          <w:bCs/>
          <w:color w:val="auto"/>
          <w:sz w:val="20"/>
          <w:szCs w:val="20"/>
          <w:lang w:val="cs-CZ"/>
        </w:rPr>
      </w:pPr>
      <w:r w:rsidRPr="00BD090D">
        <w:rPr>
          <w:bCs/>
          <w:color w:val="auto"/>
          <w:sz w:val="20"/>
          <w:szCs w:val="20"/>
          <w:lang w:val="cs-CZ"/>
        </w:rPr>
        <w:t>NNRTI</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73 %</w:t>
      </w:r>
    </w:p>
    <w:p w14:paraId="6DC0D35F" w14:textId="77777777" w:rsidR="00C767C3" w:rsidRPr="00BD090D" w:rsidRDefault="00C767C3" w:rsidP="00C767C3">
      <w:pPr>
        <w:pStyle w:val="Default"/>
        <w:keepNext/>
        <w:keepLines/>
        <w:ind w:left="720" w:hanging="153"/>
        <w:rPr>
          <w:bCs/>
          <w:color w:val="auto"/>
          <w:sz w:val="20"/>
          <w:szCs w:val="20"/>
          <w:lang w:val="cs-CZ"/>
        </w:rPr>
      </w:pPr>
      <w:r w:rsidRPr="00BD090D">
        <w:rPr>
          <w:bCs/>
          <w:color w:val="auto"/>
          <w:sz w:val="20"/>
          <w:szCs w:val="20"/>
          <w:lang w:val="cs-CZ"/>
        </w:rPr>
        <w:t xml:space="preserve">NRTI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46 %</w:t>
      </w:r>
    </w:p>
    <w:p w14:paraId="1979D974" w14:textId="77777777" w:rsidR="00C767C3" w:rsidRPr="00BD090D" w:rsidRDefault="00C767C3" w:rsidP="00C767C3">
      <w:pPr>
        <w:pStyle w:val="Default"/>
        <w:keepNext/>
        <w:keepLines/>
        <w:pBdr>
          <w:bottom w:val="single" w:sz="6" w:space="1" w:color="auto"/>
        </w:pBdr>
        <w:ind w:firstLine="567"/>
        <w:rPr>
          <w:bCs/>
          <w:color w:val="auto"/>
          <w:sz w:val="20"/>
          <w:szCs w:val="20"/>
          <w:lang w:val="cs-CZ"/>
        </w:rPr>
      </w:pPr>
      <w:r w:rsidRPr="00BD090D">
        <w:rPr>
          <w:bCs/>
          <w:color w:val="auto"/>
          <w:sz w:val="20"/>
          <w:szCs w:val="20"/>
          <w:lang w:val="cs-CZ"/>
        </w:rPr>
        <w:t>PI</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19 %</w:t>
      </w:r>
    </w:p>
    <w:p w14:paraId="7297E704" w14:textId="77777777" w:rsidR="00C767C3" w:rsidRPr="00BD090D" w:rsidRDefault="00C767C3" w:rsidP="00C767C3">
      <w:pPr>
        <w:pStyle w:val="Default"/>
        <w:keepNext/>
        <w:keepLines/>
        <w:rPr>
          <w:b/>
          <w:bCs/>
          <w:color w:val="auto"/>
          <w:sz w:val="20"/>
          <w:szCs w:val="20"/>
          <w:lang w:val="cs-CZ"/>
        </w:rPr>
      </w:pPr>
      <w:r w:rsidRPr="00BD090D">
        <w:rPr>
          <w:b/>
          <w:bCs/>
          <w:color w:val="auto"/>
          <w:sz w:val="20"/>
          <w:szCs w:val="20"/>
          <w:lang w:val="cs-CZ"/>
        </w:rPr>
        <w:t>Odpověď</w:t>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t>24. týden</w:t>
      </w:r>
      <w:r w:rsidRPr="00BD090D">
        <w:rPr>
          <w:b/>
          <w:bCs/>
          <w:color w:val="auto"/>
          <w:sz w:val="20"/>
          <w:szCs w:val="20"/>
          <w:lang w:val="cs-CZ"/>
        </w:rPr>
        <w:tab/>
      </w:r>
      <w:r w:rsidRPr="00BD090D">
        <w:rPr>
          <w:b/>
          <w:bCs/>
          <w:color w:val="auto"/>
          <w:sz w:val="20"/>
          <w:szCs w:val="20"/>
          <w:lang w:val="cs-CZ"/>
        </w:rPr>
        <w:tab/>
        <w:t xml:space="preserve">48. týden      </w:t>
      </w:r>
    </w:p>
    <w:p w14:paraId="48868747" w14:textId="77777777" w:rsidR="00C767C3" w:rsidRPr="00BD090D" w:rsidRDefault="00C767C3" w:rsidP="00C767C3">
      <w:pPr>
        <w:pStyle w:val="Default"/>
        <w:keepNext/>
        <w:keepLines/>
        <w:ind w:firstLine="567"/>
        <w:rPr>
          <w:bCs/>
          <w:color w:val="auto"/>
          <w:sz w:val="20"/>
          <w:szCs w:val="20"/>
          <w:lang w:val="cs-CZ"/>
        </w:rPr>
      </w:pPr>
      <w:r w:rsidRPr="00BD090D">
        <w:rPr>
          <w:bCs/>
          <w:color w:val="auto"/>
          <w:sz w:val="20"/>
          <w:szCs w:val="20"/>
          <w:lang w:val="cs-CZ"/>
        </w:rPr>
        <w:t>Dosaženo ≥ 1 log</w:t>
      </w:r>
      <w:r w:rsidRPr="00BD090D">
        <w:rPr>
          <w:bCs/>
          <w:color w:val="auto"/>
          <w:sz w:val="20"/>
          <w:szCs w:val="20"/>
          <w:vertAlign w:val="subscript"/>
          <w:lang w:val="cs-CZ"/>
        </w:rPr>
        <w:t>10</w:t>
      </w:r>
      <w:r w:rsidRPr="00BD090D">
        <w:rPr>
          <w:bCs/>
          <w:color w:val="auto"/>
          <w:sz w:val="20"/>
          <w:szCs w:val="20"/>
          <w:lang w:val="cs-CZ"/>
        </w:rPr>
        <w:t xml:space="preserve"> pokles RNA HIV </w:t>
      </w:r>
    </w:p>
    <w:p w14:paraId="6C008E53" w14:textId="77777777" w:rsidR="00C767C3" w:rsidRPr="00BD090D" w:rsidRDefault="00C767C3" w:rsidP="00C767C3">
      <w:pPr>
        <w:pStyle w:val="Default"/>
        <w:keepNext/>
        <w:keepLines/>
        <w:ind w:firstLine="567"/>
        <w:rPr>
          <w:bCs/>
          <w:color w:val="auto"/>
          <w:sz w:val="20"/>
          <w:szCs w:val="20"/>
          <w:lang w:val="cs-CZ"/>
        </w:rPr>
      </w:pPr>
      <w:r w:rsidRPr="00BD090D">
        <w:rPr>
          <w:bCs/>
          <w:color w:val="auto"/>
          <w:sz w:val="20"/>
          <w:szCs w:val="20"/>
          <w:lang w:val="cs-CZ"/>
        </w:rPr>
        <w:t xml:space="preserve">z výchozích hodnot nebo  </w:t>
      </w:r>
    </w:p>
    <w:p w14:paraId="6C60F6B1" w14:textId="77777777" w:rsidR="00C767C3" w:rsidRPr="00BD090D" w:rsidRDefault="00C767C3" w:rsidP="00C767C3">
      <w:pPr>
        <w:pStyle w:val="Default"/>
        <w:keepNext/>
        <w:keepLines/>
        <w:ind w:firstLine="567"/>
        <w:rPr>
          <w:bCs/>
          <w:color w:val="auto"/>
          <w:sz w:val="20"/>
          <w:szCs w:val="20"/>
          <w:lang w:val="cs-CZ"/>
        </w:rPr>
      </w:pPr>
      <w:r w:rsidRPr="00BD090D">
        <w:rPr>
          <w:bCs/>
          <w:color w:val="auto"/>
          <w:sz w:val="20"/>
          <w:szCs w:val="20"/>
          <w:lang w:val="cs-CZ"/>
        </w:rPr>
        <w:t xml:space="preserve">&lt; 400 kopií/ml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91 %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 xml:space="preserve"> 85 %</w:t>
      </w:r>
    </w:p>
    <w:p w14:paraId="5EE4DDE8" w14:textId="77777777" w:rsidR="00C767C3" w:rsidRPr="00BD090D" w:rsidRDefault="00C767C3" w:rsidP="00C767C3">
      <w:pPr>
        <w:pStyle w:val="Default"/>
        <w:keepNext/>
        <w:keepLines/>
        <w:ind w:firstLine="567"/>
        <w:rPr>
          <w:bCs/>
          <w:color w:val="auto"/>
          <w:sz w:val="20"/>
          <w:szCs w:val="20"/>
          <w:lang w:val="cs-CZ"/>
        </w:rPr>
      </w:pPr>
      <w:r w:rsidRPr="00BD090D">
        <w:rPr>
          <w:bCs/>
          <w:color w:val="auto"/>
          <w:sz w:val="20"/>
          <w:szCs w:val="20"/>
          <w:lang w:val="cs-CZ"/>
        </w:rPr>
        <w:t>Dosaženo &lt;</w:t>
      </w:r>
      <w:r w:rsidR="00B52DC0" w:rsidRPr="00BD090D">
        <w:rPr>
          <w:bCs/>
          <w:color w:val="auto"/>
          <w:sz w:val="20"/>
          <w:szCs w:val="20"/>
          <w:lang w:val="cs-CZ"/>
        </w:rPr>
        <w:t> </w:t>
      </w:r>
      <w:r w:rsidRPr="00BD090D">
        <w:rPr>
          <w:bCs/>
          <w:color w:val="auto"/>
          <w:sz w:val="20"/>
          <w:szCs w:val="20"/>
          <w:lang w:val="cs-CZ"/>
        </w:rPr>
        <w:t xml:space="preserve">50 kopií/ml RNA HIV </w:t>
      </w:r>
      <w:r w:rsidRPr="00BD090D">
        <w:rPr>
          <w:bCs/>
          <w:color w:val="auto"/>
          <w:sz w:val="20"/>
          <w:szCs w:val="20"/>
          <w:lang w:val="cs-CZ"/>
        </w:rPr>
        <w:tab/>
      </w:r>
      <w:r w:rsidRPr="00BD090D">
        <w:rPr>
          <w:bCs/>
          <w:color w:val="auto"/>
          <w:sz w:val="20"/>
          <w:szCs w:val="20"/>
          <w:lang w:val="cs-CZ"/>
        </w:rPr>
        <w:tab/>
        <w:t>43 %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 xml:space="preserve"> 53 %</w:t>
      </w:r>
    </w:p>
    <w:p w14:paraId="0D2205FF" w14:textId="77777777" w:rsidR="00C767C3" w:rsidRPr="00BD090D" w:rsidRDefault="00C767C3" w:rsidP="00C767C3">
      <w:pPr>
        <w:pStyle w:val="Default"/>
        <w:keepNext/>
        <w:keepLines/>
        <w:ind w:firstLine="567"/>
        <w:rPr>
          <w:bCs/>
          <w:color w:val="auto"/>
          <w:sz w:val="20"/>
          <w:szCs w:val="20"/>
          <w:lang w:val="cs-CZ"/>
        </w:rPr>
      </w:pPr>
      <w:r w:rsidRPr="00BD090D">
        <w:rPr>
          <w:bCs/>
          <w:color w:val="auto"/>
          <w:sz w:val="20"/>
          <w:szCs w:val="20"/>
          <w:lang w:val="cs-CZ"/>
        </w:rPr>
        <w:t xml:space="preserve">Průměrná hodnota vzestupu výchozího </w:t>
      </w:r>
    </w:p>
    <w:p w14:paraId="6D4CACA6" w14:textId="77777777" w:rsidR="00C767C3" w:rsidRPr="00BD090D" w:rsidRDefault="00C767C3" w:rsidP="00C767C3">
      <w:pPr>
        <w:pStyle w:val="Default"/>
        <w:keepNext/>
        <w:keepLines/>
        <w:ind w:firstLine="567"/>
        <w:rPr>
          <w:bCs/>
          <w:color w:val="auto"/>
          <w:sz w:val="20"/>
          <w:szCs w:val="20"/>
          <w:lang w:val="cs-CZ"/>
        </w:rPr>
      </w:pPr>
      <w:r w:rsidRPr="00BD090D">
        <w:rPr>
          <w:bCs/>
          <w:color w:val="auto"/>
          <w:sz w:val="20"/>
          <w:szCs w:val="20"/>
          <w:lang w:val="cs-CZ"/>
        </w:rPr>
        <w:t>počtu buněk CD4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500 buněk/mm</w:t>
      </w:r>
      <w:r w:rsidRPr="00BD090D">
        <w:rPr>
          <w:bCs/>
          <w:color w:val="auto"/>
          <w:sz w:val="20"/>
          <w:szCs w:val="20"/>
          <w:vertAlign w:val="superscript"/>
          <w:lang w:val="cs-CZ"/>
        </w:rPr>
        <w:t>3</w:t>
      </w:r>
      <w:r w:rsidRPr="00BD090D">
        <w:rPr>
          <w:bCs/>
          <w:color w:val="auto"/>
          <w:sz w:val="20"/>
          <w:szCs w:val="20"/>
          <w:lang w:val="cs-CZ"/>
        </w:rPr>
        <w:tab/>
        <w:t>492 buněk/mm</w:t>
      </w:r>
      <w:r w:rsidRPr="00BD090D">
        <w:rPr>
          <w:bCs/>
          <w:color w:val="auto"/>
          <w:sz w:val="20"/>
          <w:szCs w:val="20"/>
          <w:vertAlign w:val="superscript"/>
          <w:lang w:val="cs-CZ"/>
        </w:rPr>
        <w:t xml:space="preserve">3 </w:t>
      </w:r>
    </w:p>
    <w:p w14:paraId="3188522B" w14:textId="77777777" w:rsidR="00B52DC0" w:rsidRPr="00BD090D" w:rsidRDefault="00B52DC0" w:rsidP="00B52DC0">
      <w:pPr>
        <w:pStyle w:val="Default"/>
        <w:keepNext/>
        <w:keepLines/>
        <w:ind w:firstLine="567"/>
        <w:rPr>
          <w:bCs/>
          <w:color w:val="auto"/>
          <w:sz w:val="20"/>
          <w:szCs w:val="20"/>
          <w:lang w:val="cs-CZ"/>
        </w:rPr>
      </w:pP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Cs/>
          <w:color w:val="auto"/>
          <w:sz w:val="20"/>
          <w:szCs w:val="20"/>
          <w:lang w:val="cs-CZ"/>
        </w:rPr>
        <w:t>(7,5 %)</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(7,8 %)</w:t>
      </w:r>
    </w:p>
    <w:p w14:paraId="55C50AD2" w14:textId="77777777" w:rsidR="00C767C3" w:rsidRPr="00BD090D" w:rsidRDefault="00C767C3" w:rsidP="00C767C3">
      <w:pPr>
        <w:pStyle w:val="Default"/>
        <w:keepNext/>
        <w:keepLines/>
        <w:rPr>
          <w:b/>
          <w:bCs/>
          <w:color w:val="auto"/>
          <w:sz w:val="20"/>
          <w:szCs w:val="20"/>
          <w:lang w:val="cs-CZ"/>
        </w:rPr>
      </w:pPr>
      <w:r w:rsidRPr="00BD090D">
        <w:rPr>
          <w:b/>
          <w:bCs/>
          <w:color w:val="auto"/>
          <w:sz w:val="20"/>
          <w:szCs w:val="20"/>
          <w:lang w:val="cs-CZ"/>
        </w:rPr>
        <w:t>Virologické selhání</w:t>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r>
      <w:r w:rsidRPr="00BD090D">
        <w:rPr>
          <w:b/>
          <w:bCs/>
          <w:color w:val="auto"/>
          <w:sz w:val="20"/>
          <w:szCs w:val="20"/>
          <w:lang w:val="cs-CZ"/>
        </w:rPr>
        <w:tab/>
        <w:t>24. týden</w:t>
      </w:r>
      <w:r w:rsidRPr="00BD090D">
        <w:rPr>
          <w:b/>
          <w:bCs/>
          <w:color w:val="auto"/>
          <w:sz w:val="20"/>
          <w:szCs w:val="20"/>
          <w:lang w:val="cs-CZ"/>
        </w:rPr>
        <w:tab/>
      </w:r>
      <w:r w:rsidRPr="00BD090D">
        <w:rPr>
          <w:b/>
          <w:bCs/>
          <w:color w:val="auto"/>
          <w:sz w:val="20"/>
          <w:szCs w:val="20"/>
          <w:lang w:val="cs-CZ"/>
        </w:rPr>
        <w:tab/>
        <w:t xml:space="preserve">48. týden      </w:t>
      </w:r>
    </w:p>
    <w:p w14:paraId="033CF3E8" w14:textId="77777777" w:rsidR="00C767C3" w:rsidRPr="00BD090D" w:rsidRDefault="00C767C3" w:rsidP="00C767C3">
      <w:pPr>
        <w:pStyle w:val="Default"/>
        <w:keepNext/>
        <w:keepLines/>
        <w:ind w:firstLine="567"/>
        <w:rPr>
          <w:bCs/>
          <w:color w:val="auto"/>
          <w:sz w:val="20"/>
          <w:szCs w:val="20"/>
          <w:lang w:val="cs-CZ"/>
        </w:rPr>
      </w:pPr>
      <w:r w:rsidRPr="00BD090D">
        <w:rPr>
          <w:bCs/>
          <w:color w:val="auto"/>
          <w:sz w:val="20"/>
          <w:szCs w:val="20"/>
          <w:lang w:val="cs-CZ"/>
        </w:rPr>
        <w:t>Non-respondéři</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0</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0</w:t>
      </w:r>
    </w:p>
    <w:p w14:paraId="5465C80C" w14:textId="77777777" w:rsidR="00C767C3" w:rsidRPr="00BD090D" w:rsidRDefault="00C767C3" w:rsidP="00C767C3">
      <w:pPr>
        <w:pStyle w:val="Default"/>
        <w:keepNext/>
        <w:keepLines/>
        <w:ind w:firstLine="567"/>
        <w:rPr>
          <w:bCs/>
          <w:color w:val="auto"/>
          <w:sz w:val="20"/>
          <w:szCs w:val="20"/>
          <w:lang w:val="cs-CZ"/>
        </w:rPr>
      </w:pPr>
      <w:r w:rsidRPr="00BD090D">
        <w:rPr>
          <w:bCs/>
          <w:color w:val="auto"/>
          <w:sz w:val="20"/>
          <w:szCs w:val="20"/>
          <w:lang w:val="cs-CZ"/>
        </w:rPr>
        <w:t>Rebound fenomén</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0</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4</w:t>
      </w:r>
    </w:p>
    <w:p w14:paraId="5FB85A1D" w14:textId="77777777" w:rsidR="00C767C3" w:rsidRPr="00BD090D" w:rsidRDefault="00C767C3" w:rsidP="00C767C3">
      <w:pPr>
        <w:pStyle w:val="Default"/>
        <w:keepNext/>
        <w:keepLines/>
        <w:pBdr>
          <w:bottom w:val="single" w:sz="6" w:space="1" w:color="auto"/>
        </w:pBdr>
        <w:ind w:firstLine="567"/>
        <w:rPr>
          <w:bCs/>
          <w:color w:val="auto"/>
          <w:sz w:val="20"/>
          <w:szCs w:val="20"/>
          <w:lang w:val="cs-CZ"/>
        </w:rPr>
      </w:pPr>
      <w:r w:rsidRPr="00BD090D">
        <w:rPr>
          <w:bCs/>
          <w:color w:val="auto"/>
          <w:sz w:val="20"/>
          <w:szCs w:val="20"/>
          <w:lang w:val="cs-CZ"/>
        </w:rPr>
        <w:t>Počet s dostupným genotypem</w:t>
      </w:r>
      <w:r w:rsidRPr="00BD090D">
        <w:rPr>
          <w:bCs/>
          <w:color w:val="auto"/>
          <w:sz w:val="20"/>
          <w:szCs w:val="20"/>
          <w:vertAlign w:val="superscript"/>
          <w:lang w:val="cs-CZ"/>
        </w:rPr>
        <w:t>*</w:t>
      </w:r>
      <w:r w:rsidRPr="00BD090D">
        <w:rPr>
          <w:bCs/>
          <w:color w:val="auto"/>
          <w:sz w:val="20"/>
          <w:szCs w:val="20"/>
          <w:lang w:val="cs-CZ"/>
        </w:rPr>
        <w:tab/>
      </w:r>
      <w:r w:rsidRPr="00BD090D">
        <w:rPr>
          <w:bCs/>
          <w:color w:val="auto"/>
          <w:sz w:val="20"/>
          <w:szCs w:val="20"/>
          <w:lang w:val="cs-CZ"/>
        </w:rPr>
        <w:tab/>
        <w:t>0</w:t>
      </w:r>
      <w:r w:rsidRPr="00BD090D">
        <w:rPr>
          <w:bCs/>
          <w:color w:val="auto"/>
          <w:sz w:val="20"/>
          <w:szCs w:val="20"/>
          <w:lang w:val="cs-CZ"/>
        </w:rPr>
        <w:tab/>
      </w:r>
      <w:r w:rsidRPr="00BD090D">
        <w:rPr>
          <w:bCs/>
          <w:color w:val="auto"/>
          <w:sz w:val="20"/>
          <w:szCs w:val="20"/>
          <w:lang w:val="cs-CZ"/>
        </w:rPr>
        <w:tab/>
      </w:r>
      <w:r w:rsidRPr="00BD090D">
        <w:rPr>
          <w:bCs/>
          <w:color w:val="auto"/>
          <w:sz w:val="20"/>
          <w:szCs w:val="20"/>
          <w:lang w:val="cs-CZ"/>
        </w:rPr>
        <w:tab/>
        <w:t>2</w:t>
      </w:r>
    </w:p>
    <w:p w14:paraId="3E65EEA4" w14:textId="77777777" w:rsidR="00C767C3" w:rsidRPr="00BD090D" w:rsidRDefault="00C767C3" w:rsidP="00C767C3">
      <w:pPr>
        <w:tabs>
          <w:tab w:val="clear" w:pos="567"/>
        </w:tabs>
        <w:spacing w:line="240" w:lineRule="auto"/>
        <w:ind w:left="567" w:hanging="567"/>
        <w:rPr>
          <w:b/>
          <w:sz w:val="20"/>
        </w:rPr>
      </w:pPr>
      <w:r w:rsidRPr="00BD090D">
        <w:rPr>
          <w:sz w:val="20"/>
          <w:vertAlign w:val="superscript"/>
        </w:rPr>
        <w:t>*</w:t>
      </w:r>
      <w:r w:rsidRPr="00BD090D">
        <w:rPr>
          <w:sz w:val="20"/>
        </w:rPr>
        <w:t>jeden pacient měl mutaci na 155. pozici.</w:t>
      </w:r>
    </w:p>
    <w:p w14:paraId="278C9D42" w14:textId="77777777" w:rsidR="00F50F41" w:rsidRPr="00BD090D" w:rsidRDefault="00F50F41" w:rsidP="00F50F41">
      <w:pPr>
        <w:pStyle w:val="Default"/>
        <w:keepNext/>
        <w:keepLines/>
        <w:rPr>
          <w:bCs/>
          <w:color w:val="auto"/>
          <w:sz w:val="22"/>
          <w:szCs w:val="22"/>
          <w:lang w:val="cs-CZ"/>
        </w:rPr>
      </w:pPr>
    </w:p>
    <w:p w14:paraId="5879A2A0" w14:textId="77777777" w:rsidR="00F50F41" w:rsidRPr="00BD090D" w:rsidRDefault="00F50F41" w:rsidP="00F50F41">
      <w:pPr>
        <w:keepNext/>
        <w:keepLines/>
        <w:tabs>
          <w:tab w:val="clear" w:pos="567"/>
        </w:tabs>
        <w:spacing w:line="240" w:lineRule="auto"/>
        <w:ind w:left="567" w:hanging="567"/>
        <w:rPr>
          <w:b/>
          <w:szCs w:val="22"/>
        </w:rPr>
      </w:pPr>
      <w:r w:rsidRPr="00BD090D">
        <w:rPr>
          <w:b/>
          <w:szCs w:val="22"/>
        </w:rPr>
        <w:t>5.2</w:t>
      </w:r>
      <w:r w:rsidRPr="00BD090D">
        <w:rPr>
          <w:b/>
          <w:szCs w:val="22"/>
        </w:rPr>
        <w:tab/>
        <w:t>Farmakokinetické vlastnosti</w:t>
      </w:r>
    </w:p>
    <w:p w14:paraId="4D60B010" w14:textId="77777777" w:rsidR="00F50F41" w:rsidRPr="00BD090D" w:rsidRDefault="00F50F41" w:rsidP="00F50F41">
      <w:pPr>
        <w:pStyle w:val="Body"/>
        <w:keepNext/>
        <w:keepLines/>
        <w:jc w:val="left"/>
        <w:rPr>
          <w:szCs w:val="22"/>
          <w:lang w:val="cs-CZ"/>
        </w:rPr>
      </w:pPr>
    </w:p>
    <w:p w14:paraId="114F2AC9" w14:textId="77777777" w:rsidR="00F50F41" w:rsidRPr="00BD090D" w:rsidRDefault="00F50F41" w:rsidP="00F50F41">
      <w:pPr>
        <w:pStyle w:val="Body"/>
        <w:keepNext/>
        <w:keepLines/>
        <w:jc w:val="left"/>
        <w:rPr>
          <w:szCs w:val="22"/>
          <w:u w:val="single"/>
          <w:lang w:val="cs-CZ"/>
        </w:rPr>
      </w:pPr>
      <w:r w:rsidRPr="00BD090D">
        <w:rPr>
          <w:szCs w:val="22"/>
          <w:u w:val="single"/>
          <w:lang w:val="cs-CZ"/>
        </w:rPr>
        <w:t>Absorpce</w:t>
      </w:r>
    </w:p>
    <w:p w14:paraId="252913BF" w14:textId="77777777" w:rsidR="00A82C38" w:rsidRPr="00BD090D" w:rsidRDefault="00A82C38" w:rsidP="00F50F41">
      <w:pPr>
        <w:keepNext/>
        <w:keepLines/>
        <w:tabs>
          <w:tab w:val="clear" w:pos="567"/>
        </w:tabs>
        <w:spacing w:line="240" w:lineRule="auto"/>
        <w:rPr>
          <w:szCs w:val="22"/>
        </w:rPr>
      </w:pPr>
    </w:p>
    <w:p w14:paraId="33E75F1A" w14:textId="77777777" w:rsidR="00F50F41" w:rsidRPr="00BD090D" w:rsidRDefault="00F50F41" w:rsidP="00F50F41">
      <w:pPr>
        <w:keepNext/>
        <w:keepLines/>
        <w:tabs>
          <w:tab w:val="clear" w:pos="567"/>
        </w:tabs>
        <w:spacing w:line="240" w:lineRule="auto"/>
        <w:rPr>
          <w:szCs w:val="22"/>
        </w:rPr>
      </w:pPr>
      <w:r w:rsidRPr="00BD090D">
        <w:rPr>
          <w:szCs w:val="22"/>
        </w:rPr>
        <w:t>Jak se ukázalo u zdravých dobrovolníků užívajících jednorázové perorální dávky raltegraviru nalačno, raltegravir se rychle absorbuje s t</w:t>
      </w:r>
      <w:r w:rsidRPr="00BD090D">
        <w:rPr>
          <w:szCs w:val="22"/>
          <w:vertAlign w:val="subscript"/>
        </w:rPr>
        <w:t>max</w:t>
      </w:r>
      <w:r w:rsidRPr="00BD090D">
        <w:rPr>
          <w:szCs w:val="22"/>
        </w:rPr>
        <w:t xml:space="preserve"> přibližně 3 hodiny po podání dávky. AUC a C</w:t>
      </w:r>
      <w:r w:rsidRPr="00BD090D">
        <w:rPr>
          <w:szCs w:val="22"/>
          <w:vertAlign w:val="subscript"/>
        </w:rPr>
        <w:t>max</w:t>
      </w:r>
      <w:r w:rsidRPr="00BD090D">
        <w:rPr>
          <w:szCs w:val="22"/>
        </w:rPr>
        <w:t xml:space="preserve"> raltegraviru se zvyšuje úměrně dávce v rozmezí dávek 100 mg až 1 600 mg. C</w:t>
      </w:r>
      <w:r w:rsidRPr="00BD090D">
        <w:rPr>
          <w:szCs w:val="22"/>
          <w:vertAlign w:val="subscript"/>
        </w:rPr>
        <w:t>12 hod</w:t>
      </w:r>
      <w:r w:rsidRPr="00BD090D">
        <w:rPr>
          <w:szCs w:val="22"/>
        </w:rPr>
        <w:t xml:space="preserve"> raltegraviru se zvyšuje úměrně dávce v rozmezí dávek 100 mg až 800 mg a zvyšuje nepatrně méně než je úměrné dávce v rozmezí dávek 100 mg až 1 600 mg. Proporcionalita dávek nebyla u pacientů stanovena.</w:t>
      </w:r>
    </w:p>
    <w:p w14:paraId="4E3844AE" w14:textId="77777777" w:rsidR="00F50F41" w:rsidRPr="00BD090D" w:rsidRDefault="00F50F41" w:rsidP="00F50F41">
      <w:pPr>
        <w:keepNext/>
        <w:keepLines/>
        <w:tabs>
          <w:tab w:val="clear" w:pos="567"/>
        </w:tabs>
        <w:spacing w:line="240" w:lineRule="auto"/>
        <w:rPr>
          <w:szCs w:val="22"/>
        </w:rPr>
      </w:pPr>
    </w:p>
    <w:p w14:paraId="5FAFB80D" w14:textId="77777777" w:rsidR="00F50F41" w:rsidRPr="00BD090D" w:rsidRDefault="00F50F41" w:rsidP="00F50F41">
      <w:pPr>
        <w:keepNext/>
        <w:keepLines/>
        <w:tabs>
          <w:tab w:val="clear" w:pos="567"/>
        </w:tabs>
        <w:spacing w:line="240" w:lineRule="auto"/>
        <w:rPr>
          <w:szCs w:val="22"/>
        </w:rPr>
      </w:pPr>
      <w:r w:rsidRPr="00BD090D">
        <w:rPr>
          <w:szCs w:val="22"/>
        </w:rPr>
        <w:t>Při podávání dvakrát denně se farmakokinetického ustáleného stavu dosáhne rychle, během přibližně prvních 2 dnů podávání. Dochází jen k malé až nulové kumulaci v AUC a C</w:t>
      </w:r>
      <w:r w:rsidRPr="00BD090D">
        <w:rPr>
          <w:szCs w:val="22"/>
          <w:vertAlign w:val="subscript"/>
        </w:rPr>
        <w:t>max</w:t>
      </w:r>
      <w:r w:rsidRPr="00BD090D">
        <w:rPr>
          <w:szCs w:val="22"/>
        </w:rPr>
        <w:t xml:space="preserve"> a je prokázána mírná kumulace v C</w:t>
      </w:r>
      <w:r w:rsidRPr="00BD090D">
        <w:rPr>
          <w:szCs w:val="22"/>
          <w:vertAlign w:val="subscript"/>
        </w:rPr>
        <w:t>12 hod</w:t>
      </w:r>
      <w:r w:rsidRPr="00BD090D">
        <w:rPr>
          <w:szCs w:val="22"/>
        </w:rPr>
        <w:t>. Absolutní biologická dostupnost raltegraviru nebyla stanovena.</w:t>
      </w:r>
    </w:p>
    <w:p w14:paraId="7334B9B0" w14:textId="77777777" w:rsidR="00F50F41" w:rsidRPr="00BD090D" w:rsidRDefault="00F50F41" w:rsidP="00F50F41">
      <w:pPr>
        <w:tabs>
          <w:tab w:val="clear" w:pos="567"/>
        </w:tabs>
        <w:spacing w:line="240" w:lineRule="auto"/>
        <w:rPr>
          <w:szCs w:val="22"/>
        </w:rPr>
      </w:pPr>
    </w:p>
    <w:p w14:paraId="48C49584" w14:textId="77777777" w:rsidR="00F50F41" w:rsidRPr="00BD090D" w:rsidRDefault="00170F70" w:rsidP="00F50F41">
      <w:pPr>
        <w:keepNext/>
        <w:keepLines/>
        <w:tabs>
          <w:tab w:val="clear" w:pos="567"/>
        </w:tabs>
        <w:spacing w:line="240" w:lineRule="auto"/>
        <w:rPr>
          <w:szCs w:val="22"/>
        </w:rPr>
      </w:pPr>
      <w:r w:rsidRPr="00BD090D">
        <w:rPr>
          <w:szCs w:val="22"/>
        </w:rPr>
        <w:lastRenderedPageBreak/>
        <w:t>Raltegravir</w:t>
      </w:r>
      <w:r w:rsidR="00F50F41" w:rsidRPr="00BD090D">
        <w:rPr>
          <w:szCs w:val="22"/>
        </w:rPr>
        <w:t xml:space="preserve"> může být podáván s jídlem nebo bez jídla. Raltegravir byl podáván bez ohledu na jídlo v pivotních studiích bezpečnosti a účinnosti u HIV</w:t>
      </w:r>
      <w:r w:rsidR="00F50F41" w:rsidRPr="00BD090D">
        <w:rPr>
          <w:szCs w:val="22"/>
        </w:rPr>
        <w:noBreakHyphen/>
        <w:t>pozitivních pacientů. Opakované podávání raltegraviru následně po středně tučném jídle nevedlo ke klinicky významné změně AUC raltegraviru, se zvýšením o 13 % oproti podávání nalačno. Hodnota C</w:t>
      </w:r>
      <w:r w:rsidR="00F50F41" w:rsidRPr="00BD090D">
        <w:rPr>
          <w:szCs w:val="22"/>
          <w:vertAlign w:val="subscript"/>
        </w:rPr>
        <w:t>12 hod</w:t>
      </w:r>
      <w:r w:rsidR="00F50F41" w:rsidRPr="00BD090D">
        <w:rPr>
          <w:szCs w:val="22"/>
        </w:rPr>
        <w:t xml:space="preserve"> raltegraviru byla o 66 % vyšší a hodnota C</w:t>
      </w:r>
      <w:r w:rsidR="00F50F41" w:rsidRPr="00BD090D">
        <w:rPr>
          <w:szCs w:val="22"/>
          <w:vertAlign w:val="subscript"/>
        </w:rPr>
        <w:t>max</w:t>
      </w:r>
      <w:r w:rsidR="00F50F41" w:rsidRPr="00BD090D">
        <w:rPr>
          <w:szCs w:val="22"/>
        </w:rPr>
        <w:t xml:space="preserve"> byla o 5 % vyšší následně po středně tučném jídle ve srovnání s podáním nalačno. Podávání raltegraviru následně po vysoce tučném jídle zvýšilo hodnotu AUC a</w:t>
      </w:r>
      <w:r w:rsidRPr="00BD090D">
        <w:rPr>
          <w:szCs w:val="22"/>
        </w:rPr>
        <w:t> </w:t>
      </w:r>
      <w:r w:rsidR="00F50F41" w:rsidRPr="00BD090D">
        <w:rPr>
          <w:szCs w:val="22"/>
        </w:rPr>
        <w:t>C</w:t>
      </w:r>
      <w:r w:rsidR="00F50F41" w:rsidRPr="00BD090D">
        <w:rPr>
          <w:szCs w:val="22"/>
          <w:vertAlign w:val="subscript"/>
        </w:rPr>
        <w:t>max</w:t>
      </w:r>
      <w:r w:rsidR="00F50F41" w:rsidRPr="00BD090D">
        <w:rPr>
          <w:szCs w:val="22"/>
        </w:rPr>
        <w:t xml:space="preserve"> přibližně 2násobně a hodnotu C</w:t>
      </w:r>
      <w:r w:rsidR="00F50F41" w:rsidRPr="00BD090D">
        <w:rPr>
          <w:szCs w:val="22"/>
          <w:vertAlign w:val="subscript"/>
        </w:rPr>
        <w:t>12 hod</w:t>
      </w:r>
      <w:r w:rsidR="00F50F41" w:rsidRPr="00BD090D">
        <w:rPr>
          <w:szCs w:val="22"/>
        </w:rPr>
        <w:t xml:space="preserve"> 4,1násobně. Podávání raltegraviru následně po nízkotučném jídle snížilo AUC o 46 % a C</w:t>
      </w:r>
      <w:r w:rsidR="00F50F41" w:rsidRPr="00BD090D">
        <w:rPr>
          <w:szCs w:val="22"/>
          <w:vertAlign w:val="subscript"/>
        </w:rPr>
        <w:t>max</w:t>
      </w:r>
      <w:r w:rsidR="00F50F41" w:rsidRPr="00BD090D">
        <w:rPr>
          <w:szCs w:val="22"/>
        </w:rPr>
        <w:t xml:space="preserve"> o 52 %; hodnota C</w:t>
      </w:r>
      <w:r w:rsidR="00F50F41" w:rsidRPr="00BD090D">
        <w:rPr>
          <w:szCs w:val="22"/>
          <w:vertAlign w:val="subscript"/>
        </w:rPr>
        <w:t>12 hod</w:t>
      </w:r>
      <w:r w:rsidR="00F50F41" w:rsidRPr="00BD090D">
        <w:rPr>
          <w:szCs w:val="22"/>
        </w:rPr>
        <w:t xml:space="preserve"> byla v podstatě nezměněna. Zdá se, že jídlo zvyšuje farmakokinetickou variabilitu oproti podávání nalačno.</w:t>
      </w:r>
    </w:p>
    <w:p w14:paraId="38A8B71B" w14:textId="77777777" w:rsidR="00F50F41" w:rsidRPr="00BD090D" w:rsidRDefault="00F50F41" w:rsidP="00F50F41">
      <w:pPr>
        <w:tabs>
          <w:tab w:val="clear" w:pos="567"/>
        </w:tabs>
        <w:spacing w:line="240" w:lineRule="auto"/>
        <w:rPr>
          <w:szCs w:val="22"/>
        </w:rPr>
      </w:pPr>
    </w:p>
    <w:p w14:paraId="3B854B98" w14:textId="77777777" w:rsidR="00F50F41" w:rsidRPr="00BD090D" w:rsidRDefault="00F50F41" w:rsidP="00F50F41">
      <w:pPr>
        <w:tabs>
          <w:tab w:val="clear" w:pos="567"/>
        </w:tabs>
        <w:spacing w:line="240" w:lineRule="auto"/>
        <w:rPr>
          <w:szCs w:val="22"/>
        </w:rPr>
      </w:pPr>
      <w:r w:rsidRPr="00BD090D">
        <w:rPr>
          <w:szCs w:val="22"/>
        </w:rPr>
        <w:t>Ve farmakokinetice raltegraviru byla celkově pozorována značná variabilita. Pro zjištěnou C</w:t>
      </w:r>
      <w:r w:rsidRPr="00BD090D">
        <w:rPr>
          <w:szCs w:val="22"/>
          <w:vertAlign w:val="subscript"/>
        </w:rPr>
        <w:t>12 hod</w:t>
      </w:r>
      <w:r w:rsidRPr="00BD090D">
        <w:rPr>
          <w:szCs w:val="22"/>
        </w:rPr>
        <w:t xml:space="preserve"> ve studiích BENCHMRK 1 a 2 byl variační koeficient (CV, coefficient of variation) pro interindividuální variabilitu </w:t>
      </w:r>
      <w:r w:rsidR="00FE537C" w:rsidRPr="00BD090D">
        <w:rPr>
          <w:szCs w:val="22"/>
        </w:rPr>
        <w:t>= </w:t>
      </w:r>
      <w:r w:rsidRPr="00BD090D">
        <w:rPr>
          <w:szCs w:val="22"/>
        </w:rPr>
        <w:t xml:space="preserve">212 % a CV pro intraindividuální variabilitu </w:t>
      </w:r>
      <w:r w:rsidR="00FE537C" w:rsidRPr="00BD090D">
        <w:rPr>
          <w:szCs w:val="22"/>
        </w:rPr>
        <w:t>= </w:t>
      </w:r>
      <w:r w:rsidRPr="00BD090D">
        <w:rPr>
          <w:szCs w:val="22"/>
        </w:rPr>
        <w:t>122 %. Příčiny variability mohou zahrnovat rozdíly v současném podávání s jídlem a současn</w:t>
      </w:r>
      <w:r w:rsidR="00A8391A" w:rsidRPr="00BD090D">
        <w:rPr>
          <w:szCs w:val="22"/>
        </w:rPr>
        <w:t>ě užívané léky</w:t>
      </w:r>
      <w:r w:rsidRPr="00BD090D">
        <w:rPr>
          <w:szCs w:val="22"/>
        </w:rPr>
        <w:t xml:space="preserve">. </w:t>
      </w:r>
    </w:p>
    <w:p w14:paraId="03B1D652" w14:textId="77777777" w:rsidR="00F50F41" w:rsidRPr="00BD090D" w:rsidRDefault="00F50F41" w:rsidP="00F50F41">
      <w:pPr>
        <w:tabs>
          <w:tab w:val="clear" w:pos="567"/>
        </w:tabs>
        <w:spacing w:line="240" w:lineRule="auto"/>
        <w:rPr>
          <w:szCs w:val="22"/>
        </w:rPr>
      </w:pPr>
    </w:p>
    <w:p w14:paraId="5877C1EF" w14:textId="77777777" w:rsidR="00F50F41" w:rsidRPr="00BD090D" w:rsidRDefault="00F50F41" w:rsidP="00F50F41">
      <w:pPr>
        <w:pStyle w:val="Body"/>
        <w:keepNext/>
        <w:keepLines/>
        <w:jc w:val="left"/>
        <w:rPr>
          <w:szCs w:val="22"/>
          <w:u w:val="single"/>
          <w:lang w:val="cs-CZ"/>
        </w:rPr>
      </w:pPr>
      <w:r w:rsidRPr="00BD090D">
        <w:rPr>
          <w:szCs w:val="22"/>
          <w:u w:val="single"/>
          <w:lang w:val="cs-CZ"/>
        </w:rPr>
        <w:t xml:space="preserve">Distribuce </w:t>
      </w:r>
    </w:p>
    <w:p w14:paraId="0557C5DE" w14:textId="77777777" w:rsidR="00A82C38" w:rsidRPr="00BD090D" w:rsidRDefault="00A82C38" w:rsidP="00F50F41">
      <w:pPr>
        <w:tabs>
          <w:tab w:val="clear" w:pos="567"/>
        </w:tabs>
        <w:spacing w:line="240" w:lineRule="auto"/>
        <w:rPr>
          <w:szCs w:val="22"/>
        </w:rPr>
      </w:pPr>
    </w:p>
    <w:p w14:paraId="134E9989" w14:textId="77777777" w:rsidR="00F50F41" w:rsidRPr="00BD090D" w:rsidRDefault="00F50F41" w:rsidP="00F50F41">
      <w:pPr>
        <w:tabs>
          <w:tab w:val="clear" w:pos="567"/>
        </w:tabs>
        <w:spacing w:line="240" w:lineRule="auto"/>
        <w:rPr>
          <w:szCs w:val="22"/>
        </w:rPr>
      </w:pPr>
      <w:r w:rsidRPr="00BD090D">
        <w:rPr>
          <w:szCs w:val="22"/>
        </w:rPr>
        <w:t>Raltegravir se v rozsahu koncentrací od 2 do 10 µM váže na bílkoviny lidské plazmy přibližně z 83 %.</w:t>
      </w:r>
    </w:p>
    <w:p w14:paraId="4964E5F9" w14:textId="77777777" w:rsidR="00F50F41" w:rsidRPr="00BD090D" w:rsidRDefault="00F50F41" w:rsidP="00F50F41">
      <w:pPr>
        <w:tabs>
          <w:tab w:val="clear" w:pos="567"/>
        </w:tabs>
        <w:spacing w:line="240" w:lineRule="auto"/>
        <w:rPr>
          <w:szCs w:val="22"/>
        </w:rPr>
      </w:pPr>
      <w:r w:rsidRPr="00BD090D">
        <w:rPr>
          <w:szCs w:val="22"/>
        </w:rPr>
        <w:t>Raltegravir snadno přecházel přes placentu u potkanů, ale nepenetroval ve znatelné míře do mozku.</w:t>
      </w:r>
    </w:p>
    <w:p w14:paraId="3ED76D0E" w14:textId="77777777" w:rsidR="00F50F41" w:rsidRPr="00BD090D" w:rsidRDefault="00F50F41" w:rsidP="00F50F41">
      <w:pPr>
        <w:spacing w:line="240" w:lineRule="auto"/>
      </w:pPr>
    </w:p>
    <w:p w14:paraId="697F85A1" w14:textId="77777777" w:rsidR="00F50F41" w:rsidRPr="00BD090D" w:rsidRDefault="00F50F41" w:rsidP="00F50F41">
      <w:pPr>
        <w:spacing w:line="240" w:lineRule="auto"/>
      </w:pPr>
      <w:r w:rsidRPr="00BD090D">
        <w:rPr>
          <w:szCs w:val="22"/>
          <w:lang w:eastAsia="cs-CZ"/>
        </w:rPr>
        <w:t>Ve dvou studiích u pacientů infikovaných HIV</w:t>
      </w:r>
      <w:r w:rsidRPr="00BD090D">
        <w:rPr>
          <w:szCs w:val="22"/>
          <w:lang w:eastAsia="cs-CZ"/>
        </w:rPr>
        <w:sym w:font="Symbol" w:char="F02D"/>
      </w:r>
      <w:r w:rsidRPr="00BD090D">
        <w:rPr>
          <w:szCs w:val="22"/>
          <w:lang w:eastAsia="cs-CZ"/>
        </w:rPr>
        <w:t>1, kterým se podával raltegravir v dávce 400 mg dvakrát denně, byl raltegravir okamžitě detekován v cerebrospinální tekutině. V první studii (n = 18) byl medián koncentrace v cerebrospinální tekutině 5,8 % (rozmezí 1 až 53,5 %) odpovídající plazmatické koncentrace. Ve druhé studii (n = 16) byl medián koncentrací v cerebrospinální tekutině 3 % (rozmezí 1 až 61 %) odpovídající plazmatické koncentrace. Tyto mediánové podíly jsou přibližně 3krát až 6krát nižší než volná frakce raltegraviru v plazmě.</w:t>
      </w:r>
    </w:p>
    <w:p w14:paraId="5C365FA2" w14:textId="77777777" w:rsidR="00F50F41" w:rsidRPr="00BD090D" w:rsidRDefault="00F50F41" w:rsidP="00F50F41">
      <w:pPr>
        <w:spacing w:line="240" w:lineRule="auto"/>
      </w:pPr>
    </w:p>
    <w:p w14:paraId="2CFFA424" w14:textId="77777777" w:rsidR="00F50F41" w:rsidRPr="00BD090D" w:rsidRDefault="00F50F41" w:rsidP="00F50F41">
      <w:pPr>
        <w:pStyle w:val="Body"/>
        <w:keepNext/>
        <w:keepLines/>
        <w:jc w:val="left"/>
        <w:rPr>
          <w:szCs w:val="22"/>
          <w:u w:val="single"/>
          <w:lang w:val="cs-CZ"/>
        </w:rPr>
      </w:pPr>
      <w:r w:rsidRPr="00BD090D">
        <w:rPr>
          <w:szCs w:val="22"/>
          <w:u w:val="single"/>
          <w:lang w:val="cs-CZ"/>
        </w:rPr>
        <w:t>Biotransformace a vylučování</w:t>
      </w:r>
    </w:p>
    <w:p w14:paraId="6648CE32" w14:textId="77777777" w:rsidR="00A82C38" w:rsidRPr="00BD090D" w:rsidRDefault="00A82C38" w:rsidP="00F50F41">
      <w:pPr>
        <w:tabs>
          <w:tab w:val="clear" w:pos="567"/>
        </w:tabs>
        <w:spacing w:line="240" w:lineRule="auto"/>
        <w:rPr>
          <w:bCs/>
          <w:szCs w:val="22"/>
        </w:rPr>
      </w:pPr>
    </w:p>
    <w:p w14:paraId="121B3B32" w14:textId="77777777" w:rsidR="00F50F41" w:rsidRPr="00BD090D" w:rsidRDefault="00F50F41" w:rsidP="00F50F41">
      <w:pPr>
        <w:tabs>
          <w:tab w:val="clear" w:pos="567"/>
        </w:tabs>
        <w:spacing w:line="240" w:lineRule="auto"/>
        <w:rPr>
          <w:bCs/>
          <w:szCs w:val="22"/>
        </w:rPr>
      </w:pPr>
      <w:r w:rsidRPr="00BD090D">
        <w:rPr>
          <w:bCs/>
          <w:szCs w:val="22"/>
        </w:rPr>
        <w:t xml:space="preserve">Zdánlivý terminální poločas raltegraviru je přibližně 9 hodin, s kratší </w:t>
      </w:r>
      <w:r w:rsidRPr="00BD090D">
        <w:rPr>
          <w:bCs/>
          <w:szCs w:val="22"/>
        </w:rPr>
        <w:sym w:font="Symbol" w:char="F061"/>
      </w:r>
      <w:r w:rsidRPr="00BD090D">
        <w:rPr>
          <w:bCs/>
          <w:szCs w:val="22"/>
        </w:rPr>
        <w:noBreakHyphen/>
        <w:t>fází poločasu (</w:t>
      </w:r>
      <w:r w:rsidRPr="00BD090D">
        <w:rPr>
          <w:bCs/>
          <w:szCs w:val="22"/>
        </w:rPr>
        <w:sym w:font="Symbol" w:char="F07E"/>
      </w:r>
      <w:r w:rsidRPr="00BD090D">
        <w:rPr>
          <w:bCs/>
          <w:szCs w:val="22"/>
        </w:rPr>
        <w:t>1 hodina), která je odpovědná za větší část AUC. Po perorálním podání radioaktivně značeného raltegraviru se přibližně 51 % dávky vyloučilo stolicí a 32 % močí. Ve stolici byl přítomen pouze raltegravir, který je většinou zřejmě derivován z hydrolýzy glukuronidu raltegraviru vylučovaného žlučí, jak bylo pozorováno u druhů použitých v preklinických studiích. V moči byly zjištěny dvě složky, jmenovitě raltegravir a glukuronid raltegraviru, odpovídající přibližně 9 %, resp. 23 % dávky. Většina cirkulujícího množství byl raltegravir, který představoval přibližně 70 % celkové radioaktivity; zbývající radioaktivita v plazmě představovala glukuronid raltegraviru. Studie s chemickými inhibitory selektivními vůči izoformám a s UDP</w:t>
      </w:r>
      <w:r w:rsidRPr="00BD090D">
        <w:rPr>
          <w:bCs/>
          <w:szCs w:val="22"/>
        </w:rPr>
        <w:noBreakHyphen/>
        <w:t>glukuronosyltransferázami (UGT) exprimovanými z cDNA ukazují, že UGT1A1 je hlavním enzymem odpovědným za tvorbu glukuronidu raltegraviru. Údaje tedy ukazují, že hlavním mechanismem vylučování raltegraviru u člověka je glukuronidace zprostředkovaná UGT1A1.</w:t>
      </w:r>
    </w:p>
    <w:p w14:paraId="39BA9746" w14:textId="77777777" w:rsidR="00F50F41" w:rsidRPr="00BD090D" w:rsidRDefault="00F50F41" w:rsidP="00F50F41">
      <w:pPr>
        <w:spacing w:line="240" w:lineRule="auto"/>
      </w:pPr>
    </w:p>
    <w:p w14:paraId="464A356A" w14:textId="77777777" w:rsidR="00F50F41" w:rsidRPr="00BD090D" w:rsidRDefault="00F50F41" w:rsidP="00F50F41">
      <w:pPr>
        <w:pStyle w:val="Body"/>
        <w:jc w:val="left"/>
        <w:rPr>
          <w:i/>
          <w:iCs/>
          <w:szCs w:val="22"/>
          <w:lang w:val="cs-CZ"/>
        </w:rPr>
      </w:pPr>
      <w:r w:rsidRPr="00BD090D">
        <w:rPr>
          <w:i/>
          <w:iCs/>
          <w:szCs w:val="22"/>
          <w:lang w:val="cs-CZ"/>
        </w:rPr>
        <w:t>Polymorfismus UGT1A1</w:t>
      </w:r>
    </w:p>
    <w:p w14:paraId="27F00D4F" w14:textId="77777777" w:rsidR="00F50F41" w:rsidRPr="00BD090D" w:rsidRDefault="00F50F41" w:rsidP="00F50F41">
      <w:pPr>
        <w:pStyle w:val="Body"/>
        <w:jc w:val="left"/>
        <w:rPr>
          <w:szCs w:val="22"/>
          <w:lang w:val="cs-CZ"/>
        </w:rPr>
      </w:pPr>
      <w:r w:rsidRPr="00BD090D">
        <w:rPr>
          <w:szCs w:val="22"/>
          <w:lang w:val="cs-CZ"/>
        </w:rPr>
        <w:t>Při srovnání 30 jedinců s genotypem *28/*28 s 27 jedinci s genotypem divokého typu byl poměr geometrického průměru (90% CI) AUC 1,41 (0,96</w:t>
      </w:r>
      <w:r w:rsidR="00FE537C" w:rsidRPr="00BD090D">
        <w:rPr>
          <w:szCs w:val="22"/>
          <w:lang w:val="cs-CZ"/>
        </w:rPr>
        <w:t xml:space="preserve">; </w:t>
      </w:r>
      <w:r w:rsidRPr="00BD090D">
        <w:rPr>
          <w:szCs w:val="22"/>
          <w:lang w:val="cs-CZ"/>
        </w:rPr>
        <w:t>2,09) a poměr geometrického průměru C</w:t>
      </w:r>
      <w:r w:rsidRPr="00BD090D">
        <w:rPr>
          <w:szCs w:val="22"/>
          <w:vertAlign w:val="subscript"/>
          <w:lang w:val="cs-CZ"/>
        </w:rPr>
        <w:t>12 hod</w:t>
      </w:r>
      <w:r w:rsidRPr="00BD090D">
        <w:rPr>
          <w:szCs w:val="22"/>
          <w:lang w:val="cs-CZ"/>
        </w:rPr>
        <w:t xml:space="preserve"> 1,91 (1,43</w:t>
      </w:r>
      <w:r w:rsidR="00FE537C" w:rsidRPr="00BD090D">
        <w:rPr>
          <w:szCs w:val="22"/>
          <w:lang w:val="cs-CZ"/>
        </w:rPr>
        <w:t xml:space="preserve">; </w:t>
      </w:r>
      <w:r w:rsidRPr="00BD090D">
        <w:rPr>
          <w:szCs w:val="22"/>
          <w:lang w:val="cs-CZ"/>
        </w:rPr>
        <w:t>2,55). U jedinců se sníženou aktivitou UGT1A1, která je důsledkem genetického polymorfismu, se nepovažuje za nutné upravit dávku.</w:t>
      </w:r>
    </w:p>
    <w:p w14:paraId="3F3B5575" w14:textId="77777777" w:rsidR="001D0957" w:rsidRPr="00BD090D" w:rsidRDefault="001D0957" w:rsidP="00F50F41">
      <w:pPr>
        <w:pStyle w:val="Body"/>
        <w:jc w:val="left"/>
        <w:rPr>
          <w:szCs w:val="22"/>
          <w:lang w:val="cs-CZ"/>
        </w:rPr>
      </w:pPr>
    </w:p>
    <w:p w14:paraId="7DA424F3" w14:textId="77777777" w:rsidR="00F50F41" w:rsidRPr="00BD090D" w:rsidRDefault="00F50F41" w:rsidP="00F50F41">
      <w:pPr>
        <w:pStyle w:val="Body"/>
        <w:jc w:val="left"/>
        <w:rPr>
          <w:szCs w:val="22"/>
          <w:lang w:val="cs-CZ"/>
        </w:rPr>
      </w:pPr>
    </w:p>
    <w:p w14:paraId="1D2A8779" w14:textId="77777777" w:rsidR="00F50F41" w:rsidRPr="00BD090D" w:rsidRDefault="00F50F41" w:rsidP="00F50F41">
      <w:pPr>
        <w:pStyle w:val="Body"/>
        <w:keepNext/>
        <w:keepLines/>
        <w:jc w:val="left"/>
        <w:rPr>
          <w:szCs w:val="22"/>
          <w:u w:val="single"/>
          <w:lang w:val="cs-CZ"/>
        </w:rPr>
      </w:pPr>
      <w:r w:rsidRPr="00BD090D">
        <w:rPr>
          <w:szCs w:val="22"/>
          <w:u w:val="single"/>
          <w:lang w:val="cs-CZ"/>
        </w:rPr>
        <w:lastRenderedPageBreak/>
        <w:t>Zvláštní populace</w:t>
      </w:r>
    </w:p>
    <w:p w14:paraId="039BF6EA" w14:textId="77777777" w:rsidR="00F50F41" w:rsidRPr="00BD090D" w:rsidRDefault="00F50F41" w:rsidP="00F50F41">
      <w:pPr>
        <w:pStyle w:val="Body"/>
        <w:keepNext/>
        <w:keepLines/>
        <w:jc w:val="left"/>
        <w:rPr>
          <w:i/>
          <w:szCs w:val="22"/>
          <w:lang w:val="cs-CZ"/>
        </w:rPr>
      </w:pPr>
    </w:p>
    <w:p w14:paraId="115C2D34" w14:textId="77777777" w:rsidR="00F50F41" w:rsidRPr="00BD090D" w:rsidRDefault="00F50F41">
      <w:pPr>
        <w:pStyle w:val="Body"/>
        <w:keepNext/>
        <w:keepLines/>
        <w:jc w:val="left"/>
        <w:rPr>
          <w:i/>
          <w:szCs w:val="22"/>
          <w:lang w:val="cs-CZ"/>
        </w:rPr>
      </w:pPr>
      <w:r w:rsidRPr="00BD090D">
        <w:rPr>
          <w:i/>
          <w:szCs w:val="22"/>
          <w:lang w:val="cs-CZ"/>
        </w:rPr>
        <w:t>Pediatrická populace</w:t>
      </w:r>
    </w:p>
    <w:p w14:paraId="183ECE3A" w14:textId="143C5BD6" w:rsidR="00F50F41" w:rsidRPr="00BD090D" w:rsidRDefault="00F50F41" w:rsidP="00E1173B">
      <w:pPr>
        <w:pStyle w:val="Body"/>
        <w:keepNext/>
        <w:keepLines/>
        <w:jc w:val="left"/>
        <w:rPr>
          <w:iCs/>
          <w:szCs w:val="22"/>
          <w:lang w:val="cs-CZ"/>
        </w:rPr>
      </w:pPr>
      <w:r w:rsidRPr="00BD090D">
        <w:rPr>
          <w:iCs/>
          <w:szCs w:val="22"/>
          <w:lang w:val="cs-CZ"/>
        </w:rPr>
        <w:t>Na základě studie porovnávající lékové formy u zdravých dospělých dobrovolníků žvýkací tablety a</w:t>
      </w:r>
      <w:r w:rsidR="00A12AD5" w:rsidRPr="00BD090D">
        <w:rPr>
          <w:iCs/>
          <w:szCs w:val="22"/>
          <w:lang w:val="cs-CZ"/>
        </w:rPr>
        <w:t> </w:t>
      </w:r>
      <w:r w:rsidRPr="00BD090D">
        <w:rPr>
          <w:iCs/>
          <w:szCs w:val="22"/>
          <w:lang w:val="cs-CZ"/>
        </w:rPr>
        <w:t xml:space="preserve">granule pro perorální suspenzi </w:t>
      </w:r>
      <w:r w:rsidR="00FE537C" w:rsidRPr="00BD090D">
        <w:rPr>
          <w:iCs/>
          <w:szCs w:val="22"/>
          <w:lang w:val="cs-CZ"/>
        </w:rPr>
        <w:t xml:space="preserve">mají </w:t>
      </w:r>
      <w:r w:rsidRPr="00BD090D">
        <w:rPr>
          <w:iCs/>
          <w:szCs w:val="22"/>
          <w:lang w:val="cs-CZ"/>
        </w:rPr>
        <w:t>vyšší biologickou dostupnost</w:t>
      </w:r>
      <w:r w:rsidR="00FE537C" w:rsidRPr="00BD090D">
        <w:rPr>
          <w:iCs/>
          <w:szCs w:val="22"/>
          <w:lang w:val="cs-CZ"/>
        </w:rPr>
        <w:t xml:space="preserve"> v porovnání se 400mg tabletami</w:t>
      </w:r>
      <w:r w:rsidRPr="00BD090D">
        <w:rPr>
          <w:iCs/>
          <w:szCs w:val="22"/>
          <w:lang w:val="cs-CZ"/>
        </w:rPr>
        <w:t>. V této studii vedlo podání žvýkací tablety s vysoce tučným jídlem k průměrně 6% poklesu AUC, 62% poklesu C</w:t>
      </w:r>
      <w:r w:rsidRPr="00BD090D">
        <w:rPr>
          <w:iCs/>
          <w:szCs w:val="22"/>
          <w:vertAlign w:val="subscript"/>
          <w:lang w:val="cs-CZ"/>
        </w:rPr>
        <w:t>max</w:t>
      </w:r>
      <w:r w:rsidRPr="00BD090D">
        <w:rPr>
          <w:iCs/>
          <w:szCs w:val="22"/>
          <w:lang w:val="cs-CZ"/>
        </w:rPr>
        <w:t xml:space="preserve"> a 188% vzestupu C</w:t>
      </w:r>
      <w:r w:rsidRPr="00BD090D">
        <w:rPr>
          <w:iCs/>
          <w:szCs w:val="22"/>
          <w:vertAlign w:val="subscript"/>
          <w:lang w:val="cs-CZ"/>
        </w:rPr>
        <w:t xml:space="preserve">12hod </w:t>
      </w:r>
      <w:r w:rsidRPr="00BD090D">
        <w:rPr>
          <w:iCs/>
          <w:szCs w:val="22"/>
          <w:lang w:val="cs-CZ"/>
        </w:rPr>
        <w:t>v porovnání s podáním nalačno. Podání žvýkací tablety s vysoce tučným jídlem nemá na farmakokinetiku raltegraviru vliv v klinicky významné míře a žvýkací tabletu lze podávat bez ohledu na jídlo. Vliv potravy na lékovou formu granule pro perorální suspenzi nebyl hodnocen.</w:t>
      </w:r>
    </w:p>
    <w:p w14:paraId="3C7A5299" w14:textId="77777777" w:rsidR="00F50F41" w:rsidRPr="00BD090D" w:rsidRDefault="00F50F41" w:rsidP="00F50F41">
      <w:pPr>
        <w:pStyle w:val="Body"/>
        <w:keepNext/>
        <w:keepLines/>
        <w:jc w:val="left"/>
        <w:rPr>
          <w:iCs/>
          <w:szCs w:val="22"/>
          <w:lang w:val="cs-CZ"/>
        </w:rPr>
      </w:pPr>
    </w:p>
    <w:p w14:paraId="3BBF9505" w14:textId="77293A03" w:rsidR="00F50F41" w:rsidRPr="00BD090D" w:rsidRDefault="00F50F41" w:rsidP="00F50F41">
      <w:pPr>
        <w:pStyle w:val="Body"/>
        <w:keepNext/>
        <w:keepLines/>
        <w:rPr>
          <w:iCs/>
          <w:szCs w:val="22"/>
          <w:lang w:val="cs-CZ"/>
        </w:rPr>
      </w:pPr>
      <w:r w:rsidRPr="00BD090D">
        <w:rPr>
          <w:iCs/>
          <w:szCs w:val="22"/>
          <w:lang w:val="cs-CZ"/>
        </w:rPr>
        <w:t xml:space="preserve">Tabulka </w:t>
      </w:r>
      <w:r w:rsidR="001D0957" w:rsidRPr="00BD090D">
        <w:rPr>
          <w:iCs/>
          <w:szCs w:val="22"/>
          <w:lang w:val="cs-CZ"/>
        </w:rPr>
        <w:t xml:space="preserve">8 </w:t>
      </w:r>
      <w:r w:rsidRPr="00BD090D">
        <w:rPr>
          <w:iCs/>
          <w:szCs w:val="22"/>
          <w:lang w:val="cs-CZ"/>
        </w:rPr>
        <w:t>uvádí farmakokinetické parametry 400mg tablety, žvýkací tablety a granulí pro perorální suspenzi</w:t>
      </w:r>
      <w:r w:rsidRPr="00BD090D" w:rsidDel="00B23CD6">
        <w:rPr>
          <w:iCs/>
          <w:szCs w:val="22"/>
          <w:lang w:val="cs-CZ"/>
        </w:rPr>
        <w:t xml:space="preserve"> </w:t>
      </w:r>
      <w:r w:rsidRPr="00BD090D">
        <w:rPr>
          <w:iCs/>
          <w:szCs w:val="22"/>
          <w:lang w:val="cs-CZ"/>
        </w:rPr>
        <w:t xml:space="preserve"> podle tělesné hmotnosti.</w:t>
      </w:r>
    </w:p>
    <w:p w14:paraId="3FC4A7B3" w14:textId="77777777" w:rsidR="00F50F41" w:rsidRPr="00BD090D" w:rsidRDefault="00F50F41" w:rsidP="00F50F41">
      <w:pPr>
        <w:pStyle w:val="Body"/>
        <w:rPr>
          <w:iCs/>
          <w:szCs w:val="22"/>
          <w:lang w:val="cs-CZ"/>
        </w:rPr>
      </w:pPr>
    </w:p>
    <w:p w14:paraId="7662516B" w14:textId="03A384D9" w:rsidR="00C767C3" w:rsidRPr="00BD090D" w:rsidRDefault="00F50F41" w:rsidP="002F7A7C">
      <w:pPr>
        <w:pStyle w:val="Body"/>
        <w:keepNext/>
        <w:keepLines/>
        <w:rPr>
          <w:b/>
          <w:iCs/>
          <w:szCs w:val="22"/>
          <w:lang w:val="cs-CZ"/>
        </w:rPr>
      </w:pPr>
      <w:r w:rsidRPr="00BD090D">
        <w:rPr>
          <w:b/>
          <w:iCs/>
          <w:szCs w:val="22"/>
          <w:lang w:val="cs-CZ"/>
        </w:rPr>
        <w:t>Tabulka </w:t>
      </w:r>
      <w:r w:rsidR="001D0957" w:rsidRPr="00BD090D">
        <w:rPr>
          <w:b/>
          <w:iCs/>
          <w:szCs w:val="22"/>
          <w:lang w:val="cs-CZ"/>
        </w:rPr>
        <w:t>8</w:t>
      </w:r>
    </w:p>
    <w:p w14:paraId="34DA7C71" w14:textId="1DA0E1EE" w:rsidR="00F50F41" w:rsidRPr="00BD090D" w:rsidRDefault="00F50F41" w:rsidP="002F7A7C">
      <w:pPr>
        <w:pStyle w:val="Body"/>
        <w:keepNext/>
        <w:keepLines/>
        <w:rPr>
          <w:b/>
          <w:iCs/>
          <w:szCs w:val="22"/>
          <w:lang w:val="cs-CZ"/>
        </w:rPr>
      </w:pPr>
      <w:r w:rsidRPr="00BD090D">
        <w:rPr>
          <w:b/>
          <w:iCs/>
          <w:szCs w:val="22"/>
          <w:lang w:val="cs-CZ"/>
        </w:rPr>
        <w:t>Farmakokinetické parametry raltegraviru ve studii IMPAACT P1066 po podání dávek uvedených v bodě 4.2</w:t>
      </w:r>
    </w:p>
    <w:p w14:paraId="3CE4DD95" w14:textId="77777777" w:rsidR="00F50F41" w:rsidRPr="00BD090D" w:rsidRDefault="00F50F41" w:rsidP="00F50F41">
      <w:pPr>
        <w:pStyle w:val="Body"/>
        <w:keepNext/>
        <w:keepLines/>
        <w:jc w:val="left"/>
        <w:rPr>
          <w:rFonts w:eastAsia="Arial Unicode MS"/>
          <w:b/>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23"/>
        <w:gridCol w:w="1414"/>
        <w:gridCol w:w="2060"/>
        <w:gridCol w:w="478"/>
        <w:gridCol w:w="1928"/>
        <w:gridCol w:w="1858"/>
      </w:tblGrid>
      <w:tr w:rsidR="00F50F41" w:rsidRPr="00BD090D" w14:paraId="7B9DA00B" w14:textId="77777777" w:rsidTr="00F50F41">
        <w:trPr>
          <w:trHeight w:val="475"/>
        </w:trPr>
        <w:tc>
          <w:tcPr>
            <w:tcW w:w="730" w:type="pct"/>
            <w:vAlign w:val="bottom"/>
          </w:tcPr>
          <w:p w14:paraId="33157180" w14:textId="77777777" w:rsidR="00F50F41" w:rsidRPr="00BD090D" w:rsidRDefault="00F50F41" w:rsidP="00F50F41">
            <w:pPr>
              <w:autoSpaceDE w:val="0"/>
              <w:autoSpaceDN w:val="0"/>
              <w:adjustRightInd w:val="0"/>
              <w:spacing w:line="240" w:lineRule="auto"/>
              <w:jc w:val="center"/>
              <w:rPr>
                <w:sz w:val="20"/>
              </w:rPr>
            </w:pPr>
            <w:r w:rsidRPr="00BD090D">
              <w:rPr>
                <w:b/>
                <w:bCs/>
                <w:sz w:val="20"/>
              </w:rPr>
              <w:t>Tělesná hmotnost</w:t>
            </w:r>
          </w:p>
        </w:tc>
        <w:tc>
          <w:tcPr>
            <w:tcW w:w="780" w:type="pct"/>
            <w:vAlign w:val="bottom"/>
          </w:tcPr>
          <w:p w14:paraId="58B00335" w14:textId="77777777" w:rsidR="00F50F41" w:rsidRPr="00BD090D" w:rsidRDefault="00F50F41" w:rsidP="00F50F41">
            <w:pPr>
              <w:autoSpaceDE w:val="0"/>
              <w:autoSpaceDN w:val="0"/>
              <w:adjustRightInd w:val="0"/>
              <w:spacing w:line="240" w:lineRule="auto"/>
              <w:jc w:val="center"/>
              <w:rPr>
                <w:sz w:val="20"/>
              </w:rPr>
            </w:pPr>
            <w:r w:rsidRPr="00BD090D">
              <w:rPr>
                <w:b/>
                <w:bCs/>
                <w:sz w:val="20"/>
              </w:rPr>
              <w:t>Léková forma</w:t>
            </w:r>
          </w:p>
        </w:tc>
        <w:tc>
          <w:tcPr>
            <w:tcW w:w="1137" w:type="pct"/>
            <w:vAlign w:val="bottom"/>
          </w:tcPr>
          <w:p w14:paraId="7377DB92" w14:textId="77777777" w:rsidR="00F50F41" w:rsidRPr="00BD090D" w:rsidRDefault="00F50F41" w:rsidP="00F50F41">
            <w:pPr>
              <w:autoSpaceDE w:val="0"/>
              <w:autoSpaceDN w:val="0"/>
              <w:adjustRightInd w:val="0"/>
              <w:spacing w:line="240" w:lineRule="auto"/>
              <w:jc w:val="center"/>
              <w:rPr>
                <w:sz w:val="20"/>
              </w:rPr>
            </w:pPr>
            <w:r w:rsidRPr="00BD090D">
              <w:rPr>
                <w:b/>
                <w:bCs/>
                <w:sz w:val="20"/>
              </w:rPr>
              <w:t>Dávka</w:t>
            </w:r>
          </w:p>
        </w:tc>
        <w:tc>
          <w:tcPr>
            <w:tcW w:w="264" w:type="pct"/>
            <w:vAlign w:val="bottom"/>
          </w:tcPr>
          <w:p w14:paraId="582F6FA4" w14:textId="77777777" w:rsidR="00F50F41" w:rsidRPr="00BD090D" w:rsidRDefault="00F50F41" w:rsidP="00F50F41">
            <w:pPr>
              <w:autoSpaceDE w:val="0"/>
              <w:autoSpaceDN w:val="0"/>
              <w:adjustRightInd w:val="0"/>
              <w:spacing w:line="240" w:lineRule="auto"/>
              <w:jc w:val="center"/>
              <w:rPr>
                <w:sz w:val="20"/>
              </w:rPr>
            </w:pPr>
            <w:r w:rsidRPr="00BD090D">
              <w:rPr>
                <w:b/>
                <w:bCs/>
                <w:sz w:val="20"/>
              </w:rPr>
              <w:t>N*</w:t>
            </w:r>
          </w:p>
        </w:tc>
        <w:tc>
          <w:tcPr>
            <w:tcW w:w="1064" w:type="pct"/>
            <w:vAlign w:val="bottom"/>
          </w:tcPr>
          <w:p w14:paraId="2EDACD4E" w14:textId="77777777" w:rsidR="00F50F41" w:rsidRPr="00BD090D" w:rsidRDefault="00F50F41" w:rsidP="00F50F41">
            <w:pPr>
              <w:autoSpaceDE w:val="0"/>
              <w:autoSpaceDN w:val="0"/>
              <w:adjustRightInd w:val="0"/>
              <w:spacing w:line="240" w:lineRule="auto"/>
              <w:jc w:val="center"/>
              <w:rPr>
                <w:b/>
                <w:bCs/>
                <w:sz w:val="20"/>
              </w:rPr>
            </w:pPr>
            <w:r w:rsidRPr="00BD090D">
              <w:rPr>
                <w:b/>
                <w:iCs/>
                <w:sz w:val="20"/>
              </w:rPr>
              <w:t xml:space="preserve">Geometrická </w:t>
            </w:r>
            <w:r w:rsidR="009C0435" w:rsidRPr="00BD090D">
              <w:rPr>
                <w:b/>
                <w:iCs/>
                <w:sz w:val="20"/>
              </w:rPr>
              <w:t xml:space="preserve">průměrná </w:t>
            </w:r>
            <w:r w:rsidRPr="00BD090D">
              <w:rPr>
                <w:b/>
                <w:iCs/>
                <w:sz w:val="20"/>
              </w:rPr>
              <w:t>hodnota</w:t>
            </w:r>
          </w:p>
          <w:p w14:paraId="1B03044D" w14:textId="77777777" w:rsidR="00F50F41" w:rsidRPr="00BD090D" w:rsidRDefault="00F50F41" w:rsidP="00F50F41">
            <w:pPr>
              <w:autoSpaceDE w:val="0"/>
              <w:autoSpaceDN w:val="0"/>
              <w:adjustRightInd w:val="0"/>
              <w:spacing w:line="240" w:lineRule="auto"/>
              <w:jc w:val="center"/>
              <w:rPr>
                <w:sz w:val="20"/>
              </w:rPr>
            </w:pPr>
            <w:r w:rsidRPr="00BD090D">
              <w:rPr>
                <w:b/>
                <w:bCs/>
                <w:i/>
                <w:iCs/>
                <w:sz w:val="20"/>
              </w:rPr>
              <w:t>(%CV</w:t>
            </w:r>
            <w:r w:rsidRPr="00BD090D">
              <w:rPr>
                <w:b/>
                <w:bCs/>
                <w:sz w:val="20"/>
                <w:vertAlign w:val="superscript"/>
              </w:rPr>
              <w:t>†</w:t>
            </w:r>
            <w:r w:rsidRPr="00BD090D">
              <w:rPr>
                <w:b/>
                <w:bCs/>
                <w:sz w:val="20"/>
              </w:rPr>
              <w:t>)</w:t>
            </w:r>
          </w:p>
          <w:p w14:paraId="5DC8C514" w14:textId="13A19A7D" w:rsidR="00F50F41" w:rsidRPr="00BD090D" w:rsidRDefault="00F50F41" w:rsidP="00F50F41">
            <w:pPr>
              <w:autoSpaceDE w:val="0"/>
              <w:autoSpaceDN w:val="0"/>
              <w:adjustRightInd w:val="0"/>
              <w:spacing w:line="240" w:lineRule="auto"/>
              <w:jc w:val="center"/>
              <w:rPr>
                <w:sz w:val="20"/>
              </w:rPr>
            </w:pPr>
            <w:r w:rsidRPr="00BD090D">
              <w:rPr>
                <w:b/>
                <w:bCs/>
                <w:sz w:val="20"/>
              </w:rPr>
              <w:t>AUC</w:t>
            </w:r>
            <w:r w:rsidRPr="00BD090D">
              <w:rPr>
                <w:b/>
                <w:bCs/>
                <w:sz w:val="20"/>
                <w:vertAlign w:val="subscript"/>
              </w:rPr>
              <w:t xml:space="preserve">0-12hod </w:t>
            </w:r>
            <w:r w:rsidRPr="00BD090D">
              <w:rPr>
                <w:b/>
                <w:bCs/>
                <w:sz w:val="20"/>
              </w:rPr>
              <w:t>(</w:t>
            </w:r>
            <w:r w:rsidRPr="00BD090D">
              <w:rPr>
                <w:b/>
                <w:sz w:val="20"/>
                <w:lang w:val="en-GB"/>
              </w:rPr>
              <w:t>μ</w:t>
            </w:r>
            <w:r w:rsidRPr="00BD090D">
              <w:rPr>
                <w:b/>
                <w:bCs/>
                <w:sz w:val="20"/>
              </w:rPr>
              <w:t>M●hr)</w:t>
            </w:r>
          </w:p>
        </w:tc>
        <w:tc>
          <w:tcPr>
            <w:tcW w:w="1025" w:type="pct"/>
            <w:vAlign w:val="bottom"/>
          </w:tcPr>
          <w:p w14:paraId="7A3D7890" w14:textId="77777777" w:rsidR="00F50F41" w:rsidRPr="00BD090D" w:rsidRDefault="00F50F41" w:rsidP="00F50F41">
            <w:pPr>
              <w:autoSpaceDE w:val="0"/>
              <w:autoSpaceDN w:val="0"/>
              <w:adjustRightInd w:val="0"/>
              <w:spacing w:line="240" w:lineRule="auto"/>
              <w:jc w:val="center"/>
              <w:rPr>
                <w:sz w:val="20"/>
              </w:rPr>
            </w:pPr>
            <w:r w:rsidRPr="00BD090D">
              <w:rPr>
                <w:b/>
                <w:iCs/>
                <w:sz w:val="20"/>
              </w:rPr>
              <w:t xml:space="preserve">Geometrická </w:t>
            </w:r>
            <w:r w:rsidR="009C0435" w:rsidRPr="00BD090D">
              <w:rPr>
                <w:b/>
                <w:iCs/>
                <w:sz w:val="20"/>
              </w:rPr>
              <w:t xml:space="preserve">průměrná </w:t>
            </w:r>
            <w:r w:rsidRPr="00BD090D">
              <w:rPr>
                <w:b/>
                <w:iCs/>
                <w:sz w:val="20"/>
              </w:rPr>
              <w:t>hodnota</w:t>
            </w:r>
            <w:r w:rsidRPr="00BD090D">
              <w:rPr>
                <w:b/>
                <w:sz w:val="20"/>
              </w:rPr>
              <w:t xml:space="preserve"> </w:t>
            </w:r>
            <w:r w:rsidRPr="00BD090D">
              <w:rPr>
                <w:b/>
                <w:bCs/>
                <w:i/>
                <w:iCs/>
                <w:sz w:val="20"/>
              </w:rPr>
              <w:t>(%CV</w:t>
            </w:r>
            <w:r w:rsidRPr="00BD090D">
              <w:rPr>
                <w:b/>
                <w:bCs/>
                <w:sz w:val="20"/>
                <w:vertAlign w:val="superscript"/>
              </w:rPr>
              <w:t>†</w:t>
            </w:r>
            <w:r w:rsidRPr="00BD090D">
              <w:rPr>
                <w:b/>
                <w:bCs/>
                <w:i/>
                <w:iCs/>
                <w:sz w:val="20"/>
              </w:rPr>
              <w:t>)</w:t>
            </w:r>
          </w:p>
          <w:p w14:paraId="23472686" w14:textId="39B05AF8" w:rsidR="00F50F41" w:rsidRPr="00BD090D" w:rsidRDefault="00F50F41" w:rsidP="00F50F41">
            <w:pPr>
              <w:autoSpaceDE w:val="0"/>
              <w:autoSpaceDN w:val="0"/>
              <w:adjustRightInd w:val="0"/>
              <w:spacing w:line="240" w:lineRule="auto"/>
              <w:jc w:val="center"/>
              <w:rPr>
                <w:sz w:val="20"/>
              </w:rPr>
            </w:pPr>
            <w:r w:rsidRPr="00BD090D">
              <w:rPr>
                <w:b/>
                <w:bCs/>
                <w:sz w:val="20"/>
              </w:rPr>
              <w:t>C</w:t>
            </w:r>
            <w:r w:rsidRPr="00BD090D">
              <w:rPr>
                <w:b/>
                <w:bCs/>
                <w:sz w:val="20"/>
                <w:vertAlign w:val="subscript"/>
              </w:rPr>
              <w:t xml:space="preserve">12hod </w:t>
            </w:r>
            <w:r w:rsidRPr="00BD090D">
              <w:rPr>
                <w:b/>
                <w:bCs/>
                <w:sz w:val="20"/>
              </w:rPr>
              <w:t>(nM)</w:t>
            </w:r>
          </w:p>
        </w:tc>
      </w:tr>
      <w:tr w:rsidR="00F50F41" w:rsidRPr="00BD090D" w14:paraId="60158659" w14:textId="77777777" w:rsidTr="00F50F41">
        <w:trPr>
          <w:trHeight w:val="577"/>
        </w:trPr>
        <w:tc>
          <w:tcPr>
            <w:tcW w:w="730" w:type="pct"/>
            <w:vAlign w:val="bottom"/>
          </w:tcPr>
          <w:p w14:paraId="6911BD21" w14:textId="77777777" w:rsidR="00F50F41" w:rsidRPr="00BD090D" w:rsidRDefault="00F50F41" w:rsidP="00F50F41">
            <w:pPr>
              <w:autoSpaceDE w:val="0"/>
              <w:autoSpaceDN w:val="0"/>
              <w:adjustRightInd w:val="0"/>
              <w:spacing w:line="240" w:lineRule="auto"/>
              <w:jc w:val="center"/>
              <w:rPr>
                <w:sz w:val="20"/>
              </w:rPr>
            </w:pPr>
            <w:r w:rsidRPr="00BD090D">
              <w:rPr>
                <w:sz w:val="20"/>
              </w:rPr>
              <w:t>≥</w:t>
            </w:r>
            <w:r w:rsidR="00170F70" w:rsidRPr="00BD090D">
              <w:rPr>
                <w:sz w:val="20"/>
              </w:rPr>
              <w:t> </w:t>
            </w:r>
            <w:r w:rsidRPr="00BD090D">
              <w:rPr>
                <w:sz w:val="20"/>
              </w:rPr>
              <w:t>25 kg</w:t>
            </w:r>
          </w:p>
        </w:tc>
        <w:tc>
          <w:tcPr>
            <w:tcW w:w="780" w:type="pct"/>
            <w:vAlign w:val="bottom"/>
          </w:tcPr>
          <w:p w14:paraId="689193FF" w14:textId="77777777" w:rsidR="00F50F41" w:rsidRPr="00BD090D" w:rsidRDefault="00F50F41" w:rsidP="00F50F41">
            <w:pPr>
              <w:autoSpaceDE w:val="0"/>
              <w:autoSpaceDN w:val="0"/>
              <w:adjustRightInd w:val="0"/>
              <w:spacing w:line="240" w:lineRule="auto"/>
              <w:jc w:val="center"/>
              <w:rPr>
                <w:sz w:val="20"/>
              </w:rPr>
            </w:pPr>
            <w:r w:rsidRPr="00BD090D">
              <w:rPr>
                <w:sz w:val="20"/>
              </w:rPr>
              <w:t>Potahovaná tableta</w:t>
            </w:r>
          </w:p>
        </w:tc>
        <w:tc>
          <w:tcPr>
            <w:tcW w:w="1137" w:type="pct"/>
            <w:vAlign w:val="bottom"/>
          </w:tcPr>
          <w:p w14:paraId="33E784E4" w14:textId="77777777" w:rsidR="00F50F41" w:rsidRPr="00BD090D" w:rsidRDefault="00F50F41" w:rsidP="00F50F41">
            <w:pPr>
              <w:autoSpaceDE w:val="0"/>
              <w:autoSpaceDN w:val="0"/>
              <w:adjustRightInd w:val="0"/>
              <w:spacing w:line="240" w:lineRule="auto"/>
              <w:jc w:val="center"/>
              <w:rPr>
                <w:sz w:val="20"/>
              </w:rPr>
            </w:pPr>
            <w:r w:rsidRPr="00BD090D">
              <w:rPr>
                <w:sz w:val="20"/>
              </w:rPr>
              <w:t>400 mg dvakrát denně</w:t>
            </w:r>
          </w:p>
        </w:tc>
        <w:tc>
          <w:tcPr>
            <w:tcW w:w="264" w:type="pct"/>
            <w:vAlign w:val="bottom"/>
          </w:tcPr>
          <w:p w14:paraId="53E1DDD8" w14:textId="77777777" w:rsidR="00F50F41" w:rsidRPr="00BD090D" w:rsidRDefault="00F50F41" w:rsidP="00F50F41">
            <w:pPr>
              <w:autoSpaceDE w:val="0"/>
              <w:autoSpaceDN w:val="0"/>
              <w:adjustRightInd w:val="0"/>
              <w:spacing w:line="240" w:lineRule="auto"/>
              <w:jc w:val="center"/>
              <w:rPr>
                <w:sz w:val="20"/>
              </w:rPr>
            </w:pPr>
            <w:r w:rsidRPr="00BD090D">
              <w:rPr>
                <w:sz w:val="20"/>
              </w:rPr>
              <w:t>18</w:t>
            </w:r>
          </w:p>
        </w:tc>
        <w:tc>
          <w:tcPr>
            <w:tcW w:w="1064" w:type="pct"/>
            <w:vAlign w:val="bottom"/>
          </w:tcPr>
          <w:p w14:paraId="1B087818" w14:textId="77777777" w:rsidR="00F50F41" w:rsidRPr="00BD090D" w:rsidRDefault="00F50F41" w:rsidP="00F50F41">
            <w:pPr>
              <w:autoSpaceDE w:val="0"/>
              <w:autoSpaceDN w:val="0"/>
              <w:adjustRightInd w:val="0"/>
              <w:spacing w:line="240" w:lineRule="auto"/>
              <w:jc w:val="center"/>
              <w:rPr>
                <w:sz w:val="20"/>
              </w:rPr>
            </w:pPr>
            <w:r w:rsidRPr="00BD090D">
              <w:rPr>
                <w:sz w:val="20"/>
              </w:rPr>
              <w:t xml:space="preserve">14,1 </w:t>
            </w:r>
            <w:r w:rsidRPr="00BD090D">
              <w:rPr>
                <w:i/>
                <w:sz w:val="20"/>
              </w:rPr>
              <w:t>(121 %)</w:t>
            </w:r>
          </w:p>
        </w:tc>
        <w:tc>
          <w:tcPr>
            <w:tcW w:w="1025" w:type="pct"/>
            <w:vAlign w:val="bottom"/>
          </w:tcPr>
          <w:p w14:paraId="2EF3F548" w14:textId="77777777" w:rsidR="00F50F41" w:rsidRPr="00BD090D" w:rsidRDefault="00F50F41" w:rsidP="00F50F41">
            <w:pPr>
              <w:autoSpaceDE w:val="0"/>
              <w:autoSpaceDN w:val="0"/>
              <w:adjustRightInd w:val="0"/>
              <w:spacing w:line="240" w:lineRule="auto"/>
              <w:jc w:val="center"/>
              <w:rPr>
                <w:sz w:val="20"/>
              </w:rPr>
            </w:pPr>
            <w:r w:rsidRPr="00BD090D">
              <w:rPr>
                <w:sz w:val="20"/>
              </w:rPr>
              <w:t>233 (</w:t>
            </w:r>
            <w:r w:rsidRPr="00BD090D">
              <w:rPr>
                <w:i/>
                <w:sz w:val="20"/>
              </w:rPr>
              <w:t>157 %</w:t>
            </w:r>
            <w:r w:rsidRPr="00BD090D">
              <w:rPr>
                <w:sz w:val="20"/>
              </w:rPr>
              <w:t>)</w:t>
            </w:r>
          </w:p>
        </w:tc>
      </w:tr>
      <w:tr w:rsidR="00F50F41" w:rsidRPr="00BD090D" w14:paraId="541621C6" w14:textId="77777777" w:rsidTr="00F50F41">
        <w:trPr>
          <w:trHeight w:val="489"/>
        </w:trPr>
        <w:tc>
          <w:tcPr>
            <w:tcW w:w="730" w:type="pct"/>
            <w:vAlign w:val="bottom"/>
          </w:tcPr>
          <w:p w14:paraId="34CFF134" w14:textId="77777777" w:rsidR="00F50F41" w:rsidRPr="00BD090D" w:rsidRDefault="00F50F41" w:rsidP="00F50F41">
            <w:pPr>
              <w:autoSpaceDE w:val="0"/>
              <w:autoSpaceDN w:val="0"/>
              <w:adjustRightInd w:val="0"/>
              <w:spacing w:line="240" w:lineRule="auto"/>
              <w:jc w:val="center"/>
              <w:rPr>
                <w:sz w:val="20"/>
              </w:rPr>
            </w:pPr>
            <w:r w:rsidRPr="00BD090D">
              <w:rPr>
                <w:sz w:val="20"/>
              </w:rPr>
              <w:t>≥</w:t>
            </w:r>
            <w:r w:rsidR="00170F70" w:rsidRPr="00BD090D">
              <w:rPr>
                <w:sz w:val="20"/>
              </w:rPr>
              <w:t> </w:t>
            </w:r>
            <w:r w:rsidRPr="00BD090D">
              <w:rPr>
                <w:sz w:val="20"/>
              </w:rPr>
              <w:t>25 kg</w:t>
            </w:r>
          </w:p>
        </w:tc>
        <w:tc>
          <w:tcPr>
            <w:tcW w:w="780" w:type="pct"/>
            <w:vAlign w:val="bottom"/>
          </w:tcPr>
          <w:p w14:paraId="28652ECF" w14:textId="77777777" w:rsidR="00F50F41" w:rsidRPr="00BD090D" w:rsidRDefault="00F50F41" w:rsidP="00F50F41">
            <w:pPr>
              <w:autoSpaceDE w:val="0"/>
              <w:autoSpaceDN w:val="0"/>
              <w:adjustRightInd w:val="0"/>
              <w:spacing w:line="240" w:lineRule="auto"/>
              <w:jc w:val="center"/>
              <w:rPr>
                <w:sz w:val="20"/>
              </w:rPr>
            </w:pPr>
            <w:r w:rsidRPr="00BD090D">
              <w:rPr>
                <w:sz w:val="20"/>
              </w:rPr>
              <w:t>Žvýkací tableta</w:t>
            </w:r>
          </w:p>
        </w:tc>
        <w:tc>
          <w:tcPr>
            <w:tcW w:w="1137" w:type="pct"/>
            <w:vAlign w:val="bottom"/>
          </w:tcPr>
          <w:p w14:paraId="4CC189A6" w14:textId="3CDCB804" w:rsidR="00F50F41" w:rsidRPr="00BD090D" w:rsidRDefault="00F50F41" w:rsidP="00F50F41">
            <w:pPr>
              <w:autoSpaceDE w:val="0"/>
              <w:autoSpaceDN w:val="0"/>
              <w:adjustRightInd w:val="0"/>
              <w:spacing w:line="240" w:lineRule="auto"/>
              <w:jc w:val="center"/>
              <w:rPr>
                <w:sz w:val="20"/>
              </w:rPr>
            </w:pPr>
            <w:r w:rsidRPr="00BD090D">
              <w:rPr>
                <w:sz w:val="20"/>
              </w:rPr>
              <w:t xml:space="preserve">Dávkování založené </w:t>
            </w:r>
            <w:r w:rsidR="00E70ACC" w:rsidRPr="00BD090D">
              <w:rPr>
                <w:sz w:val="20"/>
              </w:rPr>
              <w:t>na tělesné hmotnosti</w:t>
            </w:r>
            <w:r w:rsidRPr="00BD090D">
              <w:rPr>
                <w:sz w:val="20"/>
              </w:rPr>
              <w:t>, viz dávkovací tabulky pro žvýkací tabletu</w:t>
            </w:r>
          </w:p>
        </w:tc>
        <w:tc>
          <w:tcPr>
            <w:tcW w:w="264" w:type="pct"/>
            <w:vAlign w:val="bottom"/>
          </w:tcPr>
          <w:p w14:paraId="37CA85F7" w14:textId="77777777" w:rsidR="00F50F41" w:rsidRPr="00BD090D" w:rsidRDefault="00F50F41" w:rsidP="00F50F41">
            <w:pPr>
              <w:autoSpaceDE w:val="0"/>
              <w:autoSpaceDN w:val="0"/>
              <w:adjustRightInd w:val="0"/>
              <w:spacing w:line="240" w:lineRule="auto"/>
              <w:jc w:val="center"/>
              <w:rPr>
                <w:sz w:val="20"/>
              </w:rPr>
            </w:pPr>
            <w:r w:rsidRPr="00BD090D">
              <w:rPr>
                <w:sz w:val="20"/>
              </w:rPr>
              <w:t>9</w:t>
            </w:r>
          </w:p>
        </w:tc>
        <w:tc>
          <w:tcPr>
            <w:tcW w:w="1064" w:type="pct"/>
            <w:vAlign w:val="bottom"/>
          </w:tcPr>
          <w:p w14:paraId="6F821458" w14:textId="77777777" w:rsidR="00F50F41" w:rsidRPr="00BD090D" w:rsidRDefault="00F50F41" w:rsidP="00F50F41">
            <w:pPr>
              <w:autoSpaceDE w:val="0"/>
              <w:autoSpaceDN w:val="0"/>
              <w:adjustRightInd w:val="0"/>
              <w:spacing w:line="240" w:lineRule="auto"/>
              <w:jc w:val="center"/>
              <w:rPr>
                <w:sz w:val="20"/>
              </w:rPr>
            </w:pPr>
            <w:r w:rsidRPr="00BD090D">
              <w:rPr>
                <w:sz w:val="20"/>
              </w:rPr>
              <w:t>22,1 (</w:t>
            </w:r>
            <w:r w:rsidRPr="00BD090D">
              <w:rPr>
                <w:i/>
                <w:sz w:val="20"/>
              </w:rPr>
              <w:t>36 %</w:t>
            </w:r>
            <w:r w:rsidRPr="00BD090D">
              <w:rPr>
                <w:sz w:val="20"/>
              </w:rPr>
              <w:t>)</w:t>
            </w:r>
          </w:p>
        </w:tc>
        <w:tc>
          <w:tcPr>
            <w:tcW w:w="1025" w:type="pct"/>
            <w:vAlign w:val="bottom"/>
          </w:tcPr>
          <w:p w14:paraId="6C5355F9" w14:textId="77777777" w:rsidR="00F50F41" w:rsidRPr="00BD090D" w:rsidRDefault="00F50F41" w:rsidP="00F50F41">
            <w:pPr>
              <w:autoSpaceDE w:val="0"/>
              <w:autoSpaceDN w:val="0"/>
              <w:adjustRightInd w:val="0"/>
              <w:spacing w:line="240" w:lineRule="auto"/>
              <w:jc w:val="center"/>
              <w:rPr>
                <w:sz w:val="20"/>
              </w:rPr>
            </w:pPr>
            <w:r w:rsidRPr="00BD090D">
              <w:rPr>
                <w:sz w:val="20"/>
              </w:rPr>
              <w:t>113 (</w:t>
            </w:r>
            <w:r w:rsidRPr="00BD090D">
              <w:rPr>
                <w:i/>
                <w:sz w:val="20"/>
              </w:rPr>
              <w:t>80 %</w:t>
            </w:r>
            <w:r w:rsidRPr="00BD090D">
              <w:rPr>
                <w:sz w:val="20"/>
              </w:rPr>
              <w:t>)</w:t>
            </w:r>
          </w:p>
        </w:tc>
      </w:tr>
      <w:tr w:rsidR="00F50F41" w:rsidRPr="00BD090D" w14:paraId="5DF0A276" w14:textId="77777777" w:rsidTr="00F50F41">
        <w:trPr>
          <w:trHeight w:val="495"/>
        </w:trPr>
        <w:tc>
          <w:tcPr>
            <w:tcW w:w="730" w:type="pct"/>
            <w:vAlign w:val="bottom"/>
          </w:tcPr>
          <w:p w14:paraId="701A8D8E" w14:textId="77777777" w:rsidR="00F50F41" w:rsidRPr="00BD090D" w:rsidRDefault="00F50F41" w:rsidP="00F50F41">
            <w:pPr>
              <w:autoSpaceDE w:val="0"/>
              <w:autoSpaceDN w:val="0"/>
              <w:adjustRightInd w:val="0"/>
              <w:spacing w:line="240" w:lineRule="auto"/>
              <w:jc w:val="center"/>
              <w:rPr>
                <w:sz w:val="20"/>
              </w:rPr>
            </w:pPr>
            <w:r w:rsidRPr="00BD090D">
              <w:rPr>
                <w:sz w:val="20"/>
              </w:rPr>
              <w:t>11</w:t>
            </w:r>
            <w:r w:rsidR="00FE537C" w:rsidRPr="00BD090D">
              <w:rPr>
                <w:sz w:val="20"/>
              </w:rPr>
              <w:t> </w:t>
            </w:r>
            <w:r w:rsidRPr="00BD090D">
              <w:rPr>
                <w:sz w:val="20"/>
              </w:rPr>
              <w:t>až méně než 25 kg</w:t>
            </w:r>
          </w:p>
        </w:tc>
        <w:tc>
          <w:tcPr>
            <w:tcW w:w="780" w:type="pct"/>
            <w:vAlign w:val="bottom"/>
          </w:tcPr>
          <w:p w14:paraId="45B57E9E" w14:textId="77777777" w:rsidR="00F50F41" w:rsidRPr="00BD090D" w:rsidRDefault="00F50F41" w:rsidP="00F50F41">
            <w:pPr>
              <w:autoSpaceDE w:val="0"/>
              <w:autoSpaceDN w:val="0"/>
              <w:adjustRightInd w:val="0"/>
              <w:spacing w:line="240" w:lineRule="auto"/>
              <w:jc w:val="center"/>
              <w:rPr>
                <w:sz w:val="20"/>
              </w:rPr>
            </w:pPr>
            <w:r w:rsidRPr="00BD090D">
              <w:rPr>
                <w:sz w:val="20"/>
              </w:rPr>
              <w:t>Žvýkací tableta</w:t>
            </w:r>
          </w:p>
        </w:tc>
        <w:tc>
          <w:tcPr>
            <w:tcW w:w="1137" w:type="pct"/>
            <w:vAlign w:val="bottom"/>
          </w:tcPr>
          <w:p w14:paraId="5EC73AF4" w14:textId="7287B58C" w:rsidR="00F50F41" w:rsidRPr="00BD090D" w:rsidRDefault="00F50F41" w:rsidP="00F50F41">
            <w:pPr>
              <w:autoSpaceDE w:val="0"/>
              <w:autoSpaceDN w:val="0"/>
              <w:adjustRightInd w:val="0"/>
              <w:spacing w:line="240" w:lineRule="auto"/>
              <w:jc w:val="center"/>
              <w:rPr>
                <w:sz w:val="20"/>
              </w:rPr>
            </w:pPr>
            <w:r w:rsidRPr="00BD090D">
              <w:rPr>
                <w:sz w:val="20"/>
              </w:rPr>
              <w:t xml:space="preserve">Dávkování založené </w:t>
            </w:r>
            <w:r w:rsidR="00E70ACC" w:rsidRPr="00BD090D">
              <w:rPr>
                <w:sz w:val="20"/>
              </w:rPr>
              <w:t>na tělesné hmotnosti</w:t>
            </w:r>
            <w:r w:rsidRPr="00BD090D">
              <w:rPr>
                <w:sz w:val="20"/>
              </w:rPr>
              <w:t>, viz dávkovací tabulky pro žvýkací tabletu</w:t>
            </w:r>
          </w:p>
        </w:tc>
        <w:tc>
          <w:tcPr>
            <w:tcW w:w="264" w:type="pct"/>
            <w:vAlign w:val="bottom"/>
          </w:tcPr>
          <w:p w14:paraId="1C2D8E64" w14:textId="77777777" w:rsidR="00F50F41" w:rsidRPr="00BD090D" w:rsidRDefault="00F50F41" w:rsidP="00F50F41">
            <w:pPr>
              <w:autoSpaceDE w:val="0"/>
              <w:autoSpaceDN w:val="0"/>
              <w:adjustRightInd w:val="0"/>
              <w:spacing w:line="240" w:lineRule="auto"/>
              <w:jc w:val="center"/>
              <w:rPr>
                <w:sz w:val="20"/>
              </w:rPr>
            </w:pPr>
            <w:r w:rsidRPr="00BD090D">
              <w:rPr>
                <w:sz w:val="20"/>
              </w:rPr>
              <w:t>13</w:t>
            </w:r>
          </w:p>
        </w:tc>
        <w:tc>
          <w:tcPr>
            <w:tcW w:w="1064" w:type="pct"/>
            <w:vAlign w:val="bottom"/>
          </w:tcPr>
          <w:p w14:paraId="1ABC4D73" w14:textId="77777777" w:rsidR="00F50F41" w:rsidRPr="00BD090D" w:rsidRDefault="00F50F41" w:rsidP="00F50F41">
            <w:pPr>
              <w:autoSpaceDE w:val="0"/>
              <w:autoSpaceDN w:val="0"/>
              <w:adjustRightInd w:val="0"/>
              <w:spacing w:line="240" w:lineRule="auto"/>
              <w:jc w:val="center"/>
              <w:rPr>
                <w:sz w:val="20"/>
              </w:rPr>
            </w:pPr>
            <w:r w:rsidRPr="00BD090D">
              <w:rPr>
                <w:sz w:val="20"/>
              </w:rPr>
              <w:t>18,6 (</w:t>
            </w:r>
            <w:r w:rsidRPr="00BD090D">
              <w:rPr>
                <w:i/>
                <w:sz w:val="20"/>
              </w:rPr>
              <w:t>68 %</w:t>
            </w:r>
            <w:r w:rsidRPr="00BD090D">
              <w:rPr>
                <w:sz w:val="20"/>
              </w:rPr>
              <w:t>)</w:t>
            </w:r>
          </w:p>
        </w:tc>
        <w:tc>
          <w:tcPr>
            <w:tcW w:w="1025" w:type="pct"/>
            <w:vAlign w:val="bottom"/>
          </w:tcPr>
          <w:p w14:paraId="44F3F451" w14:textId="77777777" w:rsidR="00F50F41" w:rsidRPr="00BD090D" w:rsidRDefault="00F50F41" w:rsidP="00F50F41">
            <w:pPr>
              <w:autoSpaceDE w:val="0"/>
              <w:autoSpaceDN w:val="0"/>
              <w:adjustRightInd w:val="0"/>
              <w:spacing w:line="240" w:lineRule="auto"/>
              <w:jc w:val="center"/>
              <w:rPr>
                <w:sz w:val="20"/>
              </w:rPr>
            </w:pPr>
            <w:r w:rsidRPr="00BD090D">
              <w:rPr>
                <w:sz w:val="20"/>
              </w:rPr>
              <w:t>82 (</w:t>
            </w:r>
            <w:r w:rsidRPr="00BD090D">
              <w:rPr>
                <w:i/>
                <w:sz w:val="20"/>
              </w:rPr>
              <w:t>123 %)</w:t>
            </w:r>
          </w:p>
        </w:tc>
      </w:tr>
      <w:tr w:rsidR="00F50F41" w:rsidRPr="00BD090D" w14:paraId="0E0D0A20" w14:textId="77777777" w:rsidTr="00F50F41">
        <w:trPr>
          <w:trHeight w:val="61"/>
        </w:trPr>
        <w:tc>
          <w:tcPr>
            <w:tcW w:w="730" w:type="pct"/>
            <w:vAlign w:val="bottom"/>
          </w:tcPr>
          <w:p w14:paraId="73957D4E" w14:textId="77777777" w:rsidR="00F50F41" w:rsidRPr="00BD090D" w:rsidRDefault="00F50F41" w:rsidP="00F50F41">
            <w:pPr>
              <w:autoSpaceDE w:val="0"/>
              <w:autoSpaceDN w:val="0"/>
              <w:adjustRightInd w:val="0"/>
              <w:spacing w:line="240" w:lineRule="auto"/>
              <w:jc w:val="center"/>
              <w:rPr>
                <w:sz w:val="20"/>
              </w:rPr>
            </w:pPr>
            <w:r w:rsidRPr="00BD090D">
              <w:rPr>
                <w:sz w:val="20"/>
              </w:rPr>
              <w:t>3 až méně než 20  kg</w:t>
            </w:r>
          </w:p>
        </w:tc>
        <w:tc>
          <w:tcPr>
            <w:tcW w:w="780" w:type="pct"/>
            <w:vAlign w:val="bottom"/>
          </w:tcPr>
          <w:p w14:paraId="48F4FD84" w14:textId="77777777" w:rsidR="00F50F41" w:rsidRPr="00BD090D" w:rsidRDefault="00F50F41" w:rsidP="00F50F41">
            <w:pPr>
              <w:autoSpaceDE w:val="0"/>
              <w:autoSpaceDN w:val="0"/>
              <w:adjustRightInd w:val="0"/>
              <w:spacing w:line="240" w:lineRule="auto"/>
              <w:jc w:val="center"/>
              <w:rPr>
                <w:sz w:val="20"/>
              </w:rPr>
            </w:pPr>
            <w:r w:rsidRPr="00BD090D">
              <w:rPr>
                <w:sz w:val="20"/>
              </w:rPr>
              <w:t>Perorální suspenze</w:t>
            </w:r>
          </w:p>
        </w:tc>
        <w:tc>
          <w:tcPr>
            <w:tcW w:w="1137" w:type="pct"/>
            <w:vAlign w:val="bottom"/>
          </w:tcPr>
          <w:p w14:paraId="79AE853F" w14:textId="52840C0D" w:rsidR="00F50F41" w:rsidRPr="00BD090D" w:rsidRDefault="00F50F41" w:rsidP="00F50F41">
            <w:pPr>
              <w:autoSpaceDE w:val="0"/>
              <w:autoSpaceDN w:val="0"/>
              <w:adjustRightInd w:val="0"/>
              <w:spacing w:line="240" w:lineRule="auto"/>
              <w:jc w:val="center"/>
              <w:rPr>
                <w:sz w:val="20"/>
              </w:rPr>
            </w:pPr>
            <w:r w:rsidRPr="00BD090D">
              <w:rPr>
                <w:sz w:val="20"/>
              </w:rPr>
              <w:t xml:space="preserve">Dávkování založené </w:t>
            </w:r>
            <w:r w:rsidR="00E70ACC" w:rsidRPr="00BD090D">
              <w:rPr>
                <w:sz w:val="20"/>
              </w:rPr>
              <w:t>na tělesné hmotnosti</w:t>
            </w:r>
            <w:r w:rsidRPr="00BD090D">
              <w:rPr>
                <w:sz w:val="20"/>
              </w:rPr>
              <w:t>, viz dávkovací tabulky pro granule pro perorální suspenzi</w:t>
            </w:r>
          </w:p>
        </w:tc>
        <w:tc>
          <w:tcPr>
            <w:tcW w:w="264" w:type="pct"/>
            <w:vAlign w:val="bottom"/>
          </w:tcPr>
          <w:p w14:paraId="373AA8FD" w14:textId="77777777" w:rsidR="00F50F41" w:rsidRPr="00BD090D" w:rsidRDefault="00F50F41" w:rsidP="00F50F41">
            <w:pPr>
              <w:autoSpaceDE w:val="0"/>
              <w:autoSpaceDN w:val="0"/>
              <w:adjustRightInd w:val="0"/>
              <w:spacing w:line="240" w:lineRule="auto"/>
              <w:jc w:val="center"/>
              <w:rPr>
                <w:sz w:val="20"/>
              </w:rPr>
            </w:pPr>
            <w:r w:rsidRPr="00BD090D">
              <w:rPr>
                <w:sz w:val="20"/>
              </w:rPr>
              <w:t>19</w:t>
            </w:r>
          </w:p>
        </w:tc>
        <w:tc>
          <w:tcPr>
            <w:tcW w:w="1064" w:type="pct"/>
            <w:vAlign w:val="bottom"/>
          </w:tcPr>
          <w:p w14:paraId="6071C95A" w14:textId="77777777" w:rsidR="00F50F41" w:rsidRPr="00BD090D" w:rsidRDefault="00F50F41" w:rsidP="00F50F41">
            <w:pPr>
              <w:autoSpaceDE w:val="0"/>
              <w:autoSpaceDN w:val="0"/>
              <w:adjustRightInd w:val="0"/>
              <w:spacing w:line="240" w:lineRule="auto"/>
              <w:jc w:val="center"/>
              <w:rPr>
                <w:sz w:val="20"/>
              </w:rPr>
            </w:pPr>
            <w:r w:rsidRPr="00BD090D">
              <w:rPr>
                <w:sz w:val="20"/>
              </w:rPr>
              <w:t>24,5 (</w:t>
            </w:r>
            <w:r w:rsidRPr="00BD090D">
              <w:rPr>
                <w:i/>
                <w:sz w:val="20"/>
              </w:rPr>
              <w:t>43 %</w:t>
            </w:r>
            <w:r w:rsidRPr="00BD090D">
              <w:rPr>
                <w:sz w:val="20"/>
              </w:rPr>
              <w:t>)</w:t>
            </w:r>
          </w:p>
        </w:tc>
        <w:tc>
          <w:tcPr>
            <w:tcW w:w="1025" w:type="pct"/>
            <w:vAlign w:val="bottom"/>
          </w:tcPr>
          <w:p w14:paraId="08465A90" w14:textId="77777777" w:rsidR="00F50F41" w:rsidRPr="00BD090D" w:rsidRDefault="00F50F41" w:rsidP="00F50F41">
            <w:pPr>
              <w:autoSpaceDE w:val="0"/>
              <w:autoSpaceDN w:val="0"/>
              <w:adjustRightInd w:val="0"/>
              <w:spacing w:line="240" w:lineRule="auto"/>
              <w:jc w:val="center"/>
              <w:rPr>
                <w:sz w:val="20"/>
              </w:rPr>
            </w:pPr>
            <w:r w:rsidRPr="00BD090D">
              <w:rPr>
                <w:sz w:val="20"/>
              </w:rPr>
              <w:t>113 (</w:t>
            </w:r>
            <w:r w:rsidRPr="00BD090D">
              <w:rPr>
                <w:i/>
                <w:sz w:val="20"/>
              </w:rPr>
              <w:t>69 %</w:t>
            </w:r>
            <w:r w:rsidRPr="00BD090D">
              <w:rPr>
                <w:sz w:val="20"/>
              </w:rPr>
              <w:t>)</w:t>
            </w:r>
          </w:p>
        </w:tc>
      </w:tr>
      <w:tr w:rsidR="00F50F41" w:rsidRPr="00BD090D" w14:paraId="680E38BF" w14:textId="77777777" w:rsidTr="00F50F41">
        <w:trPr>
          <w:trHeight w:val="61"/>
        </w:trPr>
        <w:tc>
          <w:tcPr>
            <w:tcW w:w="5000" w:type="pct"/>
            <w:gridSpan w:val="6"/>
            <w:vAlign w:val="bottom"/>
          </w:tcPr>
          <w:p w14:paraId="254A2FDD" w14:textId="77777777" w:rsidR="00F50F41" w:rsidRPr="00BD090D" w:rsidRDefault="00F50F41" w:rsidP="00F50F41">
            <w:pPr>
              <w:spacing w:line="240" w:lineRule="auto"/>
              <w:rPr>
                <w:sz w:val="20"/>
              </w:rPr>
            </w:pPr>
            <w:r w:rsidRPr="00BD090D">
              <w:rPr>
                <w:sz w:val="20"/>
              </w:rPr>
              <w:t>*</w:t>
            </w:r>
            <w:r w:rsidRPr="00BD090D">
              <w:rPr>
                <w:iCs/>
                <w:sz w:val="20"/>
              </w:rPr>
              <w:t xml:space="preserve"> Počet pacientů s</w:t>
            </w:r>
            <w:r w:rsidR="00A8391A" w:rsidRPr="00BD090D">
              <w:rPr>
                <w:iCs/>
                <w:sz w:val="20"/>
              </w:rPr>
              <w:t> </w:t>
            </w:r>
            <w:r w:rsidRPr="00BD090D">
              <w:rPr>
                <w:iCs/>
                <w:sz w:val="20"/>
              </w:rPr>
              <w:t xml:space="preserve">výsledky </w:t>
            </w:r>
            <w:r w:rsidR="00E70F88" w:rsidRPr="00BD090D">
              <w:rPr>
                <w:iCs/>
                <w:sz w:val="20"/>
              </w:rPr>
              <w:t xml:space="preserve">intenzivního </w:t>
            </w:r>
            <w:r w:rsidRPr="00BD090D">
              <w:rPr>
                <w:iCs/>
                <w:sz w:val="20"/>
              </w:rPr>
              <w:t>farmakokinetického hodnocení na konečné doporučené dávce</w:t>
            </w:r>
            <w:r w:rsidRPr="00BD090D">
              <w:rPr>
                <w:sz w:val="20"/>
              </w:rPr>
              <w:t>.</w:t>
            </w:r>
          </w:p>
          <w:p w14:paraId="2A1AFAA4" w14:textId="77777777" w:rsidR="00F50F41" w:rsidRPr="00BD090D" w:rsidRDefault="00F50F41" w:rsidP="00F50F41">
            <w:pPr>
              <w:spacing w:line="240" w:lineRule="auto"/>
              <w:ind w:left="170" w:hanging="170"/>
              <w:rPr>
                <w:sz w:val="20"/>
              </w:rPr>
            </w:pPr>
            <w:r w:rsidRPr="00BD090D">
              <w:rPr>
                <w:sz w:val="20"/>
                <w:vertAlign w:val="superscript"/>
              </w:rPr>
              <w:t>†</w:t>
            </w:r>
            <w:r w:rsidRPr="00BD090D">
              <w:rPr>
                <w:sz w:val="20"/>
              </w:rPr>
              <w:t>Geometrický variační koeficient.</w:t>
            </w:r>
          </w:p>
        </w:tc>
      </w:tr>
    </w:tbl>
    <w:p w14:paraId="04A3E90F" w14:textId="77777777" w:rsidR="00F50F41" w:rsidRPr="00BD090D" w:rsidRDefault="00F50F41" w:rsidP="00F50F41">
      <w:pPr>
        <w:pStyle w:val="Body"/>
        <w:jc w:val="left"/>
        <w:rPr>
          <w:iCs/>
          <w:szCs w:val="22"/>
          <w:lang w:val="cs-CZ"/>
        </w:rPr>
      </w:pPr>
    </w:p>
    <w:p w14:paraId="1F30869E" w14:textId="081D0529" w:rsidR="001D0957" w:rsidRPr="00BD090D" w:rsidRDefault="001D0957" w:rsidP="001D0957">
      <w:pPr>
        <w:tabs>
          <w:tab w:val="clear" w:pos="567"/>
        </w:tabs>
        <w:autoSpaceDE w:val="0"/>
        <w:autoSpaceDN w:val="0"/>
        <w:adjustRightInd w:val="0"/>
        <w:spacing w:line="240" w:lineRule="auto"/>
        <w:rPr>
          <w:i/>
          <w:szCs w:val="22"/>
        </w:rPr>
      </w:pPr>
      <w:r w:rsidRPr="00BD090D">
        <w:rPr>
          <w:i/>
          <w:szCs w:val="22"/>
        </w:rPr>
        <w:t xml:space="preserve">Novorozenci vystavení </w:t>
      </w:r>
      <w:r w:rsidR="003A7BBE" w:rsidRPr="00BD090D">
        <w:rPr>
          <w:i/>
          <w:szCs w:val="22"/>
        </w:rPr>
        <w:t xml:space="preserve">infekci </w:t>
      </w:r>
      <w:r w:rsidRPr="00BD090D">
        <w:rPr>
          <w:i/>
          <w:szCs w:val="22"/>
        </w:rPr>
        <w:t>HIV</w:t>
      </w:r>
      <w:r w:rsidRPr="00BD090D">
        <w:rPr>
          <w:i/>
          <w:szCs w:val="22"/>
        </w:rPr>
        <w:noBreakHyphen/>
        <w:t xml:space="preserve">1 </w:t>
      </w:r>
    </w:p>
    <w:p w14:paraId="23A92EA5" w14:textId="46980AB5" w:rsidR="001D0957" w:rsidRPr="00BD090D" w:rsidRDefault="001D0957" w:rsidP="001D0957">
      <w:pPr>
        <w:rPr>
          <w:szCs w:val="22"/>
        </w:rPr>
      </w:pPr>
      <w:r w:rsidRPr="00BD090D">
        <w:rPr>
          <w:szCs w:val="22"/>
        </w:rPr>
        <w:t xml:space="preserve">IMPAACT P1110 je klinická studie fáze I hodnotící bezpečnost a farmakokinetiku raltegraviru v granulích pro suspenzi </w:t>
      </w:r>
      <w:r w:rsidR="007E370A" w:rsidRPr="00BD090D">
        <w:rPr>
          <w:szCs w:val="22"/>
        </w:rPr>
        <w:t xml:space="preserve">(GFS) </w:t>
      </w:r>
      <w:r w:rsidR="00F45FAE" w:rsidRPr="00BD090D">
        <w:rPr>
          <w:szCs w:val="22"/>
        </w:rPr>
        <w:t>v</w:t>
      </w:r>
      <w:r w:rsidR="007E370A" w:rsidRPr="00BD090D">
        <w:rPr>
          <w:szCs w:val="22"/>
        </w:rPr>
        <w:t>e standar</w:t>
      </w:r>
      <w:r w:rsidR="00EB18A6" w:rsidRPr="00BD090D">
        <w:rPr>
          <w:szCs w:val="22"/>
        </w:rPr>
        <w:t>d</w:t>
      </w:r>
      <w:r w:rsidR="007E370A" w:rsidRPr="00BD090D">
        <w:rPr>
          <w:szCs w:val="22"/>
        </w:rPr>
        <w:t>ní</w:t>
      </w:r>
      <w:r w:rsidR="00F45FAE" w:rsidRPr="00BD090D">
        <w:rPr>
          <w:szCs w:val="22"/>
        </w:rPr>
        <w:t>m</w:t>
      </w:r>
      <w:r w:rsidR="007E370A" w:rsidRPr="00BD090D">
        <w:rPr>
          <w:szCs w:val="22"/>
        </w:rPr>
        <w:t xml:space="preserve"> </w:t>
      </w:r>
      <w:r w:rsidR="00F45FAE" w:rsidRPr="00BD090D">
        <w:rPr>
          <w:szCs w:val="22"/>
        </w:rPr>
        <w:t>programu</w:t>
      </w:r>
      <w:r w:rsidR="007E370A" w:rsidRPr="00BD090D">
        <w:rPr>
          <w:szCs w:val="22"/>
        </w:rPr>
        <w:t xml:space="preserve"> PMTCT </w:t>
      </w:r>
      <w:r w:rsidRPr="00BD090D">
        <w:rPr>
          <w:szCs w:val="22"/>
        </w:rPr>
        <w:t xml:space="preserve">u novorozenců </w:t>
      </w:r>
      <w:r w:rsidR="00EB18A6" w:rsidRPr="00BD090D">
        <w:rPr>
          <w:szCs w:val="22"/>
        </w:rPr>
        <w:t xml:space="preserve">narozených v termínu </w:t>
      </w:r>
      <w:r w:rsidRPr="00BD090D">
        <w:rPr>
          <w:szCs w:val="22"/>
        </w:rPr>
        <w:t>vystavených HIV</w:t>
      </w:r>
      <w:r w:rsidRPr="00BD090D">
        <w:rPr>
          <w:szCs w:val="22"/>
        </w:rPr>
        <w:noBreakHyphen/>
        <w:t xml:space="preserve">1. </w:t>
      </w:r>
      <w:r w:rsidR="007E370A" w:rsidRPr="00BD090D">
        <w:rPr>
          <w:szCs w:val="22"/>
        </w:rPr>
        <w:t>K</w:t>
      </w:r>
      <w:r w:rsidRPr="00BD090D">
        <w:rPr>
          <w:szCs w:val="22"/>
        </w:rPr>
        <w:t>ohort</w:t>
      </w:r>
      <w:r w:rsidR="007E370A" w:rsidRPr="00BD090D">
        <w:rPr>
          <w:szCs w:val="22"/>
        </w:rPr>
        <w:t>a</w:t>
      </w:r>
      <w:r w:rsidRPr="00BD090D">
        <w:rPr>
          <w:szCs w:val="22"/>
        </w:rPr>
        <w:t> 1</w:t>
      </w:r>
      <w:r w:rsidR="007E370A" w:rsidRPr="00BD090D">
        <w:rPr>
          <w:szCs w:val="22"/>
        </w:rPr>
        <w:t>(N=</w:t>
      </w:r>
      <w:r w:rsidRPr="00BD090D">
        <w:rPr>
          <w:szCs w:val="22"/>
        </w:rPr>
        <w:t xml:space="preserve"> </w:t>
      </w:r>
      <w:r w:rsidR="007E370A" w:rsidRPr="00BD090D">
        <w:rPr>
          <w:szCs w:val="22"/>
        </w:rPr>
        <w:t xml:space="preserve">16, 10 exponovaných a 6 neexponovaných raltegravirem </w:t>
      </w:r>
      <w:r w:rsidR="007E370A" w:rsidRPr="00E1173B">
        <w:rPr>
          <w:i/>
          <w:szCs w:val="22"/>
        </w:rPr>
        <w:t>in utero</w:t>
      </w:r>
      <w:r w:rsidR="007E370A" w:rsidRPr="00BD090D">
        <w:rPr>
          <w:szCs w:val="22"/>
        </w:rPr>
        <w:t xml:space="preserve">) </w:t>
      </w:r>
      <w:r w:rsidRPr="00BD090D">
        <w:rPr>
          <w:szCs w:val="22"/>
        </w:rPr>
        <w:t>dostal</w:t>
      </w:r>
      <w:r w:rsidR="007E370A" w:rsidRPr="00BD090D">
        <w:rPr>
          <w:szCs w:val="22"/>
        </w:rPr>
        <w:t>a</w:t>
      </w:r>
      <w:r w:rsidRPr="00BD090D">
        <w:rPr>
          <w:szCs w:val="22"/>
        </w:rPr>
        <w:t xml:space="preserve"> </w:t>
      </w:r>
      <w:r w:rsidR="007E370A" w:rsidRPr="00BD090D">
        <w:rPr>
          <w:szCs w:val="22"/>
        </w:rPr>
        <w:t>2 jednorázové dávky raltegraviru GFS (</w:t>
      </w:r>
      <w:r w:rsidRPr="00BD090D">
        <w:rPr>
          <w:szCs w:val="22"/>
        </w:rPr>
        <w:t xml:space="preserve">během 48 hodin po narození </w:t>
      </w:r>
      <w:r w:rsidR="007E370A" w:rsidRPr="00BD090D">
        <w:rPr>
          <w:szCs w:val="22"/>
        </w:rPr>
        <w:t xml:space="preserve">a </w:t>
      </w:r>
      <w:r w:rsidRPr="00BD090D">
        <w:rPr>
          <w:szCs w:val="22"/>
        </w:rPr>
        <w:t>ve věku</w:t>
      </w:r>
      <w:r w:rsidR="002209AA">
        <w:rPr>
          <w:szCs w:val="22"/>
        </w:rPr>
        <w:t> </w:t>
      </w:r>
      <w:r w:rsidRPr="00BD090D">
        <w:rPr>
          <w:szCs w:val="22"/>
        </w:rPr>
        <w:t xml:space="preserve">7 až 10 dní </w:t>
      </w:r>
      <w:r w:rsidR="007E370A" w:rsidRPr="00BD090D">
        <w:rPr>
          <w:szCs w:val="22"/>
        </w:rPr>
        <w:t>po narození);</w:t>
      </w:r>
      <w:r w:rsidRPr="00BD090D">
        <w:rPr>
          <w:szCs w:val="22"/>
        </w:rPr>
        <w:t> kohort</w:t>
      </w:r>
      <w:r w:rsidR="007E370A" w:rsidRPr="00BD090D">
        <w:rPr>
          <w:szCs w:val="22"/>
        </w:rPr>
        <w:t>a</w:t>
      </w:r>
      <w:r w:rsidRPr="00BD090D">
        <w:rPr>
          <w:szCs w:val="22"/>
        </w:rPr>
        <w:t xml:space="preserve"> 2 </w:t>
      </w:r>
      <w:r w:rsidR="007E370A" w:rsidRPr="00BD090D">
        <w:rPr>
          <w:szCs w:val="22"/>
        </w:rPr>
        <w:t xml:space="preserve">(N=26, nikdo neexponován </w:t>
      </w:r>
      <w:r w:rsidR="007E370A" w:rsidRPr="00E1173B">
        <w:rPr>
          <w:i/>
          <w:szCs w:val="22"/>
        </w:rPr>
        <w:t>in utero</w:t>
      </w:r>
      <w:r w:rsidR="007E370A" w:rsidRPr="00BD090D">
        <w:rPr>
          <w:szCs w:val="22"/>
        </w:rPr>
        <w:t xml:space="preserve">) dostávala </w:t>
      </w:r>
      <w:r w:rsidRPr="00BD090D">
        <w:rPr>
          <w:szCs w:val="22"/>
        </w:rPr>
        <w:t xml:space="preserve"> raltegravir GFS po dobu 6 týdnů: 1,5 mg/kg jednou denně s první dávkou do 48 hodin po narození</w:t>
      </w:r>
      <w:r w:rsidR="00A14E6E" w:rsidRPr="00BD090D">
        <w:rPr>
          <w:szCs w:val="22"/>
        </w:rPr>
        <w:t xml:space="preserve"> během</w:t>
      </w:r>
      <w:r w:rsidRPr="00BD090D">
        <w:rPr>
          <w:szCs w:val="22"/>
        </w:rPr>
        <w:t>1.</w:t>
      </w:r>
      <w:r w:rsidR="002209AA">
        <w:rPr>
          <w:szCs w:val="22"/>
        </w:rPr>
        <w:t> </w:t>
      </w:r>
      <w:r w:rsidRPr="00BD090D">
        <w:rPr>
          <w:szCs w:val="22"/>
        </w:rPr>
        <w:t>týdn</w:t>
      </w:r>
      <w:r w:rsidR="00A14E6E" w:rsidRPr="00BD090D">
        <w:rPr>
          <w:szCs w:val="22"/>
        </w:rPr>
        <w:t>e</w:t>
      </w:r>
      <w:r w:rsidRPr="00BD090D">
        <w:rPr>
          <w:szCs w:val="22"/>
        </w:rPr>
        <w:t xml:space="preserve">; 3 mg/kg dvakrát denně 2. až 4. týden a 6 mg/kg dvakrát denně 5. a 6. týden. </w:t>
      </w:r>
    </w:p>
    <w:p w14:paraId="551E5BF2" w14:textId="77777777" w:rsidR="001D0957" w:rsidRPr="00623E44" w:rsidRDefault="001D0957" w:rsidP="001D0957">
      <w:pPr>
        <w:pStyle w:val="Body"/>
        <w:jc w:val="left"/>
        <w:rPr>
          <w:rFonts w:eastAsia="Arial Unicode MS"/>
          <w:lang w:val="cs-CZ"/>
        </w:rPr>
      </w:pPr>
    </w:p>
    <w:p w14:paraId="08BA4808" w14:textId="7205E83F" w:rsidR="001D0957" w:rsidRPr="00623E44" w:rsidRDefault="001D0957" w:rsidP="001D0957">
      <w:pPr>
        <w:pStyle w:val="Body"/>
        <w:jc w:val="left"/>
        <w:rPr>
          <w:rFonts w:eastAsia="Arial Unicode MS"/>
          <w:lang w:val="pl-PL"/>
        </w:rPr>
      </w:pPr>
      <w:r w:rsidRPr="00623E44">
        <w:rPr>
          <w:rFonts w:eastAsia="Arial Unicode MS"/>
          <w:lang w:val="pl-PL"/>
        </w:rPr>
        <w:t>Tabulka 9 ukazuje farmakokinetické parametry u novorozenců z kohorty</w:t>
      </w:r>
      <w:r w:rsidR="00F45FAE" w:rsidRPr="00623E44">
        <w:rPr>
          <w:rFonts w:eastAsia="Arial Unicode MS"/>
          <w:lang w:val="pl-PL"/>
        </w:rPr>
        <w:t> </w:t>
      </w:r>
      <w:r w:rsidRPr="00623E44">
        <w:rPr>
          <w:rFonts w:eastAsia="Arial Unicode MS"/>
          <w:lang w:val="pl-PL"/>
        </w:rPr>
        <w:t>2</w:t>
      </w:r>
      <w:r w:rsidR="00F45FAE" w:rsidRPr="00623E44">
        <w:rPr>
          <w:rFonts w:eastAsia="Arial Unicode MS"/>
          <w:lang w:val="pl-PL"/>
        </w:rPr>
        <w:t xml:space="preserve"> po narození a</w:t>
      </w:r>
      <w:r w:rsidR="002209AA" w:rsidRPr="00623E44">
        <w:rPr>
          <w:rFonts w:eastAsia="Arial Unicode MS"/>
          <w:lang w:val="pl-PL"/>
        </w:rPr>
        <w:t> </w:t>
      </w:r>
      <w:r w:rsidR="007F7CDD" w:rsidRPr="00623E44">
        <w:rPr>
          <w:rFonts w:eastAsia="Arial Unicode MS"/>
          <w:lang w:val="pl-PL"/>
        </w:rPr>
        <w:t>během 2</w:t>
      </w:r>
      <w:r w:rsidR="00246B0F" w:rsidRPr="00623E44">
        <w:rPr>
          <w:rFonts w:eastAsia="Arial Unicode MS"/>
          <w:lang w:val="pl-PL"/>
        </w:rPr>
        <w:t> </w:t>
      </w:r>
      <w:r w:rsidR="00F45FAE" w:rsidRPr="00623E44">
        <w:rPr>
          <w:rFonts w:eastAsia="Arial Unicode MS"/>
          <w:lang w:val="pl-PL"/>
        </w:rPr>
        <w:t>týdn</w:t>
      </w:r>
      <w:r w:rsidR="007F7CDD" w:rsidRPr="00623E44">
        <w:rPr>
          <w:rFonts w:eastAsia="Arial Unicode MS"/>
          <w:lang w:val="pl-PL"/>
        </w:rPr>
        <w:t>ů</w:t>
      </w:r>
      <w:r w:rsidR="00F45FAE" w:rsidRPr="00623E44">
        <w:rPr>
          <w:rFonts w:eastAsia="Arial Unicode MS"/>
          <w:lang w:val="pl-PL"/>
        </w:rPr>
        <w:t xml:space="preserve"> věku.</w:t>
      </w:r>
      <w:r w:rsidRPr="00623E44">
        <w:rPr>
          <w:rFonts w:eastAsia="Arial Unicode MS"/>
          <w:lang w:val="pl-PL"/>
        </w:rPr>
        <w:t xml:space="preserve"> K e</w:t>
      </w:r>
      <w:r w:rsidRPr="00623E44">
        <w:rPr>
          <w:rFonts w:eastAsia="Arial Unicode MS" w:cs="Arial"/>
          <w:szCs w:val="22"/>
          <w:lang w:val="pl-PL"/>
        </w:rPr>
        <w:t xml:space="preserve">liminaci raltegraviru </w:t>
      </w:r>
      <w:r w:rsidRPr="00623E44">
        <w:rPr>
          <w:rFonts w:eastAsia="Arial Unicode MS" w:cs="Arial"/>
          <w:i/>
          <w:szCs w:val="22"/>
          <w:lang w:val="pl-PL"/>
        </w:rPr>
        <w:t>in vivo</w:t>
      </w:r>
      <w:r w:rsidRPr="00623E44">
        <w:rPr>
          <w:rFonts w:eastAsia="Arial Unicode MS" w:cs="Arial"/>
          <w:szCs w:val="22"/>
          <w:lang w:val="pl-PL"/>
        </w:rPr>
        <w:t xml:space="preserve"> u lidí dochází primárně glukuronidac</w:t>
      </w:r>
      <w:r w:rsidR="007F7CDD" w:rsidRPr="00623E44">
        <w:rPr>
          <w:rFonts w:eastAsia="Arial Unicode MS" w:cs="Arial"/>
          <w:szCs w:val="22"/>
          <w:lang w:val="pl-PL"/>
        </w:rPr>
        <w:t>í</w:t>
      </w:r>
      <w:r w:rsidRPr="00623E44">
        <w:rPr>
          <w:rFonts w:eastAsia="Arial Unicode MS" w:cs="Arial"/>
          <w:szCs w:val="22"/>
          <w:lang w:val="pl-PL"/>
        </w:rPr>
        <w:t xml:space="preserve"> zp</w:t>
      </w:r>
      <w:r w:rsidR="00A665CA" w:rsidRPr="00623E44">
        <w:rPr>
          <w:rFonts w:eastAsia="Arial Unicode MS" w:cs="Arial"/>
          <w:szCs w:val="22"/>
          <w:lang w:val="pl-PL"/>
        </w:rPr>
        <w:t>r</w:t>
      </w:r>
      <w:r w:rsidRPr="00623E44">
        <w:rPr>
          <w:rFonts w:eastAsia="Arial Unicode MS" w:cs="Arial"/>
          <w:szCs w:val="22"/>
          <w:lang w:val="pl-PL"/>
        </w:rPr>
        <w:t>o</w:t>
      </w:r>
      <w:r w:rsidR="00A665CA" w:rsidRPr="00623E44">
        <w:rPr>
          <w:rFonts w:eastAsia="Arial Unicode MS" w:cs="Arial"/>
          <w:szCs w:val="22"/>
          <w:lang w:val="pl-PL"/>
        </w:rPr>
        <w:t>s</w:t>
      </w:r>
      <w:r w:rsidRPr="00623E44">
        <w:rPr>
          <w:rFonts w:eastAsia="Arial Unicode MS" w:cs="Arial"/>
          <w:szCs w:val="22"/>
          <w:lang w:val="pl-PL"/>
        </w:rPr>
        <w:t>tředkovan</w:t>
      </w:r>
      <w:r w:rsidR="007F7CDD" w:rsidRPr="00623E44">
        <w:rPr>
          <w:rFonts w:eastAsia="Arial Unicode MS" w:cs="Arial"/>
          <w:szCs w:val="22"/>
          <w:lang w:val="pl-PL"/>
        </w:rPr>
        <w:t>ou</w:t>
      </w:r>
      <w:r w:rsidRPr="00623E44">
        <w:rPr>
          <w:rFonts w:eastAsia="Arial Unicode MS" w:cs="Arial"/>
          <w:szCs w:val="22"/>
          <w:lang w:val="pl-PL"/>
        </w:rPr>
        <w:t xml:space="preserve"> UGT1A1. Katalytická aktivita UGT1A1 je při narození zanedbatelná a po narození vyzrává. Doporučená dávka pro novorozence mladší 4 týdnů bere v potaz rychle narůstající aktivitu UGT1A1 a</w:t>
      </w:r>
      <w:r w:rsidR="00246B0F" w:rsidRPr="00623E44">
        <w:rPr>
          <w:rFonts w:eastAsia="Arial Unicode MS" w:cs="Arial"/>
          <w:szCs w:val="22"/>
          <w:lang w:val="pl-PL"/>
        </w:rPr>
        <w:t> </w:t>
      </w:r>
      <w:r w:rsidRPr="00623E44">
        <w:rPr>
          <w:rFonts w:eastAsia="Arial Unicode MS" w:cs="Arial"/>
          <w:szCs w:val="22"/>
          <w:lang w:val="pl-PL"/>
        </w:rPr>
        <w:t>clearance léčiva od narození do 4 týdnů věku.</w:t>
      </w:r>
    </w:p>
    <w:p w14:paraId="6D6A0AB5" w14:textId="77777777" w:rsidR="001D0957" w:rsidRPr="00623E44" w:rsidRDefault="001D0957" w:rsidP="001D0957">
      <w:pPr>
        <w:pStyle w:val="Body"/>
        <w:jc w:val="left"/>
        <w:rPr>
          <w:rFonts w:eastAsia="Arial Unicode MS"/>
          <w:lang w:val="pl-PL"/>
        </w:rPr>
      </w:pPr>
    </w:p>
    <w:p w14:paraId="1829BD9D" w14:textId="17DE7B60" w:rsidR="001D0957" w:rsidRPr="00623E44" w:rsidRDefault="001D0957" w:rsidP="001D0957">
      <w:pPr>
        <w:pStyle w:val="Body"/>
        <w:keepNext/>
        <w:keepLines/>
        <w:widowControl w:val="0"/>
        <w:jc w:val="left"/>
        <w:rPr>
          <w:rFonts w:eastAsia="Arial Unicode MS"/>
          <w:b/>
          <w:lang w:val="pl-PL"/>
        </w:rPr>
      </w:pPr>
      <w:r w:rsidRPr="00623E44">
        <w:rPr>
          <w:rFonts w:eastAsia="Arial Unicode MS"/>
          <w:b/>
          <w:lang w:val="pl-PL"/>
        </w:rPr>
        <w:lastRenderedPageBreak/>
        <w:t>Tabulka</w:t>
      </w:r>
      <w:r w:rsidRPr="00623E44">
        <w:rPr>
          <w:b/>
          <w:szCs w:val="22"/>
          <w:lang w:val="pl-PL"/>
        </w:rPr>
        <w:t> </w:t>
      </w:r>
      <w:r w:rsidRPr="00623E44">
        <w:rPr>
          <w:rFonts w:eastAsia="Arial Unicode MS"/>
          <w:b/>
          <w:lang w:val="pl-PL"/>
        </w:rPr>
        <w:t>9: f</w:t>
      </w:r>
      <w:r w:rsidRPr="00623E44">
        <w:rPr>
          <w:rFonts w:eastAsia="Arial Unicode MS" w:cs="Arial"/>
          <w:b/>
          <w:szCs w:val="22"/>
          <w:lang w:val="pl-PL"/>
        </w:rPr>
        <w:t>armakokinetické parametry raltegraviru ve studii IMPAACT</w:t>
      </w:r>
      <w:r w:rsidRPr="00623E44">
        <w:rPr>
          <w:b/>
          <w:szCs w:val="22"/>
          <w:lang w:val="pl-PL"/>
        </w:rPr>
        <w:t xml:space="preserve"> </w:t>
      </w:r>
      <w:r w:rsidRPr="00623E44">
        <w:rPr>
          <w:rFonts w:eastAsia="Arial Unicode MS" w:cs="Arial"/>
          <w:b/>
          <w:szCs w:val="22"/>
          <w:lang w:val="pl-PL"/>
        </w:rPr>
        <w:t>P1110 po podávání gra</w:t>
      </w:r>
      <w:r w:rsidR="00A665CA" w:rsidRPr="00623E44">
        <w:rPr>
          <w:rFonts w:eastAsia="Arial Unicode MS" w:cs="Arial"/>
          <w:b/>
          <w:szCs w:val="22"/>
          <w:lang w:val="pl-PL"/>
        </w:rPr>
        <w:t>n</w:t>
      </w:r>
      <w:r w:rsidRPr="00623E44">
        <w:rPr>
          <w:rFonts w:eastAsia="Arial Unicode MS" w:cs="Arial"/>
          <w:b/>
          <w:szCs w:val="22"/>
          <w:lang w:val="pl-PL"/>
        </w:rPr>
        <w:t xml:space="preserve">ulí pro perorální suspenzi v dávkování založeném na věku a tělesné hmotnosti </w:t>
      </w:r>
    </w:p>
    <w:p w14:paraId="145BED41" w14:textId="77777777" w:rsidR="001D0957" w:rsidRPr="00623E44" w:rsidRDefault="001D0957" w:rsidP="001D0957">
      <w:pPr>
        <w:pStyle w:val="Body"/>
        <w:keepNext/>
        <w:keepLines/>
        <w:widowControl w:val="0"/>
        <w:jc w:val="left"/>
        <w:rPr>
          <w:rFonts w:eastAsia="Arial Unicode MS"/>
          <w:lang w:val="pl-PL"/>
        </w:rPr>
      </w:pPr>
    </w:p>
    <w:tbl>
      <w:tblPr>
        <w:tblW w:w="9164" w:type="dxa"/>
        <w:jc w:val="center"/>
        <w:tblCellMar>
          <w:left w:w="0" w:type="dxa"/>
          <w:right w:w="0" w:type="dxa"/>
        </w:tblCellMar>
        <w:tblLook w:val="04A0" w:firstRow="1" w:lastRow="0" w:firstColumn="1" w:lastColumn="0" w:noHBand="0" w:noVBand="1"/>
      </w:tblPr>
      <w:tblGrid>
        <w:gridCol w:w="2692"/>
        <w:gridCol w:w="2114"/>
        <w:gridCol w:w="487"/>
        <w:gridCol w:w="1972"/>
        <w:gridCol w:w="1899"/>
      </w:tblGrid>
      <w:tr w:rsidR="001D0957" w:rsidRPr="00BD090D" w14:paraId="45CC17E6" w14:textId="77777777" w:rsidTr="00D77E4B">
        <w:trPr>
          <w:trHeight w:val="477"/>
          <w:jc w:val="center"/>
        </w:trPr>
        <w:tc>
          <w:tcPr>
            <w:tcW w:w="2692" w:type="dxa"/>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bottom"/>
            <w:hideMark/>
          </w:tcPr>
          <w:p w14:paraId="25A99974" w14:textId="77777777" w:rsidR="001D0957" w:rsidRPr="00BD090D" w:rsidRDefault="001D0957" w:rsidP="00D77E4B">
            <w:pPr>
              <w:keepNext/>
              <w:keepLines/>
              <w:widowControl w:val="0"/>
              <w:spacing w:before="60" w:after="60"/>
              <w:jc w:val="center"/>
              <w:rPr>
                <w:rFonts w:eastAsia="Calibri"/>
                <w:sz w:val="20"/>
              </w:rPr>
            </w:pPr>
            <w:r w:rsidRPr="00BD090D">
              <w:rPr>
                <w:sz w:val="20"/>
              </w:rPr>
              <w:t>Věk (hodiny/dny) v okamžiku odběru vzorku pro stanovení farmakokinetiky</w:t>
            </w:r>
          </w:p>
        </w:tc>
        <w:tc>
          <w:tcPr>
            <w:tcW w:w="2114" w:type="dxa"/>
            <w:tcBorders>
              <w:top w:val="single" w:sz="8" w:space="0" w:color="auto"/>
              <w:left w:val="nil"/>
              <w:bottom w:val="single" w:sz="8" w:space="0" w:color="auto"/>
              <w:right w:val="single" w:sz="8" w:space="0" w:color="auto"/>
            </w:tcBorders>
            <w:tcMar>
              <w:top w:w="0" w:type="dxa"/>
              <w:left w:w="10" w:type="dxa"/>
              <w:bottom w:w="0" w:type="dxa"/>
              <w:right w:w="10" w:type="dxa"/>
            </w:tcMar>
            <w:vAlign w:val="bottom"/>
            <w:hideMark/>
          </w:tcPr>
          <w:p w14:paraId="7670AB83" w14:textId="77777777" w:rsidR="001D0957" w:rsidRPr="00BD090D" w:rsidRDefault="001D0957" w:rsidP="00D77E4B">
            <w:pPr>
              <w:keepNext/>
              <w:keepLines/>
              <w:widowControl w:val="0"/>
              <w:spacing w:before="60" w:after="60"/>
              <w:jc w:val="center"/>
              <w:rPr>
                <w:rFonts w:eastAsia="Calibri"/>
                <w:sz w:val="20"/>
              </w:rPr>
            </w:pPr>
            <w:r w:rsidRPr="00BD090D">
              <w:rPr>
                <w:sz w:val="20"/>
              </w:rPr>
              <w:t>Dávka (viz tabulka 2)</w:t>
            </w:r>
          </w:p>
        </w:tc>
        <w:tc>
          <w:tcPr>
            <w:tcW w:w="487" w:type="dxa"/>
            <w:tcBorders>
              <w:top w:val="single" w:sz="8" w:space="0" w:color="auto"/>
              <w:left w:val="nil"/>
              <w:bottom w:val="single" w:sz="8" w:space="0" w:color="auto"/>
              <w:right w:val="single" w:sz="8" w:space="0" w:color="auto"/>
            </w:tcBorders>
            <w:tcMar>
              <w:top w:w="0" w:type="dxa"/>
              <w:left w:w="10" w:type="dxa"/>
              <w:bottom w:w="0" w:type="dxa"/>
              <w:right w:w="10" w:type="dxa"/>
            </w:tcMar>
            <w:vAlign w:val="bottom"/>
            <w:hideMark/>
          </w:tcPr>
          <w:p w14:paraId="5B70BF84" w14:textId="77777777" w:rsidR="001D0957" w:rsidRPr="00BD090D" w:rsidRDefault="001D0957" w:rsidP="00D77E4B">
            <w:pPr>
              <w:keepNext/>
              <w:keepLines/>
              <w:widowControl w:val="0"/>
              <w:spacing w:before="60" w:after="60"/>
              <w:jc w:val="center"/>
              <w:rPr>
                <w:rFonts w:eastAsia="Calibri"/>
                <w:sz w:val="20"/>
              </w:rPr>
            </w:pPr>
            <w:r w:rsidRPr="00BD090D">
              <w:rPr>
                <w:sz w:val="20"/>
              </w:rPr>
              <w:t>N</w:t>
            </w:r>
            <w:r w:rsidRPr="00BD090D">
              <w:rPr>
                <w:sz w:val="20"/>
                <w:vertAlign w:val="superscript"/>
              </w:rPr>
              <w:t>*</w:t>
            </w:r>
          </w:p>
        </w:tc>
        <w:tc>
          <w:tcPr>
            <w:tcW w:w="1972" w:type="dxa"/>
            <w:tcBorders>
              <w:top w:val="single" w:sz="8" w:space="0" w:color="auto"/>
              <w:left w:val="nil"/>
              <w:bottom w:val="single" w:sz="8" w:space="0" w:color="auto"/>
              <w:right w:val="single" w:sz="8" w:space="0" w:color="auto"/>
            </w:tcBorders>
            <w:tcMar>
              <w:top w:w="0" w:type="dxa"/>
              <w:left w:w="10" w:type="dxa"/>
              <w:bottom w:w="0" w:type="dxa"/>
              <w:right w:w="10" w:type="dxa"/>
            </w:tcMar>
            <w:vAlign w:val="bottom"/>
            <w:hideMark/>
          </w:tcPr>
          <w:p w14:paraId="0F701FC5" w14:textId="4D2FC859" w:rsidR="001D0957" w:rsidRPr="00BD090D" w:rsidRDefault="001D0957" w:rsidP="00D77E4B">
            <w:pPr>
              <w:keepNext/>
              <w:keepLines/>
              <w:widowControl w:val="0"/>
              <w:spacing w:before="60" w:after="60"/>
              <w:jc w:val="center"/>
              <w:rPr>
                <w:rFonts w:eastAsia="Calibri"/>
                <w:sz w:val="20"/>
              </w:rPr>
            </w:pPr>
            <w:r w:rsidRPr="00BD090D">
              <w:rPr>
                <w:sz w:val="20"/>
              </w:rPr>
              <w:t xml:space="preserve">Geometrická </w:t>
            </w:r>
            <w:r w:rsidR="007F7CDD" w:rsidRPr="00BD090D">
              <w:rPr>
                <w:sz w:val="20"/>
              </w:rPr>
              <w:t xml:space="preserve">průměrná </w:t>
            </w:r>
            <w:r w:rsidRPr="00BD090D">
              <w:rPr>
                <w:sz w:val="20"/>
              </w:rPr>
              <w:t>hodnota (%CV</w:t>
            </w:r>
            <w:r w:rsidRPr="00BD090D">
              <w:rPr>
                <w:sz w:val="20"/>
                <w:vertAlign w:val="superscript"/>
              </w:rPr>
              <w:t>†</w:t>
            </w:r>
            <w:r w:rsidRPr="00BD090D">
              <w:rPr>
                <w:sz w:val="20"/>
              </w:rPr>
              <w:t>)</w:t>
            </w:r>
            <w:r w:rsidRPr="00BD090D">
              <w:rPr>
                <w:sz w:val="20"/>
              </w:rPr>
              <w:br/>
              <w:t>AUC (mg*hod/l)</w:t>
            </w:r>
          </w:p>
        </w:tc>
        <w:tc>
          <w:tcPr>
            <w:tcW w:w="1899" w:type="dxa"/>
            <w:tcBorders>
              <w:top w:val="single" w:sz="8" w:space="0" w:color="auto"/>
              <w:left w:val="nil"/>
              <w:bottom w:val="single" w:sz="8" w:space="0" w:color="auto"/>
              <w:right w:val="single" w:sz="8" w:space="0" w:color="auto"/>
            </w:tcBorders>
            <w:tcMar>
              <w:top w:w="0" w:type="dxa"/>
              <w:left w:w="10" w:type="dxa"/>
              <w:bottom w:w="0" w:type="dxa"/>
              <w:right w:w="10" w:type="dxa"/>
            </w:tcMar>
            <w:vAlign w:val="bottom"/>
            <w:hideMark/>
          </w:tcPr>
          <w:p w14:paraId="5B7F82DC" w14:textId="3D25DA32" w:rsidR="001D0957" w:rsidRPr="00BD090D" w:rsidRDefault="001D0957" w:rsidP="00D77E4B">
            <w:pPr>
              <w:keepNext/>
              <w:keepLines/>
              <w:widowControl w:val="0"/>
              <w:spacing w:before="60" w:after="60"/>
              <w:jc w:val="center"/>
              <w:rPr>
                <w:rFonts w:eastAsia="Calibri"/>
                <w:sz w:val="20"/>
              </w:rPr>
            </w:pPr>
            <w:r w:rsidRPr="00BD090D">
              <w:rPr>
                <w:sz w:val="20"/>
              </w:rPr>
              <w:t xml:space="preserve">Geometrická </w:t>
            </w:r>
            <w:r w:rsidR="007F7CDD" w:rsidRPr="00BD090D">
              <w:rPr>
                <w:sz w:val="20"/>
              </w:rPr>
              <w:t xml:space="preserve">průměrná </w:t>
            </w:r>
            <w:r w:rsidRPr="00BD090D">
              <w:rPr>
                <w:sz w:val="20"/>
              </w:rPr>
              <w:t xml:space="preserve">hodnota </w:t>
            </w:r>
            <w:r w:rsidRPr="00BD090D">
              <w:rPr>
                <w:sz w:val="20"/>
              </w:rPr>
              <w:br/>
              <w:t>(%</w:t>
            </w:r>
            <w:r w:rsidRPr="00BD090D">
              <w:rPr>
                <w:szCs w:val="22"/>
              </w:rPr>
              <w:t> </w:t>
            </w:r>
            <w:r w:rsidRPr="00BD090D">
              <w:rPr>
                <w:sz w:val="20"/>
              </w:rPr>
              <w:t>CV</w:t>
            </w:r>
            <w:r w:rsidRPr="00BD090D">
              <w:rPr>
                <w:sz w:val="20"/>
                <w:vertAlign w:val="superscript"/>
              </w:rPr>
              <w:t>†</w:t>
            </w:r>
            <w:r w:rsidRPr="00BD090D">
              <w:rPr>
                <w:sz w:val="20"/>
              </w:rPr>
              <w:t>)</w:t>
            </w:r>
            <w:r w:rsidRPr="00BD090D">
              <w:rPr>
                <w:sz w:val="20"/>
              </w:rPr>
              <w:br/>
              <w:t>C</w:t>
            </w:r>
            <w:r w:rsidRPr="00BD090D">
              <w:rPr>
                <w:sz w:val="20"/>
                <w:vertAlign w:val="subscript"/>
              </w:rPr>
              <w:t>min</w:t>
            </w:r>
            <w:r w:rsidRPr="00BD090D">
              <w:rPr>
                <w:sz w:val="20"/>
              </w:rPr>
              <w:t xml:space="preserve"> (ng/ml)</w:t>
            </w:r>
          </w:p>
        </w:tc>
      </w:tr>
      <w:tr w:rsidR="001D0957" w:rsidRPr="00BD090D" w14:paraId="29BF3750" w14:textId="77777777" w:rsidTr="00D77E4B">
        <w:trPr>
          <w:trHeight w:val="579"/>
          <w:jc w:val="center"/>
        </w:trPr>
        <w:tc>
          <w:tcPr>
            <w:tcW w:w="2692" w:type="dxa"/>
            <w:tcBorders>
              <w:top w:val="nil"/>
              <w:left w:val="single" w:sz="8" w:space="0" w:color="auto"/>
              <w:bottom w:val="single" w:sz="8" w:space="0" w:color="auto"/>
              <w:right w:val="single" w:sz="8" w:space="0" w:color="auto"/>
            </w:tcBorders>
            <w:tcMar>
              <w:top w:w="0" w:type="dxa"/>
              <w:left w:w="10" w:type="dxa"/>
              <w:bottom w:w="0" w:type="dxa"/>
              <w:right w:w="10" w:type="dxa"/>
            </w:tcMar>
            <w:vAlign w:val="bottom"/>
            <w:hideMark/>
          </w:tcPr>
          <w:p w14:paraId="41BDB490" w14:textId="77777777" w:rsidR="001D0957" w:rsidRPr="00BD090D" w:rsidRDefault="001D0957" w:rsidP="00D77E4B">
            <w:pPr>
              <w:keepNext/>
              <w:keepLines/>
              <w:widowControl w:val="0"/>
              <w:spacing w:before="60" w:after="60"/>
              <w:jc w:val="center"/>
              <w:rPr>
                <w:rFonts w:eastAsia="Calibri"/>
                <w:sz w:val="20"/>
              </w:rPr>
            </w:pPr>
            <w:r w:rsidRPr="00BD090D">
              <w:rPr>
                <w:sz w:val="20"/>
              </w:rPr>
              <w:t>Narození – 48</w:t>
            </w:r>
            <w:r w:rsidRPr="00BD090D">
              <w:rPr>
                <w:szCs w:val="22"/>
              </w:rPr>
              <w:t> </w:t>
            </w:r>
            <w:r w:rsidRPr="00BD090D">
              <w:rPr>
                <w:sz w:val="20"/>
              </w:rPr>
              <w:t>hodin</w:t>
            </w:r>
          </w:p>
        </w:tc>
        <w:tc>
          <w:tcPr>
            <w:tcW w:w="2114"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25C4C245" w14:textId="77777777" w:rsidR="001D0957" w:rsidRPr="00BD090D" w:rsidRDefault="001D0957" w:rsidP="00D77E4B">
            <w:pPr>
              <w:keepNext/>
              <w:keepLines/>
              <w:widowControl w:val="0"/>
              <w:spacing w:before="60" w:after="60"/>
              <w:jc w:val="center"/>
              <w:rPr>
                <w:rFonts w:eastAsia="Calibri"/>
                <w:sz w:val="20"/>
              </w:rPr>
            </w:pPr>
            <w:r w:rsidRPr="00BD090D">
              <w:rPr>
                <w:sz w:val="20"/>
              </w:rPr>
              <w:t>1,5</w:t>
            </w:r>
            <w:r w:rsidRPr="00BD090D">
              <w:rPr>
                <w:szCs w:val="22"/>
              </w:rPr>
              <w:t> </w:t>
            </w:r>
            <w:r w:rsidRPr="00BD090D">
              <w:rPr>
                <w:sz w:val="20"/>
              </w:rPr>
              <w:t xml:space="preserve">mg/kg jednou denně </w:t>
            </w:r>
          </w:p>
        </w:tc>
        <w:tc>
          <w:tcPr>
            <w:tcW w:w="487"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085D8F43" w14:textId="77777777" w:rsidR="001D0957" w:rsidRPr="00BD090D" w:rsidRDefault="001D0957" w:rsidP="00D77E4B">
            <w:pPr>
              <w:keepNext/>
              <w:keepLines/>
              <w:widowControl w:val="0"/>
              <w:spacing w:before="60" w:after="60"/>
              <w:jc w:val="center"/>
              <w:rPr>
                <w:rFonts w:eastAsia="Calibri"/>
                <w:sz w:val="20"/>
              </w:rPr>
            </w:pPr>
            <w:r w:rsidRPr="00BD090D">
              <w:rPr>
                <w:sz w:val="20"/>
              </w:rPr>
              <w:t>25</w:t>
            </w:r>
          </w:p>
        </w:tc>
        <w:tc>
          <w:tcPr>
            <w:tcW w:w="1972"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084DA7AE" w14:textId="77777777" w:rsidR="001D0957" w:rsidRPr="00BD090D" w:rsidRDefault="001D0957" w:rsidP="00D77E4B">
            <w:pPr>
              <w:keepNext/>
              <w:keepLines/>
              <w:widowControl w:val="0"/>
              <w:spacing w:before="60" w:after="60"/>
              <w:jc w:val="center"/>
              <w:rPr>
                <w:rFonts w:eastAsia="Calibri"/>
                <w:sz w:val="20"/>
              </w:rPr>
            </w:pPr>
            <w:r w:rsidRPr="00BD090D">
              <w:rPr>
                <w:sz w:val="20"/>
              </w:rPr>
              <w:t>38,2 (38,4 %)</w:t>
            </w:r>
            <w:r w:rsidRPr="00BD090D">
              <w:rPr>
                <w:sz w:val="20"/>
                <w:vertAlign w:val="superscript"/>
              </w:rPr>
              <w:t>‡</w:t>
            </w:r>
          </w:p>
        </w:tc>
        <w:tc>
          <w:tcPr>
            <w:tcW w:w="1899"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26266361" w14:textId="77777777" w:rsidR="001D0957" w:rsidRPr="00BD090D" w:rsidRDefault="001D0957" w:rsidP="00D77E4B">
            <w:pPr>
              <w:keepNext/>
              <w:keepLines/>
              <w:widowControl w:val="0"/>
              <w:spacing w:before="60" w:after="60"/>
              <w:jc w:val="center"/>
              <w:rPr>
                <w:rFonts w:eastAsia="Calibri"/>
                <w:sz w:val="20"/>
              </w:rPr>
            </w:pPr>
            <w:r w:rsidRPr="00BD090D">
              <w:rPr>
                <w:sz w:val="20"/>
              </w:rPr>
              <w:t xml:space="preserve">947,9 (64,2 %) </w:t>
            </w:r>
            <w:r w:rsidRPr="00BD090D">
              <w:rPr>
                <w:sz w:val="20"/>
                <w:vertAlign w:val="superscript"/>
              </w:rPr>
              <w:t>‡</w:t>
            </w:r>
          </w:p>
        </w:tc>
      </w:tr>
      <w:tr w:rsidR="001D0957" w:rsidRPr="00BD090D" w14:paraId="5F7ACC87" w14:textId="77777777" w:rsidTr="00D77E4B">
        <w:trPr>
          <w:trHeight w:val="491"/>
          <w:jc w:val="center"/>
        </w:trPr>
        <w:tc>
          <w:tcPr>
            <w:tcW w:w="2692" w:type="dxa"/>
            <w:tcBorders>
              <w:top w:val="nil"/>
              <w:left w:val="single" w:sz="8" w:space="0" w:color="auto"/>
              <w:bottom w:val="single" w:sz="8" w:space="0" w:color="auto"/>
              <w:right w:val="single" w:sz="8" w:space="0" w:color="auto"/>
            </w:tcBorders>
            <w:tcMar>
              <w:top w:w="0" w:type="dxa"/>
              <w:left w:w="10" w:type="dxa"/>
              <w:bottom w:w="0" w:type="dxa"/>
              <w:right w:w="10" w:type="dxa"/>
            </w:tcMar>
            <w:vAlign w:val="bottom"/>
            <w:hideMark/>
          </w:tcPr>
          <w:p w14:paraId="27B9BEF2" w14:textId="77777777" w:rsidR="001D0957" w:rsidRPr="00BD090D" w:rsidRDefault="001D0957" w:rsidP="00D77E4B">
            <w:pPr>
              <w:keepNext/>
              <w:keepLines/>
              <w:widowControl w:val="0"/>
              <w:spacing w:before="60" w:after="60"/>
              <w:jc w:val="center"/>
              <w:rPr>
                <w:rFonts w:eastAsia="Calibri"/>
                <w:sz w:val="20"/>
              </w:rPr>
            </w:pPr>
            <w:r w:rsidRPr="00BD090D">
              <w:rPr>
                <w:sz w:val="20"/>
              </w:rPr>
              <w:t>15 až 18</w:t>
            </w:r>
            <w:r w:rsidRPr="00BD090D">
              <w:rPr>
                <w:szCs w:val="22"/>
              </w:rPr>
              <w:t> </w:t>
            </w:r>
            <w:r w:rsidRPr="00BD090D">
              <w:rPr>
                <w:sz w:val="20"/>
              </w:rPr>
              <w:t>dní</w:t>
            </w:r>
          </w:p>
        </w:tc>
        <w:tc>
          <w:tcPr>
            <w:tcW w:w="2114"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1BDF1D50" w14:textId="77777777" w:rsidR="001D0957" w:rsidRPr="00BD090D" w:rsidRDefault="001D0957" w:rsidP="00D77E4B">
            <w:pPr>
              <w:keepNext/>
              <w:keepLines/>
              <w:widowControl w:val="0"/>
              <w:spacing w:before="60" w:after="60"/>
              <w:jc w:val="center"/>
              <w:rPr>
                <w:rFonts w:eastAsia="Calibri"/>
                <w:sz w:val="20"/>
              </w:rPr>
            </w:pPr>
            <w:r w:rsidRPr="00BD090D">
              <w:rPr>
                <w:sz w:val="20"/>
              </w:rPr>
              <w:t>3,0</w:t>
            </w:r>
            <w:r w:rsidRPr="00BD090D">
              <w:rPr>
                <w:szCs w:val="22"/>
              </w:rPr>
              <w:t> </w:t>
            </w:r>
            <w:r w:rsidRPr="00BD090D">
              <w:rPr>
                <w:sz w:val="20"/>
              </w:rPr>
              <w:t xml:space="preserve">mg/kg dvakrát denně </w:t>
            </w:r>
          </w:p>
        </w:tc>
        <w:tc>
          <w:tcPr>
            <w:tcW w:w="487"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59743FE8" w14:textId="77777777" w:rsidR="001D0957" w:rsidRPr="00BD090D" w:rsidRDefault="001D0957" w:rsidP="00D77E4B">
            <w:pPr>
              <w:keepNext/>
              <w:keepLines/>
              <w:widowControl w:val="0"/>
              <w:spacing w:before="60" w:after="60"/>
              <w:jc w:val="center"/>
              <w:rPr>
                <w:rFonts w:eastAsia="Calibri"/>
                <w:sz w:val="20"/>
              </w:rPr>
            </w:pPr>
            <w:r w:rsidRPr="00BD090D">
              <w:rPr>
                <w:sz w:val="20"/>
              </w:rPr>
              <w:t>23</w:t>
            </w:r>
          </w:p>
        </w:tc>
        <w:tc>
          <w:tcPr>
            <w:tcW w:w="1972"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5BC489D0" w14:textId="77777777" w:rsidR="001D0957" w:rsidRPr="00BD090D" w:rsidRDefault="001D0957" w:rsidP="00D77E4B">
            <w:pPr>
              <w:keepNext/>
              <w:keepLines/>
              <w:widowControl w:val="0"/>
              <w:spacing w:before="60" w:after="60"/>
              <w:jc w:val="center"/>
              <w:rPr>
                <w:rFonts w:eastAsia="Calibri"/>
                <w:sz w:val="20"/>
              </w:rPr>
            </w:pPr>
            <w:r w:rsidRPr="00BD090D">
              <w:rPr>
                <w:sz w:val="20"/>
              </w:rPr>
              <w:t>14,3 (43,3 %)</w:t>
            </w:r>
            <w:r w:rsidRPr="00BD090D">
              <w:rPr>
                <w:rFonts w:eastAsia="Arial Unicode MS"/>
                <w:sz w:val="20"/>
              </w:rPr>
              <w:t xml:space="preserve"> </w:t>
            </w:r>
            <w:r w:rsidRPr="00BD090D">
              <w:rPr>
                <w:sz w:val="20"/>
                <w:vertAlign w:val="superscript"/>
              </w:rPr>
              <w:t>§</w:t>
            </w:r>
          </w:p>
        </w:tc>
        <w:tc>
          <w:tcPr>
            <w:tcW w:w="1899"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1DE7C4EF" w14:textId="77777777" w:rsidR="001D0957" w:rsidRPr="00BD090D" w:rsidRDefault="001D0957" w:rsidP="00D77E4B">
            <w:pPr>
              <w:keepNext/>
              <w:keepLines/>
              <w:widowControl w:val="0"/>
              <w:spacing w:before="60" w:after="60"/>
              <w:jc w:val="center"/>
              <w:rPr>
                <w:rFonts w:eastAsia="Calibri"/>
                <w:sz w:val="20"/>
              </w:rPr>
            </w:pPr>
            <w:r w:rsidRPr="00BD090D">
              <w:rPr>
                <w:sz w:val="20"/>
              </w:rPr>
              <w:t>558 (83,7 %)</w:t>
            </w:r>
            <w:r w:rsidRPr="00BD090D">
              <w:rPr>
                <w:rFonts w:eastAsia="Arial Unicode MS"/>
                <w:sz w:val="20"/>
              </w:rPr>
              <w:t xml:space="preserve"> </w:t>
            </w:r>
            <w:r w:rsidRPr="00BD090D">
              <w:rPr>
                <w:sz w:val="20"/>
                <w:vertAlign w:val="superscript"/>
              </w:rPr>
              <w:t>§</w:t>
            </w:r>
          </w:p>
        </w:tc>
      </w:tr>
      <w:tr w:rsidR="001D0957" w:rsidRPr="00BD090D" w14:paraId="118293DB" w14:textId="77777777" w:rsidTr="00D77E4B">
        <w:trPr>
          <w:trHeight w:val="898"/>
          <w:jc w:val="center"/>
        </w:trPr>
        <w:tc>
          <w:tcPr>
            <w:tcW w:w="9164" w:type="dxa"/>
            <w:gridSpan w:val="5"/>
            <w:tcBorders>
              <w:top w:val="nil"/>
              <w:left w:val="single" w:sz="8" w:space="0" w:color="auto"/>
              <w:bottom w:val="single" w:sz="8" w:space="0" w:color="auto"/>
              <w:right w:val="single" w:sz="8" w:space="0" w:color="auto"/>
            </w:tcBorders>
            <w:tcMar>
              <w:top w:w="0" w:type="dxa"/>
              <w:left w:w="10" w:type="dxa"/>
              <w:bottom w:w="0" w:type="dxa"/>
              <w:right w:w="10" w:type="dxa"/>
            </w:tcMar>
            <w:vAlign w:val="bottom"/>
            <w:hideMark/>
          </w:tcPr>
          <w:p w14:paraId="050550BB" w14:textId="77777777" w:rsidR="001D0957" w:rsidRPr="00BD090D" w:rsidRDefault="001D0957" w:rsidP="00D77E4B">
            <w:pPr>
              <w:keepNext/>
              <w:keepLines/>
              <w:widowControl w:val="0"/>
              <w:rPr>
                <w:sz w:val="20"/>
              </w:rPr>
            </w:pPr>
            <w:r w:rsidRPr="00BD090D">
              <w:rPr>
                <w:sz w:val="20"/>
              </w:rPr>
              <w:t>*Počet pacientů s intenzivními farmakokinetickými výsledky při konečné doporučené dávce.</w:t>
            </w:r>
          </w:p>
          <w:p w14:paraId="37F6C8D0" w14:textId="77777777" w:rsidR="001D0957" w:rsidRPr="002A2A34" w:rsidRDefault="001D0957" w:rsidP="00D77E4B">
            <w:pPr>
              <w:keepNext/>
              <w:keepLines/>
              <w:widowControl w:val="0"/>
              <w:rPr>
                <w:sz w:val="20"/>
                <w:rPrChange w:id="42" w:author="MD" w:date="2025-03-24T13:55:00Z">
                  <w:rPr>
                    <w:sz w:val="20"/>
                    <w:lang w:val="de-DE"/>
                  </w:rPr>
                </w:rPrChange>
              </w:rPr>
            </w:pPr>
            <w:r w:rsidRPr="00BD090D">
              <w:rPr>
                <w:sz w:val="20"/>
              </w:rPr>
              <w:t xml:space="preserve">†Geometrický koeficient variace. </w:t>
            </w:r>
            <w:r w:rsidRPr="00BD090D">
              <w:rPr>
                <w:sz w:val="20"/>
              </w:rPr>
              <w:br/>
            </w:r>
            <w:r w:rsidRPr="002A2A34">
              <w:rPr>
                <w:sz w:val="20"/>
                <w:rPrChange w:id="43" w:author="MD" w:date="2025-03-24T13:55:00Z">
                  <w:rPr>
                    <w:sz w:val="20"/>
                    <w:lang w:val="de-DE"/>
                  </w:rPr>
                </w:rPrChange>
              </w:rPr>
              <w:t>‡AUC</w:t>
            </w:r>
            <w:r w:rsidRPr="002A2A34">
              <w:rPr>
                <w:sz w:val="20"/>
                <w:vertAlign w:val="subscript"/>
                <w:rPrChange w:id="44" w:author="MD" w:date="2025-03-24T13:55:00Z">
                  <w:rPr>
                    <w:sz w:val="20"/>
                    <w:vertAlign w:val="subscript"/>
                    <w:lang w:val="de-DE"/>
                  </w:rPr>
                </w:rPrChange>
              </w:rPr>
              <w:t>0</w:t>
            </w:r>
            <w:r w:rsidRPr="002A2A34">
              <w:rPr>
                <w:sz w:val="20"/>
                <w:vertAlign w:val="subscript"/>
                <w:rPrChange w:id="45" w:author="MD" w:date="2025-03-24T13:55:00Z">
                  <w:rPr>
                    <w:sz w:val="20"/>
                    <w:vertAlign w:val="subscript"/>
                    <w:lang w:val="de-DE"/>
                  </w:rPr>
                </w:rPrChange>
              </w:rPr>
              <w:noBreakHyphen/>
              <w:t xml:space="preserve">24hod </w:t>
            </w:r>
            <w:r w:rsidRPr="002A2A34">
              <w:rPr>
                <w:sz w:val="20"/>
                <w:rPrChange w:id="46" w:author="MD" w:date="2025-03-24T13:55:00Z">
                  <w:rPr>
                    <w:sz w:val="20"/>
                    <w:lang w:val="de-DE"/>
                  </w:rPr>
                </w:rPrChange>
              </w:rPr>
              <w:t>(N = 24); C</w:t>
            </w:r>
            <w:r w:rsidRPr="002A2A34">
              <w:rPr>
                <w:sz w:val="20"/>
                <w:vertAlign w:val="subscript"/>
                <w:rPrChange w:id="47" w:author="MD" w:date="2025-03-24T13:55:00Z">
                  <w:rPr>
                    <w:sz w:val="20"/>
                    <w:vertAlign w:val="subscript"/>
                    <w:lang w:val="de-DE"/>
                  </w:rPr>
                </w:rPrChange>
              </w:rPr>
              <w:t>24hod</w:t>
            </w:r>
            <w:r w:rsidRPr="002A2A34">
              <w:rPr>
                <w:sz w:val="20"/>
                <w:rPrChange w:id="48" w:author="MD" w:date="2025-03-24T13:55:00Z">
                  <w:rPr>
                    <w:sz w:val="20"/>
                    <w:lang w:val="de-DE"/>
                  </w:rPr>
                </w:rPrChange>
              </w:rPr>
              <w:t xml:space="preserve"> </w:t>
            </w:r>
            <w:r w:rsidRPr="002A2A34">
              <w:rPr>
                <w:sz w:val="20"/>
                <w:rPrChange w:id="49" w:author="MD" w:date="2025-03-24T13:55:00Z">
                  <w:rPr>
                    <w:sz w:val="20"/>
                    <w:lang w:val="de-DE"/>
                  </w:rPr>
                </w:rPrChange>
              </w:rPr>
              <w:br/>
              <w:t>§AUC</w:t>
            </w:r>
            <w:r w:rsidRPr="002A2A34">
              <w:rPr>
                <w:sz w:val="20"/>
                <w:vertAlign w:val="subscript"/>
                <w:rPrChange w:id="50" w:author="MD" w:date="2025-03-24T13:55:00Z">
                  <w:rPr>
                    <w:sz w:val="20"/>
                    <w:vertAlign w:val="subscript"/>
                    <w:lang w:val="de-DE"/>
                  </w:rPr>
                </w:rPrChange>
              </w:rPr>
              <w:t>0</w:t>
            </w:r>
            <w:r w:rsidRPr="002A2A34">
              <w:rPr>
                <w:sz w:val="20"/>
                <w:vertAlign w:val="subscript"/>
                <w:rPrChange w:id="51" w:author="MD" w:date="2025-03-24T13:55:00Z">
                  <w:rPr>
                    <w:sz w:val="20"/>
                    <w:vertAlign w:val="subscript"/>
                    <w:lang w:val="de-DE"/>
                  </w:rPr>
                </w:rPrChange>
              </w:rPr>
              <w:noBreakHyphen/>
              <w:t>12hod</w:t>
            </w:r>
            <w:r w:rsidRPr="002A2A34">
              <w:rPr>
                <w:sz w:val="20"/>
                <w:rPrChange w:id="52" w:author="MD" w:date="2025-03-24T13:55:00Z">
                  <w:rPr>
                    <w:sz w:val="20"/>
                    <w:lang w:val="de-DE"/>
                  </w:rPr>
                </w:rPrChange>
              </w:rPr>
              <w:t>; C</w:t>
            </w:r>
            <w:r w:rsidRPr="002A2A34">
              <w:rPr>
                <w:sz w:val="20"/>
                <w:vertAlign w:val="subscript"/>
                <w:rPrChange w:id="53" w:author="MD" w:date="2025-03-24T13:55:00Z">
                  <w:rPr>
                    <w:sz w:val="20"/>
                    <w:vertAlign w:val="subscript"/>
                    <w:lang w:val="de-DE"/>
                  </w:rPr>
                </w:rPrChange>
              </w:rPr>
              <w:t>12ho</w:t>
            </w:r>
            <w:r w:rsidRPr="002A2A34">
              <w:rPr>
                <w:sz w:val="20"/>
                <w:rPrChange w:id="54" w:author="MD" w:date="2025-03-24T13:55:00Z">
                  <w:rPr>
                    <w:sz w:val="20"/>
                    <w:lang w:val="de-DE"/>
                  </w:rPr>
                </w:rPrChange>
              </w:rPr>
              <w:t>d</w:t>
            </w:r>
          </w:p>
        </w:tc>
      </w:tr>
    </w:tbl>
    <w:p w14:paraId="0E81B108" w14:textId="77777777" w:rsidR="00F50F41" w:rsidRPr="00BD090D" w:rsidRDefault="00F50F41" w:rsidP="00F50F41">
      <w:pPr>
        <w:pStyle w:val="Body"/>
        <w:keepNext/>
        <w:keepLines/>
        <w:jc w:val="left"/>
        <w:rPr>
          <w:szCs w:val="22"/>
          <w:lang w:val="cs-CZ"/>
        </w:rPr>
      </w:pPr>
    </w:p>
    <w:p w14:paraId="20714179" w14:textId="77777777" w:rsidR="00F50F41" w:rsidRPr="00BD090D" w:rsidRDefault="00F50F41" w:rsidP="00F50F41">
      <w:pPr>
        <w:pStyle w:val="Body"/>
        <w:keepNext/>
        <w:jc w:val="left"/>
        <w:rPr>
          <w:i/>
          <w:szCs w:val="22"/>
          <w:lang w:val="cs-CZ"/>
        </w:rPr>
      </w:pPr>
      <w:r w:rsidRPr="00BD090D">
        <w:rPr>
          <w:i/>
          <w:szCs w:val="22"/>
          <w:lang w:val="cs-CZ"/>
        </w:rPr>
        <w:t>Starší osoby</w:t>
      </w:r>
    </w:p>
    <w:p w14:paraId="33E96FF6" w14:textId="34AA3595" w:rsidR="00F50F41" w:rsidRPr="00BD090D" w:rsidRDefault="00F50F41" w:rsidP="00F50F41">
      <w:pPr>
        <w:pStyle w:val="Body"/>
        <w:keepNext/>
        <w:jc w:val="left"/>
        <w:rPr>
          <w:iCs/>
          <w:szCs w:val="22"/>
          <w:lang w:val="cs-CZ"/>
        </w:rPr>
      </w:pPr>
      <w:r w:rsidRPr="00BD090D">
        <w:rPr>
          <w:iCs/>
          <w:szCs w:val="22"/>
          <w:lang w:val="cs-CZ"/>
        </w:rPr>
        <w:t xml:space="preserve">V hodnoceném věkovém rozpětí (19 až </w:t>
      </w:r>
      <w:r w:rsidR="00170F70" w:rsidRPr="00BD090D">
        <w:rPr>
          <w:iCs/>
          <w:szCs w:val="22"/>
          <w:lang w:val="cs-CZ"/>
        </w:rPr>
        <w:t>84</w:t>
      </w:r>
      <w:r w:rsidRPr="00BD090D">
        <w:rPr>
          <w:iCs/>
          <w:szCs w:val="22"/>
          <w:lang w:val="cs-CZ"/>
        </w:rPr>
        <w:t> let, přičemž jen několik</w:t>
      </w:r>
      <w:r w:rsidR="00A1334F" w:rsidRPr="00BD090D">
        <w:rPr>
          <w:iCs/>
          <w:szCs w:val="22"/>
          <w:lang w:val="cs-CZ"/>
        </w:rPr>
        <w:t xml:space="preserve"> jedinců</w:t>
      </w:r>
      <w:r w:rsidRPr="00BD090D">
        <w:rPr>
          <w:iCs/>
          <w:szCs w:val="22"/>
          <w:lang w:val="cs-CZ"/>
        </w:rPr>
        <w:t xml:space="preserve"> bylo starších než 65 let) nebyl </w:t>
      </w:r>
      <w:r w:rsidR="00A1334F" w:rsidRPr="00BD090D">
        <w:rPr>
          <w:iCs/>
          <w:szCs w:val="22"/>
          <w:lang w:val="cs-CZ"/>
        </w:rPr>
        <w:t xml:space="preserve">u zdravých subjektů a pacientů s infekcí HIV </w:t>
      </w:r>
      <w:r w:rsidRPr="00BD090D">
        <w:rPr>
          <w:iCs/>
          <w:szCs w:val="22"/>
          <w:lang w:val="cs-CZ"/>
        </w:rPr>
        <w:t>zjištěn žádný klinicky významný vliv věku na farmakokinetiku raltegraviru.</w:t>
      </w:r>
    </w:p>
    <w:p w14:paraId="1D790244" w14:textId="77777777" w:rsidR="00F50F41" w:rsidRPr="00BD090D" w:rsidRDefault="00F50F41" w:rsidP="00F50F41">
      <w:pPr>
        <w:pStyle w:val="Body"/>
        <w:jc w:val="left"/>
        <w:rPr>
          <w:szCs w:val="22"/>
          <w:lang w:val="cs-CZ"/>
        </w:rPr>
      </w:pPr>
    </w:p>
    <w:p w14:paraId="4658B2A2" w14:textId="77777777" w:rsidR="00F50F41" w:rsidRPr="00BD090D" w:rsidRDefault="00F50F41" w:rsidP="00F50F41">
      <w:pPr>
        <w:pStyle w:val="Body"/>
        <w:jc w:val="left"/>
        <w:rPr>
          <w:i/>
          <w:szCs w:val="22"/>
          <w:lang w:val="cs-CZ"/>
        </w:rPr>
      </w:pPr>
      <w:r w:rsidRPr="00BD090D">
        <w:rPr>
          <w:i/>
          <w:szCs w:val="22"/>
          <w:lang w:val="cs-CZ"/>
        </w:rPr>
        <w:t>Pohlaví, rasa a BMI</w:t>
      </w:r>
    </w:p>
    <w:p w14:paraId="53C9D913" w14:textId="77777777" w:rsidR="00F50F41" w:rsidRPr="00BD090D" w:rsidRDefault="00F50F41" w:rsidP="00F50F41">
      <w:pPr>
        <w:pStyle w:val="Body"/>
        <w:jc w:val="left"/>
        <w:rPr>
          <w:szCs w:val="22"/>
          <w:lang w:val="cs-CZ"/>
        </w:rPr>
      </w:pPr>
      <w:r w:rsidRPr="00BD090D">
        <w:rPr>
          <w:szCs w:val="22"/>
          <w:lang w:val="cs-CZ"/>
        </w:rPr>
        <w:t>U dospělých pacientů nebyly zjištěny žádné klinicky významné rozdíly ve farmakokinetice v závislosti na pohlaví, rase nebo body mass indexu (BMI).</w:t>
      </w:r>
    </w:p>
    <w:p w14:paraId="0199A125" w14:textId="77777777" w:rsidR="00F50F41" w:rsidRPr="00BD090D" w:rsidRDefault="00F50F41" w:rsidP="00F50F41">
      <w:pPr>
        <w:pStyle w:val="Body"/>
        <w:jc w:val="left"/>
        <w:rPr>
          <w:szCs w:val="22"/>
          <w:lang w:val="cs-CZ"/>
        </w:rPr>
      </w:pPr>
    </w:p>
    <w:p w14:paraId="7DC7C9DA" w14:textId="77777777" w:rsidR="00F50F41" w:rsidRPr="00BD090D" w:rsidRDefault="00F50F41" w:rsidP="00F50F41">
      <w:pPr>
        <w:pStyle w:val="Body"/>
        <w:keepNext/>
        <w:keepLines/>
        <w:jc w:val="left"/>
        <w:rPr>
          <w:i/>
          <w:szCs w:val="22"/>
          <w:lang w:val="cs-CZ"/>
        </w:rPr>
      </w:pPr>
      <w:r w:rsidRPr="00BD090D">
        <w:rPr>
          <w:i/>
          <w:szCs w:val="22"/>
          <w:lang w:val="cs-CZ"/>
        </w:rPr>
        <w:t>Porucha funkce ledvin</w:t>
      </w:r>
    </w:p>
    <w:p w14:paraId="74979FFD" w14:textId="3D95CAF8" w:rsidR="00F50F41" w:rsidRPr="00BD090D" w:rsidRDefault="00F50F41" w:rsidP="00F50F41">
      <w:pPr>
        <w:pStyle w:val="Body"/>
        <w:keepNext/>
        <w:keepLines/>
        <w:jc w:val="left"/>
        <w:rPr>
          <w:szCs w:val="22"/>
          <w:lang w:val="cs-CZ"/>
        </w:rPr>
      </w:pPr>
      <w:r w:rsidRPr="00BD090D">
        <w:rPr>
          <w:szCs w:val="22"/>
          <w:lang w:val="cs-CZ"/>
        </w:rPr>
        <w:t>Renální vylučování nezměněného léčivého přípravku je méně důležitou cestou eliminace. U</w:t>
      </w:r>
      <w:r w:rsidR="00246B0F">
        <w:rPr>
          <w:szCs w:val="22"/>
          <w:lang w:val="cs-CZ"/>
        </w:rPr>
        <w:t> </w:t>
      </w:r>
      <w:r w:rsidRPr="00BD090D">
        <w:rPr>
          <w:szCs w:val="22"/>
          <w:lang w:val="cs-CZ"/>
        </w:rPr>
        <w:t>dospělých nebyly zjištěny žádné klinicky významné rozdíly ve farmakokinetice mezi pacienty s</w:t>
      </w:r>
      <w:r w:rsidR="00246B0F">
        <w:rPr>
          <w:szCs w:val="22"/>
          <w:lang w:val="cs-CZ"/>
        </w:rPr>
        <w:t> </w:t>
      </w:r>
      <w:r w:rsidR="009C0435" w:rsidRPr="00BD090D">
        <w:rPr>
          <w:szCs w:val="22"/>
          <w:lang w:val="cs-CZ"/>
        </w:rPr>
        <w:t>těžkouporuchou funkce ledvin</w:t>
      </w:r>
      <w:r w:rsidRPr="00BD090D">
        <w:rPr>
          <w:szCs w:val="22"/>
          <w:lang w:val="cs-CZ"/>
        </w:rPr>
        <w:t xml:space="preserve"> a zdravými jedinci (viz bod 4.2). Protože není znám rozsah, v jakém může být raltegravir dialyzován, je třeba se vyhnout jeho podávání před dialýzou.</w:t>
      </w:r>
    </w:p>
    <w:p w14:paraId="77E19296" w14:textId="77777777" w:rsidR="00F50F41" w:rsidRPr="00BD090D" w:rsidRDefault="00F50F41" w:rsidP="00F50F41">
      <w:pPr>
        <w:pStyle w:val="Body"/>
        <w:jc w:val="left"/>
        <w:rPr>
          <w:szCs w:val="22"/>
          <w:lang w:val="cs-CZ"/>
        </w:rPr>
      </w:pPr>
    </w:p>
    <w:p w14:paraId="23C17111" w14:textId="77777777" w:rsidR="00F50F41" w:rsidRPr="00BD090D" w:rsidRDefault="00F50F41" w:rsidP="00F50F41">
      <w:pPr>
        <w:pStyle w:val="Body"/>
        <w:keepNext/>
        <w:keepLines/>
        <w:jc w:val="left"/>
        <w:rPr>
          <w:i/>
          <w:szCs w:val="22"/>
          <w:lang w:val="cs-CZ"/>
        </w:rPr>
      </w:pPr>
      <w:r w:rsidRPr="00BD090D">
        <w:rPr>
          <w:i/>
          <w:szCs w:val="22"/>
          <w:lang w:val="cs-CZ"/>
        </w:rPr>
        <w:t>Porucha funkce jater</w:t>
      </w:r>
    </w:p>
    <w:p w14:paraId="4F1B544B" w14:textId="77777777" w:rsidR="00F50F41" w:rsidRPr="00BD090D" w:rsidRDefault="00F50F41" w:rsidP="00F50F41">
      <w:pPr>
        <w:pStyle w:val="Body"/>
        <w:keepNext/>
        <w:keepLines/>
        <w:jc w:val="left"/>
        <w:rPr>
          <w:szCs w:val="22"/>
          <w:lang w:val="cs-CZ"/>
        </w:rPr>
      </w:pPr>
      <w:r w:rsidRPr="00BD090D">
        <w:rPr>
          <w:szCs w:val="22"/>
          <w:lang w:val="cs-CZ"/>
        </w:rPr>
        <w:t xml:space="preserve">Raltegravir je eliminován především glukuronidací v játrech. U dospělých nebyly zjištěny žádné klinicky významné rozdíly ve farmakokinetice mezi pacienty se středně </w:t>
      </w:r>
      <w:r w:rsidR="009C0435" w:rsidRPr="00BD090D">
        <w:rPr>
          <w:szCs w:val="22"/>
          <w:lang w:val="cs-CZ"/>
        </w:rPr>
        <w:t>těžkou poruchou funkce jater</w:t>
      </w:r>
      <w:r w:rsidRPr="00BD090D">
        <w:rPr>
          <w:szCs w:val="22"/>
          <w:lang w:val="cs-CZ"/>
        </w:rPr>
        <w:t xml:space="preserve"> a zdravými jedinci. Vliv </w:t>
      </w:r>
      <w:r w:rsidR="009C0435" w:rsidRPr="00BD090D">
        <w:rPr>
          <w:szCs w:val="22"/>
          <w:lang w:val="cs-CZ"/>
        </w:rPr>
        <w:t>těžké poruchy funkce jater</w:t>
      </w:r>
      <w:r w:rsidRPr="00BD090D">
        <w:rPr>
          <w:szCs w:val="22"/>
          <w:lang w:val="cs-CZ"/>
        </w:rPr>
        <w:t xml:space="preserve"> na farmakokinetiku raltegraviru nebyl hodnocen (viz body 4.2 a 4.4).</w:t>
      </w:r>
    </w:p>
    <w:p w14:paraId="667DA726" w14:textId="77777777" w:rsidR="00F50F41" w:rsidRPr="00BD090D" w:rsidRDefault="00F50F41" w:rsidP="00F50F41">
      <w:pPr>
        <w:pStyle w:val="Body"/>
        <w:jc w:val="left"/>
        <w:rPr>
          <w:szCs w:val="22"/>
          <w:lang w:val="cs-CZ"/>
        </w:rPr>
      </w:pPr>
    </w:p>
    <w:p w14:paraId="7D8237D7" w14:textId="77777777" w:rsidR="00F50F41" w:rsidRPr="00BD090D" w:rsidRDefault="00F50F41" w:rsidP="00F50F41">
      <w:pPr>
        <w:tabs>
          <w:tab w:val="clear" w:pos="567"/>
        </w:tabs>
        <w:spacing w:line="240" w:lineRule="auto"/>
        <w:ind w:left="567" w:hanging="567"/>
        <w:rPr>
          <w:b/>
          <w:szCs w:val="22"/>
        </w:rPr>
      </w:pPr>
      <w:r w:rsidRPr="00BD090D">
        <w:rPr>
          <w:b/>
          <w:szCs w:val="22"/>
        </w:rPr>
        <w:t>5.3</w:t>
      </w:r>
      <w:r w:rsidRPr="00BD090D">
        <w:rPr>
          <w:b/>
          <w:szCs w:val="22"/>
        </w:rPr>
        <w:tab/>
        <w:t>Předklinické údaje vztahující se k bezpečnosti</w:t>
      </w:r>
    </w:p>
    <w:p w14:paraId="07A5278C" w14:textId="77777777" w:rsidR="00F50F41" w:rsidRPr="00BD090D" w:rsidRDefault="00F50F41" w:rsidP="00F50F41">
      <w:pPr>
        <w:tabs>
          <w:tab w:val="clear" w:pos="567"/>
        </w:tabs>
        <w:spacing w:line="240" w:lineRule="auto"/>
        <w:rPr>
          <w:szCs w:val="22"/>
        </w:rPr>
      </w:pPr>
    </w:p>
    <w:p w14:paraId="65EAE3D3" w14:textId="77777777" w:rsidR="00F50F41" w:rsidRPr="00BD090D" w:rsidRDefault="00F50F41" w:rsidP="00F50F41">
      <w:pPr>
        <w:tabs>
          <w:tab w:val="clear" w:pos="567"/>
        </w:tabs>
        <w:autoSpaceDE w:val="0"/>
        <w:autoSpaceDN w:val="0"/>
        <w:adjustRightInd w:val="0"/>
        <w:spacing w:line="240" w:lineRule="auto"/>
        <w:rPr>
          <w:szCs w:val="22"/>
          <w:lang w:eastAsia="ja-JP"/>
        </w:rPr>
      </w:pPr>
      <w:r w:rsidRPr="00BD090D">
        <w:rPr>
          <w:szCs w:val="22"/>
        </w:rPr>
        <w:t>Neklinické toxikologické studie, včetně konvenčních studií farmakologické bezpečnosti, toxicity při opakovaném podání, genotoxicity, vývojové toxicity a juvenilní toxicity, byly provedeny na myších, potkanech, psech a králících. Účinky při úrovni expozice, která dostatečně převyšuje úroveň klinické expozice, neukazují žádné zvláštní riziko pro člověka.</w:t>
      </w:r>
    </w:p>
    <w:p w14:paraId="7F32F7CE" w14:textId="77777777" w:rsidR="00F50F41" w:rsidRPr="00BD090D" w:rsidRDefault="00F50F41" w:rsidP="00F50F41">
      <w:pPr>
        <w:pStyle w:val="Body"/>
        <w:jc w:val="left"/>
        <w:rPr>
          <w:szCs w:val="22"/>
          <w:lang w:val="cs-CZ"/>
        </w:rPr>
      </w:pPr>
    </w:p>
    <w:p w14:paraId="61599817" w14:textId="77777777" w:rsidR="00F50F41" w:rsidRPr="00BD090D" w:rsidRDefault="00F50F41" w:rsidP="00F50F41">
      <w:pPr>
        <w:pStyle w:val="Body"/>
        <w:keepNext/>
        <w:jc w:val="left"/>
        <w:rPr>
          <w:szCs w:val="22"/>
          <w:u w:val="single"/>
          <w:lang w:val="cs-CZ"/>
        </w:rPr>
      </w:pPr>
      <w:r w:rsidRPr="00BD090D">
        <w:rPr>
          <w:szCs w:val="22"/>
          <w:u w:val="single"/>
          <w:lang w:val="cs-CZ"/>
        </w:rPr>
        <w:t>Mutagenita</w:t>
      </w:r>
    </w:p>
    <w:p w14:paraId="452C86BE" w14:textId="77777777" w:rsidR="00A82C38" w:rsidRPr="00BD090D" w:rsidRDefault="00A82C38" w:rsidP="00F50F41">
      <w:pPr>
        <w:pStyle w:val="Body"/>
        <w:jc w:val="left"/>
        <w:rPr>
          <w:szCs w:val="22"/>
          <w:lang w:val="cs-CZ"/>
        </w:rPr>
      </w:pPr>
    </w:p>
    <w:p w14:paraId="5839FF70" w14:textId="77777777" w:rsidR="00F50F41" w:rsidRPr="00BD090D" w:rsidRDefault="00F50F41" w:rsidP="00F50F41">
      <w:pPr>
        <w:pStyle w:val="Body"/>
        <w:jc w:val="left"/>
        <w:rPr>
          <w:szCs w:val="22"/>
          <w:lang w:val="cs-CZ"/>
        </w:rPr>
      </w:pPr>
      <w:r w:rsidRPr="00BD090D">
        <w:rPr>
          <w:szCs w:val="22"/>
          <w:lang w:val="cs-CZ"/>
        </w:rPr>
        <w:t xml:space="preserve">V testech mikrobiální mutageneze </w:t>
      </w:r>
      <w:r w:rsidRPr="00BD090D">
        <w:rPr>
          <w:i/>
          <w:iCs/>
          <w:szCs w:val="22"/>
          <w:lang w:val="cs-CZ"/>
        </w:rPr>
        <w:t xml:space="preserve">in vitro </w:t>
      </w:r>
      <w:r w:rsidRPr="00BD090D">
        <w:rPr>
          <w:szCs w:val="22"/>
          <w:lang w:val="cs-CZ"/>
        </w:rPr>
        <w:t xml:space="preserve">(Amesův test), v alkalických elučních testech k detekci rozštěpení DNA </w:t>
      </w:r>
      <w:r w:rsidRPr="00BD090D">
        <w:rPr>
          <w:i/>
          <w:iCs/>
          <w:szCs w:val="22"/>
          <w:lang w:val="cs-CZ"/>
        </w:rPr>
        <w:t>in vitro</w:t>
      </w:r>
      <w:r w:rsidRPr="00BD090D">
        <w:rPr>
          <w:szCs w:val="22"/>
          <w:lang w:val="cs-CZ"/>
        </w:rPr>
        <w:t xml:space="preserve"> a ve studiích chromozomální aberace </w:t>
      </w:r>
      <w:r w:rsidRPr="00BD090D">
        <w:rPr>
          <w:i/>
          <w:iCs/>
          <w:szCs w:val="22"/>
          <w:lang w:val="cs-CZ"/>
        </w:rPr>
        <w:t>in vivo</w:t>
      </w:r>
      <w:r w:rsidRPr="00BD090D">
        <w:rPr>
          <w:szCs w:val="22"/>
          <w:lang w:val="cs-CZ"/>
        </w:rPr>
        <w:t xml:space="preserve"> nebyly pozorovány žádné důkazy mutagenity nebo genotoxicity.</w:t>
      </w:r>
    </w:p>
    <w:p w14:paraId="4409526A" w14:textId="77777777" w:rsidR="00F50F41" w:rsidRPr="00BD090D" w:rsidRDefault="00F50F41" w:rsidP="00F50F41">
      <w:pPr>
        <w:pStyle w:val="Body"/>
        <w:jc w:val="left"/>
        <w:rPr>
          <w:szCs w:val="22"/>
          <w:lang w:val="cs-CZ"/>
        </w:rPr>
      </w:pPr>
    </w:p>
    <w:p w14:paraId="34AB8779" w14:textId="77777777" w:rsidR="00F50F41" w:rsidRPr="00BD090D" w:rsidRDefault="00F50F41" w:rsidP="00F50F41">
      <w:pPr>
        <w:pStyle w:val="Body"/>
        <w:jc w:val="left"/>
        <w:rPr>
          <w:szCs w:val="22"/>
          <w:u w:val="single"/>
          <w:lang w:val="cs-CZ"/>
        </w:rPr>
      </w:pPr>
      <w:r w:rsidRPr="00BD090D">
        <w:rPr>
          <w:szCs w:val="22"/>
          <w:u w:val="single"/>
          <w:lang w:val="cs-CZ"/>
        </w:rPr>
        <w:t>Kancerogenita</w:t>
      </w:r>
    </w:p>
    <w:p w14:paraId="3378F411" w14:textId="77777777" w:rsidR="00A82C38" w:rsidRPr="00BD090D" w:rsidRDefault="00A82C38" w:rsidP="00F50F41">
      <w:pPr>
        <w:pStyle w:val="Body"/>
        <w:jc w:val="left"/>
        <w:rPr>
          <w:szCs w:val="22"/>
          <w:lang w:val="cs-CZ"/>
        </w:rPr>
      </w:pPr>
    </w:p>
    <w:p w14:paraId="4237F21D" w14:textId="77777777" w:rsidR="00F50F41" w:rsidRPr="00BD090D" w:rsidRDefault="00F50F41" w:rsidP="00F50F41">
      <w:pPr>
        <w:pStyle w:val="Body"/>
        <w:jc w:val="left"/>
        <w:rPr>
          <w:szCs w:val="22"/>
          <w:lang w:val="cs-CZ"/>
        </w:rPr>
      </w:pPr>
      <w:r w:rsidRPr="00BD090D">
        <w:rPr>
          <w:szCs w:val="22"/>
          <w:lang w:val="cs-CZ"/>
        </w:rPr>
        <w:t xml:space="preserve">Studie kancerogenity raltegraviru na myších neprokázala žádný kancerogenní potenciál. Při nejvyšších dávkách, 400 mg/kg/den u samic a 250 mg/kg/den u samců, byla systémová expozice podobná systémové expozici při klinické dávce 400 mg dvakrát denně. U potkanů byly při dávkách 300 a 600 mg/kg/den u samic a 300 mg/kg/den u samců zjištěny tumory (skvamocelulární karcinom) </w:t>
      </w:r>
      <w:r w:rsidRPr="00BD090D">
        <w:rPr>
          <w:szCs w:val="22"/>
          <w:lang w:val="cs-CZ"/>
        </w:rPr>
        <w:lastRenderedPageBreak/>
        <w:t>nosu/nosohltanu. T</w:t>
      </w:r>
      <w:r w:rsidR="00FE537C" w:rsidRPr="00BD090D">
        <w:rPr>
          <w:szCs w:val="22"/>
          <w:lang w:val="cs-CZ"/>
        </w:rPr>
        <w:t>a</w:t>
      </w:r>
      <w:r w:rsidRPr="00BD090D">
        <w:rPr>
          <w:szCs w:val="22"/>
          <w:lang w:val="cs-CZ"/>
        </w:rPr>
        <w:t>to neoplazie mohl</w:t>
      </w:r>
      <w:r w:rsidR="00FE537C" w:rsidRPr="00BD090D">
        <w:rPr>
          <w:szCs w:val="22"/>
          <w:lang w:val="cs-CZ"/>
        </w:rPr>
        <w:t>a</w:t>
      </w:r>
      <w:r w:rsidRPr="00BD090D">
        <w:rPr>
          <w:szCs w:val="22"/>
          <w:lang w:val="cs-CZ"/>
        </w:rPr>
        <w:t xml:space="preserve"> být důsledkem lokální depozice a/nebo aspirace léčiva na sliznici nosu/nosohltanu při podávání perorální sondou a následného chronického podráždění a zánětu; je pravděpodobné, že m</w:t>
      </w:r>
      <w:r w:rsidR="00A82C38" w:rsidRPr="00BD090D">
        <w:rPr>
          <w:szCs w:val="22"/>
          <w:lang w:val="cs-CZ"/>
        </w:rPr>
        <w:t>á</w:t>
      </w:r>
      <w:r w:rsidRPr="00BD090D">
        <w:rPr>
          <w:szCs w:val="22"/>
          <w:lang w:val="cs-CZ"/>
        </w:rPr>
        <w:t xml:space="preserve"> s ohledem na zamýšlené klinické použití omezenou relevanci. Při dávce bez pozorovatelných nežádoucích účinků (NOAEL, No Observable Adverse Effect Level) byla systémová expozice podobná systémové expozici při klinické dávce 400 mg dvakrát denně. Standardní studie genotoxicity hodnotící mutagenitu a klastogenitu byly negativní. </w:t>
      </w:r>
    </w:p>
    <w:p w14:paraId="77501660" w14:textId="77777777" w:rsidR="00F50F41" w:rsidRPr="00BD090D" w:rsidRDefault="00F50F41" w:rsidP="00F50F41">
      <w:pPr>
        <w:pStyle w:val="Body"/>
        <w:jc w:val="left"/>
        <w:rPr>
          <w:szCs w:val="22"/>
          <w:lang w:val="cs-CZ"/>
        </w:rPr>
      </w:pPr>
    </w:p>
    <w:p w14:paraId="56776AE4" w14:textId="77777777" w:rsidR="00F50F41" w:rsidRPr="00BD090D" w:rsidRDefault="00F50F41" w:rsidP="00F50F41">
      <w:pPr>
        <w:tabs>
          <w:tab w:val="clear" w:pos="567"/>
        </w:tabs>
        <w:spacing w:line="240" w:lineRule="auto"/>
        <w:rPr>
          <w:szCs w:val="22"/>
          <w:u w:val="single"/>
        </w:rPr>
      </w:pPr>
      <w:r w:rsidRPr="00BD090D">
        <w:rPr>
          <w:szCs w:val="22"/>
          <w:u w:val="single"/>
        </w:rPr>
        <w:t>Vývojová toxicita</w:t>
      </w:r>
    </w:p>
    <w:p w14:paraId="3E4C9D25" w14:textId="77777777" w:rsidR="00A82C38" w:rsidRPr="00BD090D" w:rsidRDefault="00A82C38" w:rsidP="00F50F41">
      <w:pPr>
        <w:tabs>
          <w:tab w:val="clear" w:pos="567"/>
        </w:tabs>
        <w:spacing w:line="240" w:lineRule="auto"/>
        <w:rPr>
          <w:szCs w:val="22"/>
        </w:rPr>
      </w:pPr>
    </w:p>
    <w:p w14:paraId="1C3578FF" w14:textId="373287B6" w:rsidR="00F50F41" w:rsidRPr="00BD090D" w:rsidRDefault="00F50F41" w:rsidP="00F50F41">
      <w:pPr>
        <w:tabs>
          <w:tab w:val="clear" w:pos="567"/>
        </w:tabs>
        <w:spacing w:line="240" w:lineRule="auto"/>
        <w:rPr>
          <w:szCs w:val="22"/>
        </w:rPr>
      </w:pPr>
      <w:r w:rsidRPr="00BD090D">
        <w:rPr>
          <w:szCs w:val="22"/>
        </w:rPr>
        <w:t>Raltegravir nebyl ve studiích vývojové toxicity provedených na potkanech a králících teratogenní. Mírné zvýšení výskytu nadpočetných žeber</w:t>
      </w:r>
      <w:r w:rsidR="00C42C53">
        <w:rPr>
          <w:szCs w:val="22"/>
        </w:rPr>
        <w:t>, změna normální</w:t>
      </w:r>
      <w:r w:rsidR="00F8641C">
        <w:rPr>
          <w:szCs w:val="22"/>
        </w:rPr>
        <w:t>ho</w:t>
      </w:r>
      <w:r w:rsidR="00C42C53">
        <w:rPr>
          <w:szCs w:val="22"/>
        </w:rPr>
        <w:t xml:space="preserve"> vývojové</w:t>
      </w:r>
      <w:r w:rsidR="00F8641C">
        <w:rPr>
          <w:szCs w:val="22"/>
        </w:rPr>
        <w:t>ho</w:t>
      </w:r>
      <w:r w:rsidR="00C42C53">
        <w:rPr>
          <w:szCs w:val="22"/>
        </w:rPr>
        <w:t xml:space="preserve"> procesu,</w:t>
      </w:r>
      <w:r w:rsidRPr="00BD090D">
        <w:rPr>
          <w:szCs w:val="22"/>
        </w:rPr>
        <w:t xml:space="preserve"> bylo pozorováno u mláďat potkaních samic vystavených expozici raltegraviru v přibližně 4,4násobku lidské expozice při dávce 400 mg dvakrát denně na základě AUC</w:t>
      </w:r>
      <w:r w:rsidRPr="00BD090D">
        <w:rPr>
          <w:szCs w:val="22"/>
          <w:vertAlign w:val="subscript"/>
        </w:rPr>
        <w:t>0-24 hod</w:t>
      </w:r>
      <w:r w:rsidRPr="00BD090D">
        <w:rPr>
          <w:szCs w:val="22"/>
        </w:rPr>
        <w:t>. Při 3,4násobku lidské expozice při dávce 400 mg dvakrát denně na základě AUC</w:t>
      </w:r>
      <w:r w:rsidRPr="00BD090D">
        <w:rPr>
          <w:szCs w:val="22"/>
          <w:vertAlign w:val="subscript"/>
        </w:rPr>
        <w:t>0</w:t>
      </w:r>
      <w:r w:rsidRPr="00BD090D">
        <w:rPr>
          <w:szCs w:val="22"/>
          <w:vertAlign w:val="subscript"/>
        </w:rPr>
        <w:sym w:font="Symbol" w:char="F02D"/>
      </w:r>
      <w:r w:rsidRPr="00BD090D">
        <w:rPr>
          <w:szCs w:val="22"/>
          <w:vertAlign w:val="subscript"/>
        </w:rPr>
        <w:t>24 hod</w:t>
      </w:r>
      <w:r w:rsidRPr="00BD090D">
        <w:rPr>
          <w:szCs w:val="22"/>
        </w:rPr>
        <w:t xml:space="preserve"> nebyly pozorovány žádné účinky na vývoj . U králíků nebyla podobná zjištění zaznamenána.</w:t>
      </w:r>
    </w:p>
    <w:p w14:paraId="4A6F9F56" w14:textId="77777777" w:rsidR="00F50F41" w:rsidRPr="00BD090D" w:rsidRDefault="00F50F41" w:rsidP="00F50F41">
      <w:pPr>
        <w:tabs>
          <w:tab w:val="clear" w:pos="567"/>
        </w:tabs>
        <w:spacing w:line="240" w:lineRule="auto"/>
        <w:rPr>
          <w:szCs w:val="22"/>
        </w:rPr>
      </w:pPr>
    </w:p>
    <w:p w14:paraId="374071C5" w14:textId="77777777" w:rsidR="00F50F41" w:rsidRPr="00BD090D" w:rsidRDefault="00F50F41" w:rsidP="00F50F41">
      <w:pPr>
        <w:tabs>
          <w:tab w:val="clear" w:pos="567"/>
        </w:tabs>
        <w:spacing w:line="240" w:lineRule="auto"/>
        <w:rPr>
          <w:szCs w:val="22"/>
        </w:rPr>
      </w:pPr>
    </w:p>
    <w:p w14:paraId="3E597001" w14:textId="77777777" w:rsidR="00F50F41" w:rsidRPr="00BD090D" w:rsidRDefault="00F50F41" w:rsidP="00F50F41">
      <w:pPr>
        <w:keepNext/>
        <w:tabs>
          <w:tab w:val="clear" w:pos="567"/>
        </w:tabs>
        <w:spacing w:line="240" w:lineRule="auto"/>
        <w:ind w:left="567" w:hanging="567"/>
        <w:rPr>
          <w:b/>
          <w:caps/>
          <w:szCs w:val="22"/>
        </w:rPr>
      </w:pPr>
      <w:r w:rsidRPr="00BD090D">
        <w:rPr>
          <w:b/>
          <w:caps/>
          <w:szCs w:val="22"/>
        </w:rPr>
        <w:t>6.</w:t>
      </w:r>
      <w:r w:rsidRPr="00BD090D">
        <w:rPr>
          <w:b/>
          <w:caps/>
          <w:szCs w:val="22"/>
        </w:rPr>
        <w:tab/>
        <w:t>FARMACEUTICKÉ ÚDAJE</w:t>
      </w:r>
    </w:p>
    <w:p w14:paraId="082A9D40" w14:textId="77777777" w:rsidR="00F50F41" w:rsidRPr="00BD090D" w:rsidRDefault="00F50F41" w:rsidP="00F50F41">
      <w:pPr>
        <w:keepNext/>
        <w:tabs>
          <w:tab w:val="clear" w:pos="567"/>
        </w:tabs>
        <w:spacing w:line="240" w:lineRule="auto"/>
        <w:rPr>
          <w:szCs w:val="22"/>
        </w:rPr>
      </w:pPr>
    </w:p>
    <w:p w14:paraId="65DF4D48" w14:textId="77777777" w:rsidR="00F50F41" w:rsidRPr="00BD090D" w:rsidRDefault="00F50F41" w:rsidP="00F50F41">
      <w:pPr>
        <w:keepNext/>
        <w:tabs>
          <w:tab w:val="clear" w:pos="567"/>
        </w:tabs>
        <w:spacing w:line="240" w:lineRule="auto"/>
        <w:ind w:left="567" w:hanging="567"/>
        <w:rPr>
          <w:b/>
          <w:szCs w:val="22"/>
        </w:rPr>
      </w:pPr>
      <w:r w:rsidRPr="00BD090D">
        <w:rPr>
          <w:b/>
          <w:szCs w:val="22"/>
        </w:rPr>
        <w:t>6.1</w:t>
      </w:r>
      <w:r w:rsidRPr="00BD090D">
        <w:rPr>
          <w:b/>
          <w:szCs w:val="22"/>
        </w:rPr>
        <w:tab/>
        <w:t>Seznam pomocných látek</w:t>
      </w:r>
    </w:p>
    <w:p w14:paraId="42A4A35D" w14:textId="77777777" w:rsidR="00F50F41" w:rsidRPr="00BD090D" w:rsidRDefault="00F50F41" w:rsidP="00F50F41">
      <w:pPr>
        <w:keepNext/>
        <w:spacing w:line="240" w:lineRule="auto"/>
        <w:rPr>
          <w:szCs w:val="22"/>
        </w:rPr>
      </w:pPr>
    </w:p>
    <w:p w14:paraId="411C0951" w14:textId="77777777" w:rsidR="00F50F41" w:rsidRPr="00BD090D" w:rsidRDefault="00FE5F3D" w:rsidP="00F50F41">
      <w:pPr>
        <w:keepNext/>
        <w:numPr>
          <w:ilvl w:val="0"/>
          <w:numId w:val="48"/>
        </w:numPr>
        <w:tabs>
          <w:tab w:val="clear" w:pos="567"/>
        </w:tabs>
        <w:spacing w:line="240" w:lineRule="auto"/>
        <w:ind w:left="550" w:hanging="550"/>
        <w:rPr>
          <w:szCs w:val="22"/>
        </w:rPr>
      </w:pPr>
      <w:r w:rsidRPr="00BD090D">
        <w:rPr>
          <w:szCs w:val="22"/>
        </w:rPr>
        <w:t>Hypro</w:t>
      </w:r>
      <w:r w:rsidR="00481D69" w:rsidRPr="00BD090D">
        <w:rPr>
          <w:szCs w:val="22"/>
        </w:rPr>
        <w:t>lóza</w:t>
      </w:r>
    </w:p>
    <w:p w14:paraId="6B9E3CCB" w14:textId="77777777" w:rsidR="00F50F41" w:rsidRPr="00BD090D" w:rsidRDefault="00F50F41" w:rsidP="00F50F41">
      <w:pPr>
        <w:keepNext/>
        <w:numPr>
          <w:ilvl w:val="0"/>
          <w:numId w:val="48"/>
        </w:numPr>
        <w:tabs>
          <w:tab w:val="clear" w:pos="567"/>
        </w:tabs>
        <w:spacing w:line="240" w:lineRule="auto"/>
        <w:ind w:left="550" w:hanging="550"/>
        <w:rPr>
          <w:szCs w:val="22"/>
        </w:rPr>
      </w:pPr>
      <w:r w:rsidRPr="00BD090D">
        <w:rPr>
          <w:szCs w:val="22"/>
        </w:rPr>
        <w:t xml:space="preserve">Sukralóza </w:t>
      </w:r>
    </w:p>
    <w:p w14:paraId="308F25D1" w14:textId="36985AC5" w:rsidR="00F50F41" w:rsidRPr="00BD090D" w:rsidRDefault="00F50F41" w:rsidP="001B0D15">
      <w:pPr>
        <w:numPr>
          <w:ilvl w:val="0"/>
          <w:numId w:val="48"/>
        </w:numPr>
        <w:tabs>
          <w:tab w:val="clear" w:pos="567"/>
        </w:tabs>
        <w:spacing w:line="240" w:lineRule="auto"/>
        <w:ind w:left="550" w:hanging="550"/>
        <w:rPr>
          <w:szCs w:val="22"/>
        </w:rPr>
      </w:pPr>
      <w:r w:rsidRPr="00BD090D">
        <w:rPr>
          <w:szCs w:val="22"/>
        </w:rPr>
        <w:t>Man</w:t>
      </w:r>
      <w:r w:rsidR="00E70ACC" w:rsidRPr="00BD090D">
        <w:rPr>
          <w:szCs w:val="22"/>
        </w:rPr>
        <w:t>n</w:t>
      </w:r>
      <w:r w:rsidRPr="00BD090D">
        <w:rPr>
          <w:szCs w:val="22"/>
        </w:rPr>
        <w:t xml:space="preserve">itol </w:t>
      </w:r>
      <w:r w:rsidR="00246B0F">
        <w:rPr>
          <w:szCs w:val="22"/>
        </w:rPr>
        <w:t>(E 42</w:t>
      </w:r>
      <w:r w:rsidR="00C46777">
        <w:rPr>
          <w:szCs w:val="22"/>
        </w:rPr>
        <w:t>1</w:t>
      </w:r>
      <w:r w:rsidR="00246B0F">
        <w:rPr>
          <w:szCs w:val="22"/>
        </w:rPr>
        <w:t>)</w:t>
      </w:r>
    </w:p>
    <w:p w14:paraId="7EAA9651" w14:textId="77777777" w:rsidR="00473718" w:rsidRPr="00BD090D" w:rsidRDefault="00473718" w:rsidP="001B0D15">
      <w:pPr>
        <w:numPr>
          <w:ilvl w:val="0"/>
          <w:numId w:val="48"/>
        </w:numPr>
        <w:tabs>
          <w:tab w:val="clear" w:pos="567"/>
        </w:tabs>
        <w:spacing w:line="240" w:lineRule="auto"/>
        <w:ind w:left="550" w:hanging="550"/>
        <w:rPr>
          <w:szCs w:val="22"/>
        </w:rPr>
      </w:pPr>
      <w:r w:rsidRPr="00BD090D">
        <w:t>Amonium-glycyrrhizát</w:t>
      </w:r>
      <w:r w:rsidRPr="00BD090D" w:rsidDel="00473718">
        <w:rPr>
          <w:szCs w:val="22"/>
        </w:rPr>
        <w:t xml:space="preserve"> </w:t>
      </w:r>
    </w:p>
    <w:p w14:paraId="7155A7FF" w14:textId="26819AE0" w:rsidR="00F50F41" w:rsidRPr="00BD090D" w:rsidRDefault="00F50F41" w:rsidP="001B0D15">
      <w:pPr>
        <w:numPr>
          <w:ilvl w:val="0"/>
          <w:numId w:val="48"/>
        </w:numPr>
        <w:tabs>
          <w:tab w:val="clear" w:pos="567"/>
        </w:tabs>
        <w:spacing w:line="240" w:lineRule="auto"/>
        <w:ind w:left="550" w:hanging="550"/>
        <w:rPr>
          <w:szCs w:val="22"/>
        </w:rPr>
      </w:pPr>
      <w:r w:rsidRPr="00BD090D">
        <w:rPr>
          <w:szCs w:val="22"/>
        </w:rPr>
        <w:t>Sorbitol</w:t>
      </w:r>
      <w:r w:rsidR="004155E0" w:rsidRPr="00BD090D">
        <w:rPr>
          <w:szCs w:val="22"/>
        </w:rPr>
        <w:t xml:space="preserve"> (E</w:t>
      </w:r>
      <w:r w:rsidR="00246B0F">
        <w:rPr>
          <w:szCs w:val="22"/>
        </w:rPr>
        <w:t> </w:t>
      </w:r>
      <w:r w:rsidR="004155E0" w:rsidRPr="00BD090D">
        <w:rPr>
          <w:szCs w:val="22"/>
        </w:rPr>
        <w:t>420)</w:t>
      </w:r>
      <w:r w:rsidRPr="00BD090D">
        <w:rPr>
          <w:szCs w:val="22"/>
        </w:rPr>
        <w:t xml:space="preserve"> </w:t>
      </w:r>
    </w:p>
    <w:p w14:paraId="7E1AC42A" w14:textId="77777777" w:rsidR="00F50F41" w:rsidRPr="00BD090D" w:rsidRDefault="00F50F41" w:rsidP="001B0D15">
      <w:pPr>
        <w:numPr>
          <w:ilvl w:val="0"/>
          <w:numId w:val="48"/>
        </w:numPr>
        <w:tabs>
          <w:tab w:val="clear" w:pos="567"/>
        </w:tabs>
        <w:spacing w:line="240" w:lineRule="auto"/>
        <w:ind w:left="550" w:hanging="550"/>
        <w:rPr>
          <w:szCs w:val="22"/>
        </w:rPr>
      </w:pPr>
      <w:r w:rsidRPr="00BD090D">
        <w:rPr>
          <w:szCs w:val="22"/>
        </w:rPr>
        <w:t xml:space="preserve">Fruktóza </w:t>
      </w:r>
    </w:p>
    <w:p w14:paraId="63E47A10" w14:textId="77777777" w:rsidR="00F50F41" w:rsidRPr="00BD090D" w:rsidRDefault="00406E99" w:rsidP="001B0D15">
      <w:pPr>
        <w:numPr>
          <w:ilvl w:val="0"/>
          <w:numId w:val="48"/>
        </w:numPr>
        <w:tabs>
          <w:tab w:val="clear" w:pos="567"/>
        </w:tabs>
        <w:spacing w:line="240" w:lineRule="auto"/>
        <w:ind w:left="550" w:hanging="550"/>
        <w:rPr>
          <w:szCs w:val="22"/>
        </w:rPr>
      </w:pPr>
      <w:r w:rsidRPr="00BD090D">
        <w:rPr>
          <w:szCs w:val="22"/>
        </w:rPr>
        <w:t>Přírodní b</w:t>
      </w:r>
      <w:r w:rsidR="00A11D34" w:rsidRPr="00BD090D">
        <w:rPr>
          <w:szCs w:val="22"/>
        </w:rPr>
        <w:t>anánové aroma</w:t>
      </w:r>
      <w:r w:rsidR="00F50F41" w:rsidRPr="00BD090D">
        <w:rPr>
          <w:szCs w:val="22"/>
        </w:rPr>
        <w:t xml:space="preserve"> </w:t>
      </w:r>
    </w:p>
    <w:p w14:paraId="4F2BACED" w14:textId="77777777" w:rsidR="004155E0" w:rsidRPr="00BD090D" w:rsidRDefault="004155E0" w:rsidP="001B0D15">
      <w:pPr>
        <w:numPr>
          <w:ilvl w:val="0"/>
          <w:numId w:val="48"/>
        </w:numPr>
        <w:tabs>
          <w:tab w:val="clear" w:pos="567"/>
        </w:tabs>
        <w:spacing w:line="240" w:lineRule="auto"/>
        <w:ind w:left="550" w:hanging="550"/>
        <w:rPr>
          <w:szCs w:val="22"/>
        </w:rPr>
      </w:pPr>
      <w:r w:rsidRPr="00BD090D">
        <w:rPr>
          <w:szCs w:val="22"/>
        </w:rPr>
        <w:t>Sachar</w:t>
      </w:r>
      <w:r w:rsidR="00A8391A" w:rsidRPr="00BD090D">
        <w:rPr>
          <w:szCs w:val="22"/>
        </w:rPr>
        <w:t>óza</w:t>
      </w:r>
    </w:p>
    <w:p w14:paraId="5995D644" w14:textId="38BD237C" w:rsidR="00F50F41" w:rsidRPr="00BD090D" w:rsidRDefault="00F50F41" w:rsidP="001B0D15">
      <w:pPr>
        <w:numPr>
          <w:ilvl w:val="0"/>
          <w:numId w:val="48"/>
        </w:numPr>
        <w:tabs>
          <w:tab w:val="clear" w:pos="567"/>
        </w:tabs>
        <w:spacing w:line="240" w:lineRule="auto"/>
        <w:ind w:left="550" w:hanging="550"/>
        <w:rPr>
          <w:szCs w:val="22"/>
        </w:rPr>
      </w:pPr>
      <w:r w:rsidRPr="00BD090D">
        <w:rPr>
          <w:szCs w:val="22"/>
        </w:rPr>
        <w:t>Krospovidon typ A</w:t>
      </w:r>
    </w:p>
    <w:p w14:paraId="6449C432" w14:textId="77777777" w:rsidR="00F50F41" w:rsidRPr="00BD090D" w:rsidRDefault="00F50F41" w:rsidP="001B0D15">
      <w:pPr>
        <w:numPr>
          <w:ilvl w:val="0"/>
          <w:numId w:val="48"/>
        </w:numPr>
        <w:tabs>
          <w:tab w:val="clear" w:pos="567"/>
        </w:tabs>
        <w:spacing w:line="240" w:lineRule="auto"/>
        <w:ind w:left="550" w:hanging="550"/>
        <w:rPr>
          <w:szCs w:val="22"/>
        </w:rPr>
      </w:pPr>
      <w:r w:rsidRPr="00BD090D">
        <w:rPr>
          <w:szCs w:val="22"/>
        </w:rPr>
        <w:t>Magnesium</w:t>
      </w:r>
      <w:r w:rsidRPr="00BD090D">
        <w:rPr>
          <w:szCs w:val="22"/>
        </w:rPr>
        <w:sym w:font="Symbol" w:char="F02D"/>
      </w:r>
      <w:r w:rsidRPr="00BD090D">
        <w:rPr>
          <w:szCs w:val="22"/>
        </w:rPr>
        <w:t xml:space="preserve">stearát </w:t>
      </w:r>
    </w:p>
    <w:p w14:paraId="7CF895AA" w14:textId="77777777" w:rsidR="00F50F41" w:rsidRPr="00BD090D" w:rsidRDefault="00F50F41" w:rsidP="001B0D15">
      <w:pPr>
        <w:numPr>
          <w:ilvl w:val="0"/>
          <w:numId w:val="48"/>
        </w:numPr>
        <w:tabs>
          <w:tab w:val="clear" w:pos="567"/>
        </w:tabs>
        <w:spacing w:line="240" w:lineRule="auto"/>
        <w:ind w:left="550" w:hanging="550"/>
        <w:rPr>
          <w:szCs w:val="22"/>
        </w:rPr>
      </w:pPr>
      <w:r w:rsidRPr="00BD090D">
        <w:rPr>
          <w:szCs w:val="22"/>
        </w:rPr>
        <w:t>Hypromelóza 2910/6</w:t>
      </w:r>
    </w:p>
    <w:p w14:paraId="6792A35A" w14:textId="77777777" w:rsidR="00F50F41" w:rsidRPr="00BD090D" w:rsidRDefault="00F50F41" w:rsidP="001B0D15">
      <w:pPr>
        <w:numPr>
          <w:ilvl w:val="0"/>
          <w:numId w:val="48"/>
        </w:numPr>
        <w:tabs>
          <w:tab w:val="clear" w:pos="567"/>
        </w:tabs>
        <w:spacing w:line="240" w:lineRule="auto"/>
        <w:ind w:left="550" w:hanging="550"/>
        <w:rPr>
          <w:szCs w:val="22"/>
        </w:rPr>
      </w:pPr>
      <w:r w:rsidRPr="00BD090D">
        <w:rPr>
          <w:szCs w:val="22"/>
        </w:rPr>
        <w:t xml:space="preserve">Makrogol 400 </w:t>
      </w:r>
    </w:p>
    <w:p w14:paraId="7F9192A0" w14:textId="77777777" w:rsidR="00F50F41" w:rsidRPr="00BD090D" w:rsidRDefault="00F50F41" w:rsidP="001B0D15">
      <w:pPr>
        <w:numPr>
          <w:ilvl w:val="0"/>
          <w:numId w:val="48"/>
        </w:numPr>
        <w:tabs>
          <w:tab w:val="clear" w:pos="567"/>
        </w:tabs>
        <w:spacing w:line="240" w:lineRule="auto"/>
        <w:ind w:left="550" w:hanging="550"/>
        <w:rPr>
          <w:szCs w:val="22"/>
        </w:rPr>
      </w:pPr>
      <w:r w:rsidRPr="00BD090D">
        <w:rPr>
          <w:szCs w:val="22"/>
        </w:rPr>
        <w:t xml:space="preserve">Ethylcelulóza </w:t>
      </w:r>
      <w:r w:rsidR="00385FB2" w:rsidRPr="00BD090D">
        <w:rPr>
          <w:szCs w:val="22"/>
        </w:rPr>
        <w:t>(</w:t>
      </w:r>
      <w:r w:rsidRPr="00BD090D">
        <w:rPr>
          <w:szCs w:val="22"/>
        </w:rPr>
        <w:t>20</w:t>
      </w:r>
      <w:r w:rsidR="00406E99" w:rsidRPr="00BD090D">
        <w:rPr>
          <w:szCs w:val="22"/>
        </w:rPr>
        <w:t>cp</w:t>
      </w:r>
      <w:r w:rsidR="00385FB2" w:rsidRPr="00BD090D">
        <w:rPr>
          <w:szCs w:val="22"/>
        </w:rPr>
        <w:t>)</w:t>
      </w:r>
    </w:p>
    <w:p w14:paraId="0EB309A7" w14:textId="77777777" w:rsidR="00F50F41" w:rsidRPr="00BD090D" w:rsidRDefault="00966261" w:rsidP="001B0D15">
      <w:pPr>
        <w:numPr>
          <w:ilvl w:val="0"/>
          <w:numId w:val="48"/>
        </w:numPr>
        <w:tabs>
          <w:tab w:val="clear" w:pos="567"/>
        </w:tabs>
        <w:spacing w:line="240" w:lineRule="auto"/>
        <w:ind w:left="550" w:hanging="550"/>
        <w:rPr>
          <w:szCs w:val="22"/>
        </w:rPr>
      </w:pPr>
      <w:r w:rsidRPr="00BD090D">
        <w:rPr>
          <w:szCs w:val="22"/>
        </w:rPr>
        <w:t>Koncentrovaný r</w:t>
      </w:r>
      <w:r w:rsidR="00FE5F3D" w:rsidRPr="00BD090D">
        <w:rPr>
          <w:szCs w:val="22"/>
        </w:rPr>
        <w:t>oztok amoniaku</w:t>
      </w:r>
      <w:r w:rsidR="00F50F41" w:rsidRPr="00BD090D">
        <w:rPr>
          <w:szCs w:val="22"/>
        </w:rPr>
        <w:t xml:space="preserve"> </w:t>
      </w:r>
    </w:p>
    <w:p w14:paraId="0585F329" w14:textId="6AD277D1" w:rsidR="00A73B22" w:rsidRPr="00BD090D" w:rsidRDefault="00101A41" w:rsidP="001B0D15">
      <w:pPr>
        <w:numPr>
          <w:ilvl w:val="0"/>
          <w:numId w:val="48"/>
        </w:numPr>
        <w:tabs>
          <w:tab w:val="clear" w:pos="567"/>
        </w:tabs>
        <w:spacing w:line="240" w:lineRule="auto"/>
        <w:ind w:left="550" w:hanging="550"/>
        <w:rPr>
          <w:szCs w:val="22"/>
        </w:rPr>
      </w:pPr>
      <w:r>
        <w:rPr>
          <w:szCs w:val="22"/>
        </w:rPr>
        <w:t>T</w:t>
      </w:r>
      <w:r w:rsidR="00A73B22" w:rsidRPr="00BD090D">
        <w:rPr>
          <w:szCs w:val="22"/>
        </w:rPr>
        <w:t>riacylglyceroly</w:t>
      </w:r>
      <w:r>
        <w:rPr>
          <w:szCs w:val="22"/>
        </w:rPr>
        <w:t xml:space="preserve"> se středním řetězcem</w:t>
      </w:r>
      <w:r w:rsidR="00A73B22" w:rsidRPr="00BD090D">
        <w:rPr>
          <w:szCs w:val="22"/>
        </w:rPr>
        <w:t xml:space="preserve"> </w:t>
      </w:r>
    </w:p>
    <w:p w14:paraId="7ECE14CD" w14:textId="77777777" w:rsidR="00F50F41" w:rsidRPr="00BD090D" w:rsidRDefault="00F50F41" w:rsidP="001B0D15">
      <w:pPr>
        <w:numPr>
          <w:ilvl w:val="0"/>
          <w:numId w:val="48"/>
        </w:numPr>
        <w:tabs>
          <w:tab w:val="clear" w:pos="567"/>
        </w:tabs>
        <w:spacing w:line="240" w:lineRule="auto"/>
        <w:ind w:left="550" w:hanging="550"/>
        <w:rPr>
          <w:szCs w:val="22"/>
        </w:rPr>
      </w:pPr>
      <w:r w:rsidRPr="00BD090D">
        <w:rPr>
          <w:szCs w:val="22"/>
        </w:rPr>
        <w:t xml:space="preserve">Kyselina olejová </w:t>
      </w:r>
    </w:p>
    <w:p w14:paraId="4301036B" w14:textId="77777777" w:rsidR="00F50F41" w:rsidRPr="00BD090D" w:rsidRDefault="004155E0" w:rsidP="001B0D15">
      <w:pPr>
        <w:numPr>
          <w:ilvl w:val="0"/>
          <w:numId w:val="48"/>
        </w:numPr>
        <w:tabs>
          <w:tab w:val="clear" w:pos="567"/>
        </w:tabs>
        <w:spacing w:line="240" w:lineRule="auto"/>
        <w:ind w:left="550" w:hanging="550"/>
        <w:rPr>
          <w:szCs w:val="22"/>
        </w:rPr>
      </w:pPr>
      <w:r w:rsidRPr="00BD090D">
        <w:rPr>
          <w:szCs w:val="22"/>
        </w:rPr>
        <w:t>Mikrokrystalická celul</w:t>
      </w:r>
      <w:r w:rsidR="00E70ACC" w:rsidRPr="00BD090D">
        <w:rPr>
          <w:szCs w:val="22"/>
        </w:rPr>
        <w:t>óz</w:t>
      </w:r>
      <w:r w:rsidRPr="00BD090D">
        <w:rPr>
          <w:szCs w:val="22"/>
        </w:rPr>
        <w:t>a</w:t>
      </w:r>
    </w:p>
    <w:p w14:paraId="18ECFEF5" w14:textId="77777777" w:rsidR="00F50F41" w:rsidRPr="00BD090D" w:rsidRDefault="00FE5F3D" w:rsidP="001B0D15">
      <w:pPr>
        <w:numPr>
          <w:ilvl w:val="0"/>
          <w:numId w:val="48"/>
        </w:numPr>
        <w:tabs>
          <w:tab w:val="clear" w:pos="567"/>
        </w:tabs>
        <w:spacing w:line="240" w:lineRule="auto"/>
        <w:ind w:left="550" w:hanging="550"/>
        <w:rPr>
          <w:szCs w:val="22"/>
        </w:rPr>
      </w:pPr>
      <w:r w:rsidRPr="00BD090D">
        <w:rPr>
          <w:szCs w:val="22"/>
        </w:rPr>
        <w:t>S</w:t>
      </w:r>
      <w:r w:rsidR="00B618C8" w:rsidRPr="00BD090D">
        <w:rPr>
          <w:szCs w:val="22"/>
        </w:rPr>
        <w:t>odná sůl</w:t>
      </w:r>
      <w:r w:rsidRPr="00BD090D">
        <w:rPr>
          <w:szCs w:val="22"/>
        </w:rPr>
        <w:t xml:space="preserve"> karmelózy</w:t>
      </w:r>
    </w:p>
    <w:p w14:paraId="56FDC3BC" w14:textId="77777777" w:rsidR="00495F60" w:rsidRPr="00BD090D" w:rsidRDefault="00495F60" w:rsidP="00F50F41">
      <w:pPr>
        <w:tabs>
          <w:tab w:val="clear" w:pos="567"/>
        </w:tabs>
        <w:spacing w:line="240" w:lineRule="auto"/>
        <w:ind w:left="567" w:hanging="567"/>
        <w:rPr>
          <w:b/>
          <w:szCs w:val="22"/>
        </w:rPr>
      </w:pPr>
    </w:p>
    <w:p w14:paraId="604AEF1E" w14:textId="77777777" w:rsidR="00F50F41" w:rsidRPr="00BD090D" w:rsidRDefault="00F50F41" w:rsidP="001B0D15">
      <w:pPr>
        <w:keepNext/>
        <w:keepLines/>
        <w:tabs>
          <w:tab w:val="clear" w:pos="567"/>
        </w:tabs>
        <w:spacing w:line="240" w:lineRule="auto"/>
        <w:ind w:left="567" w:hanging="567"/>
        <w:rPr>
          <w:b/>
          <w:szCs w:val="22"/>
        </w:rPr>
      </w:pPr>
      <w:r w:rsidRPr="00BD090D">
        <w:rPr>
          <w:b/>
          <w:szCs w:val="22"/>
        </w:rPr>
        <w:t>6.2</w:t>
      </w:r>
      <w:r w:rsidRPr="00BD090D">
        <w:rPr>
          <w:b/>
          <w:szCs w:val="22"/>
        </w:rPr>
        <w:tab/>
        <w:t>Inkompatibility</w:t>
      </w:r>
    </w:p>
    <w:p w14:paraId="35C43A59" w14:textId="77777777" w:rsidR="00F50F41" w:rsidRPr="00BD090D" w:rsidRDefault="00F50F41" w:rsidP="001B0D15">
      <w:pPr>
        <w:keepNext/>
        <w:keepLines/>
        <w:tabs>
          <w:tab w:val="clear" w:pos="567"/>
        </w:tabs>
        <w:spacing w:line="240" w:lineRule="auto"/>
        <w:rPr>
          <w:szCs w:val="22"/>
        </w:rPr>
      </w:pPr>
    </w:p>
    <w:p w14:paraId="43FF4A1D" w14:textId="77777777" w:rsidR="00F50F41" w:rsidRPr="00BD090D" w:rsidRDefault="00F50F41" w:rsidP="00F50F41">
      <w:pPr>
        <w:pStyle w:val="Body"/>
        <w:jc w:val="left"/>
        <w:rPr>
          <w:szCs w:val="22"/>
          <w:lang w:val="cs-CZ"/>
        </w:rPr>
      </w:pPr>
      <w:r w:rsidRPr="00BD090D">
        <w:rPr>
          <w:szCs w:val="22"/>
          <w:lang w:val="cs-CZ"/>
        </w:rPr>
        <w:t>Neuplatňuje se.</w:t>
      </w:r>
    </w:p>
    <w:p w14:paraId="33CB15F3" w14:textId="77777777" w:rsidR="00F50F41" w:rsidRPr="00BD090D" w:rsidRDefault="00F50F41" w:rsidP="00F50F41">
      <w:pPr>
        <w:tabs>
          <w:tab w:val="clear" w:pos="567"/>
        </w:tabs>
        <w:spacing w:line="240" w:lineRule="auto"/>
        <w:rPr>
          <w:szCs w:val="22"/>
        </w:rPr>
      </w:pPr>
    </w:p>
    <w:p w14:paraId="1115D5D6" w14:textId="77777777" w:rsidR="00F50F41" w:rsidRPr="00BD090D" w:rsidRDefault="00F50F41" w:rsidP="001B0D15">
      <w:pPr>
        <w:keepNext/>
        <w:keepLines/>
        <w:tabs>
          <w:tab w:val="clear" w:pos="567"/>
        </w:tabs>
        <w:spacing w:line="240" w:lineRule="auto"/>
        <w:ind w:left="567" w:hanging="567"/>
        <w:rPr>
          <w:b/>
          <w:szCs w:val="22"/>
        </w:rPr>
      </w:pPr>
      <w:r w:rsidRPr="00BD090D">
        <w:rPr>
          <w:b/>
          <w:szCs w:val="22"/>
        </w:rPr>
        <w:t>6.3</w:t>
      </w:r>
      <w:r w:rsidRPr="00BD090D">
        <w:rPr>
          <w:b/>
          <w:szCs w:val="22"/>
        </w:rPr>
        <w:tab/>
        <w:t>Doba použitelnosti</w:t>
      </w:r>
    </w:p>
    <w:p w14:paraId="0DB91BF5" w14:textId="77777777" w:rsidR="00F50F41" w:rsidRPr="00BD090D" w:rsidRDefault="00F50F41" w:rsidP="001B0D15">
      <w:pPr>
        <w:keepNext/>
        <w:keepLines/>
        <w:tabs>
          <w:tab w:val="clear" w:pos="567"/>
        </w:tabs>
        <w:spacing w:line="240" w:lineRule="auto"/>
        <w:rPr>
          <w:szCs w:val="22"/>
        </w:rPr>
      </w:pPr>
    </w:p>
    <w:p w14:paraId="117235BD" w14:textId="3AED2379" w:rsidR="00F50F41" w:rsidRPr="00BD090D" w:rsidRDefault="00053015" w:rsidP="00F50F41">
      <w:pPr>
        <w:tabs>
          <w:tab w:val="clear" w:pos="567"/>
        </w:tabs>
        <w:spacing w:line="240" w:lineRule="auto"/>
        <w:rPr>
          <w:szCs w:val="22"/>
        </w:rPr>
      </w:pPr>
      <w:r w:rsidRPr="00BD090D">
        <w:rPr>
          <w:szCs w:val="22"/>
        </w:rPr>
        <w:t>N</w:t>
      </w:r>
      <w:r w:rsidR="004155E0" w:rsidRPr="00BD090D">
        <w:rPr>
          <w:szCs w:val="22"/>
        </w:rPr>
        <w:t>eotevřené sáčk</w:t>
      </w:r>
      <w:r w:rsidRPr="00BD090D">
        <w:rPr>
          <w:szCs w:val="22"/>
        </w:rPr>
        <w:t xml:space="preserve">y: </w:t>
      </w:r>
      <w:r w:rsidR="00E344AD">
        <w:rPr>
          <w:szCs w:val="22"/>
        </w:rPr>
        <w:t>3</w:t>
      </w:r>
      <w:r w:rsidRPr="00BD090D">
        <w:rPr>
          <w:szCs w:val="22"/>
        </w:rPr>
        <w:t> roky</w:t>
      </w:r>
    </w:p>
    <w:p w14:paraId="65843BD2" w14:textId="77777777" w:rsidR="004155E0" w:rsidRPr="00BD090D" w:rsidRDefault="004155E0" w:rsidP="00F50F41">
      <w:pPr>
        <w:tabs>
          <w:tab w:val="clear" w:pos="567"/>
        </w:tabs>
        <w:spacing w:line="240" w:lineRule="auto"/>
        <w:rPr>
          <w:szCs w:val="22"/>
        </w:rPr>
      </w:pPr>
      <w:r w:rsidRPr="00BD090D">
        <w:rPr>
          <w:szCs w:val="22"/>
        </w:rPr>
        <w:t>Po rekonstituci: 30 minut pokud se uchovává při teplotě 30 °C nebo nižší</w:t>
      </w:r>
      <w:r w:rsidR="00B618C8" w:rsidRPr="00BD090D">
        <w:rPr>
          <w:szCs w:val="22"/>
        </w:rPr>
        <w:t>.</w:t>
      </w:r>
    </w:p>
    <w:p w14:paraId="1CF7CEEB" w14:textId="77777777" w:rsidR="00F50F41" w:rsidRPr="00BD090D" w:rsidRDefault="00F50F41" w:rsidP="00F50F41">
      <w:pPr>
        <w:pStyle w:val="Body"/>
        <w:jc w:val="left"/>
        <w:rPr>
          <w:szCs w:val="22"/>
          <w:lang w:val="cs-CZ"/>
        </w:rPr>
      </w:pPr>
    </w:p>
    <w:p w14:paraId="69C9C8DD" w14:textId="77777777" w:rsidR="00F50F41" w:rsidRPr="00BD090D" w:rsidRDefault="00F50F41" w:rsidP="001B0D15">
      <w:pPr>
        <w:keepNext/>
        <w:keepLines/>
        <w:tabs>
          <w:tab w:val="clear" w:pos="567"/>
        </w:tabs>
        <w:spacing w:line="240" w:lineRule="auto"/>
        <w:ind w:left="567" w:hanging="567"/>
        <w:rPr>
          <w:b/>
          <w:szCs w:val="22"/>
        </w:rPr>
      </w:pPr>
      <w:r w:rsidRPr="00BD090D">
        <w:rPr>
          <w:b/>
          <w:szCs w:val="22"/>
        </w:rPr>
        <w:t>6.4</w:t>
      </w:r>
      <w:r w:rsidRPr="00BD090D">
        <w:rPr>
          <w:b/>
          <w:szCs w:val="22"/>
        </w:rPr>
        <w:tab/>
        <w:t>Zvláštní opatření pro uchovávání</w:t>
      </w:r>
    </w:p>
    <w:p w14:paraId="7D2BA8AA" w14:textId="77777777" w:rsidR="00F50F41" w:rsidRPr="00BD090D" w:rsidRDefault="00F50F41" w:rsidP="001B0D15">
      <w:pPr>
        <w:keepNext/>
        <w:keepLines/>
        <w:tabs>
          <w:tab w:val="clear" w:pos="567"/>
        </w:tabs>
        <w:spacing w:line="240" w:lineRule="auto"/>
        <w:rPr>
          <w:szCs w:val="22"/>
        </w:rPr>
      </w:pPr>
    </w:p>
    <w:p w14:paraId="0EF26E8F" w14:textId="77777777" w:rsidR="00F50F41" w:rsidRPr="00BD090D" w:rsidRDefault="002E72DD" w:rsidP="00F50F41">
      <w:pPr>
        <w:tabs>
          <w:tab w:val="clear" w:pos="567"/>
          <w:tab w:val="left" w:pos="0"/>
        </w:tabs>
        <w:spacing w:line="240" w:lineRule="auto"/>
        <w:rPr>
          <w:szCs w:val="22"/>
        </w:rPr>
      </w:pPr>
      <w:r w:rsidRPr="00BD090D">
        <w:rPr>
          <w:szCs w:val="22"/>
        </w:rPr>
        <w:t xml:space="preserve">Tento léčivý přípravek nevyžaduje žádné zvláštní teplotní podmínky uchovávání. </w:t>
      </w:r>
      <w:r w:rsidR="00F50F41" w:rsidRPr="00BD090D">
        <w:rPr>
          <w:szCs w:val="22"/>
        </w:rPr>
        <w:t>Uchovávejte v</w:t>
      </w:r>
      <w:r w:rsidRPr="00BD090D">
        <w:rPr>
          <w:szCs w:val="22"/>
        </w:rPr>
        <w:t> původním obalu, aby byl přípravek chráněn před vlhkostí</w:t>
      </w:r>
      <w:r w:rsidR="00F50F41" w:rsidRPr="00BD090D">
        <w:rPr>
          <w:szCs w:val="22"/>
        </w:rPr>
        <w:t>.</w:t>
      </w:r>
      <w:r w:rsidRPr="00BD090D">
        <w:rPr>
          <w:szCs w:val="22"/>
        </w:rPr>
        <w:t xml:space="preserve"> </w:t>
      </w:r>
    </w:p>
    <w:p w14:paraId="05880D8A" w14:textId="77777777" w:rsidR="002E72DD" w:rsidRPr="00BD090D" w:rsidRDefault="002E72DD" w:rsidP="00F50F41">
      <w:pPr>
        <w:tabs>
          <w:tab w:val="clear" w:pos="567"/>
          <w:tab w:val="left" w:pos="0"/>
        </w:tabs>
        <w:spacing w:line="240" w:lineRule="auto"/>
        <w:rPr>
          <w:szCs w:val="22"/>
        </w:rPr>
      </w:pPr>
      <w:r w:rsidRPr="00BD090D">
        <w:rPr>
          <w:szCs w:val="22"/>
        </w:rPr>
        <w:t>Podmínky uchovávání po rekonstituci léčivého přípravku viz bod 6.3.</w:t>
      </w:r>
    </w:p>
    <w:p w14:paraId="4F7C1357" w14:textId="77777777" w:rsidR="00F50F41" w:rsidRPr="00BD090D" w:rsidRDefault="00F50F41" w:rsidP="00F50F41">
      <w:pPr>
        <w:tabs>
          <w:tab w:val="clear" w:pos="567"/>
        </w:tabs>
        <w:spacing w:line="240" w:lineRule="auto"/>
        <w:rPr>
          <w:szCs w:val="22"/>
        </w:rPr>
      </w:pPr>
    </w:p>
    <w:p w14:paraId="65FED0E3" w14:textId="77777777" w:rsidR="00F50F41" w:rsidRPr="00BD090D" w:rsidRDefault="00F50F41" w:rsidP="00F50F41">
      <w:pPr>
        <w:tabs>
          <w:tab w:val="clear" w:pos="567"/>
        </w:tabs>
        <w:spacing w:line="240" w:lineRule="auto"/>
        <w:rPr>
          <w:szCs w:val="22"/>
        </w:rPr>
      </w:pPr>
    </w:p>
    <w:p w14:paraId="7BA07DF6" w14:textId="77777777" w:rsidR="00F50F41" w:rsidRPr="00BD090D" w:rsidRDefault="00F50F41" w:rsidP="001B0D15">
      <w:pPr>
        <w:keepNext/>
        <w:keepLines/>
        <w:tabs>
          <w:tab w:val="clear" w:pos="567"/>
        </w:tabs>
        <w:spacing w:line="240" w:lineRule="auto"/>
        <w:ind w:left="567" w:hanging="567"/>
        <w:rPr>
          <w:b/>
          <w:szCs w:val="22"/>
        </w:rPr>
      </w:pPr>
      <w:r w:rsidRPr="00BD090D">
        <w:rPr>
          <w:b/>
          <w:szCs w:val="22"/>
        </w:rPr>
        <w:lastRenderedPageBreak/>
        <w:t>6.5</w:t>
      </w:r>
      <w:r w:rsidRPr="00BD090D">
        <w:rPr>
          <w:b/>
          <w:szCs w:val="22"/>
        </w:rPr>
        <w:tab/>
        <w:t>Druh obalu a obsah balení</w:t>
      </w:r>
    </w:p>
    <w:p w14:paraId="570D3CFA" w14:textId="77777777" w:rsidR="00F50F41" w:rsidRPr="00BD090D" w:rsidRDefault="00F50F41" w:rsidP="001B0D15">
      <w:pPr>
        <w:keepNext/>
        <w:keepLines/>
        <w:tabs>
          <w:tab w:val="clear" w:pos="567"/>
        </w:tabs>
        <w:spacing w:line="240" w:lineRule="auto"/>
        <w:rPr>
          <w:szCs w:val="22"/>
        </w:rPr>
      </w:pPr>
    </w:p>
    <w:p w14:paraId="31E93157" w14:textId="77777777" w:rsidR="00F50F41" w:rsidRPr="00BD090D" w:rsidRDefault="006A4E8F" w:rsidP="00F50F41">
      <w:pPr>
        <w:tabs>
          <w:tab w:val="clear" w:pos="567"/>
        </w:tabs>
        <w:spacing w:line="240" w:lineRule="auto"/>
        <w:ind w:right="-450"/>
        <w:rPr>
          <w:szCs w:val="22"/>
        </w:rPr>
      </w:pPr>
      <w:r w:rsidRPr="00BD090D">
        <w:rPr>
          <w:szCs w:val="22"/>
        </w:rPr>
        <w:t>PET/Al/LLDPE sáčky</w:t>
      </w:r>
      <w:r w:rsidR="00A3160A" w:rsidRPr="00BD090D">
        <w:rPr>
          <w:szCs w:val="22"/>
        </w:rPr>
        <w:t>.</w:t>
      </w:r>
    </w:p>
    <w:p w14:paraId="5A16AD5F" w14:textId="0DDF06C5" w:rsidR="00A3160A" w:rsidRPr="00BD090D" w:rsidRDefault="00A3160A" w:rsidP="00F50F41">
      <w:pPr>
        <w:tabs>
          <w:tab w:val="clear" w:pos="567"/>
        </w:tabs>
        <w:spacing w:line="240" w:lineRule="auto"/>
        <w:ind w:right="-450"/>
        <w:rPr>
          <w:snapToGrid w:val="0"/>
          <w:szCs w:val="22"/>
        </w:rPr>
      </w:pPr>
      <w:r w:rsidRPr="00BD090D">
        <w:rPr>
          <w:szCs w:val="22"/>
        </w:rPr>
        <w:t xml:space="preserve">Jedna krabička obsahuje 60 sáčků, </w:t>
      </w:r>
      <w:r w:rsidR="001D0957" w:rsidRPr="00BD090D">
        <w:rPr>
          <w:szCs w:val="22"/>
        </w:rPr>
        <w:t xml:space="preserve">dvě 1ml, dvě 3ml a </w:t>
      </w:r>
      <w:r w:rsidRPr="00BD090D">
        <w:rPr>
          <w:szCs w:val="22"/>
        </w:rPr>
        <w:t xml:space="preserve">dvě </w:t>
      </w:r>
      <w:r w:rsidR="001D0957" w:rsidRPr="00BD090D">
        <w:rPr>
          <w:szCs w:val="22"/>
        </w:rPr>
        <w:t xml:space="preserve">10ml </w:t>
      </w:r>
      <w:r w:rsidRPr="00BD090D">
        <w:rPr>
          <w:szCs w:val="22"/>
        </w:rPr>
        <w:t xml:space="preserve">dávkovací stříkačky </w:t>
      </w:r>
      <w:r w:rsidR="006A4E8F" w:rsidRPr="00BD090D">
        <w:rPr>
          <w:szCs w:val="22"/>
        </w:rPr>
        <w:t xml:space="preserve">pro perorální podání </w:t>
      </w:r>
      <w:r w:rsidRPr="00BD090D">
        <w:rPr>
          <w:szCs w:val="22"/>
        </w:rPr>
        <w:t>a</w:t>
      </w:r>
      <w:r w:rsidR="00246B0F">
        <w:rPr>
          <w:szCs w:val="22"/>
        </w:rPr>
        <w:t> </w:t>
      </w:r>
      <w:r w:rsidRPr="00BD090D">
        <w:rPr>
          <w:szCs w:val="22"/>
        </w:rPr>
        <w:t>2 mís</w:t>
      </w:r>
      <w:r w:rsidR="006A4E8F" w:rsidRPr="00BD090D">
        <w:rPr>
          <w:szCs w:val="22"/>
        </w:rPr>
        <w:t>i</w:t>
      </w:r>
      <w:r w:rsidRPr="00BD090D">
        <w:rPr>
          <w:szCs w:val="22"/>
        </w:rPr>
        <w:t>cí nádobky.</w:t>
      </w:r>
    </w:p>
    <w:p w14:paraId="3305FC64" w14:textId="77777777" w:rsidR="00F50F41" w:rsidRPr="00BD090D" w:rsidRDefault="00F50F41" w:rsidP="00F50F41">
      <w:pPr>
        <w:tabs>
          <w:tab w:val="clear" w:pos="567"/>
        </w:tabs>
        <w:autoSpaceDE w:val="0"/>
        <w:autoSpaceDN w:val="0"/>
        <w:adjustRightInd w:val="0"/>
        <w:spacing w:line="240" w:lineRule="auto"/>
        <w:rPr>
          <w:szCs w:val="22"/>
        </w:rPr>
      </w:pPr>
    </w:p>
    <w:p w14:paraId="07B04ADE" w14:textId="77777777" w:rsidR="00F50F41" w:rsidRPr="00BD090D" w:rsidRDefault="00F50F41" w:rsidP="001B0D15">
      <w:pPr>
        <w:keepNext/>
        <w:keepLines/>
        <w:tabs>
          <w:tab w:val="clear" w:pos="567"/>
        </w:tabs>
        <w:spacing w:line="240" w:lineRule="auto"/>
        <w:ind w:left="570" w:hanging="570"/>
        <w:rPr>
          <w:b/>
          <w:szCs w:val="22"/>
        </w:rPr>
      </w:pPr>
      <w:r w:rsidRPr="00BD090D">
        <w:rPr>
          <w:b/>
          <w:szCs w:val="22"/>
        </w:rPr>
        <w:t>6.6</w:t>
      </w:r>
      <w:r w:rsidRPr="00BD090D">
        <w:rPr>
          <w:b/>
          <w:szCs w:val="22"/>
        </w:rPr>
        <w:tab/>
        <w:t>Zvláštní opatření pro likvidaci přípravku</w:t>
      </w:r>
    </w:p>
    <w:p w14:paraId="1134E584" w14:textId="77777777" w:rsidR="00F50F41" w:rsidRPr="00BD090D" w:rsidRDefault="00F50F41" w:rsidP="001B0D15">
      <w:pPr>
        <w:keepNext/>
        <w:keepLines/>
        <w:tabs>
          <w:tab w:val="clear" w:pos="567"/>
        </w:tabs>
        <w:spacing w:line="240" w:lineRule="auto"/>
        <w:rPr>
          <w:szCs w:val="22"/>
        </w:rPr>
      </w:pPr>
    </w:p>
    <w:p w14:paraId="3555BBA4" w14:textId="77777777" w:rsidR="00F50F41" w:rsidRPr="00BD090D" w:rsidRDefault="0090792F" w:rsidP="00F50F41">
      <w:pPr>
        <w:tabs>
          <w:tab w:val="clear" w:pos="567"/>
        </w:tabs>
        <w:spacing w:line="240" w:lineRule="auto"/>
        <w:rPr>
          <w:szCs w:val="22"/>
        </w:rPr>
      </w:pPr>
      <w:r w:rsidRPr="00BD090D">
        <w:t>Veškerý nepoužitý léčivý přípravek nebo odpad musí být zlikvidován v souladu s místními požadavky</w:t>
      </w:r>
      <w:r w:rsidR="00F50F41" w:rsidRPr="00BD090D">
        <w:rPr>
          <w:szCs w:val="22"/>
        </w:rPr>
        <w:t>.</w:t>
      </w:r>
    </w:p>
    <w:p w14:paraId="350C4F61" w14:textId="77777777" w:rsidR="00F50F41" w:rsidRPr="00BD090D" w:rsidRDefault="00F50F41" w:rsidP="00F50F41">
      <w:pPr>
        <w:tabs>
          <w:tab w:val="clear" w:pos="567"/>
        </w:tabs>
        <w:spacing w:line="240" w:lineRule="auto"/>
        <w:rPr>
          <w:szCs w:val="22"/>
        </w:rPr>
      </w:pPr>
    </w:p>
    <w:p w14:paraId="344E1D0C" w14:textId="02BD5F37" w:rsidR="008101C8" w:rsidRPr="00BD090D" w:rsidRDefault="00492B33" w:rsidP="008101C8">
      <w:pPr>
        <w:tabs>
          <w:tab w:val="clear" w:pos="567"/>
        </w:tabs>
        <w:autoSpaceDE w:val="0"/>
        <w:autoSpaceDN w:val="0"/>
        <w:adjustRightInd w:val="0"/>
        <w:spacing w:line="240" w:lineRule="auto"/>
        <w:rPr>
          <w:szCs w:val="22"/>
        </w:rPr>
      </w:pPr>
      <w:r w:rsidRPr="00BD090D">
        <w:rPr>
          <w:szCs w:val="22"/>
        </w:rPr>
        <w:t xml:space="preserve">Jeden sáček na jedno použití obsahuje </w:t>
      </w:r>
      <w:r w:rsidR="008101C8" w:rsidRPr="00BD090D">
        <w:rPr>
          <w:szCs w:val="22"/>
        </w:rPr>
        <w:t>100</w:t>
      </w:r>
      <w:r w:rsidR="008101C8" w:rsidRPr="00BD090D">
        <w:rPr>
          <w:noProof/>
          <w:szCs w:val="22"/>
        </w:rPr>
        <w:t> </w:t>
      </w:r>
      <w:r w:rsidR="008101C8" w:rsidRPr="00BD090D">
        <w:rPr>
          <w:szCs w:val="22"/>
        </w:rPr>
        <w:t>mg raltegravir</w:t>
      </w:r>
      <w:r w:rsidRPr="00BD090D">
        <w:rPr>
          <w:szCs w:val="22"/>
        </w:rPr>
        <w:t xml:space="preserve">u, které se suspendují v </w:t>
      </w:r>
      <w:r w:rsidR="001D0957" w:rsidRPr="00BD090D">
        <w:rPr>
          <w:szCs w:val="22"/>
        </w:rPr>
        <w:t>10</w:t>
      </w:r>
      <w:r w:rsidR="001D0957" w:rsidRPr="00BD090D">
        <w:rPr>
          <w:noProof/>
          <w:szCs w:val="22"/>
        </w:rPr>
        <w:t> </w:t>
      </w:r>
      <w:r w:rsidR="008101C8" w:rsidRPr="00BD090D">
        <w:rPr>
          <w:szCs w:val="22"/>
        </w:rPr>
        <w:t xml:space="preserve">ml </w:t>
      </w:r>
      <w:r w:rsidRPr="00BD090D">
        <w:rPr>
          <w:szCs w:val="22"/>
        </w:rPr>
        <w:t xml:space="preserve">vody, což dává konečnou koncentraci </w:t>
      </w:r>
      <w:r w:rsidR="001D0957" w:rsidRPr="00BD090D">
        <w:rPr>
          <w:szCs w:val="22"/>
        </w:rPr>
        <w:t>10</w:t>
      </w:r>
      <w:r w:rsidR="001D0957" w:rsidRPr="00BD090D">
        <w:rPr>
          <w:noProof/>
          <w:szCs w:val="22"/>
        </w:rPr>
        <w:t> </w:t>
      </w:r>
      <w:r w:rsidR="008101C8" w:rsidRPr="00BD090D">
        <w:rPr>
          <w:szCs w:val="22"/>
        </w:rPr>
        <w:t xml:space="preserve">mg </w:t>
      </w:r>
      <w:r w:rsidRPr="00BD090D">
        <w:rPr>
          <w:szCs w:val="22"/>
        </w:rPr>
        <w:t>na</w:t>
      </w:r>
      <w:r w:rsidR="008101C8" w:rsidRPr="00BD090D">
        <w:rPr>
          <w:szCs w:val="22"/>
        </w:rPr>
        <w:t xml:space="preserve"> ml.</w:t>
      </w:r>
    </w:p>
    <w:p w14:paraId="33BD22E9" w14:textId="77777777" w:rsidR="001D0957" w:rsidRPr="00BD090D" w:rsidRDefault="001D0957" w:rsidP="008101C8">
      <w:pPr>
        <w:tabs>
          <w:tab w:val="clear" w:pos="567"/>
        </w:tabs>
        <w:autoSpaceDE w:val="0"/>
        <w:autoSpaceDN w:val="0"/>
        <w:adjustRightInd w:val="0"/>
        <w:spacing w:line="240" w:lineRule="auto"/>
        <w:rPr>
          <w:szCs w:val="22"/>
        </w:rPr>
      </w:pPr>
    </w:p>
    <w:p w14:paraId="79F11E68" w14:textId="401366D1" w:rsidR="00F45FAE" w:rsidRPr="00BD090D" w:rsidRDefault="00F45FAE" w:rsidP="008101C8">
      <w:pPr>
        <w:tabs>
          <w:tab w:val="clear" w:pos="567"/>
        </w:tabs>
        <w:autoSpaceDE w:val="0"/>
        <w:autoSpaceDN w:val="0"/>
        <w:adjustRightInd w:val="0"/>
        <w:spacing w:line="240" w:lineRule="auto"/>
        <w:rPr>
          <w:szCs w:val="22"/>
        </w:rPr>
      </w:pPr>
      <w:r w:rsidRPr="00BD090D">
        <w:rPr>
          <w:szCs w:val="22"/>
        </w:rPr>
        <w:t>Po podání požadovaného objemu nesmí být zbývající supenze v</w:t>
      </w:r>
      <w:r w:rsidR="003A7BBE" w:rsidRPr="00BD090D">
        <w:rPr>
          <w:szCs w:val="22"/>
        </w:rPr>
        <w:t> </w:t>
      </w:r>
      <w:r w:rsidRPr="00BD090D">
        <w:rPr>
          <w:szCs w:val="22"/>
        </w:rPr>
        <w:t>mís</w:t>
      </w:r>
      <w:r w:rsidR="007F7CDD" w:rsidRPr="00BD090D">
        <w:rPr>
          <w:szCs w:val="22"/>
        </w:rPr>
        <w:t>i</w:t>
      </w:r>
      <w:r w:rsidRPr="00BD090D">
        <w:rPr>
          <w:szCs w:val="22"/>
        </w:rPr>
        <w:t>cí nádobce znovupoužita a</w:t>
      </w:r>
      <w:r w:rsidR="002209AA">
        <w:rPr>
          <w:szCs w:val="22"/>
        </w:rPr>
        <w:t> </w:t>
      </w:r>
      <w:r w:rsidRPr="00BD090D">
        <w:rPr>
          <w:szCs w:val="22"/>
        </w:rPr>
        <w:t>musí být zlikvidována.</w:t>
      </w:r>
    </w:p>
    <w:p w14:paraId="32286CD9" w14:textId="77777777" w:rsidR="00F45FAE" w:rsidRPr="00BD090D" w:rsidRDefault="00F45FAE" w:rsidP="008101C8">
      <w:pPr>
        <w:tabs>
          <w:tab w:val="clear" w:pos="567"/>
        </w:tabs>
        <w:autoSpaceDE w:val="0"/>
        <w:autoSpaceDN w:val="0"/>
        <w:adjustRightInd w:val="0"/>
        <w:spacing w:line="240" w:lineRule="auto"/>
        <w:rPr>
          <w:szCs w:val="22"/>
        </w:rPr>
      </w:pPr>
    </w:p>
    <w:p w14:paraId="53E49E6B" w14:textId="482FE6D3" w:rsidR="001D0957" w:rsidRPr="00BD090D" w:rsidRDefault="001D0957" w:rsidP="008101C8">
      <w:pPr>
        <w:tabs>
          <w:tab w:val="clear" w:pos="567"/>
        </w:tabs>
        <w:autoSpaceDE w:val="0"/>
        <w:autoSpaceDN w:val="0"/>
        <w:adjustRightInd w:val="0"/>
        <w:spacing w:line="240" w:lineRule="auto"/>
        <w:rPr>
          <w:szCs w:val="22"/>
        </w:rPr>
      </w:pPr>
      <w:r w:rsidRPr="00BD090D">
        <w:rPr>
          <w:szCs w:val="22"/>
        </w:rPr>
        <w:t xml:space="preserve">Rodiče a/nebo ošetřující osoby </w:t>
      </w:r>
      <w:r w:rsidR="007F7CDD" w:rsidRPr="00BD090D">
        <w:rPr>
          <w:szCs w:val="22"/>
        </w:rPr>
        <w:t>mají být instruováni</w:t>
      </w:r>
      <w:r w:rsidRPr="00BD090D">
        <w:rPr>
          <w:szCs w:val="22"/>
        </w:rPr>
        <w:t>, aby si před tím, než budou přípravek ISENTRESS</w:t>
      </w:r>
      <w:r w:rsidR="007F7CDD" w:rsidRPr="00BD090D">
        <w:rPr>
          <w:szCs w:val="22"/>
        </w:rPr>
        <w:t>,</w:t>
      </w:r>
      <w:r w:rsidRPr="00BD090D">
        <w:rPr>
          <w:szCs w:val="22"/>
        </w:rPr>
        <w:t xml:space="preserve"> granule pro perorální suspenzi připravovat a podávat pediatrickým pacientům, přečetli brožuru s návodem k použití. </w:t>
      </w:r>
    </w:p>
    <w:p w14:paraId="049E43B2" w14:textId="77777777" w:rsidR="008C77F9" w:rsidRPr="00BD090D" w:rsidRDefault="008C77F9" w:rsidP="008101C8">
      <w:pPr>
        <w:tabs>
          <w:tab w:val="clear" w:pos="567"/>
        </w:tabs>
        <w:autoSpaceDE w:val="0"/>
        <w:autoSpaceDN w:val="0"/>
        <w:adjustRightInd w:val="0"/>
        <w:spacing w:line="240" w:lineRule="auto"/>
        <w:rPr>
          <w:szCs w:val="22"/>
        </w:rPr>
      </w:pPr>
    </w:p>
    <w:p w14:paraId="5A76878F" w14:textId="48CD1991" w:rsidR="008C77F9" w:rsidRPr="00BD090D" w:rsidRDefault="00DB0BE7" w:rsidP="00E1173B">
      <w:pPr>
        <w:tabs>
          <w:tab w:val="clear" w:pos="567"/>
        </w:tabs>
        <w:autoSpaceDE w:val="0"/>
        <w:autoSpaceDN w:val="0"/>
        <w:adjustRightInd w:val="0"/>
        <w:spacing w:line="240" w:lineRule="auto"/>
        <w:rPr>
          <w:szCs w:val="22"/>
        </w:rPr>
      </w:pPr>
      <w:r w:rsidRPr="00BD090D">
        <w:rPr>
          <w:szCs w:val="22"/>
        </w:rPr>
        <w:t>D</w:t>
      </w:r>
      <w:r w:rsidR="00492B33" w:rsidRPr="00BD090D">
        <w:rPr>
          <w:szCs w:val="22"/>
        </w:rPr>
        <w:t>ávka</w:t>
      </w:r>
      <w:r w:rsidR="008101C8" w:rsidRPr="00BD090D">
        <w:rPr>
          <w:szCs w:val="22"/>
        </w:rPr>
        <w:t xml:space="preserve"> </w:t>
      </w:r>
      <w:r w:rsidR="00492B33" w:rsidRPr="00BD090D">
        <w:rPr>
          <w:szCs w:val="22"/>
        </w:rPr>
        <w:t>se musí podat perorálně do</w:t>
      </w:r>
      <w:r w:rsidR="008101C8" w:rsidRPr="00BD090D">
        <w:rPr>
          <w:szCs w:val="22"/>
        </w:rPr>
        <w:t xml:space="preserve"> 30</w:t>
      </w:r>
      <w:r w:rsidR="008101C8" w:rsidRPr="00BD090D">
        <w:rPr>
          <w:noProof/>
          <w:szCs w:val="22"/>
        </w:rPr>
        <w:t> </w:t>
      </w:r>
      <w:r w:rsidR="008101C8" w:rsidRPr="00BD090D">
        <w:rPr>
          <w:szCs w:val="22"/>
        </w:rPr>
        <w:t xml:space="preserve">minut </w:t>
      </w:r>
      <w:r w:rsidR="00492B33" w:rsidRPr="00BD090D">
        <w:rPr>
          <w:szCs w:val="22"/>
        </w:rPr>
        <w:t>po smísení</w:t>
      </w:r>
      <w:r w:rsidR="008C77F9" w:rsidRPr="00BD090D">
        <w:rPr>
          <w:szCs w:val="22"/>
        </w:rPr>
        <w:t>.</w:t>
      </w:r>
    </w:p>
    <w:p w14:paraId="103B6AC5" w14:textId="7F5AA803" w:rsidR="008101C8" w:rsidRPr="00BD090D" w:rsidRDefault="008101C8" w:rsidP="00E1173B">
      <w:pPr>
        <w:tabs>
          <w:tab w:val="clear" w:pos="567"/>
        </w:tabs>
        <w:autoSpaceDE w:val="0"/>
        <w:autoSpaceDN w:val="0"/>
        <w:adjustRightInd w:val="0"/>
        <w:spacing w:line="240" w:lineRule="auto"/>
        <w:rPr>
          <w:szCs w:val="22"/>
        </w:rPr>
      </w:pPr>
    </w:p>
    <w:p w14:paraId="6F420C7C" w14:textId="1D647A0F" w:rsidR="008101C8" w:rsidRPr="00BD090D" w:rsidRDefault="00492B33" w:rsidP="00E1173B">
      <w:pPr>
        <w:tabs>
          <w:tab w:val="clear" w:pos="567"/>
        </w:tabs>
        <w:autoSpaceDE w:val="0"/>
        <w:autoSpaceDN w:val="0"/>
        <w:adjustRightInd w:val="0"/>
        <w:spacing w:line="240" w:lineRule="auto"/>
        <w:rPr>
          <w:szCs w:val="22"/>
        </w:rPr>
      </w:pPr>
      <w:r w:rsidRPr="00BD090D">
        <w:rPr>
          <w:szCs w:val="22"/>
        </w:rPr>
        <w:t xml:space="preserve">Více podrobností o přípravě a podávání suspenze najdete </w:t>
      </w:r>
      <w:r w:rsidR="008C77F9" w:rsidRPr="00BD090D">
        <w:rPr>
          <w:szCs w:val="22"/>
        </w:rPr>
        <w:t xml:space="preserve"> </w:t>
      </w:r>
      <w:r w:rsidRPr="00BD090D">
        <w:rPr>
          <w:szCs w:val="22"/>
        </w:rPr>
        <w:t>v</w:t>
      </w:r>
      <w:r w:rsidR="00DB0BE7" w:rsidRPr="00BD090D">
        <w:rPr>
          <w:szCs w:val="22"/>
        </w:rPr>
        <w:t> brožuře s</w:t>
      </w:r>
      <w:r w:rsidRPr="00BD090D">
        <w:rPr>
          <w:szCs w:val="22"/>
        </w:rPr>
        <w:t xml:space="preserve"> </w:t>
      </w:r>
      <w:r w:rsidR="00DB0BE7" w:rsidRPr="00BD090D">
        <w:rPr>
          <w:szCs w:val="22"/>
        </w:rPr>
        <w:t>n</w:t>
      </w:r>
      <w:r w:rsidR="006569D1" w:rsidRPr="00BD090D">
        <w:rPr>
          <w:szCs w:val="22"/>
        </w:rPr>
        <w:t>ávod</w:t>
      </w:r>
      <w:r w:rsidR="00DB0BE7" w:rsidRPr="00BD090D">
        <w:rPr>
          <w:szCs w:val="22"/>
        </w:rPr>
        <w:t>em</w:t>
      </w:r>
      <w:r w:rsidRPr="00BD090D">
        <w:rPr>
          <w:szCs w:val="22"/>
        </w:rPr>
        <w:t xml:space="preserve"> k</w:t>
      </w:r>
      <w:r w:rsidR="00A14E6E" w:rsidRPr="00BD090D">
        <w:rPr>
          <w:szCs w:val="22"/>
        </w:rPr>
        <w:t> </w:t>
      </w:r>
      <w:r w:rsidRPr="00BD090D">
        <w:rPr>
          <w:szCs w:val="22"/>
        </w:rPr>
        <w:t>použití</w:t>
      </w:r>
      <w:r w:rsidR="00A14E6E" w:rsidRPr="00BD090D">
        <w:rPr>
          <w:szCs w:val="22"/>
        </w:rPr>
        <w:t>, který je přiložený v</w:t>
      </w:r>
      <w:r w:rsidR="003A7BBE" w:rsidRPr="00BD090D">
        <w:rPr>
          <w:szCs w:val="22"/>
        </w:rPr>
        <w:t> </w:t>
      </w:r>
      <w:r w:rsidR="00A14E6E" w:rsidRPr="00BD090D">
        <w:rPr>
          <w:szCs w:val="22"/>
        </w:rPr>
        <w:t>krabičce</w:t>
      </w:r>
      <w:r w:rsidR="008C77F9" w:rsidRPr="00BD090D">
        <w:rPr>
          <w:szCs w:val="22"/>
        </w:rPr>
        <w:t>.</w:t>
      </w:r>
    </w:p>
    <w:p w14:paraId="53E5EA6E" w14:textId="77777777" w:rsidR="00F50F41" w:rsidRPr="00BD090D" w:rsidRDefault="00F50F41" w:rsidP="00F50F41">
      <w:pPr>
        <w:tabs>
          <w:tab w:val="clear" w:pos="567"/>
        </w:tabs>
        <w:spacing w:line="240" w:lineRule="auto"/>
        <w:rPr>
          <w:szCs w:val="22"/>
        </w:rPr>
      </w:pPr>
    </w:p>
    <w:p w14:paraId="365F61B1" w14:textId="77777777" w:rsidR="008C77F9" w:rsidRPr="00BD090D" w:rsidRDefault="008C77F9" w:rsidP="00F50F41">
      <w:pPr>
        <w:tabs>
          <w:tab w:val="clear" w:pos="567"/>
        </w:tabs>
        <w:spacing w:line="240" w:lineRule="auto"/>
        <w:rPr>
          <w:szCs w:val="22"/>
        </w:rPr>
      </w:pPr>
    </w:p>
    <w:p w14:paraId="04339414" w14:textId="77777777" w:rsidR="00F50F41" w:rsidRPr="00BD090D" w:rsidRDefault="00F50F41" w:rsidP="00F50F41">
      <w:pPr>
        <w:keepNext/>
        <w:tabs>
          <w:tab w:val="clear" w:pos="567"/>
        </w:tabs>
        <w:spacing w:line="240" w:lineRule="auto"/>
        <w:ind w:left="567" w:hanging="567"/>
        <w:rPr>
          <w:b/>
          <w:szCs w:val="22"/>
        </w:rPr>
      </w:pPr>
      <w:r w:rsidRPr="00BD090D">
        <w:rPr>
          <w:b/>
          <w:szCs w:val="22"/>
        </w:rPr>
        <w:t>7.</w:t>
      </w:r>
      <w:r w:rsidRPr="00BD090D">
        <w:rPr>
          <w:b/>
          <w:szCs w:val="22"/>
        </w:rPr>
        <w:tab/>
        <w:t>DRŽITEL ROZHODNUTÍ O REGISTRACI</w:t>
      </w:r>
    </w:p>
    <w:p w14:paraId="49C46F66" w14:textId="77777777" w:rsidR="00F50F41" w:rsidRPr="00BD090D" w:rsidRDefault="00F50F41" w:rsidP="00F50F41">
      <w:pPr>
        <w:keepNext/>
        <w:tabs>
          <w:tab w:val="clear" w:pos="567"/>
        </w:tabs>
        <w:spacing w:line="240" w:lineRule="auto"/>
        <w:rPr>
          <w:szCs w:val="22"/>
        </w:rPr>
      </w:pPr>
    </w:p>
    <w:p w14:paraId="0FF2755F" w14:textId="13081EE6" w:rsidR="00F50F41" w:rsidRPr="00BD090D" w:rsidRDefault="00F50F41" w:rsidP="00F50F41">
      <w:pPr>
        <w:keepNext/>
        <w:tabs>
          <w:tab w:val="clear" w:pos="567"/>
        </w:tabs>
        <w:spacing w:line="240" w:lineRule="auto"/>
        <w:rPr>
          <w:szCs w:val="22"/>
        </w:rPr>
      </w:pPr>
      <w:r w:rsidRPr="00BD090D">
        <w:rPr>
          <w:szCs w:val="22"/>
        </w:rPr>
        <w:t xml:space="preserve">Merck Sharp &amp; Dohme </w:t>
      </w:r>
      <w:r w:rsidR="00E258CD">
        <w:rPr>
          <w:szCs w:val="22"/>
        </w:rPr>
        <w:t>B.V.</w:t>
      </w:r>
    </w:p>
    <w:p w14:paraId="2075FC24" w14:textId="77777777" w:rsidR="00E258CD" w:rsidRPr="002A2A34" w:rsidRDefault="00E258CD" w:rsidP="00E258CD">
      <w:pPr>
        <w:keepNext/>
        <w:spacing w:line="240" w:lineRule="auto"/>
        <w:rPr>
          <w:szCs w:val="22"/>
          <w:rPrChange w:id="55" w:author="MD" w:date="2025-03-24T13:55:00Z">
            <w:rPr>
              <w:szCs w:val="22"/>
              <w:lang w:val="de-DE"/>
            </w:rPr>
          </w:rPrChange>
        </w:rPr>
      </w:pPr>
      <w:r w:rsidRPr="002A2A34">
        <w:rPr>
          <w:szCs w:val="22"/>
          <w:rPrChange w:id="56" w:author="MD" w:date="2025-03-24T13:55:00Z">
            <w:rPr>
              <w:szCs w:val="22"/>
              <w:lang w:val="de-DE"/>
            </w:rPr>
          </w:rPrChange>
        </w:rPr>
        <w:t>Waarderweg 39</w:t>
      </w:r>
    </w:p>
    <w:p w14:paraId="6956AA3F" w14:textId="77777777" w:rsidR="00E258CD" w:rsidRPr="002A2A34" w:rsidRDefault="00E258CD" w:rsidP="00E258CD">
      <w:pPr>
        <w:keepNext/>
        <w:spacing w:line="240" w:lineRule="auto"/>
        <w:rPr>
          <w:szCs w:val="22"/>
          <w:rPrChange w:id="57" w:author="MD" w:date="2025-03-24T13:55:00Z">
            <w:rPr>
              <w:szCs w:val="22"/>
              <w:lang w:val="de-DE"/>
            </w:rPr>
          </w:rPrChange>
        </w:rPr>
      </w:pPr>
      <w:r w:rsidRPr="002A2A34">
        <w:rPr>
          <w:szCs w:val="22"/>
          <w:rPrChange w:id="58" w:author="MD" w:date="2025-03-24T13:55:00Z">
            <w:rPr>
              <w:szCs w:val="22"/>
              <w:lang w:val="de-DE"/>
            </w:rPr>
          </w:rPrChange>
        </w:rPr>
        <w:t>2031 BN Haarlem</w:t>
      </w:r>
    </w:p>
    <w:p w14:paraId="62AD3FA7" w14:textId="3D8083A8" w:rsidR="00F50F41" w:rsidRPr="00BD090D" w:rsidRDefault="00E258CD" w:rsidP="00F50F41">
      <w:pPr>
        <w:keepNext/>
        <w:tabs>
          <w:tab w:val="clear" w:pos="567"/>
        </w:tabs>
        <w:spacing w:line="240" w:lineRule="auto"/>
        <w:rPr>
          <w:szCs w:val="22"/>
        </w:rPr>
      </w:pPr>
      <w:r>
        <w:rPr>
          <w:szCs w:val="22"/>
        </w:rPr>
        <w:t>Nizozemsko</w:t>
      </w:r>
    </w:p>
    <w:p w14:paraId="2B6FCE13" w14:textId="77777777" w:rsidR="00F50F41" w:rsidRPr="00BD090D" w:rsidRDefault="00F50F41" w:rsidP="00F50F41">
      <w:pPr>
        <w:keepNext/>
        <w:tabs>
          <w:tab w:val="clear" w:pos="567"/>
        </w:tabs>
        <w:spacing w:line="240" w:lineRule="auto"/>
        <w:rPr>
          <w:szCs w:val="22"/>
        </w:rPr>
      </w:pPr>
    </w:p>
    <w:p w14:paraId="7B4171A9" w14:textId="77777777" w:rsidR="00F50F41" w:rsidRPr="00BD090D" w:rsidRDefault="00F50F41" w:rsidP="00F50F41">
      <w:pPr>
        <w:tabs>
          <w:tab w:val="clear" w:pos="567"/>
        </w:tabs>
        <w:spacing w:line="240" w:lineRule="auto"/>
        <w:rPr>
          <w:szCs w:val="22"/>
        </w:rPr>
      </w:pPr>
    </w:p>
    <w:p w14:paraId="18B25A88" w14:textId="77777777" w:rsidR="00F50F41" w:rsidRPr="00BD090D" w:rsidRDefault="00F50F41" w:rsidP="00F50F41">
      <w:pPr>
        <w:keepNext/>
        <w:tabs>
          <w:tab w:val="clear" w:pos="567"/>
        </w:tabs>
        <w:spacing w:line="240" w:lineRule="auto"/>
        <w:ind w:left="567" w:hanging="567"/>
        <w:rPr>
          <w:b/>
          <w:szCs w:val="22"/>
        </w:rPr>
      </w:pPr>
      <w:r w:rsidRPr="00BD090D">
        <w:rPr>
          <w:b/>
          <w:szCs w:val="22"/>
        </w:rPr>
        <w:t>8.</w:t>
      </w:r>
      <w:r w:rsidRPr="00BD090D">
        <w:rPr>
          <w:b/>
          <w:szCs w:val="22"/>
        </w:rPr>
        <w:tab/>
        <w:t>REGISTRAČNÍ ČÍSLO(A)</w:t>
      </w:r>
    </w:p>
    <w:p w14:paraId="0D47C9E2" w14:textId="77777777" w:rsidR="00F50F41" w:rsidRPr="00BD090D" w:rsidRDefault="00F50F41" w:rsidP="00F50F41">
      <w:pPr>
        <w:keepNext/>
        <w:tabs>
          <w:tab w:val="clear" w:pos="567"/>
        </w:tabs>
        <w:spacing w:line="240" w:lineRule="auto"/>
        <w:ind w:left="567" w:hanging="567"/>
        <w:rPr>
          <w:szCs w:val="22"/>
        </w:rPr>
      </w:pPr>
    </w:p>
    <w:p w14:paraId="1618989A" w14:textId="77777777" w:rsidR="00F50F41" w:rsidRPr="00BD090D" w:rsidRDefault="00F50F41" w:rsidP="00F50F41">
      <w:pPr>
        <w:keepNext/>
        <w:tabs>
          <w:tab w:val="clear" w:pos="567"/>
        </w:tabs>
        <w:spacing w:line="240" w:lineRule="auto"/>
        <w:rPr>
          <w:szCs w:val="22"/>
        </w:rPr>
      </w:pPr>
      <w:r w:rsidRPr="00BD090D">
        <w:rPr>
          <w:szCs w:val="22"/>
        </w:rPr>
        <w:t>EU/1/07/436/00</w:t>
      </w:r>
      <w:r w:rsidR="00492B33" w:rsidRPr="00BD090D">
        <w:rPr>
          <w:szCs w:val="22"/>
        </w:rPr>
        <w:t>5</w:t>
      </w:r>
    </w:p>
    <w:p w14:paraId="48A319F2" w14:textId="77777777" w:rsidR="00F50F41" w:rsidRPr="00BD090D" w:rsidRDefault="00F50F41" w:rsidP="00F50F41">
      <w:pPr>
        <w:keepNext/>
        <w:tabs>
          <w:tab w:val="clear" w:pos="567"/>
        </w:tabs>
        <w:spacing w:line="240" w:lineRule="auto"/>
        <w:ind w:left="567" w:hanging="567"/>
        <w:rPr>
          <w:szCs w:val="22"/>
        </w:rPr>
      </w:pPr>
    </w:p>
    <w:p w14:paraId="34273620" w14:textId="77777777" w:rsidR="00F50F41" w:rsidRPr="00BD090D" w:rsidRDefault="00F50F41" w:rsidP="00F50F41">
      <w:pPr>
        <w:keepNext/>
        <w:tabs>
          <w:tab w:val="clear" w:pos="567"/>
        </w:tabs>
        <w:spacing w:line="240" w:lineRule="auto"/>
        <w:ind w:left="567" w:hanging="567"/>
        <w:rPr>
          <w:szCs w:val="22"/>
        </w:rPr>
      </w:pPr>
    </w:p>
    <w:p w14:paraId="5F5441F7" w14:textId="77777777" w:rsidR="00F50F41" w:rsidRPr="00BD090D" w:rsidRDefault="00F50F41" w:rsidP="00F50F41">
      <w:pPr>
        <w:keepNext/>
        <w:tabs>
          <w:tab w:val="clear" w:pos="567"/>
        </w:tabs>
        <w:spacing w:line="240" w:lineRule="auto"/>
        <w:ind w:left="567" w:hanging="567"/>
        <w:rPr>
          <w:b/>
          <w:szCs w:val="22"/>
        </w:rPr>
      </w:pPr>
      <w:r w:rsidRPr="00BD090D">
        <w:rPr>
          <w:b/>
          <w:szCs w:val="22"/>
        </w:rPr>
        <w:t>9.</w:t>
      </w:r>
      <w:r w:rsidRPr="00BD090D">
        <w:rPr>
          <w:b/>
          <w:szCs w:val="22"/>
        </w:rPr>
        <w:tab/>
        <w:t>DATUM PRVNÍ REGISTRACE/PRODLOUŽENÍ REGISTRACE</w:t>
      </w:r>
    </w:p>
    <w:p w14:paraId="3E73807D" w14:textId="77777777" w:rsidR="00F50F41" w:rsidRPr="00BD090D" w:rsidRDefault="00F50F41" w:rsidP="00F50F41">
      <w:pPr>
        <w:keepNext/>
        <w:tabs>
          <w:tab w:val="clear" w:pos="567"/>
        </w:tabs>
        <w:spacing w:line="240" w:lineRule="auto"/>
        <w:rPr>
          <w:szCs w:val="22"/>
        </w:rPr>
      </w:pPr>
    </w:p>
    <w:p w14:paraId="70151A7E" w14:textId="77777777" w:rsidR="00F50F41" w:rsidRPr="00BD090D" w:rsidRDefault="00F50F41" w:rsidP="00F50F41">
      <w:pPr>
        <w:keepNext/>
        <w:tabs>
          <w:tab w:val="clear" w:pos="567"/>
        </w:tabs>
        <w:spacing w:line="240" w:lineRule="auto"/>
        <w:rPr>
          <w:szCs w:val="22"/>
        </w:rPr>
      </w:pPr>
      <w:r w:rsidRPr="00BD090D">
        <w:rPr>
          <w:szCs w:val="22"/>
        </w:rPr>
        <w:t>Datum první registrace: 20. prosince 2007</w:t>
      </w:r>
    </w:p>
    <w:p w14:paraId="74A640DE" w14:textId="77777777" w:rsidR="00F50F41" w:rsidRPr="00BD090D" w:rsidRDefault="00F50F41" w:rsidP="00F50F41">
      <w:pPr>
        <w:tabs>
          <w:tab w:val="clear" w:pos="567"/>
        </w:tabs>
        <w:spacing w:line="240" w:lineRule="auto"/>
        <w:rPr>
          <w:szCs w:val="22"/>
        </w:rPr>
      </w:pPr>
      <w:r w:rsidRPr="00BD090D">
        <w:rPr>
          <w:szCs w:val="22"/>
        </w:rPr>
        <w:t>Datum posledního prodloužení: 14. května 2014</w:t>
      </w:r>
    </w:p>
    <w:p w14:paraId="29137079" w14:textId="77777777" w:rsidR="00F50F41" w:rsidRPr="00BD090D" w:rsidRDefault="00F50F41" w:rsidP="00F50F41">
      <w:pPr>
        <w:keepNext/>
        <w:tabs>
          <w:tab w:val="clear" w:pos="567"/>
        </w:tabs>
        <w:spacing w:line="240" w:lineRule="auto"/>
        <w:rPr>
          <w:szCs w:val="22"/>
        </w:rPr>
      </w:pPr>
    </w:p>
    <w:p w14:paraId="69CE941E" w14:textId="77777777" w:rsidR="00F50F41" w:rsidRPr="00BD090D" w:rsidRDefault="00F50F41" w:rsidP="00F50F41">
      <w:pPr>
        <w:tabs>
          <w:tab w:val="clear" w:pos="567"/>
        </w:tabs>
        <w:spacing w:line="240" w:lineRule="auto"/>
        <w:rPr>
          <w:szCs w:val="22"/>
        </w:rPr>
      </w:pPr>
    </w:p>
    <w:p w14:paraId="35152BA6" w14:textId="77777777" w:rsidR="00F50F41" w:rsidRPr="00BD090D" w:rsidRDefault="00F50F41" w:rsidP="00F50F41">
      <w:pPr>
        <w:tabs>
          <w:tab w:val="clear" w:pos="567"/>
        </w:tabs>
        <w:spacing w:line="240" w:lineRule="auto"/>
        <w:ind w:left="567" w:hanging="567"/>
        <w:rPr>
          <w:b/>
          <w:szCs w:val="22"/>
        </w:rPr>
      </w:pPr>
      <w:r w:rsidRPr="00BD090D">
        <w:rPr>
          <w:b/>
          <w:szCs w:val="22"/>
        </w:rPr>
        <w:t>10.</w:t>
      </w:r>
      <w:r w:rsidRPr="00BD090D">
        <w:rPr>
          <w:b/>
          <w:szCs w:val="22"/>
        </w:rPr>
        <w:tab/>
        <w:t>DATUM REVIZE TEXTU</w:t>
      </w:r>
    </w:p>
    <w:p w14:paraId="0838569A" w14:textId="77777777" w:rsidR="00F50F41" w:rsidRPr="00BD090D" w:rsidRDefault="00F50F41" w:rsidP="00F50F41">
      <w:pPr>
        <w:tabs>
          <w:tab w:val="clear" w:pos="567"/>
        </w:tabs>
        <w:spacing w:line="240" w:lineRule="auto"/>
        <w:ind w:left="567" w:hanging="567"/>
        <w:rPr>
          <w:szCs w:val="22"/>
        </w:rPr>
      </w:pPr>
    </w:p>
    <w:p w14:paraId="745EF682" w14:textId="77777777" w:rsidR="00F50F41" w:rsidRPr="00BD090D" w:rsidRDefault="00F50F41" w:rsidP="00F50F41">
      <w:pPr>
        <w:spacing w:line="240" w:lineRule="auto"/>
        <w:rPr>
          <w:szCs w:val="22"/>
        </w:rPr>
      </w:pPr>
      <w:r w:rsidRPr="00BD090D">
        <w:rPr>
          <w:szCs w:val="22"/>
        </w:rPr>
        <w:t xml:space="preserve">Podrobné informace o tomto léčivém přípravku jsou k dispozici na webových stránkách Evropské </w:t>
      </w:r>
    </w:p>
    <w:p w14:paraId="7A23CBA4" w14:textId="6B91315C" w:rsidR="00F50F41" w:rsidRDefault="00F50F41" w:rsidP="00F50F41">
      <w:pPr>
        <w:spacing w:line="240" w:lineRule="auto"/>
        <w:rPr>
          <w:szCs w:val="22"/>
        </w:rPr>
      </w:pPr>
      <w:r w:rsidRPr="00BD090D">
        <w:rPr>
          <w:szCs w:val="22"/>
        </w:rPr>
        <w:t xml:space="preserve">agentury pro léčivé přípravky na adrese </w:t>
      </w:r>
      <w:hyperlink r:id="rId20" w:history="1">
        <w:r w:rsidR="005A46B4" w:rsidRPr="002E2306">
          <w:rPr>
            <w:rStyle w:val="Hyperlink"/>
            <w:szCs w:val="22"/>
          </w:rPr>
          <w:t>http://www.ema.europa.eu</w:t>
        </w:r>
      </w:hyperlink>
      <w:r w:rsidRPr="00BD090D">
        <w:rPr>
          <w:szCs w:val="22"/>
        </w:rPr>
        <w:t>.</w:t>
      </w:r>
    </w:p>
    <w:p w14:paraId="5C5C8710" w14:textId="77777777" w:rsidR="005A46B4" w:rsidRPr="00BD090D" w:rsidRDefault="005A46B4" w:rsidP="00F50F41">
      <w:pPr>
        <w:spacing w:line="240" w:lineRule="auto"/>
        <w:rPr>
          <w:szCs w:val="22"/>
        </w:rPr>
      </w:pPr>
    </w:p>
    <w:p w14:paraId="4A483A81" w14:textId="77777777" w:rsidR="0015001F" w:rsidRPr="00BD090D" w:rsidRDefault="0015001F" w:rsidP="0015001F">
      <w:pPr>
        <w:spacing w:line="240" w:lineRule="auto"/>
        <w:rPr>
          <w:szCs w:val="22"/>
        </w:rPr>
      </w:pPr>
    </w:p>
    <w:p w14:paraId="4FF93E4E" w14:textId="77777777" w:rsidR="004537B8" w:rsidRPr="00BD090D" w:rsidRDefault="001C7D2B" w:rsidP="00C270BB">
      <w:pPr>
        <w:spacing w:line="240" w:lineRule="auto"/>
        <w:jc w:val="center"/>
        <w:rPr>
          <w:szCs w:val="22"/>
        </w:rPr>
      </w:pPr>
      <w:r w:rsidRPr="00BD090D">
        <w:rPr>
          <w:szCs w:val="22"/>
        </w:rPr>
        <w:br w:type="page"/>
      </w:r>
    </w:p>
    <w:p w14:paraId="27D80F34" w14:textId="77777777" w:rsidR="004537B8" w:rsidRPr="00BD090D" w:rsidRDefault="004537B8" w:rsidP="00C270BB">
      <w:pPr>
        <w:spacing w:line="240" w:lineRule="auto"/>
        <w:jc w:val="center"/>
        <w:rPr>
          <w:szCs w:val="22"/>
        </w:rPr>
      </w:pPr>
    </w:p>
    <w:p w14:paraId="26CC01B4" w14:textId="77777777" w:rsidR="004537B8" w:rsidRPr="00BD090D" w:rsidRDefault="004537B8" w:rsidP="00C270BB">
      <w:pPr>
        <w:spacing w:line="240" w:lineRule="auto"/>
        <w:jc w:val="center"/>
        <w:rPr>
          <w:szCs w:val="22"/>
        </w:rPr>
      </w:pPr>
    </w:p>
    <w:p w14:paraId="7B6A18A0" w14:textId="77777777" w:rsidR="004537B8" w:rsidRPr="00BD090D" w:rsidRDefault="004537B8" w:rsidP="00C270BB">
      <w:pPr>
        <w:spacing w:line="240" w:lineRule="auto"/>
        <w:jc w:val="center"/>
        <w:rPr>
          <w:szCs w:val="22"/>
        </w:rPr>
      </w:pPr>
    </w:p>
    <w:p w14:paraId="303FA1D8" w14:textId="77777777" w:rsidR="004537B8" w:rsidRPr="00BD090D" w:rsidRDefault="004537B8" w:rsidP="00C270BB">
      <w:pPr>
        <w:spacing w:line="240" w:lineRule="auto"/>
        <w:jc w:val="center"/>
        <w:rPr>
          <w:szCs w:val="22"/>
        </w:rPr>
      </w:pPr>
    </w:p>
    <w:p w14:paraId="1430AEB8" w14:textId="77777777" w:rsidR="004537B8" w:rsidRPr="00BD090D" w:rsidRDefault="004537B8" w:rsidP="00C270BB">
      <w:pPr>
        <w:spacing w:line="240" w:lineRule="auto"/>
        <w:jc w:val="center"/>
        <w:rPr>
          <w:szCs w:val="22"/>
        </w:rPr>
      </w:pPr>
    </w:p>
    <w:p w14:paraId="2AAB74C1" w14:textId="77777777" w:rsidR="004537B8" w:rsidRPr="00BD090D" w:rsidRDefault="004537B8" w:rsidP="00C270BB">
      <w:pPr>
        <w:spacing w:line="240" w:lineRule="auto"/>
        <w:jc w:val="center"/>
        <w:rPr>
          <w:szCs w:val="22"/>
        </w:rPr>
      </w:pPr>
    </w:p>
    <w:p w14:paraId="0EAAD487" w14:textId="77777777" w:rsidR="004537B8" w:rsidRPr="00BD090D" w:rsidRDefault="004537B8" w:rsidP="00C270BB">
      <w:pPr>
        <w:spacing w:line="240" w:lineRule="auto"/>
        <w:jc w:val="center"/>
        <w:rPr>
          <w:szCs w:val="22"/>
        </w:rPr>
      </w:pPr>
    </w:p>
    <w:p w14:paraId="4AA7EC4D" w14:textId="77777777" w:rsidR="004537B8" w:rsidRPr="00BD090D" w:rsidRDefault="004537B8" w:rsidP="00C270BB">
      <w:pPr>
        <w:spacing w:line="240" w:lineRule="auto"/>
        <w:jc w:val="center"/>
        <w:rPr>
          <w:szCs w:val="22"/>
        </w:rPr>
      </w:pPr>
    </w:p>
    <w:p w14:paraId="272114B9" w14:textId="77777777" w:rsidR="004537B8" w:rsidRPr="00BD090D" w:rsidRDefault="004537B8" w:rsidP="00C270BB">
      <w:pPr>
        <w:spacing w:line="240" w:lineRule="auto"/>
        <w:jc w:val="center"/>
        <w:rPr>
          <w:szCs w:val="22"/>
        </w:rPr>
      </w:pPr>
    </w:p>
    <w:p w14:paraId="3B24D360" w14:textId="77777777" w:rsidR="00455B28" w:rsidRPr="00BD090D" w:rsidRDefault="00455B28" w:rsidP="00C270BB">
      <w:pPr>
        <w:spacing w:line="240" w:lineRule="auto"/>
        <w:jc w:val="center"/>
        <w:rPr>
          <w:szCs w:val="22"/>
        </w:rPr>
      </w:pPr>
    </w:p>
    <w:p w14:paraId="0ECDDF5F" w14:textId="77777777" w:rsidR="00455B28" w:rsidRPr="00BD090D" w:rsidRDefault="00455B28" w:rsidP="00C270BB">
      <w:pPr>
        <w:spacing w:line="240" w:lineRule="auto"/>
        <w:jc w:val="center"/>
        <w:rPr>
          <w:szCs w:val="22"/>
        </w:rPr>
      </w:pPr>
    </w:p>
    <w:p w14:paraId="0AFEFCA8" w14:textId="77777777" w:rsidR="00455B28" w:rsidRPr="00BD090D" w:rsidRDefault="00455B28" w:rsidP="00C270BB">
      <w:pPr>
        <w:spacing w:line="240" w:lineRule="auto"/>
        <w:jc w:val="center"/>
        <w:rPr>
          <w:szCs w:val="22"/>
        </w:rPr>
      </w:pPr>
    </w:p>
    <w:p w14:paraId="732F74E5" w14:textId="77777777" w:rsidR="00455B28" w:rsidRPr="00BD090D" w:rsidRDefault="00455B28" w:rsidP="00C270BB">
      <w:pPr>
        <w:spacing w:line="240" w:lineRule="auto"/>
        <w:jc w:val="center"/>
        <w:rPr>
          <w:szCs w:val="22"/>
        </w:rPr>
      </w:pPr>
    </w:p>
    <w:p w14:paraId="7EA47A69" w14:textId="77777777" w:rsidR="00455B28" w:rsidRPr="00BD090D" w:rsidRDefault="00455B28" w:rsidP="00C270BB">
      <w:pPr>
        <w:spacing w:line="240" w:lineRule="auto"/>
        <w:jc w:val="center"/>
        <w:rPr>
          <w:szCs w:val="22"/>
        </w:rPr>
      </w:pPr>
    </w:p>
    <w:p w14:paraId="06F90CDA" w14:textId="77777777" w:rsidR="00455B28" w:rsidRPr="00BD090D" w:rsidRDefault="00455B28" w:rsidP="00C270BB">
      <w:pPr>
        <w:spacing w:line="240" w:lineRule="auto"/>
        <w:jc w:val="center"/>
        <w:rPr>
          <w:szCs w:val="22"/>
        </w:rPr>
      </w:pPr>
    </w:p>
    <w:p w14:paraId="1B6EC0AB" w14:textId="77777777" w:rsidR="00455B28" w:rsidRPr="00BD090D" w:rsidRDefault="00455B28" w:rsidP="00C270BB">
      <w:pPr>
        <w:spacing w:line="240" w:lineRule="auto"/>
        <w:jc w:val="center"/>
        <w:rPr>
          <w:szCs w:val="22"/>
        </w:rPr>
      </w:pPr>
    </w:p>
    <w:p w14:paraId="02E21FD0" w14:textId="77777777" w:rsidR="00455B28" w:rsidRPr="00BD090D" w:rsidRDefault="00455B28" w:rsidP="00C270BB">
      <w:pPr>
        <w:spacing w:line="240" w:lineRule="auto"/>
        <w:jc w:val="center"/>
        <w:rPr>
          <w:szCs w:val="22"/>
        </w:rPr>
      </w:pPr>
    </w:p>
    <w:p w14:paraId="37EB312D" w14:textId="77777777" w:rsidR="004537B8" w:rsidRPr="00BD090D" w:rsidRDefault="004537B8" w:rsidP="00C270BB">
      <w:pPr>
        <w:spacing w:line="240" w:lineRule="auto"/>
        <w:jc w:val="center"/>
        <w:rPr>
          <w:szCs w:val="22"/>
        </w:rPr>
      </w:pPr>
    </w:p>
    <w:p w14:paraId="54CA512F" w14:textId="77777777" w:rsidR="004537B8" w:rsidRPr="00BD090D" w:rsidRDefault="004537B8" w:rsidP="00C270BB">
      <w:pPr>
        <w:spacing w:line="240" w:lineRule="auto"/>
        <w:jc w:val="center"/>
        <w:rPr>
          <w:szCs w:val="22"/>
        </w:rPr>
      </w:pPr>
    </w:p>
    <w:p w14:paraId="70994DA4" w14:textId="77777777" w:rsidR="004537B8" w:rsidRPr="00BD090D" w:rsidRDefault="004537B8" w:rsidP="00C270BB">
      <w:pPr>
        <w:spacing w:line="240" w:lineRule="auto"/>
        <w:jc w:val="center"/>
        <w:rPr>
          <w:szCs w:val="22"/>
        </w:rPr>
      </w:pPr>
    </w:p>
    <w:p w14:paraId="4444770D" w14:textId="77777777" w:rsidR="004537B8" w:rsidRPr="00BD090D" w:rsidRDefault="004537B8" w:rsidP="00C270BB">
      <w:pPr>
        <w:spacing w:line="240" w:lineRule="auto"/>
        <w:jc w:val="center"/>
        <w:rPr>
          <w:szCs w:val="22"/>
        </w:rPr>
      </w:pPr>
    </w:p>
    <w:p w14:paraId="11980BE9" w14:textId="77777777" w:rsidR="004537B8" w:rsidRPr="00BD090D" w:rsidRDefault="004537B8" w:rsidP="00C270BB">
      <w:pPr>
        <w:spacing w:line="240" w:lineRule="auto"/>
        <w:jc w:val="center"/>
        <w:rPr>
          <w:szCs w:val="22"/>
        </w:rPr>
      </w:pPr>
    </w:p>
    <w:p w14:paraId="110DA97D" w14:textId="77777777" w:rsidR="004537B8" w:rsidRPr="00BD090D" w:rsidRDefault="004537B8" w:rsidP="00C270BB">
      <w:pPr>
        <w:spacing w:line="240" w:lineRule="auto"/>
        <w:jc w:val="center"/>
        <w:rPr>
          <w:szCs w:val="22"/>
        </w:rPr>
      </w:pPr>
    </w:p>
    <w:p w14:paraId="542BCA98" w14:textId="77777777" w:rsidR="004537B8" w:rsidRPr="00BD090D" w:rsidRDefault="004537B8" w:rsidP="00C270BB">
      <w:pPr>
        <w:spacing w:line="240" w:lineRule="auto"/>
        <w:jc w:val="center"/>
        <w:rPr>
          <w:szCs w:val="22"/>
        </w:rPr>
      </w:pPr>
    </w:p>
    <w:p w14:paraId="2F080D2D" w14:textId="77777777" w:rsidR="004537B8" w:rsidRPr="00BD090D" w:rsidRDefault="004537B8" w:rsidP="001C7D2B">
      <w:pPr>
        <w:spacing w:line="240" w:lineRule="auto"/>
        <w:rPr>
          <w:szCs w:val="22"/>
        </w:rPr>
      </w:pPr>
    </w:p>
    <w:p w14:paraId="62EE36A9" w14:textId="77777777" w:rsidR="004537B8" w:rsidRPr="00BD090D" w:rsidRDefault="004537B8" w:rsidP="00C270BB">
      <w:pPr>
        <w:spacing w:line="240" w:lineRule="auto"/>
        <w:jc w:val="center"/>
        <w:rPr>
          <w:b/>
        </w:rPr>
      </w:pPr>
      <w:r w:rsidRPr="00BD090D">
        <w:rPr>
          <w:b/>
        </w:rPr>
        <w:t>PŘÍLOHA II</w:t>
      </w:r>
    </w:p>
    <w:p w14:paraId="67B3DDE3" w14:textId="77777777" w:rsidR="004537B8" w:rsidRPr="00BD090D" w:rsidRDefault="004537B8" w:rsidP="00C270BB">
      <w:pPr>
        <w:tabs>
          <w:tab w:val="left" w:pos="1701"/>
        </w:tabs>
        <w:spacing w:line="240" w:lineRule="auto"/>
        <w:ind w:left="1701" w:right="1416"/>
        <w:rPr>
          <w:b/>
        </w:rPr>
      </w:pPr>
    </w:p>
    <w:p w14:paraId="7A544E43" w14:textId="77777777" w:rsidR="004537B8" w:rsidRPr="00BD090D" w:rsidRDefault="004537B8" w:rsidP="00C270BB">
      <w:pPr>
        <w:tabs>
          <w:tab w:val="clear" w:pos="567"/>
        </w:tabs>
        <w:spacing w:line="240" w:lineRule="auto"/>
        <w:ind w:left="1701" w:right="1418" w:hanging="567"/>
        <w:rPr>
          <w:b/>
        </w:rPr>
      </w:pPr>
      <w:r w:rsidRPr="00BD090D">
        <w:rPr>
          <w:b/>
        </w:rPr>
        <w:t>A.</w:t>
      </w:r>
      <w:r w:rsidRPr="00BD090D">
        <w:rPr>
          <w:b/>
        </w:rPr>
        <w:tab/>
        <w:t>VÝROBCE ODPOVĚDNÝ ZA PROPOUŠTĚNÍ ŠARŽÍ</w:t>
      </w:r>
    </w:p>
    <w:p w14:paraId="0F4B69C3" w14:textId="77777777" w:rsidR="004537B8" w:rsidRPr="00BD090D" w:rsidRDefault="004537B8" w:rsidP="00C270BB">
      <w:pPr>
        <w:tabs>
          <w:tab w:val="clear" w:pos="567"/>
        </w:tabs>
        <w:spacing w:line="240" w:lineRule="auto"/>
        <w:ind w:left="1701" w:right="1418" w:hanging="567"/>
        <w:rPr>
          <w:b/>
        </w:rPr>
      </w:pPr>
    </w:p>
    <w:p w14:paraId="5B251669" w14:textId="77777777" w:rsidR="004537B8" w:rsidRPr="00BD090D" w:rsidRDefault="004537B8" w:rsidP="00C270BB">
      <w:pPr>
        <w:tabs>
          <w:tab w:val="clear" w:pos="567"/>
        </w:tabs>
        <w:spacing w:line="240" w:lineRule="auto"/>
        <w:ind w:left="1701" w:right="1418" w:hanging="567"/>
        <w:rPr>
          <w:b/>
        </w:rPr>
      </w:pPr>
      <w:r w:rsidRPr="00BD090D">
        <w:rPr>
          <w:b/>
        </w:rPr>
        <w:t>B.</w:t>
      </w:r>
      <w:r w:rsidRPr="00BD090D">
        <w:rPr>
          <w:b/>
        </w:rPr>
        <w:tab/>
        <w:t>PODMÍNKY NEBO OMEZENÍ VÝDEJE A POUŽITÍ</w:t>
      </w:r>
    </w:p>
    <w:p w14:paraId="38D9994E" w14:textId="77777777" w:rsidR="004537B8" w:rsidRPr="00BD090D" w:rsidRDefault="004537B8" w:rsidP="00C270BB">
      <w:pPr>
        <w:tabs>
          <w:tab w:val="clear" w:pos="567"/>
        </w:tabs>
        <w:spacing w:line="240" w:lineRule="auto"/>
        <w:ind w:left="1701" w:right="1418" w:hanging="567"/>
        <w:rPr>
          <w:b/>
        </w:rPr>
      </w:pPr>
    </w:p>
    <w:p w14:paraId="0EDB130A" w14:textId="77777777" w:rsidR="004537B8" w:rsidRPr="00BD090D" w:rsidRDefault="004537B8" w:rsidP="00C270BB">
      <w:pPr>
        <w:tabs>
          <w:tab w:val="clear" w:pos="567"/>
        </w:tabs>
        <w:spacing w:line="240" w:lineRule="auto"/>
        <w:ind w:left="1701" w:right="1418" w:hanging="567"/>
        <w:rPr>
          <w:b/>
        </w:rPr>
      </w:pPr>
      <w:r w:rsidRPr="00BD090D">
        <w:rPr>
          <w:b/>
        </w:rPr>
        <w:t>C.</w:t>
      </w:r>
      <w:r w:rsidRPr="00BD090D">
        <w:rPr>
          <w:b/>
        </w:rPr>
        <w:tab/>
        <w:t>DALŠÍ PODMÍNKY A POŽADAVKY REGISTRACE</w:t>
      </w:r>
    </w:p>
    <w:p w14:paraId="057627F9" w14:textId="77777777" w:rsidR="00543BB2" w:rsidRPr="00BD090D" w:rsidRDefault="00543BB2" w:rsidP="00C270BB">
      <w:pPr>
        <w:tabs>
          <w:tab w:val="clear" w:pos="567"/>
        </w:tabs>
        <w:spacing w:line="240" w:lineRule="auto"/>
        <w:ind w:left="1701" w:right="1418" w:hanging="567"/>
        <w:rPr>
          <w:b/>
        </w:rPr>
      </w:pPr>
    </w:p>
    <w:p w14:paraId="20E83DEC" w14:textId="77777777" w:rsidR="004F0233" w:rsidRPr="00BD090D" w:rsidRDefault="004F0233" w:rsidP="00C270BB">
      <w:pPr>
        <w:tabs>
          <w:tab w:val="clear" w:pos="567"/>
        </w:tabs>
        <w:spacing w:line="240" w:lineRule="auto"/>
        <w:ind w:left="1701" w:right="1418" w:hanging="567"/>
        <w:rPr>
          <w:b/>
        </w:rPr>
      </w:pPr>
      <w:r w:rsidRPr="00BD090D">
        <w:rPr>
          <w:b/>
        </w:rPr>
        <w:t>D.</w:t>
      </w:r>
      <w:r w:rsidRPr="00BD090D">
        <w:rPr>
          <w:b/>
        </w:rPr>
        <w:tab/>
      </w:r>
      <w:r w:rsidR="00543BB2" w:rsidRPr="00BD090D">
        <w:rPr>
          <w:b/>
        </w:rPr>
        <w:t>PODMÍNKY NEBO OMEZENÍ S OHLEDEM NA BEZPEČNÉ A ÚČINNÉ POUŽÍVÁNÍ LÉČIVÉHO PŘÍPRAVKU</w:t>
      </w:r>
    </w:p>
    <w:p w14:paraId="089C3EA2" w14:textId="77777777" w:rsidR="004F0233" w:rsidRPr="00BD090D" w:rsidRDefault="004F0233" w:rsidP="00C270BB">
      <w:pPr>
        <w:tabs>
          <w:tab w:val="clear" w:pos="567"/>
        </w:tabs>
        <w:spacing w:line="240" w:lineRule="auto"/>
        <w:ind w:left="1701" w:right="1418" w:hanging="567"/>
        <w:rPr>
          <w:b/>
        </w:rPr>
      </w:pPr>
    </w:p>
    <w:p w14:paraId="6D1B93A8" w14:textId="77777777" w:rsidR="004537B8" w:rsidRPr="00BD090D" w:rsidRDefault="004537B8" w:rsidP="00C270BB">
      <w:pPr>
        <w:pStyle w:val="TitleB"/>
      </w:pPr>
      <w:r w:rsidRPr="00BD090D">
        <w:br w:type="page"/>
      </w:r>
      <w:r w:rsidRPr="00BD090D">
        <w:lastRenderedPageBreak/>
        <w:t>A.</w:t>
      </w:r>
      <w:r w:rsidRPr="00BD090D">
        <w:tab/>
        <w:t>VÝROBCE ODPOVĚDNÝ ZA PROPOUŠTĚNÍ ŠARŽÍ</w:t>
      </w:r>
    </w:p>
    <w:p w14:paraId="55FC86D2" w14:textId="77777777" w:rsidR="004537B8" w:rsidRPr="00BD090D" w:rsidRDefault="004537B8" w:rsidP="00C270BB">
      <w:pPr>
        <w:spacing w:line="240" w:lineRule="auto"/>
        <w:ind w:right="1416"/>
        <w:jc w:val="both"/>
      </w:pPr>
    </w:p>
    <w:p w14:paraId="53CD0A9E" w14:textId="77777777" w:rsidR="004537B8" w:rsidRPr="00BD090D" w:rsidRDefault="004537B8" w:rsidP="00C270BB">
      <w:pPr>
        <w:spacing w:line="240" w:lineRule="auto"/>
        <w:ind w:right="1416"/>
        <w:jc w:val="both"/>
        <w:rPr>
          <w:u w:val="single"/>
        </w:rPr>
      </w:pPr>
      <w:r w:rsidRPr="00BD090D">
        <w:rPr>
          <w:u w:val="single"/>
        </w:rPr>
        <w:t>Název a adresa výrobce</w:t>
      </w:r>
      <w:r w:rsidR="00FE2C03" w:rsidRPr="00BD090D">
        <w:rPr>
          <w:u w:val="single"/>
        </w:rPr>
        <w:t xml:space="preserve"> </w:t>
      </w:r>
      <w:r w:rsidRPr="00BD090D">
        <w:rPr>
          <w:u w:val="single"/>
        </w:rPr>
        <w:t>odpovědného za propouštění šarží</w:t>
      </w:r>
    </w:p>
    <w:p w14:paraId="7C1D318D" w14:textId="77777777" w:rsidR="004537B8" w:rsidRPr="00BD090D" w:rsidRDefault="004537B8" w:rsidP="00C270BB">
      <w:pPr>
        <w:spacing w:line="240" w:lineRule="auto"/>
        <w:ind w:right="1416"/>
        <w:jc w:val="both"/>
      </w:pPr>
    </w:p>
    <w:p w14:paraId="0702EC7B" w14:textId="77777777" w:rsidR="004537B8" w:rsidRPr="00BD090D" w:rsidRDefault="004537B8" w:rsidP="00C270BB">
      <w:pPr>
        <w:tabs>
          <w:tab w:val="clear" w:pos="567"/>
        </w:tabs>
        <w:spacing w:line="240" w:lineRule="auto"/>
        <w:rPr>
          <w:iCs/>
        </w:rPr>
      </w:pPr>
      <w:r w:rsidRPr="00BD090D">
        <w:rPr>
          <w:iCs/>
        </w:rPr>
        <w:t>Merck Sharp &amp; Dohme B.V.</w:t>
      </w:r>
    </w:p>
    <w:p w14:paraId="1636E0B6" w14:textId="77777777" w:rsidR="004537B8" w:rsidRPr="00BD090D" w:rsidRDefault="004537B8" w:rsidP="00C270BB">
      <w:pPr>
        <w:tabs>
          <w:tab w:val="clear" w:pos="567"/>
        </w:tabs>
        <w:spacing w:line="240" w:lineRule="auto"/>
        <w:rPr>
          <w:iCs/>
        </w:rPr>
      </w:pPr>
      <w:r w:rsidRPr="00BD090D">
        <w:rPr>
          <w:iCs/>
        </w:rPr>
        <w:t>Waarderweg 39</w:t>
      </w:r>
    </w:p>
    <w:p w14:paraId="5257582B" w14:textId="77777777" w:rsidR="004537B8" w:rsidRPr="00BD090D" w:rsidRDefault="00740566" w:rsidP="00C270BB">
      <w:pPr>
        <w:tabs>
          <w:tab w:val="clear" w:pos="567"/>
        </w:tabs>
        <w:spacing w:line="240" w:lineRule="auto"/>
        <w:rPr>
          <w:iCs/>
        </w:rPr>
      </w:pPr>
      <w:r w:rsidRPr="00BD090D">
        <w:rPr>
          <w:iCs/>
        </w:rPr>
        <w:t xml:space="preserve">2031 BN </w:t>
      </w:r>
      <w:r w:rsidR="004537B8" w:rsidRPr="00BD090D">
        <w:rPr>
          <w:iCs/>
        </w:rPr>
        <w:t xml:space="preserve">Haarlem </w:t>
      </w:r>
    </w:p>
    <w:p w14:paraId="7BDE5058" w14:textId="77777777" w:rsidR="004537B8" w:rsidRPr="00BD090D" w:rsidRDefault="004537B8" w:rsidP="00C270BB">
      <w:pPr>
        <w:tabs>
          <w:tab w:val="clear" w:pos="567"/>
        </w:tabs>
        <w:spacing w:line="240" w:lineRule="auto"/>
        <w:rPr>
          <w:iCs/>
        </w:rPr>
      </w:pPr>
      <w:r w:rsidRPr="00BD090D">
        <w:rPr>
          <w:iCs/>
        </w:rPr>
        <w:t>Nizozemsko</w:t>
      </w:r>
    </w:p>
    <w:p w14:paraId="1ABD414C" w14:textId="77777777" w:rsidR="004537B8" w:rsidRPr="00BD090D" w:rsidRDefault="004537B8" w:rsidP="00C270BB">
      <w:pPr>
        <w:spacing w:line="240" w:lineRule="auto"/>
        <w:jc w:val="both"/>
      </w:pPr>
    </w:p>
    <w:p w14:paraId="697EC7DD" w14:textId="77777777" w:rsidR="004537B8" w:rsidRPr="00BD090D" w:rsidRDefault="004537B8" w:rsidP="00C270BB">
      <w:pPr>
        <w:spacing w:line="240" w:lineRule="auto"/>
        <w:jc w:val="both"/>
      </w:pPr>
    </w:p>
    <w:p w14:paraId="3FC65F86" w14:textId="77777777" w:rsidR="004537B8" w:rsidRPr="00BD090D" w:rsidRDefault="004537B8" w:rsidP="00C270BB">
      <w:pPr>
        <w:pStyle w:val="TitleB"/>
      </w:pPr>
      <w:r w:rsidRPr="00BD090D">
        <w:t>B.</w:t>
      </w:r>
      <w:r w:rsidRPr="00BD090D">
        <w:tab/>
        <w:t>PODMÍNKY NEBO OMEZENÍ VÝDEJE A POUŽITÍ</w:t>
      </w:r>
    </w:p>
    <w:p w14:paraId="384B6348" w14:textId="77777777" w:rsidR="004537B8" w:rsidRPr="00BD090D" w:rsidRDefault="004537B8" w:rsidP="00C270BB">
      <w:pPr>
        <w:spacing w:line="240" w:lineRule="auto"/>
        <w:jc w:val="both"/>
      </w:pPr>
    </w:p>
    <w:p w14:paraId="3F2CA58F" w14:textId="77777777" w:rsidR="004537B8" w:rsidRPr="00BD090D" w:rsidRDefault="004537B8" w:rsidP="00C270BB">
      <w:pPr>
        <w:numPr>
          <w:ilvl w:val="12"/>
          <w:numId w:val="0"/>
        </w:numPr>
        <w:suppressLineNumbers/>
        <w:spacing w:line="240" w:lineRule="auto"/>
        <w:rPr>
          <w:szCs w:val="24"/>
        </w:rPr>
      </w:pPr>
      <w:r w:rsidRPr="00BD090D">
        <w:rPr>
          <w:szCs w:val="24"/>
        </w:rPr>
        <w:t xml:space="preserve">Výdej léčivého přípravku je vázán </w:t>
      </w:r>
      <w:r w:rsidR="00247F17" w:rsidRPr="00BD090D">
        <w:rPr>
          <w:szCs w:val="24"/>
        </w:rPr>
        <w:t xml:space="preserve">na </w:t>
      </w:r>
      <w:r w:rsidRPr="00BD090D">
        <w:rPr>
          <w:szCs w:val="24"/>
        </w:rPr>
        <w:t>lékařský předpis</w:t>
      </w:r>
      <w:r w:rsidR="00740566" w:rsidRPr="00BD090D">
        <w:rPr>
          <w:szCs w:val="24"/>
        </w:rPr>
        <w:t xml:space="preserve"> s omezením</w:t>
      </w:r>
      <w:r w:rsidRPr="00BD090D">
        <w:rPr>
          <w:szCs w:val="24"/>
        </w:rPr>
        <w:t xml:space="preserve"> (viz příloha I: Souhrn údajů o přípravku, bod 4.2).</w:t>
      </w:r>
    </w:p>
    <w:p w14:paraId="2ED84813" w14:textId="77777777" w:rsidR="004537B8" w:rsidRPr="00BD090D" w:rsidRDefault="004537B8" w:rsidP="00C270BB">
      <w:pPr>
        <w:numPr>
          <w:ilvl w:val="12"/>
          <w:numId w:val="0"/>
        </w:numPr>
        <w:spacing w:line="240" w:lineRule="auto"/>
        <w:jc w:val="both"/>
        <w:rPr>
          <w:szCs w:val="24"/>
        </w:rPr>
      </w:pPr>
    </w:p>
    <w:p w14:paraId="3A51D4AC" w14:textId="77777777" w:rsidR="004537B8" w:rsidRPr="00BD090D" w:rsidRDefault="004537B8" w:rsidP="00C270BB">
      <w:pPr>
        <w:spacing w:line="240" w:lineRule="auto"/>
        <w:ind w:right="567"/>
        <w:jc w:val="both"/>
      </w:pPr>
    </w:p>
    <w:p w14:paraId="7058A72B" w14:textId="77777777" w:rsidR="004537B8" w:rsidRPr="00BD090D" w:rsidRDefault="004537B8" w:rsidP="00C270BB">
      <w:pPr>
        <w:pStyle w:val="TitleB"/>
      </w:pPr>
      <w:r w:rsidRPr="00BD090D">
        <w:t>C.</w:t>
      </w:r>
      <w:r w:rsidRPr="00BD090D">
        <w:tab/>
        <w:t>DALŠÍ PODMÍNKY A POŽADAVKY REGISTRACE</w:t>
      </w:r>
    </w:p>
    <w:p w14:paraId="141210EA" w14:textId="77777777" w:rsidR="004537B8" w:rsidRPr="00BD090D" w:rsidRDefault="004537B8" w:rsidP="00C270BB">
      <w:pPr>
        <w:spacing w:line="240" w:lineRule="auto"/>
        <w:ind w:right="-1"/>
        <w:jc w:val="both"/>
      </w:pPr>
    </w:p>
    <w:p w14:paraId="141F90E4" w14:textId="2AECF95D" w:rsidR="00740566" w:rsidRPr="00BD090D" w:rsidRDefault="00740566" w:rsidP="00C270BB">
      <w:pPr>
        <w:numPr>
          <w:ilvl w:val="0"/>
          <w:numId w:val="50"/>
        </w:numPr>
        <w:suppressLineNumbers/>
        <w:spacing w:line="240" w:lineRule="auto"/>
        <w:ind w:right="-1" w:hanging="720"/>
        <w:rPr>
          <w:b/>
          <w:szCs w:val="24"/>
        </w:rPr>
      </w:pPr>
      <w:r w:rsidRPr="00BD090D">
        <w:rPr>
          <w:b/>
          <w:szCs w:val="24"/>
        </w:rPr>
        <w:t>Pravidelně aktualizované zprávy o bezpečnosti</w:t>
      </w:r>
      <w:r w:rsidR="005A46B4">
        <w:rPr>
          <w:b/>
          <w:szCs w:val="24"/>
        </w:rPr>
        <w:t xml:space="preserve"> (PSUR)</w:t>
      </w:r>
    </w:p>
    <w:p w14:paraId="1A0630EE" w14:textId="77777777" w:rsidR="00740566" w:rsidRPr="00BD090D" w:rsidRDefault="00740566" w:rsidP="00C270BB">
      <w:pPr>
        <w:suppressLineNumbers/>
        <w:tabs>
          <w:tab w:val="left" w:pos="0"/>
        </w:tabs>
        <w:spacing w:line="240" w:lineRule="auto"/>
        <w:ind w:right="567"/>
        <w:rPr>
          <w:szCs w:val="24"/>
        </w:rPr>
      </w:pPr>
    </w:p>
    <w:p w14:paraId="7A8FD37A" w14:textId="29E9E43F" w:rsidR="00740566" w:rsidRPr="00BD090D" w:rsidRDefault="002C6044" w:rsidP="00C270BB">
      <w:pPr>
        <w:suppressLineNumbers/>
        <w:tabs>
          <w:tab w:val="left" w:pos="0"/>
        </w:tabs>
        <w:spacing w:line="240" w:lineRule="auto"/>
        <w:ind w:right="567"/>
        <w:rPr>
          <w:i/>
          <w:szCs w:val="24"/>
        </w:rPr>
      </w:pPr>
      <w:r w:rsidRPr="00BD090D">
        <w:rPr>
          <w:szCs w:val="24"/>
        </w:rPr>
        <w:t xml:space="preserve">Požadavky pro předkládání </w:t>
      </w:r>
      <w:r w:rsidR="005A46B4">
        <w:rPr>
          <w:szCs w:val="24"/>
        </w:rPr>
        <w:t>PSUR</w:t>
      </w:r>
      <w:r w:rsidRPr="00BD090D">
        <w:rPr>
          <w:szCs w:val="24"/>
        </w:rPr>
        <w:t xml:space="preserve"> pro tento léčivý přípravek jsou uvedeny v seznamu referenčních dat Unie</w:t>
      </w:r>
      <w:r w:rsidR="00740566" w:rsidRPr="00BD090D">
        <w:rPr>
          <w:szCs w:val="24"/>
        </w:rPr>
        <w:t xml:space="preserve"> (seznam EURD) stanoveném v čl. 107c odst. 7 směrnice 2001/83/ES a </w:t>
      </w:r>
      <w:r w:rsidRPr="00BD090D">
        <w:rPr>
          <w:szCs w:val="24"/>
        </w:rPr>
        <w:t xml:space="preserve">jakékoli následné změny jsou zveřejněny na evropském </w:t>
      </w:r>
      <w:r w:rsidR="00740566" w:rsidRPr="00BD090D">
        <w:rPr>
          <w:szCs w:val="24"/>
        </w:rPr>
        <w:t>webovém portálu pro léčivé přípravky.</w:t>
      </w:r>
    </w:p>
    <w:p w14:paraId="7AB0F849" w14:textId="77777777" w:rsidR="00740566" w:rsidRPr="00BD090D" w:rsidRDefault="00740566" w:rsidP="00C270BB">
      <w:pPr>
        <w:suppressLineNumbers/>
        <w:tabs>
          <w:tab w:val="left" w:pos="0"/>
        </w:tabs>
        <w:spacing w:line="240" w:lineRule="auto"/>
        <w:ind w:right="567"/>
        <w:rPr>
          <w:i/>
          <w:szCs w:val="24"/>
        </w:rPr>
      </w:pPr>
    </w:p>
    <w:p w14:paraId="72320A38" w14:textId="77777777" w:rsidR="00740566" w:rsidRPr="00BD090D" w:rsidRDefault="00740566" w:rsidP="00C270BB">
      <w:pPr>
        <w:suppressLineNumbers/>
        <w:spacing w:line="240" w:lineRule="auto"/>
        <w:ind w:right="-1"/>
        <w:rPr>
          <w:i/>
          <w:szCs w:val="24"/>
          <w:u w:val="single"/>
        </w:rPr>
      </w:pPr>
    </w:p>
    <w:p w14:paraId="04BEF05F" w14:textId="77777777" w:rsidR="00740566" w:rsidRPr="00BD090D" w:rsidRDefault="00740566" w:rsidP="00C270BB">
      <w:pPr>
        <w:pStyle w:val="TitleB"/>
      </w:pPr>
      <w:r w:rsidRPr="00BD090D">
        <w:t>D.</w:t>
      </w:r>
      <w:r w:rsidRPr="00BD090D">
        <w:tab/>
        <w:t>PODMÍNKY NEBO OMEZENÍ S OHLEDEM NA BEZPEČNÉ A ÚČINNÉ POUŽÍVÁNÍ LÉČIVÉHO PŘÍPRAVKU</w:t>
      </w:r>
    </w:p>
    <w:p w14:paraId="2C1820E3" w14:textId="77777777" w:rsidR="00740566" w:rsidRPr="00BD090D" w:rsidRDefault="00740566" w:rsidP="00C270BB">
      <w:pPr>
        <w:spacing w:line="240" w:lineRule="auto"/>
        <w:ind w:right="-1"/>
        <w:jc w:val="both"/>
        <w:rPr>
          <w:szCs w:val="24"/>
        </w:rPr>
      </w:pPr>
    </w:p>
    <w:p w14:paraId="34B27D08" w14:textId="77777777" w:rsidR="00740566" w:rsidRPr="00BD090D" w:rsidRDefault="00740566" w:rsidP="00C270BB">
      <w:pPr>
        <w:numPr>
          <w:ilvl w:val="0"/>
          <w:numId w:val="50"/>
        </w:numPr>
        <w:suppressLineNumbers/>
        <w:spacing w:line="240" w:lineRule="auto"/>
        <w:ind w:right="-1" w:hanging="720"/>
        <w:rPr>
          <w:i/>
          <w:szCs w:val="24"/>
          <w:u w:val="single"/>
        </w:rPr>
      </w:pPr>
      <w:r w:rsidRPr="00BD090D">
        <w:rPr>
          <w:b/>
          <w:szCs w:val="24"/>
          <w:u w:val="single"/>
        </w:rPr>
        <w:t>Plán řízení rizik (RMP)</w:t>
      </w:r>
    </w:p>
    <w:p w14:paraId="3E736A35" w14:textId="77777777" w:rsidR="00740566" w:rsidRPr="00BD090D" w:rsidRDefault="00740566" w:rsidP="00C270BB">
      <w:pPr>
        <w:spacing w:line="240" w:lineRule="auto"/>
        <w:ind w:right="-1"/>
        <w:rPr>
          <w:i/>
          <w:szCs w:val="24"/>
          <w:u w:val="single"/>
        </w:rPr>
      </w:pPr>
    </w:p>
    <w:p w14:paraId="6CBE45F9" w14:textId="3C301E27" w:rsidR="00740566" w:rsidRPr="00BD090D" w:rsidRDefault="00740566" w:rsidP="00C270BB">
      <w:pPr>
        <w:spacing w:line="240" w:lineRule="auto"/>
        <w:ind w:right="-1"/>
        <w:rPr>
          <w:szCs w:val="24"/>
        </w:rPr>
      </w:pPr>
      <w:r w:rsidRPr="00BD090D">
        <w:rPr>
          <w:szCs w:val="24"/>
        </w:rPr>
        <w:t xml:space="preserve">Držitel rozhodnutí o registraci </w:t>
      </w:r>
      <w:r w:rsidR="005A46B4">
        <w:rPr>
          <w:szCs w:val="24"/>
        </w:rPr>
        <w:t xml:space="preserve">(MAH) </w:t>
      </w:r>
      <w:r w:rsidRPr="00BD090D">
        <w:rPr>
          <w:szCs w:val="24"/>
        </w:rPr>
        <w:t xml:space="preserve">uskuteční požadované činnosti a intervence v oblasti farmakovigilance podrobně popsané ve schváleném RMP uvedeném v modulu 1.8.2 registrace a ve veškerých schválených následných aktualizacích RMP. </w:t>
      </w:r>
    </w:p>
    <w:p w14:paraId="5A8F4FAD" w14:textId="77777777" w:rsidR="00740566" w:rsidRPr="00BD090D" w:rsidRDefault="00740566" w:rsidP="00C270BB">
      <w:pPr>
        <w:pStyle w:val="Date"/>
        <w:rPr>
          <w:szCs w:val="24"/>
          <w:lang w:val="cs-CZ"/>
        </w:rPr>
      </w:pPr>
    </w:p>
    <w:p w14:paraId="46F0812E" w14:textId="77777777" w:rsidR="00740566" w:rsidRPr="00BD090D" w:rsidRDefault="00843195" w:rsidP="00C270BB">
      <w:pPr>
        <w:spacing w:line="240" w:lineRule="auto"/>
        <w:ind w:right="-1"/>
        <w:rPr>
          <w:szCs w:val="24"/>
        </w:rPr>
      </w:pPr>
      <w:r w:rsidRPr="00BD090D">
        <w:rPr>
          <w:szCs w:val="24"/>
        </w:rPr>
        <w:t>A</w:t>
      </w:r>
      <w:r w:rsidR="00740566" w:rsidRPr="00BD090D">
        <w:rPr>
          <w:szCs w:val="24"/>
        </w:rPr>
        <w:t xml:space="preserve">ktualizovaný RMP </w:t>
      </w:r>
      <w:r w:rsidRPr="00BD090D">
        <w:rPr>
          <w:szCs w:val="24"/>
        </w:rPr>
        <w:t xml:space="preserve">je třeba </w:t>
      </w:r>
      <w:r w:rsidR="00740566" w:rsidRPr="00BD090D">
        <w:rPr>
          <w:szCs w:val="24"/>
        </w:rPr>
        <w:t>předložit:</w:t>
      </w:r>
    </w:p>
    <w:p w14:paraId="139899AE" w14:textId="435C430E" w:rsidR="00740566" w:rsidRPr="00BD090D" w:rsidRDefault="00740566" w:rsidP="00C270BB">
      <w:pPr>
        <w:numPr>
          <w:ilvl w:val="0"/>
          <w:numId w:val="31"/>
        </w:numPr>
        <w:tabs>
          <w:tab w:val="clear" w:pos="567"/>
          <w:tab w:val="clear" w:pos="720"/>
        </w:tabs>
        <w:spacing w:line="240" w:lineRule="auto"/>
        <w:ind w:left="567" w:right="-1" w:hanging="567"/>
        <w:rPr>
          <w:szCs w:val="24"/>
        </w:rPr>
      </w:pPr>
      <w:r w:rsidRPr="00BD090D">
        <w:rPr>
          <w:szCs w:val="24"/>
        </w:rPr>
        <w:t>na žádost Evropské agentury pro léčivé přípravky</w:t>
      </w:r>
      <w:r w:rsidR="00246B0F">
        <w:rPr>
          <w:szCs w:val="24"/>
        </w:rPr>
        <w:t>;</w:t>
      </w:r>
    </w:p>
    <w:p w14:paraId="604C6520" w14:textId="77777777" w:rsidR="004537B8" w:rsidRPr="00BD090D" w:rsidRDefault="00740566" w:rsidP="00C270BB">
      <w:pPr>
        <w:numPr>
          <w:ilvl w:val="0"/>
          <w:numId w:val="31"/>
        </w:numPr>
        <w:tabs>
          <w:tab w:val="clear" w:pos="567"/>
          <w:tab w:val="clear" w:pos="720"/>
        </w:tabs>
        <w:spacing w:line="240" w:lineRule="auto"/>
        <w:ind w:left="567" w:right="-1" w:hanging="567"/>
        <w:rPr>
          <w:szCs w:val="24"/>
        </w:rPr>
      </w:pPr>
      <w:r w:rsidRPr="00BD090D">
        <w:rPr>
          <w:szCs w:val="24"/>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6DD07050" w14:textId="77777777" w:rsidR="00843195" w:rsidRPr="00BD090D" w:rsidRDefault="00843195" w:rsidP="00C270BB">
      <w:pPr>
        <w:tabs>
          <w:tab w:val="clear" w:pos="567"/>
        </w:tabs>
        <w:spacing w:line="240" w:lineRule="auto"/>
        <w:ind w:left="567" w:right="-1"/>
        <w:rPr>
          <w:szCs w:val="24"/>
        </w:rPr>
      </w:pPr>
    </w:p>
    <w:p w14:paraId="70719848" w14:textId="77777777" w:rsidR="004537B8" w:rsidRPr="00BD090D" w:rsidRDefault="004537B8" w:rsidP="00C270BB">
      <w:pPr>
        <w:tabs>
          <w:tab w:val="clear" w:pos="567"/>
        </w:tabs>
        <w:spacing w:line="240" w:lineRule="auto"/>
        <w:ind w:right="-1"/>
        <w:rPr>
          <w:iCs/>
        </w:rPr>
      </w:pPr>
    </w:p>
    <w:p w14:paraId="50EBFFA9" w14:textId="77777777" w:rsidR="004537B8" w:rsidRPr="00BD090D" w:rsidRDefault="004537B8" w:rsidP="00C270BB">
      <w:pPr>
        <w:spacing w:line="240" w:lineRule="auto"/>
        <w:ind w:right="-1"/>
      </w:pPr>
    </w:p>
    <w:p w14:paraId="08BBD9D4" w14:textId="77777777" w:rsidR="004537B8" w:rsidRPr="00BD090D" w:rsidRDefault="004537B8" w:rsidP="00C270BB">
      <w:pPr>
        <w:pStyle w:val="EndnoteText"/>
        <w:jc w:val="center"/>
        <w:rPr>
          <w:szCs w:val="22"/>
        </w:rPr>
      </w:pPr>
      <w:r w:rsidRPr="00BD090D">
        <w:rPr>
          <w:szCs w:val="22"/>
        </w:rPr>
        <w:br w:type="page"/>
      </w:r>
    </w:p>
    <w:p w14:paraId="29A04EEB" w14:textId="77777777" w:rsidR="004537B8" w:rsidRPr="00BD090D" w:rsidRDefault="004537B8" w:rsidP="00C270BB">
      <w:pPr>
        <w:tabs>
          <w:tab w:val="clear" w:pos="567"/>
        </w:tabs>
        <w:spacing w:line="240" w:lineRule="auto"/>
        <w:jc w:val="center"/>
      </w:pPr>
    </w:p>
    <w:p w14:paraId="060049FE" w14:textId="77777777" w:rsidR="004537B8" w:rsidRPr="00BD090D" w:rsidRDefault="004537B8" w:rsidP="00C270BB">
      <w:pPr>
        <w:tabs>
          <w:tab w:val="clear" w:pos="567"/>
        </w:tabs>
        <w:spacing w:line="240" w:lineRule="auto"/>
        <w:jc w:val="center"/>
      </w:pPr>
    </w:p>
    <w:p w14:paraId="542346BA" w14:textId="77777777" w:rsidR="004537B8" w:rsidRPr="00BD090D" w:rsidRDefault="004537B8" w:rsidP="00C270BB">
      <w:pPr>
        <w:tabs>
          <w:tab w:val="clear" w:pos="567"/>
        </w:tabs>
        <w:spacing w:line="240" w:lineRule="auto"/>
        <w:jc w:val="center"/>
      </w:pPr>
    </w:p>
    <w:p w14:paraId="685D22E9" w14:textId="77777777" w:rsidR="004537B8" w:rsidRPr="00BD090D" w:rsidRDefault="004537B8" w:rsidP="00C270BB">
      <w:pPr>
        <w:tabs>
          <w:tab w:val="clear" w:pos="567"/>
        </w:tabs>
        <w:spacing w:line="240" w:lineRule="auto"/>
        <w:jc w:val="center"/>
      </w:pPr>
    </w:p>
    <w:p w14:paraId="58114093" w14:textId="77777777" w:rsidR="004537B8" w:rsidRPr="00BD090D" w:rsidRDefault="004537B8" w:rsidP="00C270BB">
      <w:pPr>
        <w:tabs>
          <w:tab w:val="clear" w:pos="567"/>
        </w:tabs>
        <w:spacing w:line="240" w:lineRule="auto"/>
        <w:jc w:val="center"/>
      </w:pPr>
    </w:p>
    <w:p w14:paraId="28E731E1" w14:textId="77777777" w:rsidR="004537B8" w:rsidRPr="00BD090D" w:rsidRDefault="004537B8" w:rsidP="00C270BB">
      <w:pPr>
        <w:tabs>
          <w:tab w:val="clear" w:pos="567"/>
        </w:tabs>
        <w:spacing w:line="240" w:lineRule="auto"/>
        <w:jc w:val="center"/>
      </w:pPr>
    </w:p>
    <w:p w14:paraId="48713C7C" w14:textId="77777777" w:rsidR="004537B8" w:rsidRPr="00BD090D" w:rsidRDefault="004537B8" w:rsidP="00C270BB">
      <w:pPr>
        <w:tabs>
          <w:tab w:val="clear" w:pos="567"/>
        </w:tabs>
        <w:spacing w:line="240" w:lineRule="auto"/>
        <w:jc w:val="center"/>
      </w:pPr>
    </w:p>
    <w:p w14:paraId="3B2A4048" w14:textId="77777777" w:rsidR="004537B8" w:rsidRPr="00BD090D" w:rsidRDefault="004537B8" w:rsidP="00C270BB">
      <w:pPr>
        <w:tabs>
          <w:tab w:val="clear" w:pos="567"/>
        </w:tabs>
        <w:spacing w:line="240" w:lineRule="auto"/>
        <w:jc w:val="center"/>
      </w:pPr>
    </w:p>
    <w:p w14:paraId="5EF0DED3" w14:textId="77777777" w:rsidR="004537B8" w:rsidRPr="00BD090D" w:rsidRDefault="004537B8" w:rsidP="00C270BB">
      <w:pPr>
        <w:tabs>
          <w:tab w:val="clear" w:pos="567"/>
        </w:tabs>
        <w:spacing w:line="240" w:lineRule="auto"/>
        <w:jc w:val="center"/>
      </w:pPr>
    </w:p>
    <w:p w14:paraId="59A1283B" w14:textId="77777777" w:rsidR="004537B8" w:rsidRPr="00BD090D" w:rsidRDefault="004537B8" w:rsidP="00C270BB">
      <w:pPr>
        <w:tabs>
          <w:tab w:val="clear" w:pos="567"/>
        </w:tabs>
        <w:spacing w:line="240" w:lineRule="auto"/>
        <w:jc w:val="center"/>
      </w:pPr>
    </w:p>
    <w:p w14:paraId="169148A3" w14:textId="77777777" w:rsidR="004537B8" w:rsidRPr="00BD090D" w:rsidRDefault="004537B8" w:rsidP="00C270BB">
      <w:pPr>
        <w:tabs>
          <w:tab w:val="clear" w:pos="567"/>
        </w:tabs>
        <w:spacing w:line="240" w:lineRule="auto"/>
        <w:jc w:val="center"/>
      </w:pPr>
    </w:p>
    <w:p w14:paraId="5E9C4997" w14:textId="77777777" w:rsidR="004537B8" w:rsidRPr="00BD090D" w:rsidRDefault="004537B8" w:rsidP="00C270BB">
      <w:pPr>
        <w:tabs>
          <w:tab w:val="clear" w:pos="567"/>
        </w:tabs>
        <w:spacing w:line="240" w:lineRule="auto"/>
        <w:jc w:val="center"/>
      </w:pPr>
    </w:p>
    <w:p w14:paraId="2CBFFE6C" w14:textId="77777777" w:rsidR="004537B8" w:rsidRPr="00BD090D" w:rsidRDefault="004537B8" w:rsidP="00C270BB">
      <w:pPr>
        <w:tabs>
          <w:tab w:val="clear" w:pos="567"/>
        </w:tabs>
        <w:spacing w:line="240" w:lineRule="auto"/>
        <w:jc w:val="center"/>
      </w:pPr>
    </w:p>
    <w:p w14:paraId="5C904388" w14:textId="77777777" w:rsidR="004537B8" w:rsidRPr="00BD090D" w:rsidRDefault="004537B8" w:rsidP="00C270BB">
      <w:pPr>
        <w:tabs>
          <w:tab w:val="clear" w:pos="567"/>
        </w:tabs>
        <w:spacing w:line="240" w:lineRule="auto"/>
        <w:jc w:val="center"/>
      </w:pPr>
    </w:p>
    <w:p w14:paraId="257BB17E" w14:textId="77777777" w:rsidR="004537B8" w:rsidRPr="00BD090D" w:rsidRDefault="004537B8" w:rsidP="00C270BB">
      <w:pPr>
        <w:tabs>
          <w:tab w:val="clear" w:pos="567"/>
        </w:tabs>
        <w:spacing w:line="240" w:lineRule="auto"/>
        <w:jc w:val="center"/>
      </w:pPr>
    </w:p>
    <w:p w14:paraId="1554F6A2" w14:textId="77777777" w:rsidR="004537B8" w:rsidRPr="00BD090D" w:rsidRDefault="004537B8" w:rsidP="00C270BB">
      <w:pPr>
        <w:tabs>
          <w:tab w:val="clear" w:pos="567"/>
        </w:tabs>
        <w:spacing w:line="240" w:lineRule="auto"/>
        <w:jc w:val="center"/>
      </w:pPr>
    </w:p>
    <w:p w14:paraId="77865FBE" w14:textId="77777777" w:rsidR="004537B8" w:rsidRPr="00BD090D" w:rsidRDefault="004537B8" w:rsidP="00C270BB">
      <w:pPr>
        <w:tabs>
          <w:tab w:val="clear" w:pos="567"/>
        </w:tabs>
        <w:spacing w:line="240" w:lineRule="auto"/>
        <w:jc w:val="center"/>
      </w:pPr>
    </w:p>
    <w:p w14:paraId="7913F362" w14:textId="77777777" w:rsidR="004537B8" w:rsidRPr="00BD090D" w:rsidRDefault="004537B8" w:rsidP="00C270BB">
      <w:pPr>
        <w:tabs>
          <w:tab w:val="clear" w:pos="567"/>
        </w:tabs>
        <w:spacing w:line="240" w:lineRule="auto"/>
        <w:jc w:val="center"/>
      </w:pPr>
    </w:p>
    <w:p w14:paraId="0D6CDE15" w14:textId="77777777" w:rsidR="004537B8" w:rsidRPr="00BD090D" w:rsidRDefault="004537B8" w:rsidP="00C270BB">
      <w:pPr>
        <w:tabs>
          <w:tab w:val="clear" w:pos="567"/>
        </w:tabs>
        <w:spacing w:line="240" w:lineRule="auto"/>
        <w:jc w:val="center"/>
      </w:pPr>
    </w:p>
    <w:p w14:paraId="24907943" w14:textId="77777777" w:rsidR="004537B8" w:rsidRPr="00BD090D" w:rsidRDefault="004537B8" w:rsidP="00C270BB">
      <w:pPr>
        <w:tabs>
          <w:tab w:val="clear" w:pos="567"/>
        </w:tabs>
        <w:spacing w:line="240" w:lineRule="auto"/>
        <w:jc w:val="center"/>
      </w:pPr>
    </w:p>
    <w:p w14:paraId="5588CA91" w14:textId="77777777" w:rsidR="004537B8" w:rsidRPr="00BD090D" w:rsidRDefault="004537B8" w:rsidP="00C270BB">
      <w:pPr>
        <w:tabs>
          <w:tab w:val="clear" w:pos="567"/>
        </w:tabs>
        <w:spacing w:line="240" w:lineRule="auto"/>
        <w:jc w:val="center"/>
      </w:pPr>
    </w:p>
    <w:p w14:paraId="7BD00499" w14:textId="77777777" w:rsidR="004537B8" w:rsidRPr="00BD090D" w:rsidRDefault="004537B8" w:rsidP="00C270BB">
      <w:pPr>
        <w:tabs>
          <w:tab w:val="clear" w:pos="567"/>
        </w:tabs>
        <w:spacing w:line="240" w:lineRule="auto"/>
        <w:jc w:val="center"/>
      </w:pPr>
    </w:p>
    <w:p w14:paraId="764D5F4F" w14:textId="77777777" w:rsidR="004537B8" w:rsidRPr="00BD090D" w:rsidRDefault="004537B8" w:rsidP="00C270BB">
      <w:pPr>
        <w:tabs>
          <w:tab w:val="clear" w:pos="567"/>
        </w:tabs>
        <w:spacing w:line="240" w:lineRule="auto"/>
        <w:jc w:val="center"/>
        <w:outlineLvl w:val="0"/>
        <w:rPr>
          <w:b/>
        </w:rPr>
      </w:pPr>
      <w:r w:rsidRPr="00BD090D">
        <w:rPr>
          <w:b/>
        </w:rPr>
        <w:t>PŘÍLOHA III</w:t>
      </w:r>
    </w:p>
    <w:p w14:paraId="114E521D" w14:textId="77777777" w:rsidR="004537B8" w:rsidRPr="00BD090D" w:rsidRDefault="004537B8" w:rsidP="00C270BB">
      <w:pPr>
        <w:tabs>
          <w:tab w:val="clear" w:pos="567"/>
        </w:tabs>
        <w:spacing w:line="240" w:lineRule="auto"/>
        <w:jc w:val="center"/>
        <w:rPr>
          <w:b/>
        </w:rPr>
      </w:pPr>
    </w:p>
    <w:p w14:paraId="04B0D21E" w14:textId="77777777" w:rsidR="004537B8" w:rsidRPr="00BD090D" w:rsidRDefault="004537B8" w:rsidP="00C270BB">
      <w:pPr>
        <w:tabs>
          <w:tab w:val="clear" w:pos="567"/>
        </w:tabs>
        <w:spacing w:line="240" w:lineRule="auto"/>
        <w:jc w:val="center"/>
        <w:outlineLvl w:val="0"/>
        <w:rPr>
          <w:b/>
        </w:rPr>
      </w:pPr>
      <w:r w:rsidRPr="00BD090D">
        <w:rPr>
          <w:b/>
        </w:rPr>
        <w:t>OZNAČENÍ NA OBALU A PŘÍBALOVÁ INFORMACE</w:t>
      </w:r>
    </w:p>
    <w:p w14:paraId="0E79897D" w14:textId="77777777" w:rsidR="004537B8" w:rsidRPr="00BD090D" w:rsidRDefault="004537B8" w:rsidP="00C270BB">
      <w:pPr>
        <w:tabs>
          <w:tab w:val="clear" w:pos="567"/>
        </w:tabs>
        <w:spacing w:line="240" w:lineRule="auto"/>
        <w:jc w:val="center"/>
      </w:pPr>
      <w:r w:rsidRPr="00BD090D">
        <w:br w:type="page"/>
      </w:r>
    </w:p>
    <w:p w14:paraId="679C49EA" w14:textId="77777777" w:rsidR="004537B8" w:rsidRPr="00BD090D" w:rsidRDefault="004537B8" w:rsidP="00C270BB">
      <w:pPr>
        <w:spacing w:line="240" w:lineRule="auto"/>
        <w:jc w:val="center"/>
        <w:rPr>
          <w:b/>
          <w:szCs w:val="22"/>
        </w:rPr>
      </w:pPr>
    </w:p>
    <w:p w14:paraId="71CC771D" w14:textId="77777777" w:rsidR="004537B8" w:rsidRPr="00BD090D" w:rsidRDefault="004537B8" w:rsidP="00C270BB">
      <w:pPr>
        <w:spacing w:line="240" w:lineRule="auto"/>
        <w:jc w:val="center"/>
        <w:rPr>
          <w:b/>
          <w:szCs w:val="22"/>
        </w:rPr>
      </w:pPr>
    </w:p>
    <w:p w14:paraId="4C027CF5" w14:textId="77777777" w:rsidR="004537B8" w:rsidRPr="00BD090D" w:rsidRDefault="004537B8" w:rsidP="00C270BB">
      <w:pPr>
        <w:spacing w:line="240" w:lineRule="auto"/>
        <w:jc w:val="center"/>
        <w:rPr>
          <w:b/>
          <w:szCs w:val="22"/>
        </w:rPr>
      </w:pPr>
    </w:p>
    <w:p w14:paraId="1680B2BA" w14:textId="77777777" w:rsidR="004537B8" w:rsidRPr="00BD090D" w:rsidRDefault="004537B8" w:rsidP="00C270BB">
      <w:pPr>
        <w:spacing w:line="240" w:lineRule="auto"/>
        <w:jc w:val="center"/>
        <w:rPr>
          <w:b/>
          <w:szCs w:val="22"/>
        </w:rPr>
      </w:pPr>
    </w:p>
    <w:p w14:paraId="62553660" w14:textId="77777777" w:rsidR="004537B8" w:rsidRPr="00BD090D" w:rsidRDefault="004537B8" w:rsidP="00C270BB">
      <w:pPr>
        <w:spacing w:line="240" w:lineRule="auto"/>
        <w:jc w:val="center"/>
        <w:rPr>
          <w:b/>
          <w:szCs w:val="22"/>
        </w:rPr>
      </w:pPr>
    </w:p>
    <w:p w14:paraId="7A13F28A" w14:textId="77777777" w:rsidR="004537B8" w:rsidRPr="00BD090D" w:rsidRDefault="004537B8" w:rsidP="00C270BB">
      <w:pPr>
        <w:spacing w:line="240" w:lineRule="auto"/>
        <w:jc w:val="center"/>
        <w:rPr>
          <w:b/>
          <w:szCs w:val="22"/>
        </w:rPr>
      </w:pPr>
    </w:p>
    <w:p w14:paraId="6A4C8706" w14:textId="77777777" w:rsidR="004537B8" w:rsidRPr="00BD090D" w:rsidRDefault="004537B8" w:rsidP="00C270BB">
      <w:pPr>
        <w:spacing w:line="240" w:lineRule="auto"/>
        <w:jc w:val="center"/>
        <w:rPr>
          <w:b/>
          <w:szCs w:val="22"/>
        </w:rPr>
      </w:pPr>
    </w:p>
    <w:p w14:paraId="14E4EACB" w14:textId="77777777" w:rsidR="004537B8" w:rsidRPr="00BD090D" w:rsidRDefault="004537B8" w:rsidP="00C270BB">
      <w:pPr>
        <w:spacing w:line="240" w:lineRule="auto"/>
        <w:jc w:val="center"/>
        <w:rPr>
          <w:b/>
          <w:szCs w:val="22"/>
        </w:rPr>
      </w:pPr>
    </w:p>
    <w:p w14:paraId="2D1019A8" w14:textId="77777777" w:rsidR="004537B8" w:rsidRPr="00BD090D" w:rsidRDefault="004537B8" w:rsidP="00C270BB">
      <w:pPr>
        <w:spacing w:line="240" w:lineRule="auto"/>
        <w:jc w:val="center"/>
        <w:rPr>
          <w:b/>
          <w:szCs w:val="22"/>
        </w:rPr>
      </w:pPr>
    </w:p>
    <w:p w14:paraId="5DB50670" w14:textId="77777777" w:rsidR="004537B8" w:rsidRPr="00BD090D" w:rsidRDefault="004537B8" w:rsidP="00C270BB">
      <w:pPr>
        <w:spacing w:line="240" w:lineRule="auto"/>
        <w:jc w:val="center"/>
        <w:rPr>
          <w:b/>
          <w:szCs w:val="22"/>
        </w:rPr>
      </w:pPr>
    </w:p>
    <w:p w14:paraId="04C4F0AD" w14:textId="77777777" w:rsidR="004537B8" w:rsidRPr="00BD090D" w:rsidRDefault="004537B8" w:rsidP="00C270BB">
      <w:pPr>
        <w:spacing w:line="240" w:lineRule="auto"/>
        <w:jc w:val="center"/>
        <w:rPr>
          <w:b/>
          <w:szCs w:val="22"/>
        </w:rPr>
      </w:pPr>
    </w:p>
    <w:p w14:paraId="1251C53D" w14:textId="77777777" w:rsidR="004537B8" w:rsidRPr="00BD090D" w:rsidRDefault="004537B8" w:rsidP="00C270BB">
      <w:pPr>
        <w:spacing w:line="240" w:lineRule="auto"/>
        <w:jc w:val="center"/>
        <w:rPr>
          <w:b/>
          <w:szCs w:val="22"/>
        </w:rPr>
      </w:pPr>
    </w:p>
    <w:p w14:paraId="660864F6" w14:textId="77777777" w:rsidR="004537B8" w:rsidRPr="00BD090D" w:rsidRDefault="004537B8" w:rsidP="00C270BB">
      <w:pPr>
        <w:spacing w:line="240" w:lineRule="auto"/>
        <w:jc w:val="center"/>
        <w:rPr>
          <w:b/>
          <w:szCs w:val="22"/>
        </w:rPr>
      </w:pPr>
    </w:p>
    <w:p w14:paraId="6B162D39" w14:textId="77777777" w:rsidR="004537B8" w:rsidRPr="00BD090D" w:rsidRDefault="004537B8" w:rsidP="00C270BB">
      <w:pPr>
        <w:spacing w:line="240" w:lineRule="auto"/>
        <w:jc w:val="center"/>
        <w:rPr>
          <w:b/>
          <w:szCs w:val="22"/>
        </w:rPr>
      </w:pPr>
    </w:p>
    <w:p w14:paraId="4CD1C736" w14:textId="77777777" w:rsidR="004537B8" w:rsidRPr="00BD090D" w:rsidRDefault="004537B8" w:rsidP="00C270BB">
      <w:pPr>
        <w:spacing w:line="240" w:lineRule="auto"/>
        <w:jc w:val="center"/>
        <w:rPr>
          <w:b/>
          <w:szCs w:val="22"/>
        </w:rPr>
      </w:pPr>
    </w:p>
    <w:p w14:paraId="26D444DA" w14:textId="77777777" w:rsidR="004537B8" w:rsidRPr="00BD090D" w:rsidRDefault="004537B8" w:rsidP="00C270BB">
      <w:pPr>
        <w:spacing w:line="240" w:lineRule="auto"/>
        <w:jc w:val="center"/>
        <w:rPr>
          <w:b/>
          <w:szCs w:val="22"/>
        </w:rPr>
      </w:pPr>
    </w:p>
    <w:p w14:paraId="386217B1" w14:textId="77777777" w:rsidR="004537B8" w:rsidRPr="00BD090D" w:rsidRDefault="004537B8" w:rsidP="00C270BB">
      <w:pPr>
        <w:spacing w:line="240" w:lineRule="auto"/>
        <w:jc w:val="center"/>
        <w:rPr>
          <w:b/>
          <w:szCs w:val="22"/>
        </w:rPr>
      </w:pPr>
    </w:p>
    <w:p w14:paraId="2633B97E" w14:textId="77777777" w:rsidR="004537B8" w:rsidRPr="00BD090D" w:rsidRDefault="004537B8" w:rsidP="00C270BB">
      <w:pPr>
        <w:spacing w:line="240" w:lineRule="auto"/>
        <w:jc w:val="center"/>
        <w:rPr>
          <w:b/>
          <w:szCs w:val="22"/>
        </w:rPr>
      </w:pPr>
    </w:p>
    <w:p w14:paraId="295FE899" w14:textId="77777777" w:rsidR="004537B8" w:rsidRPr="00BD090D" w:rsidRDefault="004537B8" w:rsidP="00C270BB">
      <w:pPr>
        <w:spacing w:line="240" w:lineRule="auto"/>
        <w:jc w:val="center"/>
        <w:rPr>
          <w:b/>
          <w:szCs w:val="22"/>
        </w:rPr>
      </w:pPr>
    </w:p>
    <w:p w14:paraId="5F6AF68B" w14:textId="77777777" w:rsidR="004537B8" w:rsidRPr="00BD090D" w:rsidRDefault="004537B8" w:rsidP="00C270BB">
      <w:pPr>
        <w:spacing w:line="240" w:lineRule="auto"/>
        <w:jc w:val="center"/>
        <w:rPr>
          <w:b/>
          <w:szCs w:val="22"/>
        </w:rPr>
      </w:pPr>
    </w:p>
    <w:p w14:paraId="25811ED8" w14:textId="77777777" w:rsidR="004537B8" w:rsidRPr="00BD090D" w:rsidRDefault="004537B8" w:rsidP="00C270BB">
      <w:pPr>
        <w:spacing w:line="240" w:lineRule="auto"/>
        <w:jc w:val="center"/>
        <w:rPr>
          <w:b/>
          <w:szCs w:val="22"/>
        </w:rPr>
      </w:pPr>
    </w:p>
    <w:p w14:paraId="658910F8" w14:textId="77777777" w:rsidR="004537B8" w:rsidRPr="00BD090D" w:rsidRDefault="004537B8" w:rsidP="00C270BB">
      <w:pPr>
        <w:spacing w:line="240" w:lineRule="auto"/>
        <w:jc w:val="center"/>
        <w:rPr>
          <w:b/>
          <w:szCs w:val="22"/>
        </w:rPr>
      </w:pPr>
    </w:p>
    <w:p w14:paraId="565CE564" w14:textId="77777777" w:rsidR="004537B8" w:rsidRPr="00BD090D" w:rsidRDefault="004537B8" w:rsidP="00C270BB">
      <w:pPr>
        <w:pStyle w:val="TitleA"/>
        <w:rPr>
          <w:szCs w:val="22"/>
        </w:rPr>
      </w:pPr>
      <w:r w:rsidRPr="00BD090D">
        <w:rPr>
          <w:szCs w:val="22"/>
        </w:rPr>
        <w:t xml:space="preserve">A. </w:t>
      </w:r>
      <w:r w:rsidRPr="00BD090D">
        <w:t>OZNAČENÍ NA OBALU</w:t>
      </w:r>
    </w:p>
    <w:p w14:paraId="44D90B5D" w14:textId="77777777" w:rsidR="004537B8" w:rsidRPr="00BD090D" w:rsidRDefault="004537B8" w:rsidP="00C270BB">
      <w:pPr>
        <w:tabs>
          <w:tab w:val="clear" w:pos="567"/>
        </w:tabs>
        <w:spacing w:line="240" w:lineRule="auto"/>
        <w:rPr>
          <w:szCs w:val="22"/>
        </w:rPr>
      </w:pPr>
    </w:p>
    <w:p w14:paraId="5595C70D"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BD090D">
        <w:rPr>
          <w:szCs w:val="22"/>
        </w:rPr>
        <w:br w:type="page"/>
      </w:r>
      <w:r w:rsidRPr="00BD090D">
        <w:rPr>
          <w:b/>
        </w:rPr>
        <w:lastRenderedPageBreak/>
        <w:t>ÚDAJE UVÁDĚNÉ NA VNĚJŠÍM OBALU</w:t>
      </w:r>
    </w:p>
    <w:p w14:paraId="6E021683"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12682CB"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D090D">
        <w:rPr>
          <w:b/>
          <w:szCs w:val="22"/>
        </w:rPr>
        <w:t>Krabička na 400</w:t>
      </w:r>
      <w:r w:rsidR="0054110E" w:rsidRPr="00BD090D">
        <w:rPr>
          <w:b/>
          <w:szCs w:val="22"/>
        </w:rPr>
        <w:t xml:space="preserve"> </w:t>
      </w:r>
      <w:r w:rsidRPr="00BD090D">
        <w:rPr>
          <w:b/>
          <w:szCs w:val="22"/>
        </w:rPr>
        <w:t>mg potahované tablety</w:t>
      </w:r>
    </w:p>
    <w:p w14:paraId="1D749278" w14:textId="77777777" w:rsidR="004537B8" w:rsidRPr="00BD090D" w:rsidRDefault="004537B8" w:rsidP="00C270BB">
      <w:pPr>
        <w:tabs>
          <w:tab w:val="clear" w:pos="567"/>
        </w:tabs>
        <w:spacing w:line="240" w:lineRule="auto"/>
        <w:rPr>
          <w:szCs w:val="22"/>
        </w:rPr>
      </w:pPr>
    </w:p>
    <w:p w14:paraId="1C23CE94" w14:textId="77777777" w:rsidR="004537B8" w:rsidRPr="00BD090D" w:rsidRDefault="004537B8" w:rsidP="00C270BB">
      <w:pPr>
        <w:tabs>
          <w:tab w:val="clear" w:pos="567"/>
        </w:tabs>
        <w:spacing w:line="240" w:lineRule="auto"/>
        <w:rPr>
          <w:szCs w:val="22"/>
        </w:rPr>
      </w:pPr>
    </w:p>
    <w:p w14:paraId="24B8B419"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w:t>
      </w:r>
      <w:r w:rsidRPr="00BD090D">
        <w:rPr>
          <w:b/>
          <w:szCs w:val="22"/>
        </w:rPr>
        <w:tab/>
        <w:t>NÁZEV LÉČIVÉHO PŘÍPRAVKU</w:t>
      </w:r>
    </w:p>
    <w:p w14:paraId="5CE1DCA0" w14:textId="77777777" w:rsidR="004537B8" w:rsidRPr="00BD090D" w:rsidRDefault="004537B8" w:rsidP="00E1173B">
      <w:pPr>
        <w:keepNext/>
        <w:keepLines/>
        <w:tabs>
          <w:tab w:val="clear" w:pos="567"/>
        </w:tabs>
        <w:spacing w:line="240" w:lineRule="auto"/>
        <w:rPr>
          <w:szCs w:val="22"/>
        </w:rPr>
      </w:pPr>
    </w:p>
    <w:p w14:paraId="5FD9D325" w14:textId="77777777" w:rsidR="004537B8" w:rsidRPr="00BD090D" w:rsidRDefault="004537B8" w:rsidP="00C270BB">
      <w:pPr>
        <w:tabs>
          <w:tab w:val="clear" w:pos="567"/>
        </w:tabs>
        <w:spacing w:line="240" w:lineRule="auto"/>
        <w:rPr>
          <w:szCs w:val="22"/>
        </w:rPr>
      </w:pPr>
      <w:r w:rsidRPr="00BD090D">
        <w:rPr>
          <w:szCs w:val="22"/>
        </w:rPr>
        <w:t>ISENTRESS 400 mg potahované tablety</w:t>
      </w:r>
    </w:p>
    <w:p w14:paraId="4286174C" w14:textId="77777777" w:rsidR="004537B8" w:rsidRPr="00BD090D" w:rsidRDefault="004537B8" w:rsidP="00C270BB">
      <w:pPr>
        <w:tabs>
          <w:tab w:val="clear" w:pos="567"/>
        </w:tabs>
        <w:spacing w:line="240" w:lineRule="auto"/>
        <w:rPr>
          <w:szCs w:val="22"/>
        </w:rPr>
      </w:pPr>
      <w:r w:rsidRPr="00BD090D">
        <w:rPr>
          <w:szCs w:val="22"/>
        </w:rPr>
        <w:t>raltegravir</w:t>
      </w:r>
      <w:r w:rsidR="00DF23F6" w:rsidRPr="00BD090D">
        <w:rPr>
          <w:szCs w:val="22"/>
        </w:rPr>
        <w:t>um</w:t>
      </w:r>
    </w:p>
    <w:p w14:paraId="2D3884D2" w14:textId="77777777" w:rsidR="004537B8" w:rsidRPr="00BD090D" w:rsidRDefault="004537B8" w:rsidP="00C270BB">
      <w:pPr>
        <w:tabs>
          <w:tab w:val="clear" w:pos="567"/>
        </w:tabs>
        <w:spacing w:line="240" w:lineRule="auto"/>
        <w:rPr>
          <w:szCs w:val="22"/>
        </w:rPr>
      </w:pPr>
    </w:p>
    <w:p w14:paraId="6C4C2755" w14:textId="77777777" w:rsidR="004537B8" w:rsidRPr="00BD090D" w:rsidRDefault="004537B8" w:rsidP="00C270BB">
      <w:pPr>
        <w:tabs>
          <w:tab w:val="clear" w:pos="567"/>
        </w:tabs>
        <w:spacing w:line="240" w:lineRule="auto"/>
        <w:rPr>
          <w:szCs w:val="22"/>
        </w:rPr>
      </w:pPr>
    </w:p>
    <w:p w14:paraId="408DC6D0"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2.</w:t>
      </w:r>
      <w:r w:rsidRPr="00BD090D">
        <w:rPr>
          <w:b/>
          <w:szCs w:val="22"/>
        </w:rPr>
        <w:tab/>
        <w:t>OBSAH LÉČIVÉ LÁTKY/LÉČIVÝCH LÁTEK</w:t>
      </w:r>
    </w:p>
    <w:p w14:paraId="1A10F8CD" w14:textId="77777777" w:rsidR="004537B8" w:rsidRPr="00BD090D" w:rsidRDefault="004537B8" w:rsidP="00E1173B">
      <w:pPr>
        <w:keepNext/>
        <w:keepLines/>
        <w:tabs>
          <w:tab w:val="clear" w:pos="567"/>
        </w:tabs>
        <w:spacing w:line="240" w:lineRule="auto"/>
        <w:rPr>
          <w:szCs w:val="22"/>
        </w:rPr>
      </w:pPr>
    </w:p>
    <w:p w14:paraId="18257EC8" w14:textId="4E0C00F1" w:rsidR="004537B8" w:rsidRPr="00BD090D" w:rsidRDefault="004537B8" w:rsidP="00C270BB">
      <w:pPr>
        <w:tabs>
          <w:tab w:val="clear" w:pos="567"/>
        </w:tabs>
        <w:spacing w:line="240" w:lineRule="auto"/>
        <w:rPr>
          <w:szCs w:val="22"/>
        </w:rPr>
      </w:pPr>
      <w:r w:rsidRPr="00BD090D">
        <w:rPr>
          <w:szCs w:val="22"/>
        </w:rPr>
        <w:t>Jedna tableta obsahuje raltegraviru</w:t>
      </w:r>
      <w:r w:rsidR="00DF23F6" w:rsidRPr="00BD090D">
        <w:rPr>
          <w:szCs w:val="22"/>
        </w:rPr>
        <w:t>m</w:t>
      </w:r>
      <w:r w:rsidRPr="00BD090D">
        <w:rPr>
          <w:szCs w:val="22"/>
        </w:rPr>
        <w:t xml:space="preserve"> </w:t>
      </w:r>
      <w:r w:rsidR="00724CBF" w:rsidRPr="00BD090D">
        <w:rPr>
          <w:szCs w:val="22"/>
        </w:rPr>
        <w:t xml:space="preserve">400 mg </w:t>
      </w:r>
      <w:r w:rsidRPr="00BD090D">
        <w:rPr>
          <w:szCs w:val="22"/>
        </w:rPr>
        <w:t>(ve formě</w:t>
      </w:r>
      <w:r w:rsidR="00DC6347" w:rsidRPr="00BD090D">
        <w:rPr>
          <w:szCs w:val="22"/>
        </w:rPr>
        <w:t xml:space="preserve"> </w:t>
      </w:r>
      <w:r w:rsidR="00724CBF" w:rsidRPr="00BD090D">
        <w:rPr>
          <w:szCs w:val="22"/>
        </w:rPr>
        <w:t>raltegravirum</w:t>
      </w:r>
      <w:r w:rsidR="00724CBF" w:rsidRPr="00BD090D" w:rsidDel="005406D4">
        <w:rPr>
          <w:szCs w:val="22"/>
        </w:rPr>
        <w:t xml:space="preserve"> </w:t>
      </w:r>
      <w:r w:rsidRPr="00BD090D">
        <w:rPr>
          <w:szCs w:val="22"/>
        </w:rPr>
        <w:t>kalicum).</w:t>
      </w:r>
    </w:p>
    <w:p w14:paraId="717D7BDF" w14:textId="77777777" w:rsidR="004537B8" w:rsidRPr="00BD090D" w:rsidRDefault="004537B8" w:rsidP="00C270BB">
      <w:pPr>
        <w:tabs>
          <w:tab w:val="clear" w:pos="567"/>
        </w:tabs>
        <w:spacing w:line="240" w:lineRule="auto"/>
        <w:rPr>
          <w:szCs w:val="22"/>
        </w:rPr>
      </w:pPr>
    </w:p>
    <w:p w14:paraId="76060335" w14:textId="77777777" w:rsidR="004537B8" w:rsidRPr="00BD090D" w:rsidRDefault="004537B8" w:rsidP="00C270BB">
      <w:pPr>
        <w:tabs>
          <w:tab w:val="clear" w:pos="567"/>
        </w:tabs>
        <w:spacing w:line="240" w:lineRule="auto"/>
        <w:rPr>
          <w:szCs w:val="22"/>
        </w:rPr>
      </w:pPr>
    </w:p>
    <w:p w14:paraId="5FB6095B"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3.</w:t>
      </w:r>
      <w:r w:rsidRPr="00BD090D">
        <w:rPr>
          <w:b/>
          <w:szCs w:val="22"/>
        </w:rPr>
        <w:tab/>
        <w:t>SEZNAM POMOCNÝCH LÁTEK</w:t>
      </w:r>
    </w:p>
    <w:p w14:paraId="6591C0B2" w14:textId="77777777" w:rsidR="004537B8" w:rsidRPr="00BD090D" w:rsidRDefault="004537B8" w:rsidP="00E1173B">
      <w:pPr>
        <w:keepNext/>
        <w:keepLines/>
        <w:tabs>
          <w:tab w:val="clear" w:pos="567"/>
        </w:tabs>
        <w:spacing w:line="240" w:lineRule="auto"/>
        <w:rPr>
          <w:szCs w:val="22"/>
        </w:rPr>
      </w:pPr>
    </w:p>
    <w:p w14:paraId="239A684C" w14:textId="77777777" w:rsidR="004537B8" w:rsidRPr="00BD090D" w:rsidRDefault="004537B8" w:rsidP="00C270BB">
      <w:pPr>
        <w:tabs>
          <w:tab w:val="clear" w:pos="567"/>
        </w:tabs>
        <w:spacing w:line="240" w:lineRule="auto"/>
        <w:rPr>
          <w:szCs w:val="22"/>
        </w:rPr>
      </w:pPr>
      <w:r w:rsidRPr="00BD090D">
        <w:rPr>
          <w:szCs w:val="22"/>
        </w:rPr>
        <w:t>Obsahuje laktózu.</w:t>
      </w:r>
      <w:r w:rsidR="007D039F" w:rsidRPr="00BD090D">
        <w:rPr>
          <w:szCs w:val="22"/>
        </w:rPr>
        <w:t xml:space="preserve"> </w:t>
      </w:r>
      <w:r w:rsidRPr="00BD090D">
        <w:rPr>
          <w:szCs w:val="22"/>
          <w:shd w:val="pct25" w:color="auto" w:fill="auto"/>
        </w:rPr>
        <w:t>Další údaje jsou uvedeny v příbalové informaci.</w:t>
      </w:r>
    </w:p>
    <w:p w14:paraId="759FFA35" w14:textId="77777777" w:rsidR="004537B8" w:rsidRPr="00BD090D" w:rsidRDefault="004537B8" w:rsidP="00C270BB">
      <w:pPr>
        <w:tabs>
          <w:tab w:val="clear" w:pos="567"/>
        </w:tabs>
        <w:spacing w:line="240" w:lineRule="auto"/>
        <w:rPr>
          <w:szCs w:val="22"/>
        </w:rPr>
      </w:pPr>
    </w:p>
    <w:p w14:paraId="154EB1DA" w14:textId="77777777" w:rsidR="003114C0" w:rsidRPr="00BD090D" w:rsidRDefault="003114C0" w:rsidP="00C270BB">
      <w:pPr>
        <w:tabs>
          <w:tab w:val="clear" w:pos="567"/>
        </w:tabs>
        <w:spacing w:line="240" w:lineRule="auto"/>
        <w:rPr>
          <w:szCs w:val="22"/>
        </w:rPr>
      </w:pPr>
    </w:p>
    <w:p w14:paraId="0709AF92"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4.</w:t>
      </w:r>
      <w:r w:rsidRPr="00BD090D">
        <w:rPr>
          <w:b/>
          <w:szCs w:val="22"/>
        </w:rPr>
        <w:tab/>
        <w:t>LÉKOVÁ FORMA A OBSAH BALENÍ</w:t>
      </w:r>
    </w:p>
    <w:p w14:paraId="19A1306F" w14:textId="77777777" w:rsidR="004537B8" w:rsidRPr="00BD090D" w:rsidRDefault="004537B8" w:rsidP="00E1173B">
      <w:pPr>
        <w:keepNext/>
        <w:keepLines/>
        <w:tabs>
          <w:tab w:val="clear" w:pos="567"/>
        </w:tabs>
        <w:spacing w:line="240" w:lineRule="auto"/>
        <w:ind w:left="567" w:hanging="567"/>
        <w:rPr>
          <w:szCs w:val="22"/>
        </w:rPr>
      </w:pPr>
    </w:p>
    <w:p w14:paraId="57CBD53C" w14:textId="77777777" w:rsidR="004537B8" w:rsidRPr="00BD090D" w:rsidRDefault="004537B8" w:rsidP="00C270BB">
      <w:pPr>
        <w:tabs>
          <w:tab w:val="clear" w:pos="567"/>
        </w:tabs>
        <w:spacing w:line="240" w:lineRule="auto"/>
        <w:ind w:left="567" w:hanging="567"/>
        <w:rPr>
          <w:szCs w:val="22"/>
        </w:rPr>
      </w:pPr>
      <w:r w:rsidRPr="00BD090D">
        <w:rPr>
          <w:szCs w:val="22"/>
        </w:rPr>
        <w:t>60 potahovaných tablet</w:t>
      </w:r>
    </w:p>
    <w:p w14:paraId="41C04081" w14:textId="77777777" w:rsidR="004537B8" w:rsidRPr="00BD090D" w:rsidRDefault="001764DC" w:rsidP="00C270BB">
      <w:pPr>
        <w:tabs>
          <w:tab w:val="clear" w:pos="567"/>
        </w:tabs>
        <w:spacing w:line="240" w:lineRule="auto"/>
        <w:ind w:left="567" w:hanging="567"/>
        <w:rPr>
          <w:szCs w:val="22"/>
        </w:rPr>
      </w:pPr>
      <w:r w:rsidRPr="00BD090D">
        <w:rPr>
          <w:szCs w:val="22"/>
          <w:shd w:val="pct25" w:color="auto" w:fill="auto"/>
        </w:rPr>
        <w:t xml:space="preserve">Vícečetné </w:t>
      </w:r>
      <w:r w:rsidR="00D91C17" w:rsidRPr="00BD090D">
        <w:rPr>
          <w:szCs w:val="22"/>
          <w:shd w:val="pct25" w:color="auto" w:fill="auto"/>
        </w:rPr>
        <w:t xml:space="preserve">balení: </w:t>
      </w:r>
      <w:r w:rsidR="004537B8" w:rsidRPr="00BD090D">
        <w:rPr>
          <w:szCs w:val="22"/>
          <w:shd w:val="pct25" w:color="auto" w:fill="auto"/>
        </w:rPr>
        <w:t>180 (3 lahvičky po 60) potahovaných tablet</w:t>
      </w:r>
    </w:p>
    <w:p w14:paraId="07776950" w14:textId="77777777" w:rsidR="004537B8" w:rsidRPr="00BD090D" w:rsidRDefault="004537B8" w:rsidP="00C270BB">
      <w:pPr>
        <w:tabs>
          <w:tab w:val="clear" w:pos="567"/>
        </w:tabs>
        <w:spacing w:line="240" w:lineRule="auto"/>
        <w:ind w:left="567" w:hanging="567"/>
        <w:rPr>
          <w:szCs w:val="22"/>
        </w:rPr>
      </w:pPr>
    </w:p>
    <w:p w14:paraId="0B0FCA61" w14:textId="77777777" w:rsidR="004537B8" w:rsidRPr="00BD090D" w:rsidRDefault="004537B8" w:rsidP="00C270BB">
      <w:pPr>
        <w:tabs>
          <w:tab w:val="clear" w:pos="567"/>
        </w:tabs>
        <w:spacing w:line="240" w:lineRule="auto"/>
        <w:ind w:left="567" w:hanging="567"/>
        <w:rPr>
          <w:szCs w:val="22"/>
        </w:rPr>
      </w:pPr>
    </w:p>
    <w:p w14:paraId="77D39412"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5. </w:t>
      </w:r>
      <w:r w:rsidRPr="00BD090D">
        <w:rPr>
          <w:b/>
          <w:szCs w:val="22"/>
        </w:rPr>
        <w:tab/>
        <w:t>ZPŮSOB A CESTA/CESTY PODÁNÍ</w:t>
      </w:r>
    </w:p>
    <w:p w14:paraId="0AE47685" w14:textId="77777777" w:rsidR="004537B8" w:rsidRPr="00BD090D" w:rsidRDefault="004537B8" w:rsidP="00E1173B">
      <w:pPr>
        <w:keepNext/>
        <w:keepLines/>
        <w:tabs>
          <w:tab w:val="clear" w:pos="567"/>
        </w:tabs>
        <w:spacing w:line="240" w:lineRule="auto"/>
        <w:ind w:left="567" w:hanging="567"/>
        <w:rPr>
          <w:szCs w:val="22"/>
        </w:rPr>
      </w:pPr>
    </w:p>
    <w:p w14:paraId="79A38914" w14:textId="77777777" w:rsidR="004537B8" w:rsidRPr="00BD090D" w:rsidRDefault="004537B8" w:rsidP="00C270BB">
      <w:pPr>
        <w:tabs>
          <w:tab w:val="clear" w:pos="567"/>
        </w:tabs>
        <w:spacing w:line="240" w:lineRule="auto"/>
        <w:ind w:left="567" w:hanging="567"/>
        <w:rPr>
          <w:szCs w:val="22"/>
        </w:rPr>
      </w:pPr>
      <w:r w:rsidRPr="00BD090D">
        <w:rPr>
          <w:szCs w:val="22"/>
        </w:rPr>
        <w:t>Před použitím si přečtěte příbalovou informaci.</w:t>
      </w:r>
    </w:p>
    <w:p w14:paraId="11CED062" w14:textId="77777777" w:rsidR="004537B8" w:rsidRPr="00BD090D" w:rsidRDefault="004537B8" w:rsidP="00C270BB">
      <w:pPr>
        <w:tabs>
          <w:tab w:val="clear" w:pos="567"/>
        </w:tabs>
        <w:spacing w:line="240" w:lineRule="auto"/>
        <w:ind w:left="567" w:hanging="567"/>
        <w:rPr>
          <w:szCs w:val="22"/>
        </w:rPr>
      </w:pPr>
      <w:r w:rsidRPr="00BD090D">
        <w:rPr>
          <w:szCs w:val="22"/>
        </w:rPr>
        <w:t>Perorální podání</w:t>
      </w:r>
    </w:p>
    <w:p w14:paraId="461D0CDA" w14:textId="77777777" w:rsidR="004537B8" w:rsidRPr="00BD090D" w:rsidRDefault="004537B8" w:rsidP="00C270BB">
      <w:pPr>
        <w:tabs>
          <w:tab w:val="clear" w:pos="567"/>
        </w:tabs>
        <w:spacing w:line="240" w:lineRule="auto"/>
        <w:ind w:left="567" w:hanging="567"/>
        <w:rPr>
          <w:szCs w:val="22"/>
        </w:rPr>
      </w:pPr>
    </w:p>
    <w:p w14:paraId="6382EB73" w14:textId="77777777" w:rsidR="004537B8" w:rsidRPr="00BD090D" w:rsidRDefault="004537B8" w:rsidP="00D2772B">
      <w:pPr>
        <w:tabs>
          <w:tab w:val="clear" w:pos="567"/>
        </w:tabs>
        <w:spacing w:line="240" w:lineRule="auto"/>
        <w:rPr>
          <w:szCs w:val="22"/>
        </w:rPr>
      </w:pPr>
    </w:p>
    <w:p w14:paraId="308F75F7"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6.</w:t>
      </w:r>
      <w:r w:rsidRPr="00BD090D">
        <w:rPr>
          <w:b/>
          <w:szCs w:val="22"/>
        </w:rPr>
        <w:tab/>
        <w:t>ZVLÁŠTNÍ UPOZORNĚNÍ, ŽE LÉČIVÝ PŘÍPRAVEK MUSÍ BÝT UCHOVÁVÁN MIMO DOHLED A DOSAH DĚTÍ</w:t>
      </w:r>
    </w:p>
    <w:p w14:paraId="0AAD60BF" w14:textId="77777777" w:rsidR="004537B8" w:rsidRPr="00BD090D" w:rsidRDefault="004537B8" w:rsidP="00E1173B">
      <w:pPr>
        <w:keepNext/>
        <w:keepLines/>
        <w:tabs>
          <w:tab w:val="clear" w:pos="567"/>
        </w:tabs>
        <w:spacing w:line="240" w:lineRule="auto"/>
        <w:ind w:left="567" w:hanging="567"/>
        <w:rPr>
          <w:szCs w:val="22"/>
        </w:rPr>
      </w:pPr>
    </w:p>
    <w:p w14:paraId="386534F6" w14:textId="458555D7" w:rsidR="004537B8" w:rsidRPr="00BD090D" w:rsidRDefault="004537B8" w:rsidP="00C270BB">
      <w:pPr>
        <w:tabs>
          <w:tab w:val="clear" w:pos="567"/>
        </w:tabs>
        <w:spacing w:line="240" w:lineRule="auto"/>
        <w:outlineLvl w:val="0"/>
        <w:rPr>
          <w:szCs w:val="22"/>
        </w:rPr>
      </w:pPr>
      <w:r w:rsidRPr="00BD090D">
        <w:rPr>
          <w:szCs w:val="22"/>
        </w:rPr>
        <w:t>Uchovávejte mimo dohled a</w:t>
      </w:r>
      <w:r w:rsidR="00246B0F">
        <w:rPr>
          <w:szCs w:val="22"/>
        </w:rPr>
        <w:t> </w:t>
      </w:r>
      <w:r w:rsidRPr="00BD090D">
        <w:rPr>
          <w:szCs w:val="22"/>
        </w:rPr>
        <w:t>dosah dětí.</w:t>
      </w:r>
    </w:p>
    <w:p w14:paraId="1DAD9657" w14:textId="77777777" w:rsidR="004537B8" w:rsidRPr="00BD090D" w:rsidRDefault="004537B8" w:rsidP="00C270BB">
      <w:pPr>
        <w:tabs>
          <w:tab w:val="clear" w:pos="567"/>
        </w:tabs>
        <w:spacing w:line="240" w:lineRule="auto"/>
        <w:ind w:left="567" w:hanging="567"/>
        <w:rPr>
          <w:szCs w:val="22"/>
        </w:rPr>
      </w:pPr>
    </w:p>
    <w:p w14:paraId="276D3A55" w14:textId="77777777" w:rsidR="004537B8" w:rsidRPr="00BD090D" w:rsidRDefault="004537B8" w:rsidP="00C270BB">
      <w:pPr>
        <w:tabs>
          <w:tab w:val="clear" w:pos="567"/>
        </w:tabs>
        <w:spacing w:line="240" w:lineRule="auto"/>
        <w:ind w:left="567" w:hanging="567"/>
        <w:rPr>
          <w:szCs w:val="22"/>
        </w:rPr>
      </w:pPr>
    </w:p>
    <w:p w14:paraId="2463A799"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7. </w:t>
      </w:r>
      <w:r w:rsidRPr="00BD090D">
        <w:rPr>
          <w:b/>
          <w:szCs w:val="22"/>
        </w:rPr>
        <w:tab/>
        <w:t>DALŠÍ ZVLÁŠTNÍ UPOZORNĚNÍ, POKUD JE POTŘEBNÉ</w:t>
      </w:r>
    </w:p>
    <w:p w14:paraId="1E214E75" w14:textId="77777777" w:rsidR="004537B8" w:rsidRPr="00BD090D" w:rsidRDefault="004537B8" w:rsidP="00E1173B">
      <w:pPr>
        <w:keepNext/>
        <w:keepLines/>
        <w:tabs>
          <w:tab w:val="clear" w:pos="567"/>
        </w:tabs>
        <w:spacing w:line="240" w:lineRule="auto"/>
        <w:rPr>
          <w:szCs w:val="22"/>
        </w:rPr>
      </w:pPr>
    </w:p>
    <w:p w14:paraId="7ECBA8FB" w14:textId="77777777" w:rsidR="00BA28F9" w:rsidRPr="00BD090D" w:rsidRDefault="00BA28F9" w:rsidP="00C270BB">
      <w:pPr>
        <w:tabs>
          <w:tab w:val="clear" w:pos="567"/>
        </w:tabs>
        <w:autoSpaceDE w:val="0"/>
        <w:autoSpaceDN w:val="0"/>
        <w:adjustRightInd w:val="0"/>
        <w:spacing w:line="240" w:lineRule="auto"/>
        <w:rPr>
          <w:szCs w:val="22"/>
          <w:lang w:eastAsia="cs-CZ"/>
        </w:rPr>
      </w:pPr>
      <w:r w:rsidRPr="00BD090D">
        <w:rPr>
          <w:szCs w:val="22"/>
          <w:lang w:eastAsia="cs-CZ"/>
        </w:rPr>
        <w:t>Nezaměňujte s jinými silami nebo lékovými formami přípravku Isentress, aniž byste se nejprve poradil</w:t>
      </w:r>
      <w:r w:rsidR="00BB1FC8" w:rsidRPr="00BD090D">
        <w:rPr>
          <w:szCs w:val="22"/>
          <w:lang w:eastAsia="cs-CZ"/>
        </w:rPr>
        <w:t>(a)</w:t>
      </w:r>
      <w:r w:rsidRPr="00BD090D">
        <w:rPr>
          <w:szCs w:val="22"/>
          <w:lang w:eastAsia="cs-CZ"/>
        </w:rPr>
        <w:t xml:space="preserve"> se svým lékařem, lékárníkem nebo zdravotní sestrou.</w:t>
      </w:r>
    </w:p>
    <w:p w14:paraId="661E9427" w14:textId="77777777" w:rsidR="005B5230" w:rsidRPr="00BD090D" w:rsidRDefault="005B5230" w:rsidP="00C270BB">
      <w:pPr>
        <w:tabs>
          <w:tab w:val="clear" w:pos="567"/>
        </w:tabs>
        <w:autoSpaceDE w:val="0"/>
        <w:autoSpaceDN w:val="0"/>
        <w:adjustRightInd w:val="0"/>
        <w:spacing w:line="240" w:lineRule="auto"/>
        <w:rPr>
          <w:szCs w:val="22"/>
        </w:rPr>
      </w:pPr>
    </w:p>
    <w:p w14:paraId="3E267675" w14:textId="77777777" w:rsidR="004537B8" w:rsidRPr="00BD090D" w:rsidRDefault="004537B8" w:rsidP="00C270BB">
      <w:pPr>
        <w:tabs>
          <w:tab w:val="clear" w:pos="567"/>
        </w:tabs>
        <w:spacing w:line="240" w:lineRule="auto"/>
        <w:rPr>
          <w:szCs w:val="22"/>
        </w:rPr>
      </w:pPr>
    </w:p>
    <w:p w14:paraId="649B3B9F"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8. </w:t>
      </w:r>
      <w:r w:rsidRPr="00BD090D">
        <w:rPr>
          <w:b/>
          <w:szCs w:val="22"/>
        </w:rPr>
        <w:tab/>
        <w:t>POUŽITELNOST</w:t>
      </w:r>
    </w:p>
    <w:p w14:paraId="324B29CA" w14:textId="77777777" w:rsidR="004537B8" w:rsidRPr="00BD090D" w:rsidRDefault="004537B8" w:rsidP="00E1173B">
      <w:pPr>
        <w:keepNext/>
        <w:keepLines/>
        <w:tabs>
          <w:tab w:val="clear" w:pos="567"/>
        </w:tabs>
        <w:spacing w:line="240" w:lineRule="auto"/>
        <w:ind w:left="567" w:hanging="567"/>
        <w:rPr>
          <w:szCs w:val="22"/>
        </w:rPr>
      </w:pPr>
    </w:p>
    <w:p w14:paraId="088EFADC" w14:textId="77777777" w:rsidR="004537B8" w:rsidRPr="00BD090D" w:rsidRDefault="004537B8" w:rsidP="00C270BB">
      <w:pPr>
        <w:tabs>
          <w:tab w:val="clear" w:pos="567"/>
        </w:tabs>
        <w:spacing w:line="240" w:lineRule="auto"/>
        <w:ind w:left="567" w:hanging="567"/>
        <w:rPr>
          <w:b/>
          <w:szCs w:val="22"/>
        </w:rPr>
      </w:pPr>
      <w:r w:rsidRPr="00BD090D">
        <w:rPr>
          <w:szCs w:val="22"/>
        </w:rPr>
        <w:t>EXP</w:t>
      </w:r>
    </w:p>
    <w:p w14:paraId="703A808B" w14:textId="77777777" w:rsidR="004537B8" w:rsidRPr="00BD090D" w:rsidRDefault="004537B8" w:rsidP="00C270BB">
      <w:pPr>
        <w:tabs>
          <w:tab w:val="clear" w:pos="567"/>
        </w:tabs>
        <w:spacing w:line="240" w:lineRule="auto"/>
        <w:ind w:left="567" w:hanging="567"/>
        <w:rPr>
          <w:szCs w:val="22"/>
        </w:rPr>
      </w:pPr>
    </w:p>
    <w:p w14:paraId="0F623E4C" w14:textId="77777777" w:rsidR="004537B8" w:rsidRPr="00BD090D" w:rsidRDefault="004537B8" w:rsidP="00C270BB">
      <w:pPr>
        <w:tabs>
          <w:tab w:val="clear" w:pos="567"/>
        </w:tabs>
        <w:spacing w:line="240" w:lineRule="auto"/>
        <w:ind w:left="567" w:hanging="567"/>
        <w:rPr>
          <w:szCs w:val="22"/>
        </w:rPr>
      </w:pPr>
    </w:p>
    <w:p w14:paraId="46FCAF5E"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 xml:space="preserve">9. </w:t>
      </w:r>
      <w:r w:rsidRPr="00BD090D">
        <w:rPr>
          <w:b/>
          <w:szCs w:val="22"/>
        </w:rPr>
        <w:tab/>
        <w:t>ZVLÁŠTNÍ PODMÍNKY PRO UCHOVÁVÁNÍ</w:t>
      </w:r>
    </w:p>
    <w:p w14:paraId="66E0871B" w14:textId="77777777" w:rsidR="004537B8" w:rsidRPr="00BD090D" w:rsidRDefault="004537B8" w:rsidP="00E1173B">
      <w:pPr>
        <w:keepNext/>
        <w:keepLines/>
        <w:tabs>
          <w:tab w:val="clear" w:pos="567"/>
        </w:tabs>
        <w:spacing w:line="240" w:lineRule="auto"/>
        <w:rPr>
          <w:szCs w:val="22"/>
        </w:rPr>
      </w:pPr>
    </w:p>
    <w:p w14:paraId="4EAC0E78" w14:textId="77777777" w:rsidR="004537B8" w:rsidRPr="00BD090D" w:rsidRDefault="004537B8" w:rsidP="00C270BB">
      <w:pPr>
        <w:tabs>
          <w:tab w:val="clear" w:pos="567"/>
        </w:tabs>
        <w:spacing w:line="240" w:lineRule="auto"/>
        <w:rPr>
          <w:szCs w:val="22"/>
        </w:rPr>
      </w:pPr>
    </w:p>
    <w:p w14:paraId="39B3EE81"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lastRenderedPageBreak/>
        <w:t xml:space="preserve">10. </w:t>
      </w:r>
      <w:r w:rsidRPr="00BD090D">
        <w:rPr>
          <w:b/>
          <w:szCs w:val="22"/>
        </w:rPr>
        <w:tab/>
        <w:t>ZVLÁŠTNÍ OPATŘENÍ PRO LIKVIDACI NEPOUŽITÝCH LÉČIVÝCH PŘÍPRAVKŮ NEBO ODPADU Z NICH, POKUD JE TO VHODNÉ</w:t>
      </w:r>
    </w:p>
    <w:p w14:paraId="46D1ADB2" w14:textId="77777777" w:rsidR="004537B8" w:rsidRPr="00BD090D" w:rsidRDefault="004537B8" w:rsidP="00C270BB">
      <w:pPr>
        <w:keepNext/>
        <w:tabs>
          <w:tab w:val="clear" w:pos="567"/>
        </w:tabs>
        <w:spacing w:line="240" w:lineRule="auto"/>
        <w:ind w:left="567" w:hanging="567"/>
        <w:rPr>
          <w:szCs w:val="22"/>
        </w:rPr>
      </w:pPr>
    </w:p>
    <w:p w14:paraId="75014F8A" w14:textId="77777777" w:rsidR="004537B8" w:rsidRPr="00BD090D" w:rsidRDefault="004537B8" w:rsidP="00C270BB">
      <w:pPr>
        <w:tabs>
          <w:tab w:val="clear" w:pos="567"/>
        </w:tabs>
        <w:spacing w:line="240" w:lineRule="auto"/>
        <w:ind w:left="567" w:hanging="567"/>
        <w:rPr>
          <w:szCs w:val="22"/>
        </w:rPr>
      </w:pPr>
    </w:p>
    <w:p w14:paraId="4E556515"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11.</w:t>
      </w:r>
      <w:r w:rsidRPr="00BD090D">
        <w:rPr>
          <w:b/>
          <w:szCs w:val="22"/>
        </w:rPr>
        <w:tab/>
        <w:t>NÁZEV A ADRESA DRŽITELE ROZHODNUTÍ O REGISTRACI</w:t>
      </w:r>
    </w:p>
    <w:p w14:paraId="3D13AB86" w14:textId="77777777" w:rsidR="004537B8" w:rsidRPr="00BD090D" w:rsidRDefault="004537B8" w:rsidP="00C270BB">
      <w:pPr>
        <w:keepNext/>
        <w:tabs>
          <w:tab w:val="clear" w:pos="567"/>
        </w:tabs>
        <w:spacing w:line="240" w:lineRule="auto"/>
        <w:rPr>
          <w:szCs w:val="22"/>
        </w:rPr>
      </w:pPr>
    </w:p>
    <w:p w14:paraId="36A805CD" w14:textId="06478FF0" w:rsidR="004537B8" w:rsidRPr="00BD090D" w:rsidRDefault="004537B8" w:rsidP="00C270BB">
      <w:pPr>
        <w:keepNext/>
        <w:tabs>
          <w:tab w:val="clear" w:pos="567"/>
        </w:tabs>
        <w:spacing w:line="240" w:lineRule="auto"/>
        <w:rPr>
          <w:szCs w:val="22"/>
        </w:rPr>
      </w:pPr>
      <w:r w:rsidRPr="00BD090D">
        <w:rPr>
          <w:szCs w:val="22"/>
        </w:rPr>
        <w:t xml:space="preserve">Merck Sharp &amp; Dohme </w:t>
      </w:r>
      <w:r w:rsidR="00E258CD">
        <w:rPr>
          <w:szCs w:val="22"/>
        </w:rPr>
        <w:t>B.V.</w:t>
      </w:r>
    </w:p>
    <w:p w14:paraId="675B4808" w14:textId="77777777" w:rsidR="00E258CD" w:rsidRPr="002A2A34" w:rsidRDefault="00E258CD" w:rsidP="00E258CD">
      <w:pPr>
        <w:keepNext/>
        <w:spacing w:line="240" w:lineRule="auto"/>
        <w:rPr>
          <w:szCs w:val="22"/>
          <w:rPrChange w:id="59" w:author="MD" w:date="2025-03-24T13:55:00Z">
            <w:rPr>
              <w:szCs w:val="22"/>
              <w:lang w:val="de-DE"/>
            </w:rPr>
          </w:rPrChange>
        </w:rPr>
      </w:pPr>
      <w:r w:rsidRPr="002A2A34">
        <w:rPr>
          <w:szCs w:val="22"/>
          <w:rPrChange w:id="60" w:author="MD" w:date="2025-03-24T13:55:00Z">
            <w:rPr>
              <w:szCs w:val="22"/>
              <w:lang w:val="de-DE"/>
            </w:rPr>
          </w:rPrChange>
        </w:rPr>
        <w:t>Waarderweg 39</w:t>
      </w:r>
    </w:p>
    <w:p w14:paraId="33E74D19" w14:textId="77777777" w:rsidR="00E258CD" w:rsidRPr="002A2A34" w:rsidRDefault="00E258CD" w:rsidP="00E258CD">
      <w:pPr>
        <w:keepNext/>
        <w:spacing w:line="240" w:lineRule="auto"/>
        <w:rPr>
          <w:szCs w:val="22"/>
          <w:rPrChange w:id="61" w:author="MD" w:date="2025-03-24T13:55:00Z">
            <w:rPr>
              <w:szCs w:val="22"/>
              <w:lang w:val="de-DE"/>
            </w:rPr>
          </w:rPrChange>
        </w:rPr>
      </w:pPr>
      <w:r w:rsidRPr="002A2A34">
        <w:rPr>
          <w:szCs w:val="22"/>
          <w:rPrChange w:id="62" w:author="MD" w:date="2025-03-24T13:55:00Z">
            <w:rPr>
              <w:szCs w:val="22"/>
              <w:lang w:val="de-DE"/>
            </w:rPr>
          </w:rPrChange>
        </w:rPr>
        <w:t>2031 BN Haarlem</w:t>
      </w:r>
    </w:p>
    <w:p w14:paraId="3EF02250" w14:textId="1B50BC28" w:rsidR="004537B8" w:rsidRPr="00BD090D" w:rsidRDefault="00E258CD" w:rsidP="001A77E0">
      <w:pPr>
        <w:keepNext/>
        <w:tabs>
          <w:tab w:val="clear" w:pos="567"/>
        </w:tabs>
        <w:spacing w:line="240" w:lineRule="auto"/>
        <w:rPr>
          <w:szCs w:val="22"/>
        </w:rPr>
      </w:pPr>
      <w:r>
        <w:rPr>
          <w:szCs w:val="22"/>
        </w:rPr>
        <w:t>Nizozemsko</w:t>
      </w:r>
    </w:p>
    <w:p w14:paraId="1D613447" w14:textId="77777777" w:rsidR="004537B8" w:rsidRPr="00BD090D" w:rsidRDefault="004537B8" w:rsidP="00C270BB">
      <w:pPr>
        <w:tabs>
          <w:tab w:val="clear" w:pos="567"/>
        </w:tabs>
        <w:spacing w:line="240" w:lineRule="auto"/>
        <w:rPr>
          <w:szCs w:val="22"/>
        </w:rPr>
      </w:pPr>
    </w:p>
    <w:p w14:paraId="351F39C5" w14:textId="77777777" w:rsidR="004537B8" w:rsidRPr="00BD090D" w:rsidRDefault="004537B8" w:rsidP="00C270BB">
      <w:pPr>
        <w:tabs>
          <w:tab w:val="clear" w:pos="567"/>
        </w:tabs>
        <w:spacing w:line="240" w:lineRule="auto"/>
        <w:rPr>
          <w:szCs w:val="22"/>
        </w:rPr>
      </w:pPr>
    </w:p>
    <w:p w14:paraId="09F81A54"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12.</w:t>
      </w:r>
      <w:r w:rsidRPr="00BD090D">
        <w:rPr>
          <w:b/>
          <w:szCs w:val="22"/>
        </w:rPr>
        <w:tab/>
        <w:t>REGISTRAČNÍ ČÍSLO/ČÍSLA</w:t>
      </w:r>
    </w:p>
    <w:p w14:paraId="0E16C13D" w14:textId="77777777" w:rsidR="004537B8" w:rsidRPr="00BD090D" w:rsidRDefault="004537B8" w:rsidP="00E1173B">
      <w:pPr>
        <w:keepNext/>
        <w:keepLines/>
        <w:tabs>
          <w:tab w:val="clear" w:pos="567"/>
        </w:tabs>
        <w:spacing w:line="240" w:lineRule="auto"/>
        <w:rPr>
          <w:szCs w:val="22"/>
        </w:rPr>
      </w:pPr>
    </w:p>
    <w:p w14:paraId="1A0007E5" w14:textId="77777777" w:rsidR="004537B8" w:rsidRPr="00BD090D" w:rsidRDefault="004537B8" w:rsidP="00C270BB">
      <w:pPr>
        <w:tabs>
          <w:tab w:val="clear" w:pos="567"/>
        </w:tabs>
        <w:spacing w:line="240" w:lineRule="auto"/>
        <w:rPr>
          <w:szCs w:val="22"/>
        </w:rPr>
      </w:pPr>
      <w:r w:rsidRPr="00BD090D">
        <w:rPr>
          <w:szCs w:val="22"/>
        </w:rPr>
        <w:t>EU/1/07/436/001</w:t>
      </w:r>
    </w:p>
    <w:p w14:paraId="0E3BA1A7" w14:textId="77777777" w:rsidR="004537B8" w:rsidRPr="00BD090D" w:rsidRDefault="004537B8" w:rsidP="00C270BB">
      <w:pPr>
        <w:tabs>
          <w:tab w:val="clear" w:pos="567"/>
        </w:tabs>
        <w:spacing w:line="240" w:lineRule="auto"/>
        <w:rPr>
          <w:szCs w:val="22"/>
        </w:rPr>
      </w:pPr>
      <w:r w:rsidRPr="00BD090D">
        <w:rPr>
          <w:szCs w:val="22"/>
          <w:shd w:val="pct25" w:color="auto" w:fill="auto"/>
        </w:rPr>
        <w:t>EU/1/07/436/002</w:t>
      </w:r>
      <w:r w:rsidR="00D91C17" w:rsidRPr="00BD090D">
        <w:rPr>
          <w:szCs w:val="22"/>
          <w:shd w:val="pct25" w:color="auto" w:fill="auto"/>
        </w:rPr>
        <w:t xml:space="preserve"> 180 potahovaných tablet (3 lahvičky po 60 tabletách)</w:t>
      </w:r>
    </w:p>
    <w:p w14:paraId="20B545C2" w14:textId="77777777" w:rsidR="004537B8" w:rsidRPr="00BD090D" w:rsidRDefault="004537B8" w:rsidP="00C270BB">
      <w:pPr>
        <w:tabs>
          <w:tab w:val="clear" w:pos="567"/>
        </w:tabs>
        <w:spacing w:line="240" w:lineRule="auto"/>
        <w:rPr>
          <w:szCs w:val="22"/>
        </w:rPr>
      </w:pPr>
    </w:p>
    <w:p w14:paraId="6541DEE5" w14:textId="77777777" w:rsidR="003114C0" w:rsidRPr="00BD090D" w:rsidRDefault="003114C0" w:rsidP="00C270BB">
      <w:pPr>
        <w:tabs>
          <w:tab w:val="clear" w:pos="567"/>
        </w:tabs>
        <w:spacing w:line="240" w:lineRule="auto"/>
        <w:rPr>
          <w:szCs w:val="22"/>
        </w:rPr>
      </w:pPr>
    </w:p>
    <w:p w14:paraId="2B10D29B"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13.</w:t>
      </w:r>
      <w:r w:rsidRPr="00BD090D">
        <w:rPr>
          <w:b/>
          <w:szCs w:val="22"/>
        </w:rPr>
        <w:tab/>
        <w:t>ČÍSLO ŠARŽE</w:t>
      </w:r>
    </w:p>
    <w:p w14:paraId="3F6C4EDD" w14:textId="77777777" w:rsidR="004537B8" w:rsidRPr="00BD090D" w:rsidRDefault="004537B8" w:rsidP="00E1173B">
      <w:pPr>
        <w:keepNext/>
        <w:keepLines/>
        <w:tabs>
          <w:tab w:val="clear" w:pos="567"/>
        </w:tabs>
        <w:spacing w:line="240" w:lineRule="auto"/>
        <w:rPr>
          <w:szCs w:val="22"/>
        </w:rPr>
      </w:pPr>
    </w:p>
    <w:p w14:paraId="391A43DC" w14:textId="77777777" w:rsidR="004537B8" w:rsidRPr="00BD090D" w:rsidRDefault="00C7373A" w:rsidP="00C270BB">
      <w:pPr>
        <w:tabs>
          <w:tab w:val="clear" w:pos="567"/>
        </w:tabs>
        <w:spacing w:line="240" w:lineRule="auto"/>
        <w:rPr>
          <w:szCs w:val="22"/>
        </w:rPr>
      </w:pPr>
      <w:r w:rsidRPr="00BD090D">
        <w:rPr>
          <w:szCs w:val="22"/>
        </w:rPr>
        <w:t>Lot</w:t>
      </w:r>
    </w:p>
    <w:p w14:paraId="3FAA2504" w14:textId="77777777" w:rsidR="004537B8" w:rsidRPr="00BD090D" w:rsidRDefault="004537B8" w:rsidP="00C270BB">
      <w:pPr>
        <w:tabs>
          <w:tab w:val="clear" w:pos="567"/>
        </w:tabs>
        <w:spacing w:line="240" w:lineRule="auto"/>
        <w:rPr>
          <w:szCs w:val="22"/>
        </w:rPr>
      </w:pPr>
    </w:p>
    <w:p w14:paraId="7D5AD8F9" w14:textId="77777777" w:rsidR="00C7373A" w:rsidRPr="00BD090D" w:rsidRDefault="00C7373A" w:rsidP="00C270BB">
      <w:pPr>
        <w:tabs>
          <w:tab w:val="clear" w:pos="567"/>
        </w:tabs>
        <w:spacing w:line="240" w:lineRule="auto"/>
        <w:rPr>
          <w:szCs w:val="22"/>
        </w:rPr>
      </w:pPr>
    </w:p>
    <w:p w14:paraId="2142D673"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14.</w:t>
      </w:r>
      <w:r w:rsidRPr="00BD090D">
        <w:rPr>
          <w:b/>
          <w:szCs w:val="22"/>
        </w:rPr>
        <w:tab/>
        <w:t>KLASIFIKACE PRO VÝDEJ</w:t>
      </w:r>
    </w:p>
    <w:p w14:paraId="1C29B559" w14:textId="77777777" w:rsidR="004537B8" w:rsidRPr="00BD090D" w:rsidRDefault="004537B8" w:rsidP="00E1173B">
      <w:pPr>
        <w:keepNext/>
        <w:keepLines/>
        <w:tabs>
          <w:tab w:val="clear" w:pos="567"/>
        </w:tabs>
        <w:spacing w:line="240" w:lineRule="auto"/>
        <w:rPr>
          <w:szCs w:val="22"/>
        </w:rPr>
      </w:pPr>
    </w:p>
    <w:p w14:paraId="071EDA52" w14:textId="77777777" w:rsidR="004537B8" w:rsidRPr="00BD090D" w:rsidRDefault="004537B8" w:rsidP="00C270BB">
      <w:pPr>
        <w:tabs>
          <w:tab w:val="clear" w:pos="567"/>
        </w:tabs>
        <w:spacing w:line="240" w:lineRule="auto"/>
        <w:rPr>
          <w:szCs w:val="22"/>
        </w:rPr>
      </w:pPr>
    </w:p>
    <w:p w14:paraId="45AA3E1A"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15.</w:t>
      </w:r>
      <w:r w:rsidRPr="00BD090D">
        <w:rPr>
          <w:b/>
          <w:szCs w:val="22"/>
        </w:rPr>
        <w:tab/>
        <w:t>NÁVOD K POUŽITÍ</w:t>
      </w:r>
    </w:p>
    <w:p w14:paraId="2F1D3BC5" w14:textId="77777777" w:rsidR="004537B8" w:rsidRPr="00BD090D" w:rsidRDefault="004537B8" w:rsidP="00E1173B">
      <w:pPr>
        <w:keepNext/>
        <w:keepLines/>
        <w:tabs>
          <w:tab w:val="clear" w:pos="567"/>
        </w:tabs>
        <w:spacing w:line="240" w:lineRule="auto"/>
        <w:rPr>
          <w:szCs w:val="22"/>
        </w:rPr>
      </w:pPr>
    </w:p>
    <w:p w14:paraId="0F8AC39E" w14:textId="77777777" w:rsidR="004537B8" w:rsidRPr="00BD090D" w:rsidRDefault="004537B8" w:rsidP="00C270BB">
      <w:pPr>
        <w:tabs>
          <w:tab w:val="clear" w:pos="567"/>
        </w:tabs>
        <w:spacing w:line="240" w:lineRule="auto"/>
        <w:rPr>
          <w:szCs w:val="22"/>
        </w:rPr>
      </w:pPr>
    </w:p>
    <w:p w14:paraId="597F5013"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16.</w:t>
      </w:r>
      <w:r w:rsidRPr="00BD090D">
        <w:rPr>
          <w:b/>
          <w:szCs w:val="22"/>
        </w:rPr>
        <w:tab/>
        <w:t>INFORMACE V BRAILLOVĚ PÍSMU</w:t>
      </w:r>
    </w:p>
    <w:p w14:paraId="042FD447" w14:textId="77777777" w:rsidR="004537B8" w:rsidRPr="00BD090D" w:rsidRDefault="004537B8" w:rsidP="00E1173B">
      <w:pPr>
        <w:keepNext/>
        <w:keepLines/>
        <w:tabs>
          <w:tab w:val="clear" w:pos="567"/>
        </w:tabs>
        <w:spacing w:line="240" w:lineRule="auto"/>
        <w:rPr>
          <w:szCs w:val="22"/>
        </w:rPr>
      </w:pPr>
    </w:p>
    <w:p w14:paraId="39EF666F" w14:textId="77777777" w:rsidR="004537B8" w:rsidRPr="00BD090D" w:rsidRDefault="004537B8" w:rsidP="00C270BB">
      <w:pPr>
        <w:tabs>
          <w:tab w:val="clear" w:pos="567"/>
        </w:tabs>
        <w:spacing w:line="240" w:lineRule="auto"/>
        <w:rPr>
          <w:szCs w:val="22"/>
        </w:rPr>
      </w:pPr>
      <w:r w:rsidRPr="00BD090D">
        <w:rPr>
          <w:szCs w:val="22"/>
        </w:rPr>
        <w:t>ISENTRESS 400 mg</w:t>
      </w:r>
    </w:p>
    <w:p w14:paraId="30398478" w14:textId="77777777" w:rsidR="00C7373A" w:rsidRPr="00BD090D" w:rsidRDefault="00C7373A" w:rsidP="00C270BB">
      <w:pPr>
        <w:tabs>
          <w:tab w:val="clear" w:pos="567"/>
        </w:tabs>
        <w:spacing w:line="240" w:lineRule="auto"/>
        <w:rPr>
          <w:szCs w:val="22"/>
        </w:rPr>
      </w:pPr>
    </w:p>
    <w:p w14:paraId="299BC8C3" w14:textId="77777777" w:rsidR="00C7373A" w:rsidRPr="00BD090D" w:rsidRDefault="00C7373A" w:rsidP="00C270BB">
      <w:pPr>
        <w:tabs>
          <w:tab w:val="clear" w:pos="567"/>
        </w:tabs>
        <w:spacing w:line="240" w:lineRule="auto"/>
        <w:rPr>
          <w:szCs w:val="22"/>
        </w:rPr>
      </w:pPr>
    </w:p>
    <w:p w14:paraId="58719A29" w14:textId="77777777" w:rsidR="00C7373A" w:rsidRPr="00BD090D" w:rsidRDefault="00C7373A" w:rsidP="00C7373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70"/>
        <w:outlineLvl w:val="0"/>
        <w:rPr>
          <w:i/>
          <w:noProof/>
        </w:rPr>
      </w:pPr>
      <w:r w:rsidRPr="00BD090D">
        <w:rPr>
          <w:b/>
          <w:noProof/>
        </w:rPr>
        <w:t>17.</w:t>
      </w:r>
      <w:r w:rsidRPr="00BD090D">
        <w:rPr>
          <w:b/>
          <w:noProof/>
        </w:rPr>
        <w:tab/>
        <w:t>JEDINEČNÝ IDENTIFIKÁTOR – 2D ČÁROVÝ KÓD</w:t>
      </w:r>
    </w:p>
    <w:p w14:paraId="1933EF03" w14:textId="77777777" w:rsidR="00C7373A" w:rsidRPr="00BD090D" w:rsidRDefault="00C7373A" w:rsidP="00C7373A">
      <w:pPr>
        <w:keepNext/>
        <w:keepLines/>
        <w:tabs>
          <w:tab w:val="clear" w:pos="567"/>
        </w:tabs>
        <w:spacing w:line="240" w:lineRule="auto"/>
        <w:rPr>
          <w:noProof/>
        </w:rPr>
      </w:pPr>
    </w:p>
    <w:p w14:paraId="786510F1" w14:textId="77777777" w:rsidR="00C7373A" w:rsidRPr="00BD090D" w:rsidRDefault="00C7373A" w:rsidP="00C7373A">
      <w:pPr>
        <w:spacing w:line="240" w:lineRule="auto"/>
        <w:rPr>
          <w:noProof/>
          <w:szCs w:val="22"/>
          <w:shd w:val="pct25" w:color="auto" w:fill="auto"/>
        </w:rPr>
      </w:pPr>
      <w:r w:rsidRPr="00BD090D">
        <w:rPr>
          <w:noProof/>
          <w:shd w:val="pct25" w:color="auto" w:fill="auto"/>
        </w:rPr>
        <w:t>2D čárový kód s jedinečným identifikátorem.</w:t>
      </w:r>
    </w:p>
    <w:p w14:paraId="5847D8FF" w14:textId="77777777" w:rsidR="00C7373A" w:rsidRPr="00BD090D" w:rsidRDefault="00C7373A" w:rsidP="00C7373A">
      <w:pPr>
        <w:spacing w:line="240" w:lineRule="auto"/>
        <w:rPr>
          <w:noProof/>
          <w:szCs w:val="22"/>
          <w:shd w:val="clear" w:color="auto" w:fill="CCCCCC"/>
        </w:rPr>
      </w:pPr>
    </w:p>
    <w:p w14:paraId="575C9AC2" w14:textId="77777777" w:rsidR="00C7373A" w:rsidRPr="00BD090D" w:rsidRDefault="00C7373A" w:rsidP="00C7373A">
      <w:pPr>
        <w:spacing w:line="240" w:lineRule="auto"/>
        <w:rPr>
          <w:noProof/>
          <w:vanish/>
          <w:szCs w:val="22"/>
        </w:rPr>
      </w:pPr>
    </w:p>
    <w:p w14:paraId="16A9E271" w14:textId="77777777" w:rsidR="00C7373A" w:rsidRPr="00BD090D" w:rsidRDefault="00C7373A" w:rsidP="00C7373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70"/>
        <w:outlineLvl w:val="0"/>
        <w:rPr>
          <w:i/>
          <w:noProof/>
        </w:rPr>
      </w:pPr>
      <w:r w:rsidRPr="00BD090D">
        <w:rPr>
          <w:b/>
          <w:noProof/>
        </w:rPr>
        <w:t>18.</w:t>
      </w:r>
      <w:r w:rsidRPr="00BD090D">
        <w:rPr>
          <w:b/>
          <w:noProof/>
        </w:rPr>
        <w:tab/>
        <w:t>JEDINEČNÝ IDENTIFIKÁTOR – DATA ČITELNÁ OKEM</w:t>
      </w:r>
    </w:p>
    <w:p w14:paraId="0E60B3FD" w14:textId="77777777" w:rsidR="00C7373A" w:rsidRPr="00BD090D" w:rsidRDefault="00C7373A" w:rsidP="00C7373A">
      <w:pPr>
        <w:keepNext/>
        <w:keepLines/>
        <w:tabs>
          <w:tab w:val="clear" w:pos="567"/>
        </w:tabs>
        <w:spacing w:line="240" w:lineRule="auto"/>
        <w:rPr>
          <w:noProof/>
        </w:rPr>
      </w:pPr>
    </w:p>
    <w:p w14:paraId="2EE5A776" w14:textId="0CE60FF8" w:rsidR="00C7373A" w:rsidRPr="00BD090D" w:rsidRDefault="00C7373A" w:rsidP="002F7A7C">
      <w:pPr>
        <w:spacing w:line="240" w:lineRule="auto"/>
        <w:rPr>
          <w:szCs w:val="22"/>
        </w:rPr>
      </w:pPr>
      <w:r w:rsidRPr="00BD090D">
        <w:rPr>
          <w:szCs w:val="22"/>
        </w:rPr>
        <w:t>PC</w:t>
      </w:r>
    </w:p>
    <w:p w14:paraId="3B561656" w14:textId="70FF50B7" w:rsidR="00C7373A" w:rsidRPr="00BD090D" w:rsidRDefault="00C7373A" w:rsidP="002F7A7C">
      <w:pPr>
        <w:spacing w:line="240" w:lineRule="auto"/>
        <w:rPr>
          <w:szCs w:val="22"/>
        </w:rPr>
      </w:pPr>
      <w:r w:rsidRPr="00BD090D">
        <w:rPr>
          <w:szCs w:val="22"/>
        </w:rPr>
        <w:t>SN</w:t>
      </w:r>
    </w:p>
    <w:p w14:paraId="70A3AB1E" w14:textId="60416D49" w:rsidR="00C7373A" w:rsidRPr="00BD090D" w:rsidRDefault="005A46B4" w:rsidP="002F7A7C">
      <w:pPr>
        <w:spacing w:line="240" w:lineRule="auto"/>
        <w:rPr>
          <w:szCs w:val="22"/>
        </w:rPr>
      </w:pPr>
      <w:r>
        <w:rPr>
          <w:highlight w:val="lightGray"/>
        </w:rPr>
        <w:t>NN</w:t>
      </w:r>
    </w:p>
    <w:p w14:paraId="51E8A1D9" w14:textId="77777777" w:rsidR="00C7373A" w:rsidRPr="00BD090D" w:rsidRDefault="00C7373A" w:rsidP="00C7373A">
      <w:pPr>
        <w:spacing w:line="240" w:lineRule="auto"/>
        <w:rPr>
          <w:szCs w:val="22"/>
        </w:rPr>
      </w:pPr>
    </w:p>
    <w:p w14:paraId="6495D6B9"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BD090D">
        <w:rPr>
          <w:b/>
          <w:szCs w:val="22"/>
        </w:rPr>
        <w:br w:type="page"/>
      </w:r>
    </w:p>
    <w:p w14:paraId="635B6FB1"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D090D">
        <w:rPr>
          <w:b/>
          <w:szCs w:val="22"/>
        </w:rPr>
        <w:lastRenderedPageBreak/>
        <w:t>ÚDAJE UVÁDĚNÉ NA VNITŘNÍM OBALU</w:t>
      </w:r>
    </w:p>
    <w:p w14:paraId="45D8B623"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25D03894"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D090D">
        <w:rPr>
          <w:b/>
          <w:szCs w:val="22"/>
        </w:rPr>
        <w:t>Lahvička na přípravek ISENTRESS 400 mg potahované tablety</w:t>
      </w:r>
    </w:p>
    <w:p w14:paraId="401753C4" w14:textId="77777777" w:rsidR="004537B8" w:rsidRPr="00BD090D" w:rsidRDefault="004537B8" w:rsidP="00C270BB">
      <w:pPr>
        <w:tabs>
          <w:tab w:val="clear" w:pos="567"/>
        </w:tabs>
        <w:spacing w:line="240" w:lineRule="auto"/>
        <w:rPr>
          <w:szCs w:val="22"/>
        </w:rPr>
      </w:pPr>
    </w:p>
    <w:p w14:paraId="59F5636A" w14:textId="77777777" w:rsidR="004537B8" w:rsidRPr="00BD090D" w:rsidRDefault="004537B8" w:rsidP="00C270BB">
      <w:pPr>
        <w:tabs>
          <w:tab w:val="clear" w:pos="567"/>
        </w:tabs>
        <w:spacing w:line="240" w:lineRule="auto"/>
        <w:rPr>
          <w:szCs w:val="22"/>
        </w:rPr>
      </w:pPr>
    </w:p>
    <w:p w14:paraId="35F3B1D9"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w:t>
      </w:r>
      <w:r w:rsidRPr="00BD090D">
        <w:rPr>
          <w:b/>
          <w:szCs w:val="22"/>
        </w:rPr>
        <w:tab/>
        <w:t>NÁZEV LÉČIVÉHO PŘÍPRAVKU</w:t>
      </w:r>
    </w:p>
    <w:p w14:paraId="60FAB197" w14:textId="77777777" w:rsidR="004537B8" w:rsidRPr="00BD090D" w:rsidRDefault="004537B8" w:rsidP="00E1173B">
      <w:pPr>
        <w:keepNext/>
        <w:keepLines/>
        <w:tabs>
          <w:tab w:val="clear" w:pos="567"/>
        </w:tabs>
        <w:spacing w:line="240" w:lineRule="auto"/>
        <w:rPr>
          <w:szCs w:val="22"/>
        </w:rPr>
      </w:pPr>
    </w:p>
    <w:p w14:paraId="0C7BCCF1" w14:textId="77777777" w:rsidR="004537B8" w:rsidRPr="00BD090D" w:rsidRDefault="004537B8" w:rsidP="00C270BB">
      <w:pPr>
        <w:tabs>
          <w:tab w:val="clear" w:pos="567"/>
        </w:tabs>
        <w:spacing w:line="240" w:lineRule="auto"/>
        <w:rPr>
          <w:szCs w:val="22"/>
        </w:rPr>
      </w:pPr>
      <w:r w:rsidRPr="00BD090D">
        <w:rPr>
          <w:szCs w:val="22"/>
        </w:rPr>
        <w:t>ISENTRESS 400 mg potahované tablety</w:t>
      </w:r>
    </w:p>
    <w:p w14:paraId="04720049" w14:textId="77777777" w:rsidR="004537B8" w:rsidRPr="00BD090D" w:rsidRDefault="004537B8" w:rsidP="00C270BB">
      <w:pPr>
        <w:tabs>
          <w:tab w:val="clear" w:pos="567"/>
        </w:tabs>
        <w:spacing w:line="240" w:lineRule="auto"/>
        <w:rPr>
          <w:szCs w:val="22"/>
        </w:rPr>
      </w:pPr>
      <w:r w:rsidRPr="00BD090D">
        <w:rPr>
          <w:szCs w:val="22"/>
        </w:rPr>
        <w:t>raltegravir</w:t>
      </w:r>
      <w:r w:rsidR="00DF23F6" w:rsidRPr="00BD090D">
        <w:rPr>
          <w:szCs w:val="22"/>
        </w:rPr>
        <w:t>um</w:t>
      </w:r>
    </w:p>
    <w:p w14:paraId="2481B5FB" w14:textId="77777777" w:rsidR="004537B8" w:rsidRPr="00BD090D" w:rsidRDefault="004537B8" w:rsidP="00C270BB">
      <w:pPr>
        <w:tabs>
          <w:tab w:val="clear" w:pos="567"/>
        </w:tabs>
        <w:spacing w:line="240" w:lineRule="auto"/>
        <w:rPr>
          <w:szCs w:val="22"/>
        </w:rPr>
      </w:pPr>
    </w:p>
    <w:p w14:paraId="1F2F2046" w14:textId="77777777" w:rsidR="004537B8" w:rsidRPr="00BD090D" w:rsidRDefault="004537B8" w:rsidP="00C270BB">
      <w:pPr>
        <w:tabs>
          <w:tab w:val="clear" w:pos="567"/>
        </w:tabs>
        <w:spacing w:line="240" w:lineRule="auto"/>
        <w:rPr>
          <w:szCs w:val="22"/>
        </w:rPr>
      </w:pPr>
    </w:p>
    <w:p w14:paraId="6DF5D8D8"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2.</w:t>
      </w:r>
      <w:r w:rsidRPr="00BD090D">
        <w:rPr>
          <w:b/>
          <w:szCs w:val="22"/>
        </w:rPr>
        <w:tab/>
        <w:t>OBSAH LÉČIVÉ LÁTKY/LÉČIVÝCH LÁTEK</w:t>
      </w:r>
    </w:p>
    <w:p w14:paraId="0B8CD840" w14:textId="77777777" w:rsidR="004537B8" w:rsidRPr="00BD090D" w:rsidRDefault="004537B8" w:rsidP="00E1173B">
      <w:pPr>
        <w:keepNext/>
        <w:keepLines/>
        <w:tabs>
          <w:tab w:val="clear" w:pos="567"/>
        </w:tabs>
        <w:spacing w:line="240" w:lineRule="auto"/>
        <w:rPr>
          <w:szCs w:val="22"/>
        </w:rPr>
      </w:pPr>
    </w:p>
    <w:p w14:paraId="3550B371" w14:textId="63C20B96" w:rsidR="004537B8" w:rsidRPr="00BD090D" w:rsidRDefault="004537B8" w:rsidP="00C270BB">
      <w:pPr>
        <w:tabs>
          <w:tab w:val="clear" w:pos="567"/>
        </w:tabs>
        <w:spacing w:line="240" w:lineRule="auto"/>
        <w:rPr>
          <w:szCs w:val="22"/>
        </w:rPr>
      </w:pPr>
      <w:r w:rsidRPr="00BD090D">
        <w:rPr>
          <w:szCs w:val="22"/>
        </w:rPr>
        <w:t>Jedna tableta obsahuje raltegraviru</w:t>
      </w:r>
      <w:r w:rsidR="00DF23F6" w:rsidRPr="00BD090D">
        <w:rPr>
          <w:szCs w:val="22"/>
        </w:rPr>
        <w:t>m</w:t>
      </w:r>
      <w:r w:rsidRPr="00BD090D">
        <w:rPr>
          <w:szCs w:val="22"/>
        </w:rPr>
        <w:t xml:space="preserve"> </w:t>
      </w:r>
      <w:r w:rsidR="00724CBF" w:rsidRPr="00BD090D">
        <w:rPr>
          <w:szCs w:val="22"/>
        </w:rPr>
        <w:t xml:space="preserve">400 mg </w:t>
      </w:r>
      <w:r w:rsidRPr="00BD090D">
        <w:rPr>
          <w:szCs w:val="22"/>
        </w:rPr>
        <w:t xml:space="preserve">(ve formě </w:t>
      </w:r>
      <w:r w:rsidR="00724CBF" w:rsidRPr="00BD090D">
        <w:rPr>
          <w:szCs w:val="22"/>
        </w:rPr>
        <w:t>raltegravirum</w:t>
      </w:r>
      <w:r w:rsidR="00724CBF" w:rsidRPr="00BD090D" w:rsidDel="005406D4">
        <w:rPr>
          <w:szCs w:val="22"/>
        </w:rPr>
        <w:t xml:space="preserve"> </w:t>
      </w:r>
      <w:r w:rsidRPr="00BD090D">
        <w:rPr>
          <w:szCs w:val="22"/>
        </w:rPr>
        <w:t>kalicum).</w:t>
      </w:r>
    </w:p>
    <w:p w14:paraId="7400C59F" w14:textId="77777777" w:rsidR="004537B8" w:rsidRPr="00BD090D" w:rsidRDefault="004537B8" w:rsidP="00C270BB">
      <w:pPr>
        <w:tabs>
          <w:tab w:val="clear" w:pos="567"/>
        </w:tabs>
        <w:spacing w:line="240" w:lineRule="auto"/>
        <w:rPr>
          <w:szCs w:val="22"/>
        </w:rPr>
      </w:pPr>
    </w:p>
    <w:p w14:paraId="5CAA6137" w14:textId="77777777" w:rsidR="004537B8" w:rsidRPr="00BD090D" w:rsidRDefault="004537B8" w:rsidP="00C270BB">
      <w:pPr>
        <w:tabs>
          <w:tab w:val="clear" w:pos="567"/>
        </w:tabs>
        <w:spacing w:line="240" w:lineRule="auto"/>
        <w:rPr>
          <w:szCs w:val="22"/>
        </w:rPr>
      </w:pPr>
    </w:p>
    <w:p w14:paraId="0F606FF2"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3.</w:t>
      </w:r>
      <w:r w:rsidRPr="00BD090D">
        <w:rPr>
          <w:b/>
          <w:szCs w:val="22"/>
        </w:rPr>
        <w:tab/>
        <w:t>SEZNAM POMOCNÝCH LÁTEK</w:t>
      </w:r>
    </w:p>
    <w:p w14:paraId="01B35F26" w14:textId="77777777" w:rsidR="004537B8" w:rsidRPr="00BD090D" w:rsidRDefault="004537B8" w:rsidP="00E1173B">
      <w:pPr>
        <w:keepNext/>
        <w:keepLines/>
        <w:tabs>
          <w:tab w:val="clear" w:pos="567"/>
        </w:tabs>
        <w:spacing w:line="240" w:lineRule="auto"/>
        <w:rPr>
          <w:szCs w:val="22"/>
        </w:rPr>
      </w:pPr>
    </w:p>
    <w:p w14:paraId="5955EC2D" w14:textId="77777777" w:rsidR="004537B8" w:rsidRPr="00BD090D" w:rsidRDefault="004537B8" w:rsidP="00C270BB">
      <w:pPr>
        <w:tabs>
          <w:tab w:val="clear" w:pos="567"/>
        </w:tabs>
        <w:autoSpaceDE w:val="0"/>
        <w:autoSpaceDN w:val="0"/>
        <w:adjustRightInd w:val="0"/>
        <w:spacing w:line="240" w:lineRule="auto"/>
        <w:rPr>
          <w:szCs w:val="22"/>
        </w:rPr>
      </w:pPr>
      <w:r w:rsidRPr="00BD090D">
        <w:rPr>
          <w:szCs w:val="22"/>
        </w:rPr>
        <w:t>Obsahuje laktózu.</w:t>
      </w:r>
      <w:r w:rsidR="003114C0" w:rsidRPr="00BD090D">
        <w:rPr>
          <w:szCs w:val="22"/>
        </w:rPr>
        <w:t xml:space="preserve"> </w:t>
      </w:r>
      <w:r w:rsidRPr="00885BD9">
        <w:rPr>
          <w:szCs w:val="22"/>
          <w:shd w:val="pct25" w:color="auto" w:fill="auto"/>
        </w:rPr>
        <w:t>Další údaje jsou uvedeny v příbalové informaci.</w:t>
      </w:r>
    </w:p>
    <w:p w14:paraId="50525D1B" w14:textId="77777777" w:rsidR="003114C0" w:rsidRPr="00BD090D" w:rsidRDefault="003114C0" w:rsidP="00C270BB">
      <w:pPr>
        <w:tabs>
          <w:tab w:val="clear" w:pos="567"/>
        </w:tabs>
        <w:autoSpaceDE w:val="0"/>
        <w:autoSpaceDN w:val="0"/>
        <w:adjustRightInd w:val="0"/>
        <w:spacing w:line="240" w:lineRule="auto"/>
        <w:rPr>
          <w:szCs w:val="22"/>
        </w:rPr>
      </w:pPr>
    </w:p>
    <w:p w14:paraId="02CAAEBA" w14:textId="77777777" w:rsidR="004537B8" w:rsidRPr="00BD090D" w:rsidRDefault="004537B8" w:rsidP="00C270BB">
      <w:pPr>
        <w:tabs>
          <w:tab w:val="clear" w:pos="567"/>
        </w:tabs>
        <w:spacing w:line="240" w:lineRule="auto"/>
        <w:rPr>
          <w:szCs w:val="22"/>
        </w:rPr>
      </w:pPr>
    </w:p>
    <w:p w14:paraId="349DC7D9"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4.</w:t>
      </w:r>
      <w:r w:rsidRPr="00BD090D">
        <w:rPr>
          <w:b/>
          <w:szCs w:val="22"/>
        </w:rPr>
        <w:tab/>
        <w:t>LÉKOVÁ FORMA A OBSAH BALENÍ</w:t>
      </w:r>
    </w:p>
    <w:p w14:paraId="2408A51B" w14:textId="77777777" w:rsidR="004537B8" w:rsidRPr="00BD090D" w:rsidRDefault="004537B8" w:rsidP="00E1173B">
      <w:pPr>
        <w:keepNext/>
        <w:keepLines/>
        <w:tabs>
          <w:tab w:val="clear" w:pos="567"/>
        </w:tabs>
        <w:spacing w:line="240" w:lineRule="auto"/>
        <w:ind w:left="567" w:hanging="567"/>
        <w:rPr>
          <w:szCs w:val="22"/>
        </w:rPr>
      </w:pPr>
    </w:p>
    <w:p w14:paraId="7AB2BC0B" w14:textId="77777777" w:rsidR="004537B8" w:rsidRPr="00BD090D" w:rsidRDefault="004537B8" w:rsidP="00C270BB">
      <w:pPr>
        <w:tabs>
          <w:tab w:val="clear" w:pos="567"/>
        </w:tabs>
        <w:spacing w:line="240" w:lineRule="auto"/>
        <w:ind w:left="567" w:hanging="567"/>
        <w:rPr>
          <w:szCs w:val="22"/>
        </w:rPr>
      </w:pPr>
      <w:r w:rsidRPr="00BD090D">
        <w:rPr>
          <w:szCs w:val="22"/>
        </w:rPr>
        <w:t>60 potahovaných tablet</w:t>
      </w:r>
    </w:p>
    <w:p w14:paraId="35E4FDE3" w14:textId="77777777" w:rsidR="004537B8" w:rsidRPr="00BD090D" w:rsidRDefault="004537B8" w:rsidP="00C270BB">
      <w:pPr>
        <w:tabs>
          <w:tab w:val="clear" w:pos="567"/>
        </w:tabs>
        <w:spacing w:line="240" w:lineRule="auto"/>
        <w:ind w:left="567" w:hanging="567"/>
        <w:rPr>
          <w:szCs w:val="22"/>
        </w:rPr>
      </w:pPr>
    </w:p>
    <w:p w14:paraId="2CECCC1A" w14:textId="77777777" w:rsidR="004537B8" w:rsidRPr="00BD090D" w:rsidRDefault="004537B8" w:rsidP="00C270BB">
      <w:pPr>
        <w:tabs>
          <w:tab w:val="clear" w:pos="567"/>
        </w:tabs>
        <w:spacing w:line="240" w:lineRule="auto"/>
        <w:ind w:left="567" w:hanging="567"/>
        <w:rPr>
          <w:szCs w:val="22"/>
        </w:rPr>
      </w:pPr>
    </w:p>
    <w:p w14:paraId="135EC4BC"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5. </w:t>
      </w:r>
      <w:r w:rsidRPr="00BD090D">
        <w:rPr>
          <w:b/>
          <w:szCs w:val="22"/>
        </w:rPr>
        <w:tab/>
        <w:t>ZPŮSOB A CESTA/CESTY PODÁNÍ</w:t>
      </w:r>
    </w:p>
    <w:p w14:paraId="35AE181F" w14:textId="77777777" w:rsidR="004537B8" w:rsidRPr="00BD090D" w:rsidRDefault="004537B8" w:rsidP="00E1173B">
      <w:pPr>
        <w:keepNext/>
        <w:keepLines/>
        <w:tabs>
          <w:tab w:val="clear" w:pos="567"/>
        </w:tabs>
        <w:spacing w:line="240" w:lineRule="auto"/>
        <w:ind w:left="567" w:hanging="567"/>
        <w:rPr>
          <w:szCs w:val="22"/>
        </w:rPr>
      </w:pPr>
    </w:p>
    <w:p w14:paraId="72E01D19" w14:textId="77777777" w:rsidR="004537B8" w:rsidRPr="00BD090D" w:rsidRDefault="004537B8" w:rsidP="00C270BB">
      <w:pPr>
        <w:tabs>
          <w:tab w:val="clear" w:pos="567"/>
        </w:tabs>
        <w:spacing w:line="240" w:lineRule="auto"/>
        <w:ind w:left="567" w:hanging="567"/>
        <w:rPr>
          <w:szCs w:val="22"/>
        </w:rPr>
      </w:pPr>
      <w:r w:rsidRPr="00BD090D">
        <w:rPr>
          <w:szCs w:val="22"/>
        </w:rPr>
        <w:t>Před použitím si přečtěte příbalovou informaci.</w:t>
      </w:r>
    </w:p>
    <w:p w14:paraId="1AC93EFF" w14:textId="77777777" w:rsidR="004537B8" w:rsidRPr="00BD090D" w:rsidRDefault="004537B8" w:rsidP="00C270BB">
      <w:pPr>
        <w:tabs>
          <w:tab w:val="clear" w:pos="567"/>
        </w:tabs>
        <w:spacing w:line="240" w:lineRule="auto"/>
        <w:ind w:left="567" w:hanging="567"/>
        <w:rPr>
          <w:szCs w:val="22"/>
        </w:rPr>
      </w:pPr>
      <w:r w:rsidRPr="00BD090D">
        <w:rPr>
          <w:szCs w:val="22"/>
        </w:rPr>
        <w:t>Perorální podání</w:t>
      </w:r>
    </w:p>
    <w:p w14:paraId="35827A4E" w14:textId="77777777" w:rsidR="004537B8" w:rsidRPr="00BD090D" w:rsidRDefault="004537B8" w:rsidP="00C270BB">
      <w:pPr>
        <w:tabs>
          <w:tab w:val="clear" w:pos="567"/>
        </w:tabs>
        <w:spacing w:line="240" w:lineRule="auto"/>
        <w:ind w:left="567" w:hanging="567"/>
        <w:rPr>
          <w:szCs w:val="22"/>
        </w:rPr>
      </w:pPr>
    </w:p>
    <w:p w14:paraId="699AC89E" w14:textId="77777777" w:rsidR="004537B8" w:rsidRPr="00BD090D" w:rsidRDefault="004537B8" w:rsidP="00C270BB">
      <w:pPr>
        <w:tabs>
          <w:tab w:val="clear" w:pos="567"/>
        </w:tabs>
        <w:spacing w:line="240" w:lineRule="auto"/>
        <w:ind w:left="567" w:hanging="567"/>
        <w:rPr>
          <w:szCs w:val="22"/>
        </w:rPr>
      </w:pPr>
    </w:p>
    <w:p w14:paraId="720F3DC5"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6.</w:t>
      </w:r>
      <w:r w:rsidRPr="00BD090D">
        <w:rPr>
          <w:b/>
          <w:szCs w:val="22"/>
        </w:rPr>
        <w:tab/>
        <w:t>ZVLÁŠTNÍ UPOZORNĚNÍ, ŽE LÉČIVÝ PŘÍPRAVEK MUSÍ BÝT UCHOVÁVÁN MIMO DOHLED A DOSAH DĚTÍ</w:t>
      </w:r>
    </w:p>
    <w:p w14:paraId="4DC1AFBE" w14:textId="77777777" w:rsidR="004537B8" w:rsidRPr="00BD090D" w:rsidRDefault="004537B8" w:rsidP="00E1173B">
      <w:pPr>
        <w:keepNext/>
        <w:keepLines/>
        <w:tabs>
          <w:tab w:val="clear" w:pos="567"/>
        </w:tabs>
        <w:spacing w:line="240" w:lineRule="auto"/>
        <w:ind w:left="567" w:hanging="567"/>
        <w:rPr>
          <w:szCs w:val="22"/>
        </w:rPr>
      </w:pPr>
    </w:p>
    <w:p w14:paraId="1A7FEB8F" w14:textId="273AE635" w:rsidR="004537B8" w:rsidRPr="00BD090D" w:rsidRDefault="004537B8" w:rsidP="00C270BB">
      <w:pPr>
        <w:tabs>
          <w:tab w:val="clear" w:pos="567"/>
        </w:tabs>
        <w:spacing w:line="240" w:lineRule="auto"/>
        <w:outlineLvl w:val="0"/>
        <w:rPr>
          <w:szCs w:val="22"/>
        </w:rPr>
      </w:pPr>
      <w:r w:rsidRPr="00BD090D">
        <w:rPr>
          <w:szCs w:val="22"/>
        </w:rPr>
        <w:t>Uchovávejte mimo dohled a</w:t>
      </w:r>
      <w:r w:rsidR="00246B0F">
        <w:rPr>
          <w:szCs w:val="22"/>
        </w:rPr>
        <w:t> </w:t>
      </w:r>
      <w:r w:rsidRPr="00BD090D">
        <w:rPr>
          <w:szCs w:val="22"/>
        </w:rPr>
        <w:t>dosah dětí.</w:t>
      </w:r>
    </w:p>
    <w:p w14:paraId="387C9721" w14:textId="77777777" w:rsidR="004537B8" w:rsidRPr="00BD090D" w:rsidRDefault="004537B8" w:rsidP="00C270BB">
      <w:pPr>
        <w:tabs>
          <w:tab w:val="clear" w:pos="567"/>
        </w:tabs>
        <w:spacing w:line="240" w:lineRule="auto"/>
        <w:ind w:left="567" w:hanging="567"/>
        <w:rPr>
          <w:szCs w:val="22"/>
        </w:rPr>
      </w:pPr>
    </w:p>
    <w:p w14:paraId="1EBEA016" w14:textId="77777777" w:rsidR="004537B8" w:rsidRPr="00BD090D" w:rsidRDefault="004537B8" w:rsidP="00C270BB">
      <w:pPr>
        <w:tabs>
          <w:tab w:val="clear" w:pos="567"/>
        </w:tabs>
        <w:spacing w:line="240" w:lineRule="auto"/>
        <w:ind w:left="567" w:hanging="567"/>
        <w:rPr>
          <w:szCs w:val="22"/>
        </w:rPr>
      </w:pPr>
    </w:p>
    <w:p w14:paraId="12103054"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7. </w:t>
      </w:r>
      <w:r w:rsidRPr="00BD090D">
        <w:rPr>
          <w:b/>
          <w:szCs w:val="22"/>
        </w:rPr>
        <w:tab/>
        <w:t>DALŠÍ ZVLÁŠTNÍ UPOZORNĚNÍ, POKUD JE POTŘEBNÉ</w:t>
      </w:r>
    </w:p>
    <w:p w14:paraId="121AD32C" w14:textId="77777777" w:rsidR="004537B8" w:rsidRPr="00BD090D" w:rsidRDefault="004537B8" w:rsidP="00E1173B">
      <w:pPr>
        <w:keepNext/>
        <w:keepLines/>
        <w:tabs>
          <w:tab w:val="clear" w:pos="567"/>
        </w:tabs>
        <w:spacing w:line="240" w:lineRule="auto"/>
        <w:rPr>
          <w:szCs w:val="22"/>
        </w:rPr>
      </w:pPr>
    </w:p>
    <w:p w14:paraId="2A23EB7E" w14:textId="77777777" w:rsidR="005B5230" w:rsidRPr="00BD090D" w:rsidRDefault="00BA28F9" w:rsidP="00C270BB">
      <w:pPr>
        <w:tabs>
          <w:tab w:val="clear" w:pos="567"/>
        </w:tabs>
        <w:spacing w:line="240" w:lineRule="auto"/>
        <w:rPr>
          <w:szCs w:val="22"/>
        </w:rPr>
      </w:pPr>
      <w:r w:rsidRPr="00BD090D">
        <w:rPr>
          <w:szCs w:val="22"/>
          <w:lang w:eastAsia="cs-CZ"/>
        </w:rPr>
        <w:t>Nezaměňujte s jinými silami nebo lékovými formami přípravku Isentress, aniž byste se nejprve poradil</w:t>
      </w:r>
      <w:r w:rsidR="00BB1FC8" w:rsidRPr="00BD090D">
        <w:rPr>
          <w:szCs w:val="22"/>
          <w:lang w:eastAsia="cs-CZ"/>
        </w:rPr>
        <w:t>(a)</w:t>
      </w:r>
      <w:r w:rsidRPr="00BD090D">
        <w:rPr>
          <w:szCs w:val="22"/>
          <w:lang w:eastAsia="cs-CZ"/>
        </w:rPr>
        <w:t xml:space="preserve"> se svým lékařem, lékárníkem nebo zdravotní sestrou.</w:t>
      </w:r>
    </w:p>
    <w:p w14:paraId="3F0E1691" w14:textId="77777777" w:rsidR="004537B8" w:rsidRPr="00BD090D" w:rsidRDefault="004537B8" w:rsidP="00C270BB">
      <w:pPr>
        <w:tabs>
          <w:tab w:val="clear" w:pos="567"/>
        </w:tabs>
        <w:spacing w:line="240" w:lineRule="auto"/>
        <w:rPr>
          <w:szCs w:val="22"/>
        </w:rPr>
      </w:pPr>
    </w:p>
    <w:p w14:paraId="1A8491B1" w14:textId="77777777" w:rsidR="007A32EB" w:rsidRPr="00BD090D" w:rsidRDefault="007A32EB" w:rsidP="00C270BB">
      <w:pPr>
        <w:tabs>
          <w:tab w:val="clear" w:pos="567"/>
        </w:tabs>
        <w:spacing w:line="240" w:lineRule="auto"/>
        <w:rPr>
          <w:szCs w:val="22"/>
        </w:rPr>
      </w:pPr>
    </w:p>
    <w:p w14:paraId="6AD6050C"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8. </w:t>
      </w:r>
      <w:r w:rsidRPr="00BD090D">
        <w:rPr>
          <w:b/>
          <w:szCs w:val="22"/>
        </w:rPr>
        <w:tab/>
        <w:t>POUŽITELNOST</w:t>
      </w:r>
    </w:p>
    <w:p w14:paraId="2F8C7DB8" w14:textId="77777777" w:rsidR="004537B8" w:rsidRPr="00BD090D" w:rsidRDefault="004537B8" w:rsidP="00E1173B">
      <w:pPr>
        <w:keepNext/>
        <w:keepLines/>
        <w:tabs>
          <w:tab w:val="clear" w:pos="567"/>
        </w:tabs>
        <w:spacing w:line="240" w:lineRule="auto"/>
        <w:ind w:left="567" w:hanging="567"/>
        <w:rPr>
          <w:szCs w:val="22"/>
        </w:rPr>
      </w:pPr>
    </w:p>
    <w:p w14:paraId="3BBFC619" w14:textId="77777777" w:rsidR="004537B8" w:rsidRPr="00BD090D" w:rsidRDefault="004537B8" w:rsidP="00C270BB">
      <w:pPr>
        <w:tabs>
          <w:tab w:val="clear" w:pos="567"/>
        </w:tabs>
        <w:spacing w:line="240" w:lineRule="auto"/>
        <w:ind w:left="567" w:hanging="567"/>
        <w:rPr>
          <w:b/>
          <w:szCs w:val="22"/>
        </w:rPr>
      </w:pPr>
      <w:r w:rsidRPr="00BD090D">
        <w:rPr>
          <w:szCs w:val="22"/>
        </w:rPr>
        <w:t>EXP</w:t>
      </w:r>
    </w:p>
    <w:p w14:paraId="471F8725" w14:textId="77777777" w:rsidR="004537B8" w:rsidRPr="00BD090D" w:rsidRDefault="004537B8" w:rsidP="00C270BB">
      <w:pPr>
        <w:tabs>
          <w:tab w:val="clear" w:pos="567"/>
        </w:tabs>
        <w:spacing w:line="240" w:lineRule="auto"/>
        <w:ind w:left="567" w:hanging="567"/>
        <w:rPr>
          <w:szCs w:val="22"/>
        </w:rPr>
      </w:pPr>
    </w:p>
    <w:p w14:paraId="1F907D05" w14:textId="77777777" w:rsidR="004537B8" w:rsidRPr="00BD090D" w:rsidRDefault="004537B8" w:rsidP="00C270BB">
      <w:pPr>
        <w:tabs>
          <w:tab w:val="clear" w:pos="567"/>
        </w:tabs>
        <w:spacing w:line="240" w:lineRule="auto"/>
        <w:ind w:left="567" w:hanging="567"/>
        <w:rPr>
          <w:szCs w:val="22"/>
        </w:rPr>
      </w:pPr>
    </w:p>
    <w:p w14:paraId="0518F5D9"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 xml:space="preserve">9. </w:t>
      </w:r>
      <w:r w:rsidRPr="00BD090D">
        <w:rPr>
          <w:b/>
          <w:szCs w:val="22"/>
        </w:rPr>
        <w:tab/>
        <w:t>ZVLÁŠTNÍ PODMÍNKY PRO UCHOVÁVÁNÍ</w:t>
      </w:r>
    </w:p>
    <w:p w14:paraId="299C2ED2" w14:textId="77777777" w:rsidR="004537B8" w:rsidRPr="00BD090D" w:rsidRDefault="004537B8" w:rsidP="00C270BB">
      <w:pPr>
        <w:keepNext/>
        <w:tabs>
          <w:tab w:val="clear" w:pos="567"/>
        </w:tabs>
        <w:spacing w:line="240" w:lineRule="auto"/>
        <w:rPr>
          <w:szCs w:val="22"/>
        </w:rPr>
      </w:pPr>
    </w:p>
    <w:p w14:paraId="67BCEF79" w14:textId="77777777" w:rsidR="004537B8" w:rsidRPr="00BD090D" w:rsidRDefault="004537B8" w:rsidP="00C270BB">
      <w:pPr>
        <w:tabs>
          <w:tab w:val="clear" w:pos="567"/>
        </w:tabs>
        <w:spacing w:line="240" w:lineRule="auto"/>
        <w:rPr>
          <w:szCs w:val="22"/>
        </w:rPr>
      </w:pPr>
    </w:p>
    <w:p w14:paraId="563BF635"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lastRenderedPageBreak/>
        <w:t xml:space="preserve">10. </w:t>
      </w:r>
      <w:r w:rsidRPr="00BD090D">
        <w:rPr>
          <w:b/>
          <w:szCs w:val="22"/>
        </w:rPr>
        <w:tab/>
        <w:t>ZVLÁŠTNÍ OPATŘENÍ PRO LIKVIDACI NEPOUŽITÝCH LÉČIVÝCH PŘÍPRAVKŮ NEBO ODPADU Z NICH, POKUD JE TO VHODNÉ</w:t>
      </w:r>
    </w:p>
    <w:p w14:paraId="556135C1" w14:textId="77777777" w:rsidR="004537B8" w:rsidRPr="00BD090D" w:rsidRDefault="004537B8" w:rsidP="00C270BB">
      <w:pPr>
        <w:keepNext/>
        <w:tabs>
          <w:tab w:val="clear" w:pos="567"/>
        </w:tabs>
        <w:spacing w:line="240" w:lineRule="auto"/>
        <w:ind w:left="567" w:hanging="567"/>
        <w:rPr>
          <w:szCs w:val="22"/>
        </w:rPr>
      </w:pPr>
    </w:p>
    <w:p w14:paraId="0D58198A" w14:textId="77777777" w:rsidR="004537B8" w:rsidRPr="00BD090D" w:rsidRDefault="004537B8" w:rsidP="00C270BB">
      <w:pPr>
        <w:tabs>
          <w:tab w:val="clear" w:pos="567"/>
        </w:tabs>
        <w:spacing w:line="240" w:lineRule="auto"/>
        <w:ind w:left="567" w:hanging="567"/>
        <w:rPr>
          <w:szCs w:val="22"/>
        </w:rPr>
      </w:pPr>
    </w:p>
    <w:p w14:paraId="07D8703E"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11.</w:t>
      </w:r>
      <w:r w:rsidRPr="00BD090D">
        <w:rPr>
          <w:b/>
          <w:szCs w:val="22"/>
        </w:rPr>
        <w:tab/>
        <w:t>NÁZEV A ADRESA DRŽITELE ROZHODNUTÍ O REGISTRACI</w:t>
      </w:r>
    </w:p>
    <w:p w14:paraId="1556BB57" w14:textId="77777777" w:rsidR="004537B8" w:rsidRPr="00BD090D" w:rsidRDefault="004537B8" w:rsidP="00C270BB">
      <w:pPr>
        <w:keepNext/>
        <w:tabs>
          <w:tab w:val="clear" w:pos="567"/>
        </w:tabs>
        <w:spacing w:line="240" w:lineRule="auto"/>
        <w:rPr>
          <w:szCs w:val="22"/>
        </w:rPr>
      </w:pPr>
    </w:p>
    <w:p w14:paraId="3B5DB0A7" w14:textId="77777777" w:rsidR="004537B8" w:rsidRPr="00BD090D" w:rsidRDefault="0078580B" w:rsidP="00C270BB">
      <w:pPr>
        <w:pStyle w:val="EndnoteText"/>
        <w:tabs>
          <w:tab w:val="clear" w:pos="567"/>
        </w:tabs>
        <w:rPr>
          <w:szCs w:val="22"/>
        </w:rPr>
      </w:pPr>
      <w:r w:rsidRPr="00BD090D">
        <w:rPr>
          <w:szCs w:val="22"/>
        </w:rPr>
        <w:t>MSD</w:t>
      </w:r>
    </w:p>
    <w:p w14:paraId="144ECB6A" w14:textId="77777777" w:rsidR="004537B8" w:rsidRPr="00BD090D" w:rsidRDefault="004537B8" w:rsidP="00C270BB">
      <w:pPr>
        <w:tabs>
          <w:tab w:val="clear" w:pos="567"/>
        </w:tabs>
        <w:spacing w:line="240" w:lineRule="auto"/>
        <w:rPr>
          <w:szCs w:val="22"/>
        </w:rPr>
      </w:pPr>
    </w:p>
    <w:p w14:paraId="2DDE65B2" w14:textId="77777777" w:rsidR="004537B8" w:rsidRPr="00BD090D" w:rsidRDefault="004537B8" w:rsidP="00C270BB">
      <w:pPr>
        <w:tabs>
          <w:tab w:val="clear" w:pos="567"/>
        </w:tabs>
        <w:spacing w:line="240" w:lineRule="auto"/>
        <w:rPr>
          <w:szCs w:val="22"/>
        </w:rPr>
      </w:pPr>
    </w:p>
    <w:p w14:paraId="47F01C61"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12.</w:t>
      </w:r>
      <w:r w:rsidRPr="00BD090D">
        <w:rPr>
          <w:b/>
          <w:szCs w:val="22"/>
        </w:rPr>
        <w:tab/>
        <w:t>REGISTRAČNÍ ČÍSLO/ČÍSLA</w:t>
      </w:r>
    </w:p>
    <w:p w14:paraId="617D9059" w14:textId="77777777" w:rsidR="004537B8" w:rsidRPr="00BD090D" w:rsidRDefault="004537B8" w:rsidP="00E1173B">
      <w:pPr>
        <w:keepNext/>
        <w:keepLines/>
        <w:tabs>
          <w:tab w:val="clear" w:pos="567"/>
        </w:tabs>
        <w:spacing w:line="240" w:lineRule="auto"/>
        <w:rPr>
          <w:szCs w:val="22"/>
        </w:rPr>
      </w:pPr>
    </w:p>
    <w:p w14:paraId="2917A1BE" w14:textId="77777777" w:rsidR="004537B8" w:rsidRPr="00BD090D" w:rsidRDefault="004537B8" w:rsidP="00C270BB">
      <w:pPr>
        <w:tabs>
          <w:tab w:val="clear" w:pos="567"/>
        </w:tabs>
        <w:spacing w:line="240" w:lineRule="auto"/>
        <w:rPr>
          <w:szCs w:val="22"/>
        </w:rPr>
      </w:pPr>
      <w:r w:rsidRPr="00BD090D">
        <w:rPr>
          <w:szCs w:val="22"/>
        </w:rPr>
        <w:t>EU/1/07/436/001</w:t>
      </w:r>
    </w:p>
    <w:p w14:paraId="0AA4AFB9" w14:textId="77777777" w:rsidR="004537B8" w:rsidRPr="00BD090D" w:rsidRDefault="004537B8" w:rsidP="00C270BB">
      <w:pPr>
        <w:tabs>
          <w:tab w:val="clear" w:pos="567"/>
        </w:tabs>
        <w:spacing w:line="240" w:lineRule="auto"/>
        <w:rPr>
          <w:szCs w:val="22"/>
          <w:shd w:val="pct25" w:color="auto" w:fill="auto"/>
        </w:rPr>
      </w:pPr>
      <w:r w:rsidRPr="00BD090D">
        <w:rPr>
          <w:szCs w:val="22"/>
          <w:shd w:val="pct25" w:color="auto" w:fill="auto"/>
        </w:rPr>
        <w:t>EU/1/07/436/002</w:t>
      </w:r>
    </w:p>
    <w:p w14:paraId="6AF5FA6F" w14:textId="77777777" w:rsidR="004537B8" w:rsidRPr="00BD090D" w:rsidRDefault="004537B8" w:rsidP="00C270BB">
      <w:pPr>
        <w:tabs>
          <w:tab w:val="clear" w:pos="567"/>
        </w:tabs>
        <w:spacing w:line="240" w:lineRule="auto"/>
        <w:rPr>
          <w:szCs w:val="22"/>
        </w:rPr>
      </w:pPr>
    </w:p>
    <w:p w14:paraId="7995774C" w14:textId="77777777" w:rsidR="004537B8" w:rsidRPr="00BD090D" w:rsidRDefault="004537B8" w:rsidP="00C270BB">
      <w:pPr>
        <w:tabs>
          <w:tab w:val="clear" w:pos="567"/>
        </w:tabs>
        <w:spacing w:line="240" w:lineRule="auto"/>
        <w:rPr>
          <w:szCs w:val="22"/>
        </w:rPr>
      </w:pPr>
    </w:p>
    <w:p w14:paraId="760E8BED"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13.</w:t>
      </w:r>
      <w:r w:rsidRPr="00BD090D">
        <w:rPr>
          <w:b/>
          <w:szCs w:val="22"/>
        </w:rPr>
        <w:tab/>
        <w:t>ČÍSLO ŠARŽE</w:t>
      </w:r>
    </w:p>
    <w:p w14:paraId="271B03E7" w14:textId="77777777" w:rsidR="004537B8" w:rsidRPr="00BD090D" w:rsidRDefault="004537B8" w:rsidP="00E1173B">
      <w:pPr>
        <w:keepNext/>
        <w:keepLines/>
        <w:tabs>
          <w:tab w:val="clear" w:pos="567"/>
        </w:tabs>
        <w:spacing w:line="240" w:lineRule="auto"/>
        <w:rPr>
          <w:szCs w:val="22"/>
        </w:rPr>
      </w:pPr>
    </w:p>
    <w:p w14:paraId="527171AF" w14:textId="77777777" w:rsidR="004537B8" w:rsidRPr="00BD090D" w:rsidRDefault="005C702A" w:rsidP="00C270BB">
      <w:pPr>
        <w:tabs>
          <w:tab w:val="clear" w:pos="567"/>
        </w:tabs>
        <w:spacing w:line="240" w:lineRule="auto"/>
        <w:rPr>
          <w:szCs w:val="22"/>
        </w:rPr>
      </w:pPr>
      <w:r w:rsidRPr="00BD090D">
        <w:rPr>
          <w:szCs w:val="22"/>
        </w:rPr>
        <w:t>Lot</w:t>
      </w:r>
    </w:p>
    <w:p w14:paraId="65232C53" w14:textId="77777777" w:rsidR="004537B8" w:rsidRPr="00BD090D" w:rsidRDefault="004537B8" w:rsidP="00C270BB">
      <w:pPr>
        <w:tabs>
          <w:tab w:val="clear" w:pos="567"/>
        </w:tabs>
        <w:spacing w:line="240" w:lineRule="auto"/>
        <w:rPr>
          <w:szCs w:val="22"/>
        </w:rPr>
      </w:pPr>
    </w:p>
    <w:p w14:paraId="11685F9F" w14:textId="77777777" w:rsidR="004537B8" w:rsidRPr="00BD090D" w:rsidRDefault="004537B8" w:rsidP="00C270BB">
      <w:pPr>
        <w:tabs>
          <w:tab w:val="clear" w:pos="567"/>
        </w:tabs>
        <w:spacing w:line="240" w:lineRule="auto"/>
        <w:rPr>
          <w:szCs w:val="22"/>
        </w:rPr>
      </w:pPr>
    </w:p>
    <w:p w14:paraId="6C2906B7"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14.</w:t>
      </w:r>
      <w:r w:rsidRPr="00BD090D">
        <w:rPr>
          <w:b/>
          <w:szCs w:val="22"/>
        </w:rPr>
        <w:tab/>
        <w:t>KLASIFIKACE PRO VÝDEJ</w:t>
      </w:r>
    </w:p>
    <w:p w14:paraId="7CF37DE8" w14:textId="77777777" w:rsidR="004537B8" w:rsidRPr="00BD090D" w:rsidRDefault="004537B8" w:rsidP="00E1173B">
      <w:pPr>
        <w:keepNext/>
        <w:keepLines/>
        <w:tabs>
          <w:tab w:val="clear" w:pos="567"/>
        </w:tabs>
        <w:spacing w:line="240" w:lineRule="auto"/>
        <w:rPr>
          <w:szCs w:val="22"/>
        </w:rPr>
      </w:pPr>
    </w:p>
    <w:p w14:paraId="24322EFC" w14:textId="77777777" w:rsidR="004537B8" w:rsidRPr="00BD090D" w:rsidRDefault="004537B8" w:rsidP="00C270BB">
      <w:pPr>
        <w:tabs>
          <w:tab w:val="clear" w:pos="567"/>
        </w:tabs>
        <w:spacing w:line="240" w:lineRule="auto"/>
        <w:rPr>
          <w:szCs w:val="22"/>
        </w:rPr>
      </w:pPr>
    </w:p>
    <w:p w14:paraId="34413D35"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15.</w:t>
      </w:r>
      <w:r w:rsidRPr="00BD090D">
        <w:rPr>
          <w:b/>
          <w:szCs w:val="22"/>
        </w:rPr>
        <w:tab/>
        <w:t>NÁVOD K POUŽITÍ</w:t>
      </w:r>
    </w:p>
    <w:p w14:paraId="45D5F4EB" w14:textId="77777777" w:rsidR="004537B8" w:rsidRPr="00BD090D" w:rsidRDefault="004537B8" w:rsidP="00E1173B">
      <w:pPr>
        <w:keepNext/>
        <w:keepLines/>
        <w:tabs>
          <w:tab w:val="clear" w:pos="567"/>
        </w:tabs>
        <w:spacing w:line="240" w:lineRule="auto"/>
        <w:rPr>
          <w:szCs w:val="22"/>
        </w:rPr>
      </w:pPr>
    </w:p>
    <w:p w14:paraId="3C21ACF8" w14:textId="77777777" w:rsidR="004537B8" w:rsidRPr="00BD090D" w:rsidRDefault="004537B8" w:rsidP="00C270BB">
      <w:pPr>
        <w:tabs>
          <w:tab w:val="clear" w:pos="567"/>
        </w:tabs>
        <w:spacing w:line="240" w:lineRule="auto"/>
        <w:rPr>
          <w:szCs w:val="22"/>
        </w:rPr>
      </w:pPr>
    </w:p>
    <w:p w14:paraId="72F57883" w14:textId="77777777" w:rsidR="004537B8" w:rsidRPr="00BD090D" w:rsidRDefault="004537B8" w:rsidP="00E1173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16.</w:t>
      </w:r>
      <w:r w:rsidRPr="00BD090D">
        <w:rPr>
          <w:b/>
          <w:szCs w:val="22"/>
        </w:rPr>
        <w:tab/>
        <w:t>INFORMACE V BRAILLOVĚ PÍSMU</w:t>
      </w:r>
    </w:p>
    <w:p w14:paraId="4E1D324C" w14:textId="77777777" w:rsidR="004537B8" w:rsidRPr="00BD090D" w:rsidRDefault="004537B8" w:rsidP="00E1173B">
      <w:pPr>
        <w:keepNext/>
        <w:keepLines/>
        <w:tabs>
          <w:tab w:val="clear" w:pos="567"/>
        </w:tabs>
        <w:spacing w:line="240" w:lineRule="auto"/>
        <w:rPr>
          <w:szCs w:val="22"/>
        </w:rPr>
      </w:pPr>
    </w:p>
    <w:p w14:paraId="511F7F6D" w14:textId="77777777" w:rsidR="00F128A9" w:rsidRPr="00BD090D" w:rsidRDefault="00F128A9" w:rsidP="00F128A9">
      <w:pPr>
        <w:tabs>
          <w:tab w:val="left" w:pos="90"/>
        </w:tabs>
        <w:spacing w:line="240" w:lineRule="auto"/>
        <w:rPr>
          <w:szCs w:val="22"/>
        </w:rPr>
      </w:pPr>
    </w:p>
    <w:p w14:paraId="40684F11" w14:textId="77777777" w:rsidR="00F128A9" w:rsidRPr="00BD090D" w:rsidRDefault="00F128A9" w:rsidP="00E1173B">
      <w:pPr>
        <w:keepNext/>
        <w:keepLines/>
        <w:pBdr>
          <w:top w:val="single" w:sz="4" w:space="1" w:color="auto"/>
          <w:left w:val="single" w:sz="4" w:space="4" w:color="auto"/>
          <w:bottom w:val="single" w:sz="4" w:space="0" w:color="auto"/>
          <w:right w:val="single" w:sz="4" w:space="4" w:color="auto"/>
        </w:pBdr>
        <w:tabs>
          <w:tab w:val="clear" w:pos="567"/>
          <w:tab w:val="left" w:pos="708"/>
        </w:tabs>
        <w:spacing w:line="240" w:lineRule="auto"/>
        <w:rPr>
          <w:i/>
          <w:noProof/>
        </w:rPr>
      </w:pPr>
      <w:r w:rsidRPr="00BD090D">
        <w:rPr>
          <w:b/>
          <w:noProof/>
        </w:rPr>
        <w:t>17.</w:t>
      </w:r>
      <w:r w:rsidRPr="00BD090D">
        <w:rPr>
          <w:b/>
          <w:noProof/>
        </w:rPr>
        <w:tab/>
        <w:t>JEDINEČNÝ IDENTIFIKÁTOR – 2D ČÁROVÝ KÓD</w:t>
      </w:r>
    </w:p>
    <w:p w14:paraId="7CAE0A2D" w14:textId="77777777" w:rsidR="00F128A9" w:rsidRPr="00BD090D" w:rsidRDefault="00F128A9" w:rsidP="00E1173B">
      <w:pPr>
        <w:keepNext/>
        <w:keepLines/>
        <w:tabs>
          <w:tab w:val="clear" w:pos="567"/>
          <w:tab w:val="left" w:pos="708"/>
        </w:tabs>
        <w:spacing w:line="240" w:lineRule="auto"/>
        <w:rPr>
          <w:noProof/>
        </w:rPr>
      </w:pPr>
    </w:p>
    <w:p w14:paraId="3BC959BB" w14:textId="77777777" w:rsidR="00F128A9" w:rsidRPr="00BD090D" w:rsidRDefault="00F128A9" w:rsidP="00F128A9">
      <w:pPr>
        <w:tabs>
          <w:tab w:val="clear" w:pos="567"/>
          <w:tab w:val="left" w:pos="708"/>
        </w:tabs>
        <w:spacing w:line="240" w:lineRule="auto"/>
        <w:rPr>
          <w:noProof/>
        </w:rPr>
      </w:pPr>
    </w:p>
    <w:p w14:paraId="36843EAA" w14:textId="77777777" w:rsidR="00F128A9" w:rsidRPr="00BD090D" w:rsidRDefault="00F128A9" w:rsidP="00E1173B">
      <w:pPr>
        <w:keepNext/>
        <w:keepLines/>
        <w:pBdr>
          <w:top w:val="single" w:sz="4" w:space="1" w:color="auto"/>
          <w:left w:val="single" w:sz="4" w:space="4" w:color="auto"/>
          <w:bottom w:val="single" w:sz="4" w:space="0" w:color="auto"/>
          <w:right w:val="single" w:sz="4" w:space="4" w:color="auto"/>
        </w:pBdr>
        <w:tabs>
          <w:tab w:val="clear" w:pos="567"/>
          <w:tab w:val="left" w:pos="708"/>
        </w:tabs>
        <w:spacing w:line="240" w:lineRule="auto"/>
        <w:rPr>
          <w:i/>
          <w:noProof/>
        </w:rPr>
      </w:pPr>
      <w:r w:rsidRPr="00BD090D">
        <w:rPr>
          <w:b/>
          <w:noProof/>
        </w:rPr>
        <w:t>18.</w:t>
      </w:r>
      <w:r w:rsidRPr="00BD090D">
        <w:rPr>
          <w:b/>
          <w:noProof/>
        </w:rPr>
        <w:tab/>
        <w:t>JEDINEČNÝ IDENTIFIKÁTOR – DATA ČITELNÁ OKEM</w:t>
      </w:r>
    </w:p>
    <w:p w14:paraId="0A64D089" w14:textId="77777777" w:rsidR="00F128A9" w:rsidRPr="00BD090D" w:rsidRDefault="00F128A9" w:rsidP="00F128A9">
      <w:pPr>
        <w:tabs>
          <w:tab w:val="clear" w:pos="567"/>
          <w:tab w:val="left" w:pos="708"/>
        </w:tabs>
        <w:spacing w:line="240" w:lineRule="auto"/>
        <w:rPr>
          <w:noProof/>
        </w:rPr>
      </w:pPr>
    </w:p>
    <w:p w14:paraId="58A0C3E7" w14:textId="77777777" w:rsidR="00F128A9" w:rsidRPr="00BD090D" w:rsidRDefault="00F128A9" w:rsidP="00F128A9">
      <w:pPr>
        <w:tabs>
          <w:tab w:val="left" w:pos="90"/>
        </w:tabs>
        <w:spacing w:line="240" w:lineRule="auto"/>
        <w:rPr>
          <w:szCs w:val="22"/>
        </w:rPr>
      </w:pPr>
    </w:p>
    <w:p w14:paraId="2A884E3C" w14:textId="77777777" w:rsidR="00EB4B5A" w:rsidRPr="00BD090D" w:rsidRDefault="00F128A9" w:rsidP="00EB4B5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BD090D">
        <w:rPr>
          <w:szCs w:val="22"/>
        </w:rPr>
        <w:br w:type="page"/>
      </w:r>
      <w:r w:rsidR="00EB4B5A" w:rsidRPr="00BD090D">
        <w:rPr>
          <w:b/>
        </w:rPr>
        <w:lastRenderedPageBreak/>
        <w:t>ÚDAJE UVÁDĚNÉ NA VNĚJŠÍM OBALU</w:t>
      </w:r>
    </w:p>
    <w:p w14:paraId="4A2E1B0E"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5D0B7F5"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D090D">
        <w:rPr>
          <w:b/>
          <w:szCs w:val="22"/>
        </w:rPr>
        <w:t>Krabička na 600 mg potahované tablety</w:t>
      </w:r>
    </w:p>
    <w:p w14:paraId="132E23F9" w14:textId="77777777" w:rsidR="00EB4B5A" w:rsidRPr="00BD090D" w:rsidRDefault="00EB4B5A" w:rsidP="00EB4B5A">
      <w:pPr>
        <w:tabs>
          <w:tab w:val="clear" w:pos="567"/>
        </w:tabs>
        <w:spacing w:line="240" w:lineRule="auto"/>
        <w:rPr>
          <w:szCs w:val="22"/>
        </w:rPr>
      </w:pPr>
    </w:p>
    <w:p w14:paraId="6C26C57F" w14:textId="77777777" w:rsidR="00EB4B5A" w:rsidRPr="00BD090D" w:rsidRDefault="00EB4B5A" w:rsidP="00EB4B5A">
      <w:pPr>
        <w:tabs>
          <w:tab w:val="clear" w:pos="567"/>
        </w:tabs>
        <w:spacing w:line="240" w:lineRule="auto"/>
        <w:rPr>
          <w:szCs w:val="22"/>
        </w:rPr>
      </w:pPr>
    </w:p>
    <w:p w14:paraId="26738243"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w:t>
      </w:r>
      <w:r w:rsidRPr="00BD090D">
        <w:rPr>
          <w:b/>
          <w:szCs w:val="22"/>
        </w:rPr>
        <w:tab/>
        <w:t>NÁZEV LÉČIVÉHO PŘÍPRAVKU</w:t>
      </w:r>
    </w:p>
    <w:p w14:paraId="3859182F" w14:textId="77777777" w:rsidR="00EB4B5A" w:rsidRPr="00BD090D" w:rsidRDefault="00EB4B5A" w:rsidP="00EB4B5A">
      <w:pPr>
        <w:tabs>
          <w:tab w:val="clear" w:pos="567"/>
        </w:tabs>
        <w:spacing w:line="240" w:lineRule="auto"/>
        <w:rPr>
          <w:szCs w:val="22"/>
        </w:rPr>
      </w:pPr>
    </w:p>
    <w:p w14:paraId="4D01A6BA" w14:textId="77777777" w:rsidR="00EB4B5A" w:rsidRPr="00BD090D" w:rsidRDefault="00EB4B5A" w:rsidP="00EB4B5A">
      <w:pPr>
        <w:tabs>
          <w:tab w:val="clear" w:pos="567"/>
        </w:tabs>
        <w:spacing w:line="240" w:lineRule="auto"/>
        <w:rPr>
          <w:szCs w:val="22"/>
        </w:rPr>
      </w:pPr>
      <w:r w:rsidRPr="00BD090D">
        <w:rPr>
          <w:szCs w:val="22"/>
        </w:rPr>
        <w:t>ISENTRESS 600 mg potahované tablety</w:t>
      </w:r>
    </w:p>
    <w:p w14:paraId="53661DBD" w14:textId="77777777" w:rsidR="00EB4B5A" w:rsidRPr="00BD090D" w:rsidRDefault="00EB4B5A" w:rsidP="00EB4B5A">
      <w:pPr>
        <w:tabs>
          <w:tab w:val="clear" w:pos="567"/>
        </w:tabs>
        <w:spacing w:line="240" w:lineRule="auto"/>
        <w:rPr>
          <w:szCs w:val="22"/>
        </w:rPr>
      </w:pPr>
      <w:r w:rsidRPr="00BD090D">
        <w:rPr>
          <w:szCs w:val="22"/>
        </w:rPr>
        <w:t>raltegravirum</w:t>
      </w:r>
    </w:p>
    <w:p w14:paraId="0F8FB248" w14:textId="77777777" w:rsidR="00EB4B5A" w:rsidRPr="00BD090D" w:rsidRDefault="00EB4B5A" w:rsidP="00EB4B5A">
      <w:pPr>
        <w:tabs>
          <w:tab w:val="clear" w:pos="567"/>
        </w:tabs>
        <w:spacing w:line="240" w:lineRule="auto"/>
        <w:rPr>
          <w:szCs w:val="22"/>
        </w:rPr>
      </w:pPr>
    </w:p>
    <w:p w14:paraId="16B726BC" w14:textId="77777777" w:rsidR="00EB4B5A" w:rsidRPr="00BD090D" w:rsidRDefault="00EB4B5A" w:rsidP="00EB4B5A">
      <w:pPr>
        <w:tabs>
          <w:tab w:val="clear" w:pos="567"/>
        </w:tabs>
        <w:spacing w:line="240" w:lineRule="auto"/>
        <w:rPr>
          <w:szCs w:val="22"/>
        </w:rPr>
      </w:pPr>
    </w:p>
    <w:p w14:paraId="0B55C514"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2.</w:t>
      </w:r>
      <w:r w:rsidRPr="00BD090D">
        <w:rPr>
          <w:b/>
          <w:szCs w:val="22"/>
        </w:rPr>
        <w:tab/>
        <w:t>OBSAH LÉČIVÉ LÁTKY/LÉČIVÝCH LÁTEK</w:t>
      </w:r>
    </w:p>
    <w:p w14:paraId="74764E61" w14:textId="77777777" w:rsidR="00EB4B5A" w:rsidRPr="00BD090D" w:rsidRDefault="00EB4B5A" w:rsidP="00EB4B5A">
      <w:pPr>
        <w:tabs>
          <w:tab w:val="clear" w:pos="567"/>
        </w:tabs>
        <w:spacing w:line="240" w:lineRule="auto"/>
        <w:rPr>
          <w:szCs w:val="22"/>
        </w:rPr>
      </w:pPr>
    </w:p>
    <w:p w14:paraId="79A9CF54" w14:textId="00A9EC81" w:rsidR="00EB4B5A" w:rsidRPr="00BD090D" w:rsidRDefault="00EB4B5A" w:rsidP="00EB4B5A">
      <w:pPr>
        <w:tabs>
          <w:tab w:val="clear" w:pos="567"/>
        </w:tabs>
        <w:spacing w:line="240" w:lineRule="auto"/>
        <w:rPr>
          <w:szCs w:val="22"/>
        </w:rPr>
      </w:pPr>
      <w:r w:rsidRPr="00BD090D">
        <w:rPr>
          <w:szCs w:val="22"/>
        </w:rPr>
        <w:t>Jedna tableta obsahuje raltegravirum 600 mg (ve formě raltegravirum</w:t>
      </w:r>
      <w:r w:rsidRPr="00BD090D" w:rsidDel="005406D4">
        <w:rPr>
          <w:szCs w:val="22"/>
        </w:rPr>
        <w:t xml:space="preserve"> </w:t>
      </w:r>
      <w:r w:rsidRPr="00BD090D">
        <w:rPr>
          <w:szCs w:val="22"/>
        </w:rPr>
        <w:t>kalicum).</w:t>
      </w:r>
    </w:p>
    <w:p w14:paraId="0283BF88" w14:textId="77777777" w:rsidR="00EB4B5A" w:rsidRPr="00BD090D" w:rsidRDefault="00EB4B5A" w:rsidP="00EB4B5A">
      <w:pPr>
        <w:tabs>
          <w:tab w:val="clear" w:pos="567"/>
        </w:tabs>
        <w:spacing w:line="240" w:lineRule="auto"/>
        <w:rPr>
          <w:szCs w:val="22"/>
        </w:rPr>
      </w:pPr>
    </w:p>
    <w:p w14:paraId="13577B2F" w14:textId="77777777" w:rsidR="00EB4B5A" w:rsidRPr="00BD090D" w:rsidRDefault="00EB4B5A" w:rsidP="00EB4B5A">
      <w:pPr>
        <w:tabs>
          <w:tab w:val="clear" w:pos="567"/>
        </w:tabs>
        <w:spacing w:line="240" w:lineRule="auto"/>
        <w:rPr>
          <w:szCs w:val="22"/>
        </w:rPr>
      </w:pPr>
    </w:p>
    <w:p w14:paraId="1E1D6516"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3.</w:t>
      </w:r>
      <w:r w:rsidRPr="00BD090D">
        <w:rPr>
          <w:b/>
          <w:szCs w:val="22"/>
        </w:rPr>
        <w:tab/>
        <w:t>SEZNAM POMOCNÝCH LÁTEK</w:t>
      </w:r>
    </w:p>
    <w:p w14:paraId="68BBD182" w14:textId="77777777" w:rsidR="00EB4B5A" w:rsidRPr="00BD090D" w:rsidRDefault="00EB4B5A" w:rsidP="00EB4B5A">
      <w:pPr>
        <w:tabs>
          <w:tab w:val="clear" w:pos="567"/>
        </w:tabs>
        <w:spacing w:line="240" w:lineRule="auto"/>
        <w:rPr>
          <w:szCs w:val="22"/>
        </w:rPr>
      </w:pPr>
    </w:p>
    <w:p w14:paraId="0861643D" w14:textId="77777777" w:rsidR="00EB4B5A" w:rsidRPr="00BD090D" w:rsidRDefault="00EB4B5A" w:rsidP="00EB4B5A">
      <w:pPr>
        <w:tabs>
          <w:tab w:val="clear" w:pos="567"/>
        </w:tabs>
        <w:spacing w:line="240" w:lineRule="auto"/>
        <w:rPr>
          <w:szCs w:val="22"/>
        </w:rPr>
      </w:pPr>
      <w:r w:rsidRPr="00BD090D">
        <w:rPr>
          <w:szCs w:val="22"/>
        </w:rPr>
        <w:t xml:space="preserve">Obsahuje laktózu. </w:t>
      </w:r>
      <w:r w:rsidRPr="00BD090D">
        <w:rPr>
          <w:szCs w:val="22"/>
          <w:shd w:val="pct25" w:color="auto" w:fill="auto"/>
        </w:rPr>
        <w:t>Další údaje jsou uvedeny v příbalové informaci.</w:t>
      </w:r>
    </w:p>
    <w:p w14:paraId="1B4F1CE1" w14:textId="77777777" w:rsidR="00EB4B5A" w:rsidRPr="00BD090D" w:rsidRDefault="00EB4B5A" w:rsidP="00EB4B5A">
      <w:pPr>
        <w:tabs>
          <w:tab w:val="clear" w:pos="567"/>
        </w:tabs>
        <w:spacing w:line="240" w:lineRule="auto"/>
        <w:rPr>
          <w:szCs w:val="22"/>
        </w:rPr>
      </w:pPr>
    </w:p>
    <w:p w14:paraId="4513975D" w14:textId="77777777" w:rsidR="00EB4B5A" w:rsidRPr="00BD090D" w:rsidRDefault="00EB4B5A" w:rsidP="00EB4B5A">
      <w:pPr>
        <w:tabs>
          <w:tab w:val="clear" w:pos="567"/>
        </w:tabs>
        <w:spacing w:line="240" w:lineRule="auto"/>
        <w:rPr>
          <w:szCs w:val="22"/>
        </w:rPr>
      </w:pPr>
    </w:p>
    <w:p w14:paraId="1BA2AA65"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4.</w:t>
      </w:r>
      <w:r w:rsidRPr="00BD090D">
        <w:rPr>
          <w:b/>
          <w:szCs w:val="22"/>
        </w:rPr>
        <w:tab/>
        <w:t>LÉKOVÁ FORMA A OBSAH BALENÍ</w:t>
      </w:r>
    </w:p>
    <w:p w14:paraId="4A6FB5D7" w14:textId="77777777" w:rsidR="00EB4B5A" w:rsidRPr="00BD090D" w:rsidRDefault="00EB4B5A" w:rsidP="00EB4B5A">
      <w:pPr>
        <w:tabs>
          <w:tab w:val="clear" w:pos="567"/>
        </w:tabs>
        <w:spacing w:line="240" w:lineRule="auto"/>
        <w:ind w:left="567" w:hanging="567"/>
        <w:rPr>
          <w:szCs w:val="22"/>
        </w:rPr>
      </w:pPr>
    </w:p>
    <w:p w14:paraId="3A9FC815" w14:textId="77777777" w:rsidR="00EB4B5A" w:rsidRPr="00BD090D" w:rsidRDefault="00EB4B5A" w:rsidP="00EB4B5A">
      <w:pPr>
        <w:tabs>
          <w:tab w:val="clear" w:pos="567"/>
        </w:tabs>
        <w:spacing w:line="240" w:lineRule="auto"/>
        <w:ind w:left="567" w:hanging="567"/>
        <w:rPr>
          <w:szCs w:val="22"/>
        </w:rPr>
      </w:pPr>
      <w:r w:rsidRPr="00BD090D">
        <w:rPr>
          <w:szCs w:val="22"/>
        </w:rPr>
        <w:t>60 potahovaných tablet</w:t>
      </w:r>
    </w:p>
    <w:p w14:paraId="1ECB9257" w14:textId="77777777" w:rsidR="007F3FB0" w:rsidRPr="00BD090D" w:rsidRDefault="001764DC" w:rsidP="00EB4B5A">
      <w:pPr>
        <w:tabs>
          <w:tab w:val="clear" w:pos="567"/>
        </w:tabs>
        <w:spacing w:line="240" w:lineRule="auto"/>
        <w:ind w:left="567" w:hanging="567"/>
        <w:rPr>
          <w:szCs w:val="22"/>
        </w:rPr>
      </w:pPr>
      <w:r w:rsidRPr="00BD090D">
        <w:rPr>
          <w:szCs w:val="22"/>
          <w:shd w:val="pct25" w:color="auto" w:fill="auto"/>
        </w:rPr>
        <w:t xml:space="preserve">Vícečetné </w:t>
      </w:r>
      <w:r w:rsidR="00D91C17" w:rsidRPr="00BD090D">
        <w:rPr>
          <w:szCs w:val="22"/>
          <w:shd w:val="pct25" w:color="auto" w:fill="auto"/>
        </w:rPr>
        <w:t xml:space="preserve">balení: </w:t>
      </w:r>
      <w:r w:rsidR="007F3FB0" w:rsidRPr="00BD090D">
        <w:rPr>
          <w:szCs w:val="22"/>
          <w:shd w:val="pct25" w:color="auto" w:fill="auto"/>
        </w:rPr>
        <w:t xml:space="preserve">180 (3 lahvičky </w:t>
      </w:r>
      <w:r w:rsidR="00E629C8" w:rsidRPr="00BD090D">
        <w:rPr>
          <w:szCs w:val="22"/>
          <w:shd w:val="pct25" w:color="auto" w:fill="auto"/>
        </w:rPr>
        <w:t>po</w:t>
      </w:r>
      <w:r w:rsidR="007F3FB0" w:rsidRPr="00BD090D">
        <w:rPr>
          <w:szCs w:val="22"/>
          <w:shd w:val="pct25" w:color="auto" w:fill="auto"/>
        </w:rPr>
        <w:t> 60) potahovaných tablet</w:t>
      </w:r>
    </w:p>
    <w:p w14:paraId="02B9DCBD" w14:textId="77777777" w:rsidR="00EB4B5A" w:rsidRPr="00BD090D" w:rsidRDefault="00EB4B5A" w:rsidP="00EB4B5A">
      <w:pPr>
        <w:tabs>
          <w:tab w:val="clear" w:pos="567"/>
        </w:tabs>
        <w:spacing w:line="240" w:lineRule="auto"/>
        <w:ind w:left="567" w:hanging="567"/>
        <w:rPr>
          <w:szCs w:val="22"/>
        </w:rPr>
      </w:pPr>
    </w:p>
    <w:p w14:paraId="2F55FCED" w14:textId="77777777" w:rsidR="00EB4B5A" w:rsidRPr="00BD090D" w:rsidRDefault="00EB4B5A" w:rsidP="00EB4B5A">
      <w:pPr>
        <w:tabs>
          <w:tab w:val="clear" w:pos="567"/>
        </w:tabs>
        <w:spacing w:line="240" w:lineRule="auto"/>
        <w:ind w:left="567" w:hanging="567"/>
        <w:rPr>
          <w:szCs w:val="22"/>
        </w:rPr>
      </w:pPr>
    </w:p>
    <w:p w14:paraId="10D4E7C5"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5. </w:t>
      </w:r>
      <w:r w:rsidRPr="00BD090D">
        <w:rPr>
          <w:b/>
          <w:szCs w:val="22"/>
        </w:rPr>
        <w:tab/>
        <w:t>ZPŮSOB A CESTA/CESTY PODÁNÍ</w:t>
      </w:r>
    </w:p>
    <w:p w14:paraId="52CC289D" w14:textId="77777777" w:rsidR="00EB4B5A" w:rsidRPr="00BD090D" w:rsidRDefault="00EB4B5A" w:rsidP="00EB4B5A">
      <w:pPr>
        <w:tabs>
          <w:tab w:val="clear" w:pos="567"/>
        </w:tabs>
        <w:spacing w:line="240" w:lineRule="auto"/>
        <w:ind w:left="567" w:hanging="567"/>
        <w:rPr>
          <w:szCs w:val="22"/>
        </w:rPr>
      </w:pPr>
    </w:p>
    <w:p w14:paraId="7D3EE3C7" w14:textId="77777777" w:rsidR="00EB4B5A" w:rsidRPr="00BD090D" w:rsidRDefault="00EB4B5A" w:rsidP="00EB4B5A">
      <w:pPr>
        <w:tabs>
          <w:tab w:val="clear" w:pos="567"/>
        </w:tabs>
        <w:spacing w:line="240" w:lineRule="auto"/>
        <w:ind w:left="567" w:hanging="567"/>
        <w:rPr>
          <w:szCs w:val="22"/>
        </w:rPr>
      </w:pPr>
      <w:r w:rsidRPr="00BD090D">
        <w:rPr>
          <w:szCs w:val="22"/>
        </w:rPr>
        <w:t>Před použitím si přečtěte příbalovou informaci.</w:t>
      </w:r>
    </w:p>
    <w:p w14:paraId="70B533D7" w14:textId="77777777" w:rsidR="00EB4B5A" w:rsidRPr="00BD090D" w:rsidRDefault="00EB4B5A" w:rsidP="00EB4B5A">
      <w:pPr>
        <w:tabs>
          <w:tab w:val="clear" w:pos="567"/>
        </w:tabs>
        <w:spacing w:line="240" w:lineRule="auto"/>
        <w:ind w:left="567" w:hanging="567"/>
        <w:rPr>
          <w:szCs w:val="22"/>
        </w:rPr>
      </w:pPr>
      <w:r w:rsidRPr="00BD090D">
        <w:rPr>
          <w:szCs w:val="22"/>
        </w:rPr>
        <w:t>Perorální podání</w:t>
      </w:r>
    </w:p>
    <w:p w14:paraId="7292A455" w14:textId="77777777" w:rsidR="00EB4B5A" w:rsidRPr="00BD090D" w:rsidRDefault="00BA28F9" w:rsidP="00EB4B5A">
      <w:pPr>
        <w:tabs>
          <w:tab w:val="clear" w:pos="567"/>
        </w:tabs>
        <w:spacing w:line="240" w:lineRule="auto"/>
        <w:ind w:left="567" w:hanging="567"/>
        <w:rPr>
          <w:szCs w:val="22"/>
        </w:rPr>
      </w:pPr>
      <w:r w:rsidRPr="00BD090D">
        <w:rPr>
          <w:szCs w:val="22"/>
        </w:rPr>
        <w:t>Dvě tablety j</w:t>
      </w:r>
      <w:r w:rsidR="00EB4B5A" w:rsidRPr="00BD090D">
        <w:rPr>
          <w:szCs w:val="22"/>
        </w:rPr>
        <w:t>ednou denně</w:t>
      </w:r>
    </w:p>
    <w:p w14:paraId="7EB73A00" w14:textId="77777777" w:rsidR="00EB4B5A" w:rsidRPr="00BD090D" w:rsidRDefault="00EB4B5A" w:rsidP="00EB4B5A">
      <w:pPr>
        <w:tabs>
          <w:tab w:val="clear" w:pos="567"/>
        </w:tabs>
        <w:spacing w:line="240" w:lineRule="auto"/>
        <w:ind w:left="567" w:hanging="567"/>
        <w:rPr>
          <w:szCs w:val="22"/>
        </w:rPr>
      </w:pPr>
    </w:p>
    <w:p w14:paraId="56390C35" w14:textId="77777777" w:rsidR="00EB4B5A" w:rsidRPr="00BD090D" w:rsidRDefault="00EB4B5A" w:rsidP="00EB4B5A">
      <w:pPr>
        <w:tabs>
          <w:tab w:val="clear" w:pos="567"/>
        </w:tabs>
        <w:spacing w:line="240" w:lineRule="auto"/>
        <w:rPr>
          <w:szCs w:val="22"/>
        </w:rPr>
      </w:pPr>
    </w:p>
    <w:p w14:paraId="659630FB"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6.</w:t>
      </w:r>
      <w:r w:rsidRPr="00BD090D">
        <w:rPr>
          <w:b/>
          <w:szCs w:val="22"/>
        </w:rPr>
        <w:tab/>
        <w:t>ZVLÁŠTNÍ UPOZORNĚNÍ, ŽE LÉČIVÝ PŘÍPRAVEK MUSÍ BÝT UCHOVÁVÁN MIMO DOHLED A DOSAH DĚTÍ</w:t>
      </w:r>
    </w:p>
    <w:p w14:paraId="4DE20452" w14:textId="77777777" w:rsidR="00EB4B5A" w:rsidRPr="00BD090D" w:rsidRDefault="00EB4B5A" w:rsidP="00EB4B5A">
      <w:pPr>
        <w:tabs>
          <w:tab w:val="clear" w:pos="567"/>
        </w:tabs>
        <w:spacing w:line="240" w:lineRule="auto"/>
        <w:ind w:left="567" w:hanging="567"/>
        <w:rPr>
          <w:szCs w:val="22"/>
        </w:rPr>
      </w:pPr>
    </w:p>
    <w:p w14:paraId="72CC9048" w14:textId="199E5593" w:rsidR="00EB4B5A" w:rsidRPr="00BD090D" w:rsidRDefault="00EB4B5A" w:rsidP="00EB4B5A">
      <w:pPr>
        <w:tabs>
          <w:tab w:val="clear" w:pos="567"/>
        </w:tabs>
        <w:spacing w:line="240" w:lineRule="auto"/>
        <w:outlineLvl w:val="0"/>
        <w:rPr>
          <w:szCs w:val="22"/>
        </w:rPr>
      </w:pPr>
      <w:r w:rsidRPr="00BD090D">
        <w:rPr>
          <w:szCs w:val="22"/>
        </w:rPr>
        <w:t>Uchovávejte mimo dohled a</w:t>
      </w:r>
      <w:r w:rsidR="00246B0F">
        <w:rPr>
          <w:szCs w:val="22"/>
        </w:rPr>
        <w:t> </w:t>
      </w:r>
      <w:r w:rsidRPr="00BD090D">
        <w:rPr>
          <w:szCs w:val="22"/>
        </w:rPr>
        <w:t>dosah dětí.</w:t>
      </w:r>
    </w:p>
    <w:p w14:paraId="2CC819D6" w14:textId="77777777" w:rsidR="00EB4B5A" w:rsidRPr="00BD090D" w:rsidRDefault="00EB4B5A" w:rsidP="00EB4B5A">
      <w:pPr>
        <w:tabs>
          <w:tab w:val="clear" w:pos="567"/>
        </w:tabs>
        <w:spacing w:line="240" w:lineRule="auto"/>
        <w:ind w:left="567" w:hanging="567"/>
        <w:rPr>
          <w:szCs w:val="22"/>
        </w:rPr>
      </w:pPr>
    </w:p>
    <w:p w14:paraId="1393EE01" w14:textId="77777777" w:rsidR="00EB4B5A" w:rsidRPr="00BD090D" w:rsidRDefault="00EB4B5A" w:rsidP="00EB4B5A">
      <w:pPr>
        <w:tabs>
          <w:tab w:val="clear" w:pos="567"/>
        </w:tabs>
        <w:spacing w:line="240" w:lineRule="auto"/>
        <w:ind w:left="567" w:hanging="567"/>
        <w:rPr>
          <w:szCs w:val="22"/>
        </w:rPr>
      </w:pPr>
    </w:p>
    <w:p w14:paraId="2D1E45E0"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7. </w:t>
      </w:r>
      <w:r w:rsidRPr="00BD090D">
        <w:rPr>
          <w:b/>
          <w:szCs w:val="22"/>
        </w:rPr>
        <w:tab/>
        <w:t>DALŠÍ ZVLÁŠTNÍ UPOZORNĚNÍ, POKUD JE POTŘEBNÉ</w:t>
      </w:r>
    </w:p>
    <w:p w14:paraId="7D6B6DF9" w14:textId="77777777" w:rsidR="00EB4B5A" w:rsidRPr="00BD090D" w:rsidRDefault="00EB4B5A" w:rsidP="00EB4B5A">
      <w:pPr>
        <w:tabs>
          <w:tab w:val="clear" w:pos="567"/>
        </w:tabs>
        <w:spacing w:line="240" w:lineRule="auto"/>
        <w:rPr>
          <w:szCs w:val="22"/>
        </w:rPr>
      </w:pPr>
    </w:p>
    <w:p w14:paraId="1D66F43A" w14:textId="77777777" w:rsidR="00EB4B5A" w:rsidRPr="00BD090D" w:rsidRDefault="00BA28F9" w:rsidP="00EB4B5A">
      <w:pPr>
        <w:tabs>
          <w:tab w:val="clear" w:pos="567"/>
        </w:tabs>
        <w:autoSpaceDE w:val="0"/>
        <w:autoSpaceDN w:val="0"/>
        <w:adjustRightInd w:val="0"/>
        <w:spacing w:line="240" w:lineRule="auto"/>
        <w:rPr>
          <w:szCs w:val="22"/>
        </w:rPr>
      </w:pPr>
      <w:r w:rsidRPr="00BD090D">
        <w:rPr>
          <w:szCs w:val="22"/>
          <w:lang w:eastAsia="cs-CZ"/>
        </w:rPr>
        <w:t>Nezaměňujte s jinými silami nebo lékovými formami přípravku Isentress, aniž byste se nejprve poradil</w:t>
      </w:r>
      <w:r w:rsidR="00BB1FC8" w:rsidRPr="00BD090D">
        <w:rPr>
          <w:szCs w:val="22"/>
          <w:lang w:eastAsia="cs-CZ"/>
        </w:rPr>
        <w:t>(a)</w:t>
      </w:r>
      <w:r w:rsidRPr="00BD090D">
        <w:rPr>
          <w:szCs w:val="22"/>
          <w:lang w:eastAsia="cs-CZ"/>
        </w:rPr>
        <w:t xml:space="preserve"> se svým lékařem, lékárníkem nebo zdravotní sestrou.</w:t>
      </w:r>
    </w:p>
    <w:p w14:paraId="11B417D6" w14:textId="77777777" w:rsidR="00EB4B5A" w:rsidRPr="00BD090D" w:rsidRDefault="00EB4B5A" w:rsidP="00EB4B5A">
      <w:pPr>
        <w:tabs>
          <w:tab w:val="clear" w:pos="567"/>
        </w:tabs>
        <w:spacing w:line="240" w:lineRule="auto"/>
        <w:rPr>
          <w:szCs w:val="22"/>
        </w:rPr>
      </w:pPr>
    </w:p>
    <w:p w14:paraId="45031A26" w14:textId="77777777" w:rsidR="007A32EB" w:rsidRPr="00BD090D" w:rsidRDefault="007A32EB" w:rsidP="00EB4B5A">
      <w:pPr>
        <w:tabs>
          <w:tab w:val="clear" w:pos="567"/>
        </w:tabs>
        <w:spacing w:line="240" w:lineRule="auto"/>
        <w:rPr>
          <w:szCs w:val="22"/>
        </w:rPr>
      </w:pPr>
    </w:p>
    <w:p w14:paraId="230F007E"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8. </w:t>
      </w:r>
      <w:r w:rsidRPr="00BD090D">
        <w:rPr>
          <w:b/>
          <w:szCs w:val="22"/>
        </w:rPr>
        <w:tab/>
        <w:t>POUŽITELNOST</w:t>
      </w:r>
    </w:p>
    <w:p w14:paraId="1192AFB4" w14:textId="77777777" w:rsidR="00EB4B5A" w:rsidRPr="00BD090D" w:rsidRDefault="00EB4B5A" w:rsidP="00EB4B5A">
      <w:pPr>
        <w:tabs>
          <w:tab w:val="clear" w:pos="567"/>
        </w:tabs>
        <w:spacing w:line="240" w:lineRule="auto"/>
        <w:ind w:left="567" w:hanging="567"/>
        <w:rPr>
          <w:szCs w:val="22"/>
        </w:rPr>
      </w:pPr>
    </w:p>
    <w:p w14:paraId="436B3C45" w14:textId="77777777" w:rsidR="00EB4B5A" w:rsidRPr="00BD090D" w:rsidRDefault="00EB4B5A" w:rsidP="00EB4B5A">
      <w:pPr>
        <w:tabs>
          <w:tab w:val="clear" w:pos="567"/>
        </w:tabs>
        <w:spacing w:line="240" w:lineRule="auto"/>
        <w:ind w:left="567" w:hanging="567"/>
        <w:rPr>
          <w:b/>
          <w:szCs w:val="22"/>
        </w:rPr>
      </w:pPr>
      <w:r w:rsidRPr="00BD090D">
        <w:rPr>
          <w:szCs w:val="22"/>
        </w:rPr>
        <w:t>EXP</w:t>
      </w:r>
    </w:p>
    <w:p w14:paraId="03F3FF88" w14:textId="77777777" w:rsidR="00EB4B5A" w:rsidRPr="00BD090D" w:rsidRDefault="00EB4B5A" w:rsidP="00EB4B5A">
      <w:pPr>
        <w:tabs>
          <w:tab w:val="clear" w:pos="567"/>
        </w:tabs>
        <w:spacing w:line="240" w:lineRule="auto"/>
        <w:ind w:left="567" w:hanging="567"/>
        <w:rPr>
          <w:szCs w:val="22"/>
        </w:rPr>
      </w:pPr>
    </w:p>
    <w:p w14:paraId="429EBD6D" w14:textId="77777777" w:rsidR="00EB4B5A" w:rsidRPr="00BD090D" w:rsidRDefault="00EB4B5A" w:rsidP="00EB4B5A">
      <w:pPr>
        <w:tabs>
          <w:tab w:val="clear" w:pos="567"/>
        </w:tabs>
        <w:spacing w:line="240" w:lineRule="auto"/>
        <w:ind w:left="567" w:hanging="567"/>
        <w:rPr>
          <w:szCs w:val="22"/>
        </w:rPr>
      </w:pPr>
    </w:p>
    <w:p w14:paraId="5ED5E134" w14:textId="77777777" w:rsidR="00EB4B5A" w:rsidRPr="00BD090D" w:rsidRDefault="00EB4B5A" w:rsidP="00EB4B5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 xml:space="preserve">9. </w:t>
      </w:r>
      <w:r w:rsidRPr="00BD090D">
        <w:rPr>
          <w:b/>
          <w:szCs w:val="22"/>
        </w:rPr>
        <w:tab/>
        <w:t>ZVLÁŠTNÍ PODMÍNKY PRO UCHOVÁVÁNÍ</w:t>
      </w:r>
    </w:p>
    <w:p w14:paraId="4E2D633A" w14:textId="77777777" w:rsidR="00EB4B5A" w:rsidRPr="00BD090D" w:rsidRDefault="00EB4B5A" w:rsidP="00EB4B5A">
      <w:pPr>
        <w:tabs>
          <w:tab w:val="clear" w:pos="567"/>
        </w:tabs>
        <w:spacing w:line="240" w:lineRule="auto"/>
        <w:rPr>
          <w:szCs w:val="22"/>
        </w:rPr>
      </w:pPr>
    </w:p>
    <w:p w14:paraId="3E449205" w14:textId="77777777" w:rsidR="00EB4B5A" w:rsidRPr="00BD090D" w:rsidRDefault="00EB4B5A" w:rsidP="00EB4B5A">
      <w:pPr>
        <w:tabs>
          <w:tab w:val="clear" w:pos="567"/>
        </w:tabs>
        <w:spacing w:line="240" w:lineRule="auto"/>
        <w:rPr>
          <w:szCs w:val="22"/>
        </w:rPr>
      </w:pPr>
    </w:p>
    <w:p w14:paraId="67A29D82" w14:textId="77777777" w:rsidR="00EB4B5A" w:rsidRPr="00BD090D" w:rsidRDefault="00EB4B5A" w:rsidP="00EB4B5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lastRenderedPageBreak/>
        <w:t xml:space="preserve">10. </w:t>
      </w:r>
      <w:r w:rsidRPr="00BD090D">
        <w:rPr>
          <w:b/>
          <w:szCs w:val="22"/>
        </w:rPr>
        <w:tab/>
        <w:t>ZVLÁŠTNÍ OPATŘENÍ PRO LIKVIDACI NEPOUŽITÝCH LÉČIVÝCH PŘÍPRAVKŮ NEBO ODPADU Z NICH, POKUD JE TO VHODNÉ</w:t>
      </w:r>
    </w:p>
    <w:p w14:paraId="6481804E" w14:textId="77777777" w:rsidR="00EB4B5A" w:rsidRPr="00BD090D" w:rsidRDefault="00EB4B5A" w:rsidP="00EB4B5A">
      <w:pPr>
        <w:keepNext/>
        <w:tabs>
          <w:tab w:val="clear" w:pos="567"/>
        </w:tabs>
        <w:spacing w:line="240" w:lineRule="auto"/>
        <w:ind w:left="567" w:hanging="567"/>
        <w:rPr>
          <w:szCs w:val="22"/>
        </w:rPr>
      </w:pPr>
    </w:p>
    <w:p w14:paraId="572428BF" w14:textId="77777777" w:rsidR="00EB4B5A" w:rsidRPr="00BD090D" w:rsidRDefault="00EB4B5A" w:rsidP="00EB4B5A">
      <w:pPr>
        <w:tabs>
          <w:tab w:val="clear" w:pos="567"/>
        </w:tabs>
        <w:spacing w:line="240" w:lineRule="auto"/>
        <w:ind w:left="567" w:hanging="567"/>
        <w:rPr>
          <w:szCs w:val="22"/>
        </w:rPr>
      </w:pPr>
    </w:p>
    <w:p w14:paraId="213BFD42" w14:textId="77777777" w:rsidR="00EB4B5A" w:rsidRPr="00BD090D" w:rsidRDefault="00EB4B5A" w:rsidP="00EB4B5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11.</w:t>
      </w:r>
      <w:r w:rsidRPr="00BD090D">
        <w:rPr>
          <w:b/>
          <w:szCs w:val="22"/>
        </w:rPr>
        <w:tab/>
        <w:t>NÁZEV A ADRESA DRŽITELE ROZHODNUTÍ O REGISTRACI</w:t>
      </w:r>
    </w:p>
    <w:p w14:paraId="156F8699" w14:textId="77777777" w:rsidR="00EB4B5A" w:rsidRPr="00BD090D" w:rsidRDefault="00EB4B5A" w:rsidP="00EB4B5A">
      <w:pPr>
        <w:keepNext/>
        <w:tabs>
          <w:tab w:val="clear" w:pos="567"/>
        </w:tabs>
        <w:spacing w:line="240" w:lineRule="auto"/>
        <w:rPr>
          <w:szCs w:val="22"/>
        </w:rPr>
      </w:pPr>
    </w:p>
    <w:p w14:paraId="728B6934" w14:textId="034F02BB" w:rsidR="00EB4B5A" w:rsidRPr="00BD090D" w:rsidRDefault="00EB4B5A" w:rsidP="00EB4B5A">
      <w:pPr>
        <w:keepNext/>
        <w:tabs>
          <w:tab w:val="clear" w:pos="567"/>
        </w:tabs>
        <w:spacing w:line="240" w:lineRule="auto"/>
        <w:rPr>
          <w:szCs w:val="22"/>
        </w:rPr>
      </w:pPr>
      <w:r w:rsidRPr="00BD090D">
        <w:rPr>
          <w:szCs w:val="22"/>
        </w:rPr>
        <w:t xml:space="preserve">Merck Sharp &amp; Dohme </w:t>
      </w:r>
      <w:r w:rsidR="00E258CD">
        <w:rPr>
          <w:szCs w:val="22"/>
        </w:rPr>
        <w:t>B.V.</w:t>
      </w:r>
    </w:p>
    <w:p w14:paraId="6F2AB1E4" w14:textId="77777777" w:rsidR="00E258CD" w:rsidRPr="002A2A34" w:rsidRDefault="00E258CD" w:rsidP="00E258CD">
      <w:pPr>
        <w:keepNext/>
        <w:spacing w:line="240" w:lineRule="auto"/>
        <w:rPr>
          <w:szCs w:val="22"/>
          <w:rPrChange w:id="63" w:author="MD" w:date="2025-03-24T13:55:00Z">
            <w:rPr>
              <w:szCs w:val="22"/>
              <w:lang w:val="de-DE"/>
            </w:rPr>
          </w:rPrChange>
        </w:rPr>
      </w:pPr>
      <w:r w:rsidRPr="002A2A34">
        <w:rPr>
          <w:szCs w:val="22"/>
          <w:rPrChange w:id="64" w:author="MD" w:date="2025-03-24T13:55:00Z">
            <w:rPr>
              <w:szCs w:val="22"/>
              <w:lang w:val="de-DE"/>
            </w:rPr>
          </w:rPrChange>
        </w:rPr>
        <w:t>Waarderweg 39</w:t>
      </w:r>
    </w:p>
    <w:p w14:paraId="53F75B8F" w14:textId="77777777" w:rsidR="00E258CD" w:rsidRPr="002A2A34" w:rsidRDefault="00E258CD" w:rsidP="00E258CD">
      <w:pPr>
        <w:keepNext/>
        <w:spacing w:line="240" w:lineRule="auto"/>
        <w:rPr>
          <w:szCs w:val="22"/>
          <w:rPrChange w:id="65" w:author="MD" w:date="2025-03-24T13:55:00Z">
            <w:rPr>
              <w:szCs w:val="22"/>
              <w:lang w:val="de-DE"/>
            </w:rPr>
          </w:rPrChange>
        </w:rPr>
      </w:pPr>
      <w:r w:rsidRPr="002A2A34">
        <w:rPr>
          <w:szCs w:val="22"/>
          <w:rPrChange w:id="66" w:author="MD" w:date="2025-03-24T13:55:00Z">
            <w:rPr>
              <w:szCs w:val="22"/>
              <w:lang w:val="de-DE"/>
            </w:rPr>
          </w:rPrChange>
        </w:rPr>
        <w:t>2031 BN Haarlem</w:t>
      </w:r>
    </w:p>
    <w:p w14:paraId="4512B587" w14:textId="00D0FCB1" w:rsidR="00EB4B5A" w:rsidRPr="00BD090D" w:rsidRDefault="00E258CD" w:rsidP="001A77E0">
      <w:pPr>
        <w:keepNext/>
        <w:tabs>
          <w:tab w:val="clear" w:pos="567"/>
        </w:tabs>
        <w:spacing w:line="240" w:lineRule="auto"/>
        <w:rPr>
          <w:szCs w:val="22"/>
        </w:rPr>
      </w:pPr>
      <w:r>
        <w:rPr>
          <w:szCs w:val="22"/>
        </w:rPr>
        <w:t>Nizozemsko</w:t>
      </w:r>
    </w:p>
    <w:p w14:paraId="79CAE89C" w14:textId="77777777" w:rsidR="00EB4B5A" w:rsidRPr="00BD090D" w:rsidRDefault="00EB4B5A" w:rsidP="00EB4B5A">
      <w:pPr>
        <w:tabs>
          <w:tab w:val="clear" w:pos="567"/>
        </w:tabs>
        <w:spacing w:line="240" w:lineRule="auto"/>
        <w:rPr>
          <w:szCs w:val="22"/>
        </w:rPr>
      </w:pPr>
    </w:p>
    <w:p w14:paraId="784AB070" w14:textId="77777777" w:rsidR="00EB4B5A" w:rsidRPr="00BD090D" w:rsidRDefault="00EB4B5A" w:rsidP="00EB4B5A">
      <w:pPr>
        <w:tabs>
          <w:tab w:val="clear" w:pos="567"/>
        </w:tabs>
        <w:spacing w:line="240" w:lineRule="auto"/>
        <w:rPr>
          <w:szCs w:val="22"/>
        </w:rPr>
      </w:pPr>
    </w:p>
    <w:p w14:paraId="645FBDFC"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12.</w:t>
      </w:r>
      <w:r w:rsidRPr="00BD090D">
        <w:rPr>
          <w:b/>
          <w:szCs w:val="22"/>
        </w:rPr>
        <w:tab/>
        <w:t>REGISTRAČNÍ ČÍSLO/ČÍSLA</w:t>
      </w:r>
    </w:p>
    <w:p w14:paraId="48084BC8" w14:textId="77777777" w:rsidR="00EB4B5A" w:rsidRPr="00BD090D" w:rsidRDefault="00EB4B5A" w:rsidP="00EB4B5A">
      <w:pPr>
        <w:tabs>
          <w:tab w:val="clear" w:pos="567"/>
        </w:tabs>
        <w:spacing w:line="240" w:lineRule="auto"/>
        <w:rPr>
          <w:szCs w:val="22"/>
        </w:rPr>
      </w:pPr>
    </w:p>
    <w:p w14:paraId="01500C54" w14:textId="77777777" w:rsidR="00EB4B5A" w:rsidRPr="00BD090D" w:rsidRDefault="00EB4B5A" w:rsidP="00EB4B5A">
      <w:pPr>
        <w:tabs>
          <w:tab w:val="clear" w:pos="567"/>
        </w:tabs>
        <w:spacing w:line="240" w:lineRule="auto"/>
        <w:rPr>
          <w:szCs w:val="22"/>
        </w:rPr>
      </w:pPr>
      <w:r w:rsidRPr="00BD090D">
        <w:rPr>
          <w:szCs w:val="22"/>
        </w:rPr>
        <w:t>EU/1/07/436/</w:t>
      </w:r>
      <w:r w:rsidR="00BA28F9" w:rsidRPr="00BD090D">
        <w:rPr>
          <w:szCs w:val="22"/>
        </w:rPr>
        <w:t>006</w:t>
      </w:r>
    </w:p>
    <w:p w14:paraId="76F5AFBB" w14:textId="77777777" w:rsidR="007F3FB0" w:rsidRPr="00BD090D" w:rsidRDefault="007F3FB0" w:rsidP="00BA0384">
      <w:pPr>
        <w:tabs>
          <w:tab w:val="clear" w:pos="567"/>
        </w:tabs>
        <w:spacing w:line="240" w:lineRule="auto"/>
        <w:rPr>
          <w:szCs w:val="22"/>
        </w:rPr>
      </w:pPr>
      <w:r w:rsidRPr="00BD090D">
        <w:rPr>
          <w:szCs w:val="22"/>
          <w:shd w:val="pct25" w:color="auto" w:fill="auto"/>
        </w:rPr>
        <w:t>EU/1/07/436/007</w:t>
      </w:r>
      <w:r w:rsidR="00D91C17" w:rsidRPr="00BD090D">
        <w:rPr>
          <w:szCs w:val="22"/>
          <w:shd w:val="pct25" w:color="auto" w:fill="auto"/>
        </w:rPr>
        <w:t xml:space="preserve"> 180 potahovaných tablet (3</w:t>
      </w:r>
      <w:r w:rsidR="001B5A0E" w:rsidRPr="00BD090D">
        <w:rPr>
          <w:szCs w:val="22"/>
          <w:shd w:val="pct25" w:color="auto" w:fill="auto"/>
        </w:rPr>
        <w:t xml:space="preserve"> </w:t>
      </w:r>
      <w:r w:rsidR="00D91C17" w:rsidRPr="00BD090D">
        <w:rPr>
          <w:szCs w:val="22"/>
          <w:shd w:val="pct25" w:color="auto" w:fill="auto"/>
        </w:rPr>
        <w:t>lahvičky po 60 tabletách)</w:t>
      </w:r>
    </w:p>
    <w:p w14:paraId="4A638222" w14:textId="77777777" w:rsidR="00EB4B5A" w:rsidRPr="00BD090D" w:rsidRDefault="00EB4B5A" w:rsidP="00EB4B5A">
      <w:pPr>
        <w:tabs>
          <w:tab w:val="clear" w:pos="567"/>
        </w:tabs>
        <w:spacing w:line="240" w:lineRule="auto"/>
        <w:rPr>
          <w:szCs w:val="22"/>
        </w:rPr>
      </w:pPr>
    </w:p>
    <w:p w14:paraId="668438A0" w14:textId="77777777" w:rsidR="00EB4B5A" w:rsidRPr="00BD090D" w:rsidRDefault="00EB4B5A" w:rsidP="00EB4B5A">
      <w:pPr>
        <w:tabs>
          <w:tab w:val="clear" w:pos="567"/>
        </w:tabs>
        <w:spacing w:line="240" w:lineRule="auto"/>
        <w:rPr>
          <w:szCs w:val="22"/>
        </w:rPr>
      </w:pPr>
    </w:p>
    <w:p w14:paraId="797D5000"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13.</w:t>
      </w:r>
      <w:r w:rsidRPr="00BD090D">
        <w:rPr>
          <w:b/>
          <w:szCs w:val="22"/>
        </w:rPr>
        <w:tab/>
        <w:t>ČÍSLO ŠARŽE</w:t>
      </w:r>
    </w:p>
    <w:p w14:paraId="57731632" w14:textId="77777777" w:rsidR="00EB4B5A" w:rsidRPr="00BD090D" w:rsidRDefault="00EB4B5A" w:rsidP="00EB4B5A">
      <w:pPr>
        <w:tabs>
          <w:tab w:val="clear" w:pos="567"/>
        </w:tabs>
        <w:spacing w:line="240" w:lineRule="auto"/>
        <w:rPr>
          <w:szCs w:val="22"/>
        </w:rPr>
      </w:pPr>
    </w:p>
    <w:p w14:paraId="7527624A" w14:textId="77777777" w:rsidR="00EB4B5A" w:rsidRPr="00BD090D" w:rsidRDefault="00EB4B5A" w:rsidP="00EB4B5A">
      <w:pPr>
        <w:tabs>
          <w:tab w:val="clear" w:pos="567"/>
        </w:tabs>
        <w:spacing w:line="240" w:lineRule="auto"/>
        <w:rPr>
          <w:szCs w:val="22"/>
        </w:rPr>
      </w:pPr>
      <w:r w:rsidRPr="00BD090D">
        <w:rPr>
          <w:szCs w:val="22"/>
        </w:rPr>
        <w:t>Lot</w:t>
      </w:r>
    </w:p>
    <w:p w14:paraId="02F2A0D4" w14:textId="77777777" w:rsidR="00EB4B5A" w:rsidRPr="00BD090D" w:rsidRDefault="00EB4B5A" w:rsidP="00EB4B5A">
      <w:pPr>
        <w:tabs>
          <w:tab w:val="clear" w:pos="567"/>
        </w:tabs>
        <w:spacing w:line="240" w:lineRule="auto"/>
        <w:rPr>
          <w:szCs w:val="22"/>
        </w:rPr>
      </w:pPr>
    </w:p>
    <w:p w14:paraId="3110A6E1" w14:textId="77777777" w:rsidR="00EB4B5A" w:rsidRPr="00BD090D" w:rsidRDefault="00EB4B5A" w:rsidP="00EB4B5A">
      <w:pPr>
        <w:tabs>
          <w:tab w:val="clear" w:pos="567"/>
        </w:tabs>
        <w:spacing w:line="240" w:lineRule="auto"/>
        <w:rPr>
          <w:szCs w:val="22"/>
        </w:rPr>
      </w:pPr>
    </w:p>
    <w:p w14:paraId="66DED29D"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14.</w:t>
      </w:r>
      <w:r w:rsidRPr="00BD090D">
        <w:rPr>
          <w:b/>
          <w:szCs w:val="22"/>
        </w:rPr>
        <w:tab/>
        <w:t>KLASIFIKACE PRO VÝDEJ</w:t>
      </w:r>
    </w:p>
    <w:p w14:paraId="0D42CFD1" w14:textId="77777777" w:rsidR="00EB4B5A" w:rsidRPr="00BD090D" w:rsidRDefault="00EB4B5A" w:rsidP="00EB4B5A">
      <w:pPr>
        <w:tabs>
          <w:tab w:val="clear" w:pos="567"/>
        </w:tabs>
        <w:spacing w:line="240" w:lineRule="auto"/>
        <w:rPr>
          <w:szCs w:val="22"/>
        </w:rPr>
      </w:pPr>
    </w:p>
    <w:p w14:paraId="572B454A" w14:textId="77777777" w:rsidR="00EB4B5A" w:rsidRPr="00BD090D" w:rsidRDefault="00EB4B5A" w:rsidP="00EB4B5A">
      <w:pPr>
        <w:tabs>
          <w:tab w:val="clear" w:pos="567"/>
        </w:tabs>
        <w:spacing w:line="240" w:lineRule="auto"/>
        <w:rPr>
          <w:szCs w:val="22"/>
        </w:rPr>
      </w:pPr>
    </w:p>
    <w:p w14:paraId="320E02D9"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15.</w:t>
      </w:r>
      <w:r w:rsidRPr="00BD090D">
        <w:rPr>
          <w:b/>
          <w:szCs w:val="22"/>
        </w:rPr>
        <w:tab/>
        <w:t>NÁVOD K POUŽITÍ</w:t>
      </w:r>
    </w:p>
    <w:p w14:paraId="5E9005F0" w14:textId="77777777" w:rsidR="00EB4B5A" w:rsidRPr="00BD090D" w:rsidRDefault="00EB4B5A" w:rsidP="00EB4B5A">
      <w:pPr>
        <w:tabs>
          <w:tab w:val="clear" w:pos="567"/>
        </w:tabs>
        <w:spacing w:line="240" w:lineRule="auto"/>
        <w:rPr>
          <w:szCs w:val="22"/>
        </w:rPr>
      </w:pPr>
    </w:p>
    <w:p w14:paraId="5640B07D" w14:textId="77777777" w:rsidR="00EB4B5A" w:rsidRPr="00BD090D" w:rsidRDefault="00EB4B5A" w:rsidP="00EB4B5A">
      <w:pPr>
        <w:tabs>
          <w:tab w:val="clear" w:pos="567"/>
        </w:tabs>
        <w:spacing w:line="240" w:lineRule="auto"/>
        <w:rPr>
          <w:szCs w:val="22"/>
        </w:rPr>
      </w:pPr>
    </w:p>
    <w:p w14:paraId="0ABF7F42"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16.</w:t>
      </w:r>
      <w:r w:rsidRPr="00BD090D">
        <w:rPr>
          <w:b/>
          <w:szCs w:val="22"/>
        </w:rPr>
        <w:tab/>
        <w:t>INFORMACE V BRAILLOVĚ PÍSMU</w:t>
      </w:r>
    </w:p>
    <w:p w14:paraId="6F81C444" w14:textId="77777777" w:rsidR="00EB4B5A" w:rsidRPr="00BD090D" w:rsidRDefault="00EB4B5A" w:rsidP="00EB4B5A">
      <w:pPr>
        <w:tabs>
          <w:tab w:val="clear" w:pos="567"/>
        </w:tabs>
        <w:spacing w:line="240" w:lineRule="auto"/>
        <w:rPr>
          <w:szCs w:val="22"/>
        </w:rPr>
      </w:pPr>
    </w:p>
    <w:p w14:paraId="605354DE" w14:textId="77777777" w:rsidR="00EB4B5A" w:rsidRPr="00BD090D" w:rsidRDefault="00EB4B5A" w:rsidP="00EB4B5A">
      <w:pPr>
        <w:tabs>
          <w:tab w:val="clear" w:pos="567"/>
        </w:tabs>
        <w:spacing w:line="240" w:lineRule="auto"/>
        <w:rPr>
          <w:szCs w:val="22"/>
        </w:rPr>
      </w:pPr>
      <w:r w:rsidRPr="00BD090D">
        <w:rPr>
          <w:szCs w:val="22"/>
        </w:rPr>
        <w:t>ISENTRESS 600 mg</w:t>
      </w:r>
    </w:p>
    <w:p w14:paraId="77EBC5B3" w14:textId="77777777" w:rsidR="00EB4B5A" w:rsidRPr="00BD090D" w:rsidRDefault="00EB4B5A" w:rsidP="00EB4B5A">
      <w:pPr>
        <w:tabs>
          <w:tab w:val="clear" w:pos="567"/>
        </w:tabs>
        <w:spacing w:line="240" w:lineRule="auto"/>
        <w:rPr>
          <w:szCs w:val="22"/>
        </w:rPr>
      </w:pPr>
    </w:p>
    <w:p w14:paraId="2B0C6A4D" w14:textId="77777777" w:rsidR="00EB4B5A" w:rsidRPr="00BD090D" w:rsidRDefault="00EB4B5A" w:rsidP="00EB4B5A">
      <w:pPr>
        <w:tabs>
          <w:tab w:val="clear" w:pos="567"/>
        </w:tabs>
        <w:spacing w:line="240" w:lineRule="auto"/>
        <w:rPr>
          <w:szCs w:val="22"/>
        </w:rPr>
      </w:pPr>
    </w:p>
    <w:p w14:paraId="1656D2A2" w14:textId="77777777" w:rsidR="00EB4B5A" w:rsidRPr="00BD090D" w:rsidRDefault="00EB4B5A" w:rsidP="00EB4B5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70"/>
        <w:outlineLvl w:val="0"/>
        <w:rPr>
          <w:i/>
          <w:noProof/>
        </w:rPr>
      </w:pPr>
      <w:r w:rsidRPr="00BD090D">
        <w:rPr>
          <w:b/>
          <w:noProof/>
        </w:rPr>
        <w:t>17.</w:t>
      </w:r>
      <w:r w:rsidRPr="00BD090D">
        <w:rPr>
          <w:b/>
          <w:noProof/>
        </w:rPr>
        <w:tab/>
        <w:t>JEDINEČNÝ IDENTIFIKÁTOR – 2D ČÁROVÝ KÓD</w:t>
      </w:r>
    </w:p>
    <w:p w14:paraId="1BDB4F58" w14:textId="77777777" w:rsidR="00EB4B5A" w:rsidRPr="00BD090D" w:rsidRDefault="00EB4B5A" w:rsidP="00EB4B5A">
      <w:pPr>
        <w:keepNext/>
        <w:keepLines/>
        <w:tabs>
          <w:tab w:val="clear" w:pos="567"/>
        </w:tabs>
        <w:spacing w:line="240" w:lineRule="auto"/>
        <w:rPr>
          <w:noProof/>
        </w:rPr>
      </w:pPr>
    </w:p>
    <w:p w14:paraId="477FA92D" w14:textId="77777777" w:rsidR="00EB4B5A" w:rsidRPr="00BD090D" w:rsidRDefault="00EB4B5A" w:rsidP="00EB4B5A">
      <w:pPr>
        <w:spacing w:line="240" w:lineRule="auto"/>
        <w:rPr>
          <w:noProof/>
          <w:szCs w:val="22"/>
          <w:shd w:val="pct25" w:color="auto" w:fill="auto"/>
        </w:rPr>
      </w:pPr>
      <w:r w:rsidRPr="00BD090D">
        <w:rPr>
          <w:noProof/>
          <w:shd w:val="pct25" w:color="auto" w:fill="auto"/>
        </w:rPr>
        <w:t>2D čárový kód s jedinečným identifikátorem.</w:t>
      </w:r>
    </w:p>
    <w:p w14:paraId="078A04C2" w14:textId="77777777" w:rsidR="00EB4B5A" w:rsidRPr="00BD090D" w:rsidRDefault="00EB4B5A" w:rsidP="00EB4B5A">
      <w:pPr>
        <w:spacing w:line="240" w:lineRule="auto"/>
        <w:rPr>
          <w:noProof/>
          <w:szCs w:val="22"/>
          <w:shd w:val="clear" w:color="auto" w:fill="CCCCCC"/>
        </w:rPr>
      </w:pPr>
    </w:p>
    <w:p w14:paraId="54E53F0C" w14:textId="77777777" w:rsidR="00EB4B5A" w:rsidRPr="00BD090D" w:rsidRDefault="00EB4B5A" w:rsidP="00EB4B5A">
      <w:pPr>
        <w:spacing w:line="240" w:lineRule="auto"/>
        <w:rPr>
          <w:noProof/>
          <w:vanish/>
          <w:szCs w:val="22"/>
        </w:rPr>
      </w:pPr>
    </w:p>
    <w:p w14:paraId="79B08E84" w14:textId="77777777" w:rsidR="00EB4B5A" w:rsidRPr="00BD090D" w:rsidRDefault="00EB4B5A" w:rsidP="00EB4B5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70"/>
        <w:outlineLvl w:val="0"/>
        <w:rPr>
          <w:i/>
          <w:noProof/>
        </w:rPr>
      </w:pPr>
      <w:r w:rsidRPr="00BD090D">
        <w:rPr>
          <w:b/>
          <w:noProof/>
        </w:rPr>
        <w:t>18.</w:t>
      </w:r>
      <w:r w:rsidRPr="00BD090D">
        <w:rPr>
          <w:b/>
          <w:noProof/>
        </w:rPr>
        <w:tab/>
        <w:t>JEDINEČNÝ IDENTIFIKÁTOR – DATA ČITELNÁ OKEM</w:t>
      </w:r>
    </w:p>
    <w:p w14:paraId="05585205" w14:textId="77777777" w:rsidR="00EB4B5A" w:rsidRPr="00BD090D" w:rsidRDefault="00EB4B5A" w:rsidP="00EB4B5A">
      <w:pPr>
        <w:keepNext/>
        <w:keepLines/>
        <w:tabs>
          <w:tab w:val="clear" w:pos="567"/>
        </w:tabs>
        <w:spacing w:line="240" w:lineRule="auto"/>
        <w:rPr>
          <w:noProof/>
        </w:rPr>
      </w:pPr>
    </w:p>
    <w:p w14:paraId="284F4B3B" w14:textId="490A7EDB" w:rsidR="00EB4B5A" w:rsidRPr="00BD090D" w:rsidRDefault="00EB4B5A" w:rsidP="00EB4B5A">
      <w:pPr>
        <w:spacing w:line="240" w:lineRule="auto"/>
        <w:rPr>
          <w:szCs w:val="22"/>
        </w:rPr>
      </w:pPr>
      <w:r w:rsidRPr="00BD090D">
        <w:rPr>
          <w:szCs w:val="22"/>
        </w:rPr>
        <w:t>PC</w:t>
      </w:r>
    </w:p>
    <w:p w14:paraId="0505DFDE" w14:textId="32B182A2" w:rsidR="00EB4B5A" w:rsidRPr="00BD090D" w:rsidRDefault="00EB4B5A" w:rsidP="00EB4B5A">
      <w:pPr>
        <w:spacing w:line="240" w:lineRule="auto"/>
        <w:rPr>
          <w:szCs w:val="22"/>
        </w:rPr>
      </w:pPr>
      <w:r w:rsidRPr="00BD090D">
        <w:rPr>
          <w:szCs w:val="22"/>
        </w:rPr>
        <w:t>SN</w:t>
      </w:r>
    </w:p>
    <w:p w14:paraId="4D69FB6C" w14:textId="5EED49FB" w:rsidR="00EB4B5A" w:rsidRPr="00BD090D" w:rsidRDefault="00FB1CF1" w:rsidP="00EB4B5A">
      <w:pPr>
        <w:spacing w:line="240" w:lineRule="auto"/>
        <w:rPr>
          <w:szCs w:val="22"/>
        </w:rPr>
      </w:pPr>
      <w:r>
        <w:rPr>
          <w:highlight w:val="lightGray"/>
        </w:rPr>
        <w:t>NN</w:t>
      </w:r>
      <w:r w:rsidRPr="00BD090D">
        <w:rPr>
          <w:szCs w:val="22"/>
        </w:rPr>
        <w:t xml:space="preserve"> </w:t>
      </w:r>
    </w:p>
    <w:p w14:paraId="75DF4BC7" w14:textId="77777777" w:rsidR="00EB4B5A" w:rsidRPr="00BD090D" w:rsidRDefault="00EB4B5A" w:rsidP="00EB4B5A">
      <w:pPr>
        <w:spacing w:line="240" w:lineRule="auto"/>
        <w:rPr>
          <w:szCs w:val="22"/>
        </w:rPr>
      </w:pPr>
    </w:p>
    <w:p w14:paraId="126B0091"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D090D">
        <w:rPr>
          <w:b/>
          <w:szCs w:val="22"/>
        </w:rPr>
        <w:br w:type="page"/>
      </w:r>
      <w:r w:rsidRPr="00BD090D">
        <w:rPr>
          <w:b/>
          <w:szCs w:val="22"/>
        </w:rPr>
        <w:lastRenderedPageBreak/>
        <w:t>ÚDAJE UVÁDĚNÉ NA VNITŘNÍM OBALU</w:t>
      </w:r>
    </w:p>
    <w:p w14:paraId="2E01641D"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066A712C"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D090D">
        <w:rPr>
          <w:b/>
          <w:szCs w:val="22"/>
        </w:rPr>
        <w:t>Lahvička na přípravek ISENTRESS 600 mg potahované tablety</w:t>
      </w:r>
    </w:p>
    <w:p w14:paraId="3C846726" w14:textId="77777777" w:rsidR="00EB4B5A" w:rsidRPr="00BD090D" w:rsidRDefault="00EB4B5A" w:rsidP="00EB4B5A">
      <w:pPr>
        <w:tabs>
          <w:tab w:val="clear" w:pos="567"/>
        </w:tabs>
        <w:spacing w:line="240" w:lineRule="auto"/>
        <w:rPr>
          <w:szCs w:val="22"/>
        </w:rPr>
      </w:pPr>
    </w:p>
    <w:p w14:paraId="3E75DF31" w14:textId="77777777" w:rsidR="00EB4B5A" w:rsidRPr="00BD090D" w:rsidRDefault="00EB4B5A" w:rsidP="00EB4B5A">
      <w:pPr>
        <w:tabs>
          <w:tab w:val="clear" w:pos="567"/>
        </w:tabs>
        <w:spacing w:line="240" w:lineRule="auto"/>
        <w:rPr>
          <w:szCs w:val="22"/>
        </w:rPr>
      </w:pPr>
    </w:p>
    <w:p w14:paraId="4B003218"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w:t>
      </w:r>
      <w:r w:rsidRPr="00BD090D">
        <w:rPr>
          <w:b/>
          <w:szCs w:val="22"/>
        </w:rPr>
        <w:tab/>
        <w:t>NÁZEV LÉČIVÉHO PŘÍPRAVKU</w:t>
      </w:r>
    </w:p>
    <w:p w14:paraId="618E8DA5" w14:textId="77777777" w:rsidR="00EB4B5A" w:rsidRPr="00BD090D" w:rsidRDefault="00EB4B5A" w:rsidP="00EB4B5A">
      <w:pPr>
        <w:tabs>
          <w:tab w:val="clear" w:pos="567"/>
        </w:tabs>
        <w:spacing w:line="240" w:lineRule="auto"/>
        <w:rPr>
          <w:szCs w:val="22"/>
        </w:rPr>
      </w:pPr>
    </w:p>
    <w:p w14:paraId="34DCE55C" w14:textId="77777777" w:rsidR="00EB4B5A" w:rsidRPr="00BD090D" w:rsidRDefault="00EB4B5A" w:rsidP="00EB4B5A">
      <w:pPr>
        <w:tabs>
          <w:tab w:val="clear" w:pos="567"/>
        </w:tabs>
        <w:spacing w:line="240" w:lineRule="auto"/>
        <w:rPr>
          <w:szCs w:val="22"/>
        </w:rPr>
      </w:pPr>
      <w:r w:rsidRPr="00BD090D">
        <w:rPr>
          <w:szCs w:val="22"/>
        </w:rPr>
        <w:t>ISENTRESS 600 mg potahované tablety</w:t>
      </w:r>
    </w:p>
    <w:p w14:paraId="1957BBE9" w14:textId="77777777" w:rsidR="00EB4B5A" w:rsidRPr="00BD090D" w:rsidRDefault="00EB4B5A" w:rsidP="00EB4B5A">
      <w:pPr>
        <w:tabs>
          <w:tab w:val="clear" w:pos="567"/>
        </w:tabs>
        <w:spacing w:line="240" w:lineRule="auto"/>
        <w:rPr>
          <w:szCs w:val="22"/>
        </w:rPr>
      </w:pPr>
      <w:r w:rsidRPr="00BD090D">
        <w:rPr>
          <w:szCs w:val="22"/>
        </w:rPr>
        <w:t>raltegravirum</w:t>
      </w:r>
    </w:p>
    <w:p w14:paraId="55D0AA0B" w14:textId="77777777" w:rsidR="00EB4B5A" w:rsidRPr="00BD090D" w:rsidRDefault="00EB4B5A" w:rsidP="00EB4B5A">
      <w:pPr>
        <w:tabs>
          <w:tab w:val="clear" w:pos="567"/>
        </w:tabs>
        <w:spacing w:line="240" w:lineRule="auto"/>
        <w:rPr>
          <w:szCs w:val="22"/>
        </w:rPr>
      </w:pPr>
    </w:p>
    <w:p w14:paraId="41183E04" w14:textId="77777777" w:rsidR="00EB4B5A" w:rsidRPr="00BD090D" w:rsidRDefault="00EB4B5A" w:rsidP="00EB4B5A">
      <w:pPr>
        <w:tabs>
          <w:tab w:val="clear" w:pos="567"/>
        </w:tabs>
        <w:spacing w:line="240" w:lineRule="auto"/>
        <w:rPr>
          <w:szCs w:val="22"/>
        </w:rPr>
      </w:pPr>
    </w:p>
    <w:p w14:paraId="5A0FE702"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2.</w:t>
      </w:r>
      <w:r w:rsidRPr="00BD090D">
        <w:rPr>
          <w:b/>
          <w:szCs w:val="22"/>
        </w:rPr>
        <w:tab/>
        <w:t>OBSAH LÉČIVÉ LÁTKY/LÉČIVÝCH LÁTEK</w:t>
      </w:r>
    </w:p>
    <w:p w14:paraId="2F1E237A" w14:textId="77777777" w:rsidR="00EB4B5A" w:rsidRPr="00BD090D" w:rsidRDefault="00EB4B5A" w:rsidP="00EB4B5A">
      <w:pPr>
        <w:tabs>
          <w:tab w:val="clear" w:pos="567"/>
        </w:tabs>
        <w:spacing w:line="240" w:lineRule="auto"/>
        <w:rPr>
          <w:szCs w:val="22"/>
        </w:rPr>
      </w:pPr>
    </w:p>
    <w:p w14:paraId="3243BA71" w14:textId="40853275" w:rsidR="00EB4B5A" w:rsidRPr="00BD090D" w:rsidRDefault="00EB4B5A" w:rsidP="00EB4B5A">
      <w:pPr>
        <w:tabs>
          <w:tab w:val="clear" w:pos="567"/>
        </w:tabs>
        <w:spacing w:line="240" w:lineRule="auto"/>
        <w:rPr>
          <w:szCs w:val="22"/>
        </w:rPr>
      </w:pPr>
      <w:r w:rsidRPr="00BD090D">
        <w:rPr>
          <w:szCs w:val="22"/>
        </w:rPr>
        <w:t>Jedna tableta obsahuje raltegravirum 600 mg (ve formě raltegravirum</w:t>
      </w:r>
      <w:r w:rsidRPr="00BD090D" w:rsidDel="005406D4">
        <w:rPr>
          <w:szCs w:val="22"/>
        </w:rPr>
        <w:t xml:space="preserve"> </w:t>
      </w:r>
      <w:r w:rsidRPr="00BD090D">
        <w:rPr>
          <w:szCs w:val="22"/>
        </w:rPr>
        <w:t>kalicum).</w:t>
      </w:r>
    </w:p>
    <w:p w14:paraId="6B544096" w14:textId="77777777" w:rsidR="00EB4B5A" w:rsidRPr="00BD090D" w:rsidRDefault="00EB4B5A" w:rsidP="00EB4B5A">
      <w:pPr>
        <w:tabs>
          <w:tab w:val="clear" w:pos="567"/>
        </w:tabs>
        <w:spacing w:line="240" w:lineRule="auto"/>
        <w:rPr>
          <w:szCs w:val="22"/>
        </w:rPr>
      </w:pPr>
    </w:p>
    <w:p w14:paraId="1A3EBBE5" w14:textId="77777777" w:rsidR="00EB4B5A" w:rsidRPr="00BD090D" w:rsidRDefault="00EB4B5A" w:rsidP="00EB4B5A">
      <w:pPr>
        <w:tabs>
          <w:tab w:val="clear" w:pos="567"/>
        </w:tabs>
        <w:spacing w:line="240" w:lineRule="auto"/>
        <w:rPr>
          <w:szCs w:val="22"/>
        </w:rPr>
      </w:pPr>
    </w:p>
    <w:p w14:paraId="73BB0E57"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3.</w:t>
      </w:r>
      <w:r w:rsidRPr="00BD090D">
        <w:rPr>
          <w:b/>
          <w:szCs w:val="22"/>
        </w:rPr>
        <w:tab/>
        <w:t>SEZNAM POMOCNÝCH LÁTEK</w:t>
      </w:r>
    </w:p>
    <w:p w14:paraId="6A220AC0" w14:textId="77777777" w:rsidR="00EB4B5A" w:rsidRPr="00BD090D" w:rsidRDefault="00EB4B5A" w:rsidP="00EB4B5A">
      <w:pPr>
        <w:tabs>
          <w:tab w:val="clear" w:pos="567"/>
        </w:tabs>
        <w:spacing w:line="240" w:lineRule="auto"/>
        <w:rPr>
          <w:szCs w:val="22"/>
        </w:rPr>
      </w:pPr>
    </w:p>
    <w:p w14:paraId="37035E5D" w14:textId="77777777" w:rsidR="00EB4B5A" w:rsidRPr="00BD090D" w:rsidRDefault="00EB4B5A" w:rsidP="00EB4B5A">
      <w:pPr>
        <w:tabs>
          <w:tab w:val="clear" w:pos="567"/>
        </w:tabs>
        <w:autoSpaceDE w:val="0"/>
        <w:autoSpaceDN w:val="0"/>
        <w:adjustRightInd w:val="0"/>
        <w:spacing w:line="240" w:lineRule="auto"/>
        <w:rPr>
          <w:szCs w:val="22"/>
        </w:rPr>
      </w:pPr>
      <w:r w:rsidRPr="00BD090D">
        <w:rPr>
          <w:szCs w:val="22"/>
        </w:rPr>
        <w:t xml:space="preserve">Obsahuje laktózu. </w:t>
      </w:r>
      <w:r w:rsidRPr="00BD090D">
        <w:rPr>
          <w:szCs w:val="22"/>
          <w:shd w:val="pct25" w:color="auto" w:fill="auto"/>
        </w:rPr>
        <w:t>Další údaje jsou uvedeny v příbalové informaci.</w:t>
      </w:r>
    </w:p>
    <w:p w14:paraId="1747DDDE" w14:textId="77777777" w:rsidR="00EB4B5A" w:rsidRPr="00BD090D" w:rsidRDefault="00EB4B5A" w:rsidP="00EB4B5A">
      <w:pPr>
        <w:tabs>
          <w:tab w:val="clear" w:pos="567"/>
        </w:tabs>
        <w:autoSpaceDE w:val="0"/>
        <w:autoSpaceDN w:val="0"/>
        <w:adjustRightInd w:val="0"/>
        <w:spacing w:line="240" w:lineRule="auto"/>
        <w:rPr>
          <w:szCs w:val="22"/>
        </w:rPr>
      </w:pPr>
    </w:p>
    <w:p w14:paraId="3B175D73" w14:textId="77777777" w:rsidR="00EB4B5A" w:rsidRPr="00BD090D" w:rsidRDefault="00EB4B5A" w:rsidP="00EB4B5A">
      <w:pPr>
        <w:tabs>
          <w:tab w:val="clear" w:pos="567"/>
        </w:tabs>
        <w:spacing w:line="240" w:lineRule="auto"/>
        <w:rPr>
          <w:szCs w:val="22"/>
        </w:rPr>
      </w:pPr>
    </w:p>
    <w:p w14:paraId="0A68C96A"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4.</w:t>
      </w:r>
      <w:r w:rsidRPr="00BD090D">
        <w:rPr>
          <w:b/>
          <w:szCs w:val="22"/>
        </w:rPr>
        <w:tab/>
        <w:t>LÉKOVÁ FORMA A OBSAH BALENÍ</w:t>
      </w:r>
    </w:p>
    <w:p w14:paraId="7103A9AB" w14:textId="77777777" w:rsidR="00EB4B5A" w:rsidRPr="00BD090D" w:rsidRDefault="00EB4B5A" w:rsidP="00EB4B5A">
      <w:pPr>
        <w:tabs>
          <w:tab w:val="clear" w:pos="567"/>
        </w:tabs>
        <w:spacing w:line="240" w:lineRule="auto"/>
        <w:ind w:left="567" w:hanging="567"/>
        <w:rPr>
          <w:szCs w:val="22"/>
        </w:rPr>
      </w:pPr>
    </w:p>
    <w:p w14:paraId="3490EDDF" w14:textId="77777777" w:rsidR="00EB4B5A" w:rsidRPr="00BD090D" w:rsidRDefault="00EB4B5A" w:rsidP="00EB4B5A">
      <w:pPr>
        <w:tabs>
          <w:tab w:val="clear" w:pos="567"/>
        </w:tabs>
        <w:spacing w:line="240" w:lineRule="auto"/>
        <w:ind w:left="567" w:hanging="567"/>
        <w:rPr>
          <w:szCs w:val="22"/>
        </w:rPr>
      </w:pPr>
      <w:r w:rsidRPr="00BD090D">
        <w:rPr>
          <w:szCs w:val="22"/>
        </w:rPr>
        <w:t>60 potahovaných tablet</w:t>
      </w:r>
    </w:p>
    <w:p w14:paraId="37025B74" w14:textId="77777777" w:rsidR="00EB4B5A" w:rsidRPr="00BD090D" w:rsidRDefault="00EB4B5A" w:rsidP="00EB4B5A">
      <w:pPr>
        <w:tabs>
          <w:tab w:val="clear" w:pos="567"/>
        </w:tabs>
        <w:spacing w:line="240" w:lineRule="auto"/>
        <w:ind w:left="567" w:hanging="567"/>
        <w:rPr>
          <w:szCs w:val="22"/>
        </w:rPr>
      </w:pPr>
    </w:p>
    <w:p w14:paraId="707B4A01" w14:textId="77777777" w:rsidR="00EB4B5A" w:rsidRPr="00BD090D" w:rsidRDefault="00EB4B5A" w:rsidP="00EB4B5A">
      <w:pPr>
        <w:tabs>
          <w:tab w:val="clear" w:pos="567"/>
        </w:tabs>
        <w:spacing w:line="240" w:lineRule="auto"/>
        <w:ind w:left="567" w:hanging="567"/>
        <w:rPr>
          <w:szCs w:val="22"/>
        </w:rPr>
      </w:pPr>
    </w:p>
    <w:p w14:paraId="44D2F289"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5. </w:t>
      </w:r>
      <w:r w:rsidRPr="00BD090D">
        <w:rPr>
          <w:b/>
          <w:szCs w:val="22"/>
        </w:rPr>
        <w:tab/>
        <w:t>ZPŮSOB A CESTA/CESTY PODÁNÍ</w:t>
      </w:r>
    </w:p>
    <w:p w14:paraId="6BAF5A71" w14:textId="77777777" w:rsidR="00EB4B5A" w:rsidRPr="00BD090D" w:rsidRDefault="00EB4B5A" w:rsidP="00EB4B5A">
      <w:pPr>
        <w:tabs>
          <w:tab w:val="clear" w:pos="567"/>
        </w:tabs>
        <w:spacing w:line="240" w:lineRule="auto"/>
        <w:ind w:left="567" w:hanging="567"/>
        <w:rPr>
          <w:szCs w:val="22"/>
        </w:rPr>
      </w:pPr>
    </w:p>
    <w:p w14:paraId="412D97BD" w14:textId="77777777" w:rsidR="00EB4B5A" w:rsidRPr="00BD090D" w:rsidRDefault="00EB4B5A" w:rsidP="00EB4B5A">
      <w:pPr>
        <w:tabs>
          <w:tab w:val="clear" w:pos="567"/>
        </w:tabs>
        <w:spacing w:line="240" w:lineRule="auto"/>
        <w:ind w:left="567" w:hanging="567"/>
        <w:rPr>
          <w:szCs w:val="22"/>
        </w:rPr>
      </w:pPr>
      <w:r w:rsidRPr="00BD090D">
        <w:rPr>
          <w:szCs w:val="22"/>
        </w:rPr>
        <w:t>Před použitím si přečtěte příbalovou informaci.</w:t>
      </w:r>
    </w:p>
    <w:p w14:paraId="0D22FCB7" w14:textId="77777777" w:rsidR="00EB4B5A" w:rsidRPr="00BD090D" w:rsidRDefault="00EB4B5A" w:rsidP="00EB4B5A">
      <w:pPr>
        <w:tabs>
          <w:tab w:val="clear" w:pos="567"/>
        </w:tabs>
        <w:spacing w:line="240" w:lineRule="auto"/>
        <w:ind w:left="567" w:hanging="567"/>
        <w:rPr>
          <w:szCs w:val="22"/>
        </w:rPr>
      </w:pPr>
      <w:r w:rsidRPr="00BD090D">
        <w:rPr>
          <w:szCs w:val="22"/>
        </w:rPr>
        <w:t>Perorální podání</w:t>
      </w:r>
    </w:p>
    <w:p w14:paraId="12459DCC" w14:textId="77777777" w:rsidR="00EB4B5A" w:rsidRPr="00BD090D" w:rsidRDefault="00BA28F9" w:rsidP="00EB4B5A">
      <w:pPr>
        <w:tabs>
          <w:tab w:val="clear" w:pos="567"/>
        </w:tabs>
        <w:spacing w:line="240" w:lineRule="auto"/>
        <w:ind w:left="567" w:hanging="567"/>
        <w:rPr>
          <w:szCs w:val="22"/>
        </w:rPr>
      </w:pPr>
      <w:r w:rsidRPr="00BD090D">
        <w:rPr>
          <w:szCs w:val="22"/>
        </w:rPr>
        <w:t>Dvě tablety j</w:t>
      </w:r>
      <w:r w:rsidR="00EB4B5A" w:rsidRPr="00BD090D">
        <w:rPr>
          <w:szCs w:val="22"/>
        </w:rPr>
        <w:t>ednou denně</w:t>
      </w:r>
      <w:r w:rsidRPr="00BD090D">
        <w:rPr>
          <w:szCs w:val="22"/>
        </w:rPr>
        <w:t>.</w:t>
      </w:r>
    </w:p>
    <w:p w14:paraId="13C3601F" w14:textId="77777777" w:rsidR="00EB4B5A" w:rsidRPr="00BD090D" w:rsidRDefault="00EB4B5A" w:rsidP="00EB4B5A">
      <w:pPr>
        <w:tabs>
          <w:tab w:val="clear" w:pos="567"/>
        </w:tabs>
        <w:spacing w:line="240" w:lineRule="auto"/>
        <w:ind w:left="567" w:hanging="567"/>
        <w:rPr>
          <w:szCs w:val="22"/>
        </w:rPr>
      </w:pPr>
    </w:p>
    <w:p w14:paraId="494B43E7" w14:textId="77777777" w:rsidR="00EB4B5A" w:rsidRPr="00BD090D" w:rsidRDefault="00EB4B5A" w:rsidP="00EB4B5A">
      <w:pPr>
        <w:tabs>
          <w:tab w:val="clear" w:pos="567"/>
        </w:tabs>
        <w:spacing w:line="240" w:lineRule="auto"/>
        <w:ind w:left="567" w:hanging="567"/>
        <w:rPr>
          <w:szCs w:val="22"/>
        </w:rPr>
      </w:pPr>
    </w:p>
    <w:p w14:paraId="6778C90F"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6.</w:t>
      </w:r>
      <w:r w:rsidRPr="00BD090D">
        <w:rPr>
          <w:b/>
          <w:szCs w:val="22"/>
        </w:rPr>
        <w:tab/>
        <w:t>ZVLÁŠTNÍ UPOZORNĚNÍ, ŽE LÉČIVÝ PŘÍPRAVEK MUSÍ BÝT UCHOVÁVÁN MIMO DOHLED A DOSAH DĚTÍ</w:t>
      </w:r>
    </w:p>
    <w:p w14:paraId="1FC643FB" w14:textId="77777777" w:rsidR="00EB4B5A" w:rsidRPr="00BD090D" w:rsidRDefault="00EB4B5A" w:rsidP="00EB4B5A">
      <w:pPr>
        <w:tabs>
          <w:tab w:val="clear" w:pos="567"/>
        </w:tabs>
        <w:spacing w:line="240" w:lineRule="auto"/>
        <w:ind w:left="567" w:hanging="567"/>
        <w:rPr>
          <w:szCs w:val="22"/>
        </w:rPr>
      </w:pPr>
    </w:p>
    <w:p w14:paraId="142AAD82" w14:textId="6A45A577" w:rsidR="00EB4B5A" w:rsidRPr="00BD090D" w:rsidRDefault="00EB4B5A" w:rsidP="00EB4B5A">
      <w:pPr>
        <w:tabs>
          <w:tab w:val="clear" w:pos="567"/>
        </w:tabs>
        <w:spacing w:line="240" w:lineRule="auto"/>
        <w:outlineLvl w:val="0"/>
        <w:rPr>
          <w:szCs w:val="22"/>
        </w:rPr>
      </w:pPr>
      <w:r w:rsidRPr="00BD090D">
        <w:rPr>
          <w:szCs w:val="22"/>
        </w:rPr>
        <w:t>Uchovávejte mimo dohled a</w:t>
      </w:r>
      <w:r w:rsidR="00246B0F">
        <w:rPr>
          <w:szCs w:val="22"/>
        </w:rPr>
        <w:t> </w:t>
      </w:r>
      <w:r w:rsidRPr="00BD090D">
        <w:rPr>
          <w:szCs w:val="22"/>
        </w:rPr>
        <w:t>dosah dětí.</w:t>
      </w:r>
    </w:p>
    <w:p w14:paraId="444F05FB" w14:textId="77777777" w:rsidR="00EB4B5A" w:rsidRPr="00BD090D" w:rsidRDefault="00EB4B5A" w:rsidP="00EB4B5A">
      <w:pPr>
        <w:tabs>
          <w:tab w:val="clear" w:pos="567"/>
        </w:tabs>
        <w:spacing w:line="240" w:lineRule="auto"/>
        <w:ind w:left="567" w:hanging="567"/>
        <w:rPr>
          <w:szCs w:val="22"/>
        </w:rPr>
      </w:pPr>
    </w:p>
    <w:p w14:paraId="26A5390A" w14:textId="77777777" w:rsidR="00EB4B5A" w:rsidRPr="00BD090D" w:rsidRDefault="00EB4B5A" w:rsidP="00EB4B5A">
      <w:pPr>
        <w:tabs>
          <w:tab w:val="clear" w:pos="567"/>
        </w:tabs>
        <w:spacing w:line="240" w:lineRule="auto"/>
        <w:ind w:left="567" w:hanging="567"/>
        <w:rPr>
          <w:szCs w:val="22"/>
        </w:rPr>
      </w:pPr>
    </w:p>
    <w:p w14:paraId="2B89F9B8"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7. </w:t>
      </w:r>
      <w:r w:rsidRPr="00BD090D">
        <w:rPr>
          <w:b/>
          <w:szCs w:val="22"/>
        </w:rPr>
        <w:tab/>
        <w:t>DALŠÍ ZVLÁŠTNÍ UPOZORNĚNÍ, POKUD JE POTŘEBNÉ</w:t>
      </w:r>
    </w:p>
    <w:p w14:paraId="673DCD73" w14:textId="77777777" w:rsidR="00EB4B5A" w:rsidRPr="00BD090D" w:rsidRDefault="00EB4B5A" w:rsidP="00EB4B5A">
      <w:pPr>
        <w:tabs>
          <w:tab w:val="clear" w:pos="567"/>
        </w:tabs>
        <w:spacing w:line="240" w:lineRule="auto"/>
        <w:rPr>
          <w:szCs w:val="22"/>
        </w:rPr>
      </w:pPr>
    </w:p>
    <w:p w14:paraId="48FFAB2A" w14:textId="77777777" w:rsidR="00EB4B5A" w:rsidRPr="00BD090D" w:rsidRDefault="00BA28F9" w:rsidP="00EB4B5A">
      <w:pPr>
        <w:tabs>
          <w:tab w:val="clear" w:pos="567"/>
        </w:tabs>
        <w:spacing w:line="240" w:lineRule="auto"/>
        <w:rPr>
          <w:szCs w:val="22"/>
        </w:rPr>
      </w:pPr>
      <w:r w:rsidRPr="00BD090D">
        <w:rPr>
          <w:szCs w:val="22"/>
          <w:lang w:eastAsia="cs-CZ"/>
        </w:rPr>
        <w:t>Nezaměňujte s jinými silami nebo lékovými formami přípravku Isentress, aniž byste se nejprve poradil</w:t>
      </w:r>
      <w:r w:rsidR="00BB1FC8" w:rsidRPr="00BD090D">
        <w:rPr>
          <w:szCs w:val="22"/>
          <w:lang w:eastAsia="cs-CZ"/>
        </w:rPr>
        <w:t>(a)</w:t>
      </w:r>
      <w:r w:rsidRPr="00BD090D">
        <w:rPr>
          <w:szCs w:val="22"/>
          <w:lang w:eastAsia="cs-CZ"/>
        </w:rPr>
        <w:t xml:space="preserve"> se svým lékařem, lékárníkem nebo zdravotní sestrou.</w:t>
      </w:r>
    </w:p>
    <w:p w14:paraId="135643CD" w14:textId="77777777" w:rsidR="00EB4B5A" w:rsidRPr="00BD090D" w:rsidRDefault="00EB4B5A" w:rsidP="00EB4B5A">
      <w:pPr>
        <w:tabs>
          <w:tab w:val="clear" w:pos="567"/>
        </w:tabs>
        <w:spacing w:line="240" w:lineRule="auto"/>
        <w:rPr>
          <w:szCs w:val="22"/>
        </w:rPr>
      </w:pPr>
    </w:p>
    <w:p w14:paraId="6F73C545" w14:textId="77777777" w:rsidR="007A32EB" w:rsidRPr="00BD090D" w:rsidRDefault="007A32EB" w:rsidP="00EB4B5A">
      <w:pPr>
        <w:tabs>
          <w:tab w:val="clear" w:pos="567"/>
        </w:tabs>
        <w:spacing w:line="240" w:lineRule="auto"/>
        <w:rPr>
          <w:szCs w:val="22"/>
        </w:rPr>
      </w:pPr>
    </w:p>
    <w:p w14:paraId="4763D1F1"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8. </w:t>
      </w:r>
      <w:r w:rsidRPr="00BD090D">
        <w:rPr>
          <w:b/>
          <w:szCs w:val="22"/>
        </w:rPr>
        <w:tab/>
        <w:t>POUŽITELNOST</w:t>
      </w:r>
    </w:p>
    <w:p w14:paraId="5B79D75A" w14:textId="77777777" w:rsidR="00EB4B5A" w:rsidRPr="00BD090D" w:rsidRDefault="00EB4B5A" w:rsidP="00EB4B5A">
      <w:pPr>
        <w:tabs>
          <w:tab w:val="clear" w:pos="567"/>
        </w:tabs>
        <w:spacing w:line="240" w:lineRule="auto"/>
        <w:ind w:left="567" w:hanging="567"/>
        <w:rPr>
          <w:szCs w:val="22"/>
        </w:rPr>
      </w:pPr>
    </w:p>
    <w:p w14:paraId="6C477880" w14:textId="77777777" w:rsidR="00EB4B5A" w:rsidRPr="00BD090D" w:rsidRDefault="00EB4B5A" w:rsidP="00EB4B5A">
      <w:pPr>
        <w:tabs>
          <w:tab w:val="clear" w:pos="567"/>
        </w:tabs>
        <w:spacing w:line="240" w:lineRule="auto"/>
        <w:ind w:left="567" w:hanging="567"/>
        <w:rPr>
          <w:b/>
          <w:szCs w:val="22"/>
        </w:rPr>
      </w:pPr>
      <w:r w:rsidRPr="00BD090D">
        <w:rPr>
          <w:szCs w:val="22"/>
        </w:rPr>
        <w:t>EXP</w:t>
      </w:r>
    </w:p>
    <w:p w14:paraId="0CE6BA6B" w14:textId="77777777" w:rsidR="00EB4B5A" w:rsidRPr="00BD090D" w:rsidRDefault="00EB4B5A" w:rsidP="00EB4B5A">
      <w:pPr>
        <w:tabs>
          <w:tab w:val="clear" w:pos="567"/>
        </w:tabs>
        <w:spacing w:line="240" w:lineRule="auto"/>
        <w:ind w:left="567" w:hanging="567"/>
        <w:rPr>
          <w:szCs w:val="22"/>
        </w:rPr>
      </w:pPr>
    </w:p>
    <w:p w14:paraId="0A8A4E5A" w14:textId="77777777" w:rsidR="00EB4B5A" w:rsidRPr="00BD090D" w:rsidRDefault="00EB4B5A" w:rsidP="00EB4B5A">
      <w:pPr>
        <w:tabs>
          <w:tab w:val="clear" w:pos="567"/>
        </w:tabs>
        <w:spacing w:line="240" w:lineRule="auto"/>
        <w:ind w:left="567" w:hanging="567"/>
        <w:rPr>
          <w:szCs w:val="22"/>
        </w:rPr>
      </w:pPr>
    </w:p>
    <w:p w14:paraId="76EC7E00" w14:textId="77777777" w:rsidR="00EB4B5A" w:rsidRPr="00BD090D" w:rsidRDefault="00EB4B5A" w:rsidP="00EB4B5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 xml:space="preserve">9. </w:t>
      </w:r>
      <w:r w:rsidRPr="00BD090D">
        <w:rPr>
          <w:b/>
          <w:szCs w:val="22"/>
        </w:rPr>
        <w:tab/>
        <w:t>ZVLÁŠTNÍ PODMÍNKY PRO UCHOVÁVÁNÍ</w:t>
      </w:r>
    </w:p>
    <w:p w14:paraId="69AAC5C0" w14:textId="77777777" w:rsidR="00EB4B5A" w:rsidRPr="00BD090D" w:rsidRDefault="00EB4B5A" w:rsidP="00EB4B5A">
      <w:pPr>
        <w:keepNext/>
        <w:tabs>
          <w:tab w:val="clear" w:pos="567"/>
        </w:tabs>
        <w:spacing w:line="240" w:lineRule="auto"/>
        <w:rPr>
          <w:szCs w:val="22"/>
        </w:rPr>
      </w:pPr>
    </w:p>
    <w:p w14:paraId="57714B6A" w14:textId="77777777" w:rsidR="00EB4B5A" w:rsidRPr="00BD090D" w:rsidRDefault="00EB4B5A" w:rsidP="00EB4B5A">
      <w:pPr>
        <w:tabs>
          <w:tab w:val="clear" w:pos="567"/>
        </w:tabs>
        <w:spacing w:line="240" w:lineRule="auto"/>
        <w:rPr>
          <w:szCs w:val="22"/>
        </w:rPr>
      </w:pPr>
    </w:p>
    <w:p w14:paraId="3066F43B" w14:textId="77777777" w:rsidR="00EB4B5A" w:rsidRPr="00BD090D" w:rsidRDefault="00EB4B5A" w:rsidP="00EB4B5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lastRenderedPageBreak/>
        <w:t xml:space="preserve">10. </w:t>
      </w:r>
      <w:r w:rsidRPr="00BD090D">
        <w:rPr>
          <w:b/>
          <w:szCs w:val="22"/>
        </w:rPr>
        <w:tab/>
        <w:t>ZVLÁŠTNÍ OPATŘENÍ PRO LIKVIDACI NEPOUŽITÝCH LÉČIVÝCH PŘÍPRAVKŮ NEBO ODPADU Z NICH, POKUD JE TO VHODNÉ</w:t>
      </w:r>
    </w:p>
    <w:p w14:paraId="78B44349" w14:textId="77777777" w:rsidR="00EB4B5A" w:rsidRPr="00BD090D" w:rsidRDefault="00EB4B5A" w:rsidP="00EB4B5A">
      <w:pPr>
        <w:keepNext/>
        <w:tabs>
          <w:tab w:val="clear" w:pos="567"/>
        </w:tabs>
        <w:spacing w:line="240" w:lineRule="auto"/>
        <w:ind w:left="567" w:hanging="567"/>
        <w:rPr>
          <w:szCs w:val="22"/>
        </w:rPr>
      </w:pPr>
    </w:p>
    <w:p w14:paraId="36864F24" w14:textId="77777777" w:rsidR="00EB4B5A" w:rsidRPr="00BD090D" w:rsidRDefault="00EB4B5A" w:rsidP="00EB4B5A">
      <w:pPr>
        <w:tabs>
          <w:tab w:val="clear" w:pos="567"/>
        </w:tabs>
        <w:spacing w:line="240" w:lineRule="auto"/>
        <w:ind w:left="567" w:hanging="567"/>
        <w:rPr>
          <w:szCs w:val="22"/>
        </w:rPr>
      </w:pPr>
    </w:p>
    <w:p w14:paraId="5996E939" w14:textId="77777777" w:rsidR="00EB4B5A" w:rsidRPr="00BD090D" w:rsidRDefault="00EB4B5A" w:rsidP="00EB4B5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11.</w:t>
      </w:r>
      <w:r w:rsidRPr="00BD090D">
        <w:rPr>
          <w:b/>
          <w:szCs w:val="22"/>
        </w:rPr>
        <w:tab/>
        <w:t>NÁZEV A ADRESA DRŽITELE ROZHODNUTÍ O REGISTRACI</w:t>
      </w:r>
    </w:p>
    <w:p w14:paraId="0D7E250C" w14:textId="77777777" w:rsidR="00EB4B5A" w:rsidRPr="00BD090D" w:rsidRDefault="00EB4B5A" w:rsidP="00EB4B5A">
      <w:pPr>
        <w:keepNext/>
        <w:tabs>
          <w:tab w:val="clear" w:pos="567"/>
        </w:tabs>
        <w:spacing w:line="240" w:lineRule="auto"/>
        <w:rPr>
          <w:szCs w:val="22"/>
        </w:rPr>
      </w:pPr>
    </w:p>
    <w:p w14:paraId="3B600212" w14:textId="77777777" w:rsidR="00EB4B5A" w:rsidRPr="00BD090D" w:rsidRDefault="00EB4B5A" w:rsidP="00EB4B5A">
      <w:pPr>
        <w:pStyle w:val="EndnoteText"/>
        <w:tabs>
          <w:tab w:val="clear" w:pos="567"/>
        </w:tabs>
        <w:rPr>
          <w:szCs w:val="22"/>
        </w:rPr>
      </w:pPr>
      <w:r w:rsidRPr="00BD090D">
        <w:rPr>
          <w:szCs w:val="22"/>
        </w:rPr>
        <w:t>MSD</w:t>
      </w:r>
    </w:p>
    <w:p w14:paraId="6D3C35AB" w14:textId="77777777" w:rsidR="00EB4B5A" w:rsidRPr="00BD090D" w:rsidRDefault="00EB4B5A" w:rsidP="00EB4B5A">
      <w:pPr>
        <w:tabs>
          <w:tab w:val="clear" w:pos="567"/>
        </w:tabs>
        <w:spacing w:line="240" w:lineRule="auto"/>
        <w:rPr>
          <w:szCs w:val="22"/>
        </w:rPr>
      </w:pPr>
    </w:p>
    <w:p w14:paraId="39E3C5C0" w14:textId="77777777" w:rsidR="00EB4B5A" w:rsidRPr="00BD090D" w:rsidRDefault="00EB4B5A" w:rsidP="00EB4B5A">
      <w:pPr>
        <w:tabs>
          <w:tab w:val="clear" w:pos="567"/>
        </w:tabs>
        <w:spacing w:line="240" w:lineRule="auto"/>
        <w:rPr>
          <w:szCs w:val="22"/>
        </w:rPr>
      </w:pPr>
    </w:p>
    <w:p w14:paraId="72262E7D"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12.</w:t>
      </w:r>
      <w:r w:rsidRPr="00BD090D">
        <w:rPr>
          <w:b/>
          <w:szCs w:val="22"/>
        </w:rPr>
        <w:tab/>
        <w:t>REGISTRAČNÍ ČÍSLO/ČÍSLA</w:t>
      </w:r>
    </w:p>
    <w:p w14:paraId="3DD26626" w14:textId="77777777" w:rsidR="00EB4B5A" w:rsidRPr="00BD090D" w:rsidRDefault="00EB4B5A" w:rsidP="00EB4B5A">
      <w:pPr>
        <w:tabs>
          <w:tab w:val="clear" w:pos="567"/>
        </w:tabs>
        <w:spacing w:line="240" w:lineRule="auto"/>
        <w:rPr>
          <w:szCs w:val="22"/>
        </w:rPr>
      </w:pPr>
    </w:p>
    <w:p w14:paraId="4BA599A5" w14:textId="77777777" w:rsidR="00EB4B5A" w:rsidRPr="00BD090D" w:rsidRDefault="00EB4B5A" w:rsidP="00EB4B5A">
      <w:pPr>
        <w:tabs>
          <w:tab w:val="clear" w:pos="567"/>
        </w:tabs>
        <w:spacing w:line="240" w:lineRule="auto"/>
        <w:rPr>
          <w:szCs w:val="22"/>
        </w:rPr>
      </w:pPr>
      <w:r w:rsidRPr="00BD090D">
        <w:rPr>
          <w:szCs w:val="22"/>
        </w:rPr>
        <w:t>EU/1/07/436/</w:t>
      </w:r>
      <w:r w:rsidR="00BA28F9" w:rsidRPr="00BD090D">
        <w:rPr>
          <w:szCs w:val="22"/>
        </w:rPr>
        <w:t>006</w:t>
      </w:r>
    </w:p>
    <w:p w14:paraId="2B04209D" w14:textId="77777777" w:rsidR="007F3FB0" w:rsidRPr="00BD090D" w:rsidRDefault="007F3FB0" w:rsidP="00EB4B5A">
      <w:pPr>
        <w:tabs>
          <w:tab w:val="clear" w:pos="567"/>
        </w:tabs>
        <w:spacing w:line="240" w:lineRule="auto"/>
        <w:rPr>
          <w:szCs w:val="22"/>
          <w:shd w:val="pct25" w:color="auto" w:fill="auto"/>
        </w:rPr>
      </w:pPr>
      <w:r w:rsidRPr="00BD090D">
        <w:rPr>
          <w:szCs w:val="22"/>
          <w:shd w:val="pct25" w:color="auto" w:fill="auto"/>
        </w:rPr>
        <w:t>EU/1/07/436/007</w:t>
      </w:r>
    </w:p>
    <w:p w14:paraId="5864006C" w14:textId="77777777" w:rsidR="00EB4B5A" w:rsidRPr="00BD090D" w:rsidRDefault="00EB4B5A" w:rsidP="00EB4B5A">
      <w:pPr>
        <w:tabs>
          <w:tab w:val="clear" w:pos="567"/>
        </w:tabs>
        <w:spacing w:line="240" w:lineRule="auto"/>
        <w:rPr>
          <w:szCs w:val="22"/>
        </w:rPr>
      </w:pPr>
    </w:p>
    <w:p w14:paraId="0F7123D3" w14:textId="77777777" w:rsidR="00EB4B5A" w:rsidRPr="00BD090D" w:rsidRDefault="00EB4B5A" w:rsidP="00EB4B5A">
      <w:pPr>
        <w:tabs>
          <w:tab w:val="clear" w:pos="567"/>
        </w:tabs>
        <w:spacing w:line="240" w:lineRule="auto"/>
        <w:rPr>
          <w:szCs w:val="22"/>
        </w:rPr>
      </w:pPr>
    </w:p>
    <w:p w14:paraId="02782169"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13.</w:t>
      </w:r>
      <w:r w:rsidRPr="00BD090D">
        <w:rPr>
          <w:b/>
          <w:szCs w:val="22"/>
        </w:rPr>
        <w:tab/>
        <w:t>ČÍSLO ŠARŽE</w:t>
      </w:r>
    </w:p>
    <w:p w14:paraId="55A65EC2" w14:textId="77777777" w:rsidR="00EB4B5A" w:rsidRPr="00BD090D" w:rsidRDefault="00EB4B5A" w:rsidP="00EB4B5A">
      <w:pPr>
        <w:tabs>
          <w:tab w:val="clear" w:pos="567"/>
        </w:tabs>
        <w:spacing w:line="240" w:lineRule="auto"/>
        <w:rPr>
          <w:szCs w:val="22"/>
        </w:rPr>
      </w:pPr>
    </w:p>
    <w:p w14:paraId="6A8E195C" w14:textId="77777777" w:rsidR="00EB4B5A" w:rsidRPr="00BD090D" w:rsidRDefault="00EB4B5A" w:rsidP="00EB4B5A">
      <w:pPr>
        <w:tabs>
          <w:tab w:val="clear" w:pos="567"/>
        </w:tabs>
        <w:spacing w:line="240" w:lineRule="auto"/>
        <w:rPr>
          <w:szCs w:val="22"/>
        </w:rPr>
      </w:pPr>
      <w:r w:rsidRPr="00BD090D">
        <w:rPr>
          <w:szCs w:val="22"/>
        </w:rPr>
        <w:t>Lot</w:t>
      </w:r>
    </w:p>
    <w:p w14:paraId="686FC9F1" w14:textId="77777777" w:rsidR="00EB4B5A" w:rsidRPr="00BD090D" w:rsidRDefault="00EB4B5A" w:rsidP="00EB4B5A">
      <w:pPr>
        <w:tabs>
          <w:tab w:val="clear" w:pos="567"/>
        </w:tabs>
        <w:spacing w:line="240" w:lineRule="auto"/>
        <w:rPr>
          <w:szCs w:val="22"/>
        </w:rPr>
      </w:pPr>
    </w:p>
    <w:p w14:paraId="23A3157E" w14:textId="77777777" w:rsidR="00EB4B5A" w:rsidRPr="00BD090D" w:rsidRDefault="00EB4B5A" w:rsidP="00EB4B5A">
      <w:pPr>
        <w:tabs>
          <w:tab w:val="clear" w:pos="567"/>
        </w:tabs>
        <w:spacing w:line="240" w:lineRule="auto"/>
        <w:rPr>
          <w:szCs w:val="22"/>
        </w:rPr>
      </w:pPr>
    </w:p>
    <w:p w14:paraId="427C4EAD"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14.</w:t>
      </w:r>
      <w:r w:rsidRPr="00BD090D">
        <w:rPr>
          <w:b/>
          <w:szCs w:val="22"/>
        </w:rPr>
        <w:tab/>
        <w:t>KLASIFIKACE PRO VÝDEJ</w:t>
      </w:r>
    </w:p>
    <w:p w14:paraId="35E31CC3" w14:textId="77777777" w:rsidR="00EB4B5A" w:rsidRPr="00BD090D" w:rsidRDefault="00EB4B5A" w:rsidP="00EB4B5A">
      <w:pPr>
        <w:tabs>
          <w:tab w:val="clear" w:pos="567"/>
        </w:tabs>
        <w:spacing w:line="240" w:lineRule="auto"/>
        <w:rPr>
          <w:szCs w:val="22"/>
        </w:rPr>
      </w:pPr>
    </w:p>
    <w:p w14:paraId="64D33D7A" w14:textId="77777777" w:rsidR="00EB4B5A" w:rsidRPr="00BD090D" w:rsidRDefault="00EB4B5A" w:rsidP="00EB4B5A">
      <w:pPr>
        <w:tabs>
          <w:tab w:val="clear" w:pos="567"/>
        </w:tabs>
        <w:spacing w:line="240" w:lineRule="auto"/>
        <w:rPr>
          <w:szCs w:val="22"/>
        </w:rPr>
      </w:pPr>
    </w:p>
    <w:p w14:paraId="16EA6CF4"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15.</w:t>
      </w:r>
      <w:r w:rsidRPr="00BD090D">
        <w:rPr>
          <w:b/>
          <w:szCs w:val="22"/>
        </w:rPr>
        <w:tab/>
        <w:t>NÁVOD K POUŽITÍ</w:t>
      </w:r>
    </w:p>
    <w:p w14:paraId="3A629B3E" w14:textId="77777777" w:rsidR="00EB4B5A" w:rsidRPr="00BD090D" w:rsidRDefault="00EB4B5A" w:rsidP="00EB4B5A">
      <w:pPr>
        <w:tabs>
          <w:tab w:val="clear" w:pos="567"/>
        </w:tabs>
        <w:spacing w:line="240" w:lineRule="auto"/>
        <w:rPr>
          <w:szCs w:val="22"/>
        </w:rPr>
      </w:pPr>
    </w:p>
    <w:p w14:paraId="73EA61C0" w14:textId="77777777" w:rsidR="00EB4B5A" w:rsidRPr="00BD090D" w:rsidRDefault="00EB4B5A" w:rsidP="00EB4B5A">
      <w:pPr>
        <w:tabs>
          <w:tab w:val="clear" w:pos="567"/>
        </w:tabs>
        <w:spacing w:line="240" w:lineRule="auto"/>
        <w:rPr>
          <w:szCs w:val="22"/>
        </w:rPr>
      </w:pPr>
    </w:p>
    <w:p w14:paraId="01B506DA" w14:textId="77777777" w:rsidR="00EB4B5A" w:rsidRPr="00BD090D" w:rsidRDefault="00EB4B5A" w:rsidP="00EB4B5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16.</w:t>
      </w:r>
      <w:r w:rsidRPr="00BD090D">
        <w:rPr>
          <w:b/>
          <w:szCs w:val="22"/>
        </w:rPr>
        <w:tab/>
        <w:t>INFORMACE V BRAILLOVĚ PÍSMU</w:t>
      </w:r>
    </w:p>
    <w:p w14:paraId="18D495AA" w14:textId="77777777" w:rsidR="00EB4B5A" w:rsidRPr="00BD090D" w:rsidRDefault="00EB4B5A" w:rsidP="00EB4B5A">
      <w:pPr>
        <w:tabs>
          <w:tab w:val="clear" w:pos="567"/>
        </w:tabs>
        <w:spacing w:line="240" w:lineRule="auto"/>
        <w:rPr>
          <w:szCs w:val="22"/>
        </w:rPr>
      </w:pPr>
    </w:p>
    <w:p w14:paraId="2E7E64A4" w14:textId="77777777" w:rsidR="00EB4B5A" w:rsidRPr="00BD090D" w:rsidRDefault="00EB4B5A" w:rsidP="00EB4B5A">
      <w:pPr>
        <w:tabs>
          <w:tab w:val="left" w:pos="90"/>
        </w:tabs>
        <w:spacing w:line="240" w:lineRule="auto"/>
        <w:rPr>
          <w:szCs w:val="22"/>
        </w:rPr>
      </w:pPr>
    </w:p>
    <w:p w14:paraId="41E7B5CE" w14:textId="77777777" w:rsidR="00EB4B5A" w:rsidRPr="00BD090D" w:rsidRDefault="00EB4B5A" w:rsidP="001B0D15">
      <w:pPr>
        <w:pBdr>
          <w:top w:val="single" w:sz="4" w:space="1" w:color="auto"/>
          <w:left w:val="single" w:sz="4" w:space="4" w:color="auto"/>
          <w:bottom w:val="single" w:sz="4" w:space="0" w:color="auto"/>
          <w:right w:val="single" w:sz="4" w:space="4" w:color="auto"/>
        </w:pBdr>
        <w:spacing w:line="240" w:lineRule="auto"/>
        <w:rPr>
          <w:i/>
          <w:noProof/>
        </w:rPr>
      </w:pPr>
      <w:r w:rsidRPr="00BD090D">
        <w:rPr>
          <w:b/>
          <w:noProof/>
        </w:rPr>
        <w:t>17.</w:t>
      </w:r>
      <w:r w:rsidRPr="00BD090D">
        <w:rPr>
          <w:b/>
          <w:noProof/>
        </w:rPr>
        <w:tab/>
        <w:t>JEDINEČNÝ IDENTIFIKÁTOR – 2D ČÁROVÝ KÓD</w:t>
      </w:r>
    </w:p>
    <w:p w14:paraId="71366B96" w14:textId="77777777" w:rsidR="00EB4B5A" w:rsidRPr="00BD090D" w:rsidRDefault="00EB4B5A" w:rsidP="00EB4B5A">
      <w:pPr>
        <w:tabs>
          <w:tab w:val="clear" w:pos="567"/>
          <w:tab w:val="left" w:pos="708"/>
        </w:tabs>
        <w:spacing w:line="240" w:lineRule="auto"/>
        <w:rPr>
          <w:noProof/>
        </w:rPr>
      </w:pPr>
    </w:p>
    <w:p w14:paraId="4FCA4BD5" w14:textId="77777777" w:rsidR="00EB4B5A" w:rsidRPr="00BD090D" w:rsidRDefault="00EB4B5A" w:rsidP="00EB4B5A">
      <w:pPr>
        <w:tabs>
          <w:tab w:val="clear" w:pos="567"/>
          <w:tab w:val="left" w:pos="708"/>
        </w:tabs>
        <w:spacing w:line="240" w:lineRule="auto"/>
        <w:rPr>
          <w:noProof/>
        </w:rPr>
      </w:pPr>
    </w:p>
    <w:p w14:paraId="1ECC0B6A" w14:textId="77777777" w:rsidR="00EB4B5A" w:rsidRPr="00BD090D" w:rsidRDefault="00EB4B5A" w:rsidP="001B0D15">
      <w:pPr>
        <w:pBdr>
          <w:top w:val="single" w:sz="4" w:space="1" w:color="auto"/>
          <w:left w:val="single" w:sz="4" w:space="4" w:color="auto"/>
          <w:bottom w:val="single" w:sz="4" w:space="0" w:color="auto"/>
          <w:right w:val="single" w:sz="4" w:space="4" w:color="auto"/>
        </w:pBdr>
        <w:spacing w:line="240" w:lineRule="auto"/>
        <w:rPr>
          <w:i/>
          <w:noProof/>
        </w:rPr>
      </w:pPr>
      <w:r w:rsidRPr="00BD090D">
        <w:rPr>
          <w:b/>
          <w:noProof/>
        </w:rPr>
        <w:t>18.</w:t>
      </w:r>
      <w:r w:rsidRPr="00BD090D">
        <w:rPr>
          <w:b/>
          <w:noProof/>
        </w:rPr>
        <w:tab/>
        <w:t>JEDINEČNÝ IDENTIFIKÁTOR – DATA ČITELNÁ OKEM</w:t>
      </w:r>
    </w:p>
    <w:p w14:paraId="14DE9D9A" w14:textId="77777777" w:rsidR="00EB4B5A" w:rsidRPr="00BD090D" w:rsidRDefault="00EB4B5A" w:rsidP="00EB4B5A">
      <w:pPr>
        <w:tabs>
          <w:tab w:val="clear" w:pos="567"/>
          <w:tab w:val="left" w:pos="708"/>
        </w:tabs>
        <w:spacing w:line="240" w:lineRule="auto"/>
        <w:rPr>
          <w:noProof/>
        </w:rPr>
      </w:pPr>
    </w:p>
    <w:p w14:paraId="3B50EA59" w14:textId="77777777" w:rsidR="00EB4B5A" w:rsidRPr="00BD090D" w:rsidRDefault="00EB4B5A" w:rsidP="00EB4B5A">
      <w:pPr>
        <w:tabs>
          <w:tab w:val="left" w:pos="90"/>
        </w:tabs>
        <w:spacing w:line="240" w:lineRule="auto"/>
        <w:rPr>
          <w:szCs w:val="22"/>
        </w:rPr>
      </w:pPr>
    </w:p>
    <w:p w14:paraId="2A3B2429" w14:textId="77777777" w:rsidR="004537B8" w:rsidRPr="00BD090D" w:rsidRDefault="00EB4B5A" w:rsidP="00C270B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BD090D">
        <w:rPr>
          <w:szCs w:val="22"/>
        </w:rPr>
        <w:br w:type="page"/>
      </w:r>
      <w:r w:rsidR="004537B8" w:rsidRPr="00BD090D">
        <w:rPr>
          <w:b/>
        </w:rPr>
        <w:lastRenderedPageBreak/>
        <w:t>ÚDAJE UVÁDĚNÉ NA VNĚJŠÍM OBALU</w:t>
      </w:r>
    </w:p>
    <w:p w14:paraId="39E70BD7"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FBE13DD"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D090D">
        <w:rPr>
          <w:b/>
          <w:szCs w:val="22"/>
        </w:rPr>
        <w:t>Krabička na 100</w:t>
      </w:r>
      <w:r w:rsidR="00DC6347" w:rsidRPr="00BD090D">
        <w:rPr>
          <w:b/>
          <w:szCs w:val="22"/>
        </w:rPr>
        <w:t xml:space="preserve"> </w:t>
      </w:r>
      <w:r w:rsidRPr="00BD090D">
        <w:rPr>
          <w:b/>
          <w:szCs w:val="22"/>
        </w:rPr>
        <w:t>mg žvýkací tablety</w:t>
      </w:r>
    </w:p>
    <w:p w14:paraId="6A0D008A" w14:textId="77777777" w:rsidR="004537B8" w:rsidRPr="00BD090D" w:rsidRDefault="004537B8" w:rsidP="00C270BB">
      <w:pPr>
        <w:tabs>
          <w:tab w:val="clear" w:pos="567"/>
        </w:tabs>
        <w:spacing w:line="240" w:lineRule="auto"/>
        <w:rPr>
          <w:szCs w:val="22"/>
        </w:rPr>
      </w:pPr>
    </w:p>
    <w:p w14:paraId="0FDAA6B2" w14:textId="77777777" w:rsidR="004537B8" w:rsidRPr="00BD090D" w:rsidRDefault="004537B8" w:rsidP="00C270BB">
      <w:pPr>
        <w:tabs>
          <w:tab w:val="clear" w:pos="567"/>
        </w:tabs>
        <w:spacing w:line="240" w:lineRule="auto"/>
        <w:rPr>
          <w:szCs w:val="22"/>
        </w:rPr>
      </w:pPr>
    </w:p>
    <w:p w14:paraId="5239B81B"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w:t>
      </w:r>
      <w:r w:rsidRPr="00BD090D">
        <w:rPr>
          <w:b/>
          <w:szCs w:val="22"/>
        </w:rPr>
        <w:tab/>
        <w:t>NÁZEV LÉČIVÉHO PŘÍPRAVKU</w:t>
      </w:r>
    </w:p>
    <w:p w14:paraId="0B58BB8E" w14:textId="77777777" w:rsidR="004537B8" w:rsidRPr="00BD090D" w:rsidRDefault="004537B8" w:rsidP="00C270BB">
      <w:pPr>
        <w:tabs>
          <w:tab w:val="clear" w:pos="567"/>
        </w:tabs>
        <w:spacing w:line="240" w:lineRule="auto"/>
        <w:rPr>
          <w:szCs w:val="22"/>
        </w:rPr>
      </w:pPr>
    </w:p>
    <w:p w14:paraId="661FDE98" w14:textId="77777777" w:rsidR="004537B8" w:rsidRPr="00BD090D" w:rsidRDefault="004537B8" w:rsidP="00C270BB">
      <w:pPr>
        <w:tabs>
          <w:tab w:val="clear" w:pos="567"/>
        </w:tabs>
        <w:spacing w:line="240" w:lineRule="auto"/>
        <w:rPr>
          <w:szCs w:val="22"/>
        </w:rPr>
      </w:pPr>
      <w:r w:rsidRPr="00BD090D">
        <w:rPr>
          <w:szCs w:val="22"/>
        </w:rPr>
        <w:t>ISENTRESS 100 mg žvýkací tablety</w:t>
      </w:r>
    </w:p>
    <w:p w14:paraId="6FAB6D45" w14:textId="77777777" w:rsidR="004537B8" w:rsidRPr="00BD090D" w:rsidRDefault="004537B8" w:rsidP="00C270BB">
      <w:pPr>
        <w:tabs>
          <w:tab w:val="clear" w:pos="567"/>
        </w:tabs>
        <w:spacing w:line="240" w:lineRule="auto"/>
        <w:rPr>
          <w:szCs w:val="22"/>
        </w:rPr>
      </w:pPr>
      <w:r w:rsidRPr="00BD090D">
        <w:rPr>
          <w:szCs w:val="22"/>
        </w:rPr>
        <w:t>raltegravir</w:t>
      </w:r>
      <w:r w:rsidR="00DF23F6" w:rsidRPr="00BD090D">
        <w:rPr>
          <w:szCs w:val="22"/>
        </w:rPr>
        <w:t>um</w:t>
      </w:r>
    </w:p>
    <w:p w14:paraId="1E8BDA2B" w14:textId="77777777" w:rsidR="004537B8" w:rsidRPr="00BD090D" w:rsidRDefault="004537B8" w:rsidP="00C270BB">
      <w:pPr>
        <w:tabs>
          <w:tab w:val="clear" w:pos="567"/>
        </w:tabs>
        <w:spacing w:line="240" w:lineRule="auto"/>
        <w:rPr>
          <w:szCs w:val="22"/>
        </w:rPr>
      </w:pPr>
    </w:p>
    <w:p w14:paraId="763D5EE3" w14:textId="77777777" w:rsidR="004537B8" w:rsidRPr="00BD090D" w:rsidRDefault="004537B8" w:rsidP="00C270BB">
      <w:pPr>
        <w:tabs>
          <w:tab w:val="clear" w:pos="567"/>
        </w:tabs>
        <w:spacing w:line="240" w:lineRule="auto"/>
        <w:rPr>
          <w:szCs w:val="22"/>
        </w:rPr>
      </w:pPr>
    </w:p>
    <w:p w14:paraId="2B6E1E4E"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2.</w:t>
      </w:r>
      <w:r w:rsidRPr="00BD090D">
        <w:rPr>
          <w:b/>
          <w:szCs w:val="22"/>
        </w:rPr>
        <w:tab/>
        <w:t>OBSAH LÉČIVÉ LÁTKY/LÉČIVÝCH LÁTEK</w:t>
      </w:r>
    </w:p>
    <w:p w14:paraId="3A8D6948" w14:textId="77777777" w:rsidR="004537B8" w:rsidRPr="00BD090D" w:rsidRDefault="004537B8" w:rsidP="00C270BB">
      <w:pPr>
        <w:tabs>
          <w:tab w:val="clear" w:pos="567"/>
        </w:tabs>
        <w:spacing w:line="240" w:lineRule="auto"/>
        <w:rPr>
          <w:szCs w:val="22"/>
        </w:rPr>
      </w:pPr>
    </w:p>
    <w:p w14:paraId="5E0CCBEA" w14:textId="41580E55" w:rsidR="004537B8" w:rsidRPr="00BD090D" w:rsidRDefault="004537B8" w:rsidP="00C270BB">
      <w:pPr>
        <w:tabs>
          <w:tab w:val="clear" w:pos="567"/>
        </w:tabs>
        <w:spacing w:line="240" w:lineRule="auto"/>
        <w:rPr>
          <w:szCs w:val="22"/>
        </w:rPr>
      </w:pPr>
      <w:r w:rsidRPr="00BD090D">
        <w:rPr>
          <w:szCs w:val="22"/>
        </w:rPr>
        <w:t>Jedna tableta obsahuje raltegraviru</w:t>
      </w:r>
      <w:r w:rsidR="00DF23F6" w:rsidRPr="00BD090D">
        <w:rPr>
          <w:szCs w:val="22"/>
        </w:rPr>
        <w:t>m</w:t>
      </w:r>
      <w:r w:rsidRPr="00BD090D">
        <w:rPr>
          <w:szCs w:val="22"/>
        </w:rPr>
        <w:t xml:space="preserve"> </w:t>
      </w:r>
      <w:r w:rsidR="00724CBF" w:rsidRPr="00BD090D">
        <w:rPr>
          <w:szCs w:val="22"/>
        </w:rPr>
        <w:t xml:space="preserve">100 mg </w:t>
      </w:r>
      <w:r w:rsidRPr="00BD090D">
        <w:rPr>
          <w:szCs w:val="22"/>
        </w:rPr>
        <w:t>(ve formě</w:t>
      </w:r>
      <w:r w:rsidR="00DC6347" w:rsidRPr="00BD090D">
        <w:rPr>
          <w:szCs w:val="22"/>
        </w:rPr>
        <w:t xml:space="preserve"> </w:t>
      </w:r>
      <w:r w:rsidR="00724CBF" w:rsidRPr="00BD090D">
        <w:rPr>
          <w:szCs w:val="22"/>
        </w:rPr>
        <w:t>raltegravirum</w:t>
      </w:r>
      <w:r w:rsidR="00724CBF" w:rsidRPr="00BD090D" w:rsidDel="005406D4">
        <w:rPr>
          <w:szCs w:val="22"/>
        </w:rPr>
        <w:t xml:space="preserve"> </w:t>
      </w:r>
      <w:r w:rsidRPr="00BD090D">
        <w:rPr>
          <w:szCs w:val="22"/>
        </w:rPr>
        <w:t>kalicum).</w:t>
      </w:r>
    </w:p>
    <w:p w14:paraId="2BF7CB44" w14:textId="77777777" w:rsidR="004537B8" w:rsidRPr="00BD090D" w:rsidRDefault="004537B8" w:rsidP="00C270BB">
      <w:pPr>
        <w:tabs>
          <w:tab w:val="clear" w:pos="567"/>
        </w:tabs>
        <w:spacing w:line="240" w:lineRule="auto"/>
        <w:rPr>
          <w:szCs w:val="22"/>
        </w:rPr>
      </w:pPr>
    </w:p>
    <w:p w14:paraId="5C3DC1D3" w14:textId="77777777" w:rsidR="004537B8" w:rsidRPr="00BD090D" w:rsidRDefault="004537B8" w:rsidP="00C270BB">
      <w:pPr>
        <w:tabs>
          <w:tab w:val="clear" w:pos="567"/>
        </w:tabs>
        <w:spacing w:line="240" w:lineRule="auto"/>
        <w:rPr>
          <w:szCs w:val="22"/>
        </w:rPr>
      </w:pPr>
    </w:p>
    <w:p w14:paraId="4841987D"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3.</w:t>
      </w:r>
      <w:r w:rsidRPr="00BD090D">
        <w:rPr>
          <w:b/>
          <w:szCs w:val="22"/>
        </w:rPr>
        <w:tab/>
        <w:t>SEZNAM POMOCNÝCH LÁTEK</w:t>
      </w:r>
    </w:p>
    <w:p w14:paraId="1783CF46" w14:textId="77777777" w:rsidR="004537B8" w:rsidRPr="00BD090D" w:rsidRDefault="004537B8" w:rsidP="00C270BB">
      <w:pPr>
        <w:tabs>
          <w:tab w:val="clear" w:pos="567"/>
        </w:tabs>
        <w:spacing w:line="240" w:lineRule="auto"/>
        <w:rPr>
          <w:szCs w:val="22"/>
        </w:rPr>
      </w:pPr>
    </w:p>
    <w:p w14:paraId="36B37E6E" w14:textId="0CE9C7DC" w:rsidR="004537B8" w:rsidRPr="00BD090D" w:rsidRDefault="004537B8" w:rsidP="00C270BB">
      <w:pPr>
        <w:tabs>
          <w:tab w:val="clear" w:pos="567"/>
        </w:tabs>
        <w:autoSpaceDE w:val="0"/>
        <w:autoSpaceDN w:val="0"/>
        <w:adjustRightInd w:val="0"/>
        <w:spacing w:line="240" w:lineRule="auto"/>
        <w:rPr>
          <w:szCs w:val="22"/>
        </w:rPr>
      </w:pPr>
      <w:r w:rsidRPr="00BD090D">
        <w:rPr>
          <w:szCs w:val="22"/>
        </w:rPr>
        <w:t>Obsahuje fruktózu, sorbitol</w:t>
      </w:r>
      <w:r w:rsidR="007618F5">
        <w:rPr>
          <w:szCs w:val="22"/>
        </w:rPr>
        <w:t>, sacharózu</w:t>
      </w:r>
      <w:r w:rsidRPr="00BD090D">
        <w:rPr>
          <w:szCs w:val="22"/>
        </w:rPr>
        <w:t xml:space="preserve"> a</w:t>
      </w:r>
      <w:r w:rsidR="007618F5">
        <w:rPr>
          <w:szCs w:val="22"/>
        </w:rPr>
        <w:t> </w:t>
      </w:r>
      <w:r w:rsidRPr="00BD090D">
        <w:rPr>
          <w:szCs w:val="22"/>
        </w:rPr>
        <w:t>aspartam.</w:t>
      </w:r>
      <w:r w:rsidR="003114C0" w:rsidRPr="00BD090D">
        <w:rPr>
          <w:szCs w:val="22"/>
        </w:rPr>
        <w:t xml:space="preserve"> </w:t>
      </w:r>
      <w:r w:rsidRPr="00BD090D">
        <w:rPr>
          <w:noProof/>
          <w:shd w:val="pct25" w:color="auto" w:fill="auto"/>
        </w:rPr>
        <w:t>Další údaje jsou uvedeny v příbalové informaci.</w:t>
      </w:r>
    </w:p>
    <w:p w14:paraId="1F061F2D" w14:textId="77777777" w:rsidR="004537B8" w:rsidRPr="00BD090D" w:rsidRDefault="004537B8" w:rsidP="00C270BB">
      <w:pPr>
        <w:tabs>
          <w:tab w:val="clear" w:pos="567"/>
        </w:tabs>
        <w:spacing w:line="240" w:lineRule="auto"/>
        <w:rPr>
          <w:szCs w:val="22"/>
        </w:rPr>
      </w:pPr>
    </w:p>
    <w:p w14:paraId="48E6B353" w14:textId="77777777" w:rsidR="004537B8" w:rsidRPr="00BD090D" w:rsidRDefault="004537B8" w:rsidP="00C270BB">
      <w:pPr>
        <w:tabs>
          <w:tab w:val="clear" w:pos="567"/>
        </w:tabs>
        <w:spacing w:line="240" w:lineRule="auto"/>
        <w:rPr>
          <w:szCs w:val="22"/>
        </w:rPr>
      </w:pPr>
    </w:p>
    <w:p w14:paraId="557A56E9"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4.</w:t>
      </w:r>
      <w:r w:rsidRPr="00BD090D">
        <w:rPr>
          <w:b/>
          <w:szCs w:val="22"/>
        </w:rPr>
        <w:tab/>
        <w:t>LÉKOVÁ FORMA A OBSAH BALENÍ</w:t>
      </w:r>
    </w:p>
    <w:p w14:paraId="516507BA" w14:textId="77777777" w:rsidR="004537B8" w:rsidRPr="00BD090D" w:rsidRDefault="004537B8" w:rsidP="00C270BB">
      <w:pPr>
        <w:tabs>
          <w:tab w:val="clear" w:pos="567"/>
        </w:tabs>
        <w:spacing w:line="240" w:lineRule="auto"/>
        <w:ind w:left="567" w:hanging="567"/>
        <w:rPr>
          <w:szCs w:val="22"/>
        </w:rPr>
      </w:pPr>
    </w:p>
    <w:p w14:paraId="2BE657AB" w14:textId="77777777" w:rsidR="004537B8" w:rsidRPr="00BD090D" w:rsidRDefault="004537B8" w:rsidP="00C270BB">
      <w:pPr>
        <w:tabs>
          <w:tab w:val="clear" w:pos="567"/>
        </w:tabs>
        <w:spacing w:line="240" w:lineRule="auto"/>
        <w:ind w:left="567" w:hanging="567"/>
        <w:rPr>
          <w:szCs w:val="22"/>
        </w:rPr>
      </w:pPr>
      <w:r w:rsidRPr="00BD090D">
        <w:rPr>
          <w:szCs w:val="22"/>
        </w:rPr>
        <w:t>60 žvýkacích tablet</w:t>
      </w:r>
    </w:p>
    <w:p w14:paraId="3EBE0094" w14:textId="77777777" w:rsidR="004537B8" w:rsidRPr="00BD090D" w:rsidRDefault="004537B8" w:rsidP="00C270BB">
      <w:pPr>
        <w:tabs>
          <w:tab w:val="clear" w:pos="567"/>
        </w:tabs>
        <w:spacing w:line="240" w:lineRule="auto"/>
        <w:ind w:left="567" w:hanging="567"/>
        <w:rPr>
          <w:szCs w:val="22"/>
        </w:rPr>
      </w:pPr>
    </w:p>
    <w:p w14:paraId="1A291638" w14:textId="77777777" w:rsidR="004537B8" w:rsidRPr="00BD090D" w:rsidRDefault="004537B8" w:rsidP="00C270BB">
      <w:pPr>
        <w:tabs>
          <w:tab w:val="clear" w:pos="567"/>
        </w:tabs>
        <w:spacing w:line="240" w:lineRule="auto"/>
        <w:ind w:left="567" w:hanging="567"/>
        <w:rPr>
          <w:b/>
          <w:szCs w:val="22"/>
        </w:rPr>
      </w:pPr>
    </w:p>
    <w:p w14:paraId="35461DC3"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5. </w:t>
      </w:r>
      <w:r w:rsidRPr="00BD090D">
        <w:rPr>
          <w:b/>
          <w:szCs w:val="22"/>
        </w:rPr>
        <w:tab/>
        <w:t>ZPŮSOB A CESTA/CESTY PODÁNÍ</w:t>
      </w:r>
    </w:p>
    <w:p w14:paraId="5DF09D40" w14:textId="77777777" w:rsidR="004537B8" w:rsidRPr="00BD090D" w:rsidRDefault="004537B8" w:rsidP="00C270BB">
      <w:pPr>
        <w:tabs>
          <w:tab w:val="clear" w:pos="567"/>
        </w:tabs>
        <w:spacing w:line="240" w:lineRule="auto"/>
        <w:ind w:left="567" w:hanging="567"/>
        <w:rPr>
          <w:szCs w:val="22"/>
        </w:rPr>
      </w:pPr>
    </w:p>
    <w:p w14:paraId="72CD912A" w14:textId="77777777" w:rsidR="004537B8" w:rsidRPr="00BD090D" w:rsidRDefault="004537B8" w:rsidP="00C270BB">
      <w:pPr>
        <w:tabs>
          <w:tab w:val="clear" w:pos="567"/>
        </w:tabs>
        <w:spacing w:line="240" w:lineRule="auto"/>
        <w:ind w:left="567" w:hanging="567"/>
        <w:rPr>
          <w:szCs w:val="22"/>
        </w:rPr>
      </w:pPr>
      <w:r w:rsidRPr="00BD090D">
        <w:rPr>
          <w:szCs w:val="22"/>
        </w:rPr>
        <w:t>Před použitím si přečtěte příbalovou informaci.</w:t>
      </w:r>
    </w:p>
    <w:p w14:paraId="5346EE32" w14:textId="77777777" w:rsidR="004537B8" w:rsidRPr="00BD090D" w:rsidRDefault="004537B8" w:rsidP="00C270BB">
      <w:pPr>
        <w:tabs>
          <w:tab w:val="clear" w:pos="567"/>
        </w:tabs>
        <w:spacing w:line="240" w:lineRule="auto"/>
        <w:ind w:left="567" w:hanging="567"/>
        <w:rPr>
          <w:szCs w:val="22"/>
        </w:rPr>
      </w:pPr>
      <w:r w:rsidRPr="00BD090D">
        <w:rPr>
          <w:szCs w:val="22"/>
        </w:rPr>
        <w:t>Perorální podání</w:t>
      </w:r>
    </w:p>
    <w:p w14:paraId="632CCA68" w14:textId="77777777" w:rsidR="004537B8" w:rsidRPr="00BD090D" w:rsidRDefault="004537B8" w:rsidP="00C270BB">
      <w:pPr>
        <w:tabs>
          <w:tab w:val="clear" w:pos="567"/>
        </w:tabs>
        <w:spacing w:line="240" w:lineRule="auto"/>
        <w:ind w:left="567" w:hanging="567"/>
        <w:rPr>
          <w:szCs w:val="22"/>
        </w:rPr>
      </w:pPr>
    </w:p>
    <w:p w14:paraId="485DD43E" w14:textId="77777777" w:rsidR="004537B8" w:rsidRPr="00BD090D" w:rsidRDefault="004537B8" w:rsidP="00C270BB">
      <w:pPr>
        <w:tabs>
          <w:tab w:val="clear" w:pos="567"/>
        </w:tabs>
        <w:spacing w:line="240" w:lineRule="auto"/>
        <w:ind w:left="567" w:hanging="567"/>
        <w:rPr>
          <w:szCs w:val="22"/>
        </w:rPr>
      </w:pPr>
    </w:p>
    <w:p w14:paraId="52A42DE8"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6.</w:t>
      </w:r>
      <w:r w:rsidRPr="00BD090D">
        <w:rPr>
          <w:b/>
          <w:szCs w:val="22"/>
        </w:rPr>
        <w:tab/>
        <w:t>ZVLÁŠTNÍ UPOZORNĚNÍ, ŽE LÉČIVÝ PŘÍPRAVEK MUSÍ BÝT UCHOVÁVÁN MIMO DOHLED A DOSAH DĚTÍ</w:t>
      </w:r>
    </w:p>
    <w:p w14:paraId="7F81FFE2" w14:textId="77777777" w:rsidR="004537B8" w:rsidRPr="00BD090D" w:rsidRDefault="004537B8" w:rsidP="00C270BB">
      <w:pPr>
        <w:tabs>
          <w:tab w:val="clear" w:pos="567"/>
        </w:tabs>
        <w:spacing w:line="240" w:lineRule="auto"/>
        <w:ind w:left="567" w:hanging="567"/>
        <w:rPr>
          <w:szCs w:val="22"/>
        </w:rPr>
      </w:pPr>
    </w:p>
    <w:p w14:paraId="394282CE" w14:textId="7FA4FF89" w:rsidR="004537B8" w:rsidRPr="00BD090D" w:rsidRDefault="004537B8" w:rsidP="00C270BB">
      <w:pPr>
        <w:tabs>
          <w:tab w:val="clear" w:pos="567"/>
        </w:tabs>
        <w:spacing w:line="240" w:lineRule="auto"/>
        <w:outlineLvl w:val="0"/>
        <w:rPr>
          <w:szCs w:val="22"/>
        </w:rPr>
      </w:pPr>
      <w:r w:rsidRPr="00BD090D">
        <w:rPr>
          <w:szCs w:val="22"/>
        </w:rPr>
        <w:t>Uchovávejte mimo dohled a</w:t>
      </w:r>
      <w:r w:rsidR="007618F5">
        <w:rPr>
          <w:szCs w:val="22"/>
        </w:rPr>
        <w:t> </w:t>
      </w:r>
      <w:r w:rsidRPr="00BD090D">
        <w:rPr>
          <w:szCs w:val="22"/>
        </w:rPr>
        <w:t>dosah dětí.</w:t>
      </w:r>
    </w:p>
    <w:p w14:paraId="47A0DC7F" w14:textId="77777777" w:rsidR="004537B8" w:rsidRPr="00BD090D" w:rsidRDefault="004537B8" w:rsidP="00C270BB">
      <w:pPr>
        <w:tabs>
          <w:tab w:val="clear" w:pos="567"/>
        </w:tabs>
        <w:spacing w:line="240" w:lineRule="auto"/>
        <w:ind w:left="567" w:hanging="567"/>
        <w:rPr>
          <w:szCs w:val="22"/>
        </w:rPr>
      </w:pPr>
    </w:p>
    <w:p w14:paraId="0137CECE" w14:textId="77777777" w:rsidR="004537B8" w:rsidRPr="00BD090D" w:rsidRDefault="004537B8" w:rsidP="00C270BB">
      <w:pPr>
        <w:tabs>
          <w:tab w:val="clear" w:pos="567"/>
        </w:tabs>
        <w:spacing w:line="240" w:lineRule="auto"/>
        <w:ind w:left="567" w:hanging="567"/>
        <w:rPr>
          <w:szCs w:val="22"/>
        </w:rPr>
      </w:pPr>
    </w:p>
    <w:p w14:paraId="55056012"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7. </w:t>
      </w:r>
      <w:r w:rsidRPr="00BD090D">
        <w:rPr>
          <w:b/>
          <w:szCs w:val="22"/>
        </w:rPr>
        <w:tab/>
        <w:t>DALŠÍ ZVLÁŠTNÍ UPOZORNĚNÍ, POKUD JE POTŘEBNÉ</w:t>
      </w:r>
    </w:p>
    <w:p w14:paraId="4A4364F6" w14:textId="77777777" w:rsidR="004537B8" w:rsidRPr="00BD090D" w:rsidRDefault="004537B8" w:rsidP="00C270BB">
      <w:pPr>
        <w:tabs>
          <w:tab w:val="clear" w:pos="567"/>
        </w:tabs>
        <w:spacing w:line="240" w:lineRule="auto"/>
        <w:rPr>
          <w:szCs w:val="22"/>
        </w:rPr>
      </w:pPr>
    </w:p>
    <w:p w14:paraId="16850F2E" w14:textId="77777777" w:rsidR="00813AF4" w:rsidRPr="00BD090D" w:rsidRDefault="00BA28F9" w:rsidP="00C270BB">
      <w:pPr>
        <w:tabs>
          <w:tab w:val="clear" w:pos="567"/>
        </w:tabs>
        <w:spacing w:line="240" w:lineRule="auto"/>
        <w:rPr>
          <w:szCs w:val="22"/>
        </w:rPr>
      </w:pPr>
      <w:r w:rsidRPr="00BD090D">
        <w:rPr>
          <w:szCs w:val="22"/>
          <w:lang w:eastAsia="cs-CZ"/>
        </w:rPr>
        <w:t>Nezaměňujte s jinými silami nebo lékovými formami přípravku Isentress, aniž byste se nejprve poradil</w:t>
      </w:r>
      <w:r w:rsidR="00BB1FC8" w:rsidRPr="00BD090D">
        <w:rPr>
          <w:szCs w:val="22"/>
          <w:lang w:eastAsia="cs-CZ"/>
        </w:rPr>
        <w:t>(a)</w:t>
      </w:r>
      <w:r w:rsidRPr="00BD090D">
        <w:rPr>
          <w:szCs w:val="22"/>
          <w:lang w:eastAsia="cs-CZ"/>
        </w:rPr>
        <w:t xml:space="preserve"> se svým lékařem, lékárníkem nebo zdravotní sestrou.</w:t>
      </w:r>
    </w:p>
    <w:p w14:paraId="09A41B13" w14:textId="77777777" w:rsidR="00400A9E" w:rsidRPr="00BD090D" w:rsidRDefault="00400A9E" w:rsidP="00C270BB">
      <w:pPr>
        <w:tabs>
          <w:tab w:val="clear" w:pos="567"/>
        </w:tabs>
        <w:spacing w:line="240" w:lineRule="auto"/>
        <w:rPr>
          <w:szCs w:val="22"/>
        </w:rPr>
      </w:pPr>
    </w:p>
    <w:p w14:paraId="77AF66B0" w14:textId="77777777" w:rsidR="007A32EB" w:rsidRPr="00BD090D" w:rsidRDefault="007A32EB" w:rsidP="00C270BB">
      <w:pPr>
        <w:tabs>
          <w:tab w:val="clear" w:pos="567"/>
        </w:tabs>
        <w:spacing w:line="240" w:lineRule="auto"/>
        <w:rPr>
          <w:szCs w:val="22"/>
        </w:rPr>
      </w:pPr>
    </w:p>
    <w:p w14:paraId="1F037662"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8. </w:t>
      </w:r>
      <w:r w:rsidRPr="00BD090D">
        <w:rPr>
          <w:b/>
          <w:szCs w:val="22"/>
        </w:rPr>
        <w:tab/>
        <w:t>POUŽITELNOST</w:t>
      </w:r>
    </w:p>
    <w:p w14:paraId="62E15E99" w14:textId="77777777" w:rsidR="004537B8" w:rsidRPr="00BD090D" w:rsidRDefault="004537B8" w:rsidP="00C270BB">
      <w:pPr>
        <w:tabs>
          <w:tab w:val="clear" w:pos="567"/>
        </w:tabs>
        <w:spacing w:line="240" w:lineRule="auto"/>
        <w:ind w:left="567" w:hanging="567"/>
        <w:rPr>
          <w:szCs w:val="22"/>
        </w:rPr>
      </w:pPr>
    </w:p>
    <w:p w14:paraId="7AF6FAFB" w14:textId="77777777" w:rsidR="004537B8" w:rsidRPr="00BD090D" w:rsidRDefault="004537B8" w:rsidP="00C270BB">
      <w:pPr>
        <w:tabs>
          <w:tab w:val="clear" w:pos="567"/>
        </w:tabs>
        <w:spacing w:line="240" w:lineRule="auto"/>
        <w:ind w:left="567" w:hanging="567"/>
        <w:rPr>
          <w:b/>
          <w:szCs w:val="22"/>
        </w:rPr>
      </w:pPr>
      <w:r w:rsidRPr="00BD090D">
        <w:rPr>
          <w:szCs w:val="22"/>
        </w:rPr>
        <w:t>EXP</w:t>
      </w:r>
    </w:p>
    <w:p w14:paraId="7007627F" w14:textId="77777777" w:rsidR="004537B8" w:rsidRPr="00BD090D" w:rsidRDefault="004537B8" w:rsidP="00C270BB">
      <w:pPr>
        <w:tabs>
          <w:tab w:val="clear" w:pos="567"/>
        </w:tabs>
        <w:spacing w:line="240" w:lineRule="auto"/>
        <w:ind w:left="567" w:hanging="567"/>
        <w:rPr>
          <w:szCs w:val="22"/>
        </w:rPr>
      </w:pPr>
    </w:p>
    <w:p w14:paraId="665A90F4" w14:textId="77777777" w:rsidR="004537B8" w:rsidRPr="00BD090D" w:rsidRDefault="004537B8" w:rsidP="00C270BB">
      <w:pPr>
        <w:tabs>
          <w:tab w:val="clear" w:pos="567"/>
        </w:tabs>
        <w:spacing w:line="240" w:lineRule="auto"/>
        <w:ind w:left="567" w:hanging="567"/>
        <w:rPr>
          <w:szCs w:val="22"/>
        </w:rPr>
      </w:pPr>
    </w:p>
    <w:p w14:paraId="3B77D35B"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 xml:space="preserve">9. </w:t>
      </w:r>
      <w:r w:rsidRPr="00BD090D">
        <w:rPr>
          <w:b/>
          <w:szCs w:val="22"/>
        </w:rPr>
        <w:tab/>
        <w:t>ZVLÁŠTNÍ PODMÍNKY PRO UCHOVÁVÁNÍ</w:t>
      </w:r>
    </w:p>
    <w:p w14:paraId="7EF4276A" w14:textId="77777777" w:rsidR="004537B8" w:rsidRPr="00BD090D" w:rsidRDefault="004537B8" w:rsidP="00C270BB">
      <w:pPr>
        <w:tabs>
          <w:tab w:val="clear" w:pos="567"/>
        </w:tabs>
        <w:spacing w:line="240" w:lineRule="auto"/>
        <w:rPr>
          <w:szCs w:val="22"/>
        </w:rPr>
      </w:pPr>
    </w:p>
    <w:p w14:paraId="77991A25" w14:textId="77777777" w:rsidR="004537B8" w:rsidRPr="00BD090D" w:rsidRDefault="004537B8" w:rsidP="00C270BB">
      <w:pPr>
        <w:tabs>
          <w:tab w:val="clear" w:pos="567"/>
        </w:tabs>
        <w:spacing w:line="240" w:lineRule="auto"/>
        <w:rPr>
          <w:szCs w:val="22"/>
        </w:rPr>
      </w:pPr>
    </w:p>
    <w:p w14:paraId="478CFB65"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lastRenderedPageBreak/>
        <w:t xml:space="preserve">10. </w:t>
      </w:r>
      <w:r w:rsidRPr="00BD090D">
        <w:rPr>
          <w:b/>
          <w:szCs w:val="22"/>
        </w:rPr>
        <w:tab/>
        <w:t>ZVLÁŠTNÍ OPATŘENÍ PRO LIKVIDACI NEPOUŽITÝCH LÉČIVÝCH PŘÍPRAVKŮ NEBO ODPADU Z NICH, POKUD JE TO VHODNÉ</w:t>
      </w:r>
    </w:p>
    <w:p w14:paraId="06953892" w14:textId="77777777" w:rsidR="004537B8" w:rsidRPr="00BD090D" w:rsidRDefault="004537B8" w:rsidP="00C270BB">
      <w:pPr>
        <w:keepNext/>
        <w:tabs>
          <w:tab w:val="clear" w:pos="567"/>
        </w:tabs>
        <w:spacing w:line="240" w:lineRule="auto"/>
        <w:ind w:left="567" w:hanging="567"/>
        <w:rPr>
          <w:szCs w:val="22"/>
        </w:rPr>
      </w:pPr>
    </w:p>
    <w:p w14:paraId="25A7FB94" w14:textId="77777777" w:rsidR="004537B8" w:rsidRPr="00BD090D" w:rsidRDefault="004537B8" w:rsidP="00C270BB">
      <w:pPr>
        <w:tabs>
          <w:tab w:val="clear" w:pos="567"/>
        </w:tabs>
        <w:spacing w:line="240" w:lineRule="auto"/>
        <w:ind w:left="567" w:hanging="567"/>
        <w:rPr>
          <w:szCs w:val="22"/>
        </w:rPr>
      </w:pPr>
    </w:p>
    <w:p w14:paraId="386B1BA2"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11.</w:t>
      </w:r>
      <w:r w:rsidRPr="00BD090D">
        <w:rPr>
          <w:b/>
          <w:szCs w:val="22"/>
        </w:rPr>
        <w:tab/>
        <w:t>NÁZEV A ADRESA DRŽITELE ROZHODNUTÍ O REGISTRACI</w:t>
      </w:r>
    </w:p>
    <w:p w14:paraId="000FD88B" w14:textId="77777777" w:rsidR="004537B8" w:rsidRPr="00BD090D" w:rsidRDefault="004537B8" w:rsidP="00C270BB">
      <w:pPr>
        <w:keepNext/>
        <w:tabs>
          <w:tab w:val="clear" w:pos="567"/>
        </w:tabs>
        <w:spacing w:line="240" w:lineRule="auto"/>
        <w:rPr>
          <w:szCs w:val="22"/>
        </w:rPr>
      </w:pPr>
    </w:p>
    <w:p w14:paraId="7AF2F2EE" w14:textId="6C7ABD02" w:rsidR="004537B8" w:rsidRPr="00BD090D" w:rsidRDefault="004537B8" w:rsidP="00C270BB">
      <w:pPr>
        <w:keepNext/>
        <w:tabs>
          <w:tab w:val="clear" w:pos="567"/>
        </w:tabs>
        <w:spacing w:line="240" w:lineRule="auto"/>
        <w:rPr>
          <w:szCs w:val="22"/>
        </w:rPr>
      </w:pPr>
      <w:r w:rsidRPr="00BD090D">
        <w:rPr>
          <w:szCs w:val="22"/>
        </w:rPr>
        <w:t xml:space="preserve">Merck Sharp &amp; Dohme </w:t>
      </w:r>
      <w:r w:rsidR="00E258CD">
        <w:rPr>
          <w:szCs w:val="22"/>
        </w:rPr>
        <w:t>B.V.</w:t>
      </w:r>
    </w:p>
    <w:p w14:paraId="352F30E2" w14:textId="77777777" w:rsidR="00E258CD" w:rsidRPr="002A2A34" w:rsidRDefault="00E258CD" w:rsidP="00E258CD">
      <w:pPr>
        <w:keepNext/>
        <w:spacing w:line="240" w:lineRule="auto"/>
        <w:rPr>
          <w:szCs w:val="22"/>
          <w:rPrChange w:id="67" w:author="MD" w:date="2025-03-24T13:55:00Z">
            <w:rPr>
              <w:szCs w:val="22"/>
              <w:lang w:val="de-DE"/>
            </w:rPr>
          </w:rPrChange>
        </w:rPr>
      </w:pPr>
      <w:r w:rsidRPr="002A2A34">
        <w:rPr>
          <w:szCs w:val="22"/>
          <w:rPrChange w:id="68" w:author="MD" w:date="2025-03-24T13:55:00Z">
            <w:rPr>
              <w:szCs w:val="22"/>
              <w:lang w:val="de-DE"/>
            </w:rPr>
          </w:rPrChange>
        </w:rPr>
        <w:t>Waarderweg 39</w:t>
      </w:r>
    </w:p>
    <w:p w14:paraId="6E731116" w14:textId="77777777" w:rsidR="00E258CD" w:rsidRPr="002A2A34" w:rsidRDefault="00E258CD" w:rsidP="00E258CD">
      <w:pPr>
        <w:keepNext/>
        <w:spacing w:line="240" w:lineRule="auto"/>
        <w:rPr>
          <w:szCs w:val="22"/>
          <w:rPrChange w:id="69" w:author="MD" w:date="2025-03-24T13:55:00Z">
            <w:rPr>
              <w:szCs w:val="22"/>
              <w:lang w:val="de-DE"/>
            </w:rPr>
          </w:rPrChange>
        </w:rPr>
      </w:pPr>
      <w:r w:rsidRPr="002A2A34">
        <w:rPr>
          <w:szCs w:val="22"/>
          <w:rPrChange w:id="70" w:author="MD" w:date="2025-03-24T13:55:00Z">
            <w:rPr>
              <w:szCs w:val="22"/>
              <w:lang w:val="de-DE"/>
            </w:rPr>
          </w:rPrChange>
        </w:rPr>
        <w:t>2031 BN Haarlem</w:t>
      </w:r>
    </w:p>
    <w:p w14:paraId="7F542862" w14:textId="4A648D34" w:rsidR="004537B8" w:rsidRPr="00BD090D" w:rsidRDefault="00E258CD" w:rsidP="001A77E0">
      <w:pPr>
        <w:keepNext/>
        <w:tabs>
          <w:tab w:val="clear" w:pos="567"/>
        </w:tabs>
        <w:spacing w:line="240" w:lineRule="auto"/>
        <w:rPr>
          <w:szCs w:val="22"/>
        </w:rPr>
      </w:pPr>
      <w:r>
        <w:rPr>
          <w:szCs w:val="22"/>
        </w:rPr>
        <w:t>Nizozemsko</w:t>
      </w:r>
    </w:p>
    <w:p w14:paraId="5A9E31A9" w14:textId="77777777" w:rsidR="004537B8" w:rsidRPr="00BD090D" w:rsidRDefault="004537B8" w:rsidP="00C270BB">
      <w:pPr>
        <w:tabs>
          <w:tab w:val="clear" w:pos="567"/>
        </w:tabs>
        <w:spacing w:line="240" w:lineRule="auto"/>
        <w:rPr>
          <w:szCs w:val="22"/>
        </w:rPr>
      </w:pPr>
    </w:p>
    <w:p w14:paraId="01E3F631" w14:textId="77777777" w:rsidR="004537B8" w:rsidRPr="00BD090D" w:rsidRDefault="004537B8" w:rsidP="00C270BB">
      <w:pPr>
        <w:tabs>
          <w:tab w:val="clear" w:pos="567"/>
        </w:tabs>
        <w:spacing w:line="240" w:lineRule="auto"/>
        <w:rPr>
          <w:szCs w:val="22"/>
        </w:rPr>
      </w:pPr>
    </w:p>
    <w:p w14:paraId="21686874"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12.</w:t>
      </w:r>
      <w:r w:rsidRPr="00BD090D">
        <w:rPr>
          <w:b/>
          <w:szCs w:val="22"/>
        </w:rPr>
        <w:tab/>
        <w:t>REGISTRAČNÍ ČÍSLO/ČÍSLA</w:t>
      </w:r>
    </w:p>
    <w:p w14:paraId="3D7BFBE4" w14:textId="77777777" w:rsidR="004537B8" w:rsidRPr="00BD090D" w:rsidRDefault="004537B8" w:rsidP="00C270BB">
      <w:pPr>
        <w:tabs>
          <w:tab w:val="clear" w:pos="567"/>
        </w:tabs>
        <w:spacing w:line="240" w:lineRule="auto"/>
        <w:rPr>
          <w:szCs w:val="22"/>
        </w:rPr>
      </w:pPr>
    </w:p>
    <w:p w14:paraId="587B2AD3" w14:textId="77777777" w:rsidR="004537B8" w:rsidRPr="00BD090D" w:rsidRDefault="000A5B2D" w:rsidP="00C270BB">
      <w:pPr>
        <w:tabs>
          <w:tab w:val="clear" w:pos="567"/>
        </w:tabs>
        <w:spacing w:line="240" w:lineRule="auto"/>
        <w:rPr>
          <w:szCs w:val="22"/>
        </w:rPr>
      </w:pPr>
      <w:r w:rsidRPr="00BD090D">
        <w:rPr>
          <w:szCs w:val="22"/>
          <w:lang w:eastAsia="cs-CZ"/>
        </w:rPr>
        <w:t>EU/1/07/436/004</w:t>
      </w:r>
    </w:p>
    <w:p w14:paraId="0826C80F" w14:textId="77777777" w:rsidR="004537B8" w:rsidRPr="00BD090D" w:rsidRDefault="004537B8" w:rsidP="00C270BB">
      <w:pPr>
        <w:tabs>
          <w:tab w:val="clear" w:pos="567"/>
        </w:tabs>
        <w:spacing w:line="240" w:lineRule="auto"/>
        <w:rPr>
          <w:szCs w:val="22"/>
        </w:rPr>
      </w:pPr>
    </w:p>
    <w:p w14:paraId="52D58E09" w14:textId="77777777" w:rsidR="004537B8" w:rsidRPr="00BD090D" w:rsidRDefault="004537B8" w:rsidP="00C270BB">
      <w:pPr>
        <w:tabs>
          <w:tab w:val="clear" w:pos="567"/>
        </w:tabs>
        <w:spacing w:line="240" w:lineRule="auto"/>
        <w:rPr>
          <w:szCs w:val="22"/>
        </w:rPr>
      </w:pPr>
    </w:p>
    <w:p w14:paraId="65B6DE03"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13.</w:t>
      </w:r>
      <w:r w:rsidRPr="00BD090D">
        <w:rPr>
          <w:b/>
          <w:szCs w:val="22"/>
        </w:rPr>
        <w:tab/>
        <w:t>ČÍSLO ŠARŽE</w:t>
      </w:r>
    </w:p>
    <w:p w14:paraId="337004C3" w14:textId="77777777" w:rsidR="004537B8" w:rsidRPr="00BD090D" w:rsidRDefault="004537B8" w:rsidP="00C270BB">
      <w:pPr>
        <w:tabs>
          <w:tab w:val="clear" w:pos="567"/>
        </w:tabs>
        <w:spacing w:line="240" w:lineRule="auto"/>
        <w:rPr>
          <w:szCs w:val="22"/>
        </w:rPr>
      </w:pPr>
    </w:p>
    <w:p w14:paraId="6B73875A" w14:textId="77777777" w:rsidR="004537B8" w:rsidRPr="00BD090D" w:rsidRDefault="005C702A" w:rsidP="00C270BB">
      <w:pPr>
        <w:tabs>
          <w:tab w:val="clear" w:pos="567"/>
        </w:tabs>
        <w:spacing w:line="240" w:lineRule="auto"/>
        <w:rPr>
          <w:szCs w:val="22"/>
        </w:rPr>
      </w:pPr>
      <w:r w:rsidRPr="00BD090D">
        <w:rPr>
          <w:szCs w:val="22"/>
        </w:rPr>
        <w:t>Lot</w:t>
      </w:r>
    </w:p>
    <w:p w14:paraId="4A1C71B8" w14:textId="77777777" w:rsidR="004537B8" w:rsidRPr="00BD090D" w:rsidRDefault="004537B8" w:rsidP="00C270BB">
      <w:pPr>
        <w:tabs>
          <w:tab w:val="clear" w:pos="567"/>
        </w:tabs>
        <w:spacing w:line="240" w:lineRule="auto"/>
        <w:rPr>
          <w:szCs w:val="22"/>
        </w:rPr>
      </w:pPr>
    </w:p>
    <w:p w14:paraId="40437A95" w14:textId="77777777" w:rsidR="004537B8" w:rsidRPr="00BD090D" w:rsidRDefault="004537B8" w:rsidP="00C270BB">
      <w:pPr>
        <w:tabs>
          <w:tab w:val="clear" w:pos="567"/>
        </w:tabs>
        <w:spacing w:line="240" w:lineRule="auto"/>
        <w:rPr>
          <w:szCs w:val="22"/>
        </w:rPr>
      </w:pPr>
    </w:p>
    <w:p w14:paraId="77C27EB1"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14.</w:t>
      </w:r>
      <w:r w:rsidRPr="00BD090D">
        <w:rPr>
          <w:b/>
          <w:szCs w:val="22"/>
        </w:rPr>
        <w:tab/>
        <w:t>KLASIFIKACE PRO VÝDEJ</w:t>
      </w:r>
    </w:p>
    <w:p w14:paraId="7B8340F6" w14:textId="77777777" w:rsidR="004537B8" w:rsidRPr="00BD090D" w:rsidRDefault="004537B8" w:rsidP="00C270BB">
      <w:pPr>
        <w:tabs>
          <w:tab w:val="clear" w:pos="567"/>
        </w:tabs>
        <w:spacing w:line="240" w:lineRule="auto"/>
        <w:rPr>
          <w:szCs w:val="22"/>
        </w:rPr>
      </w:pPr>
    </w:p>
    <w:p w14:paraId="75601686" w14:textId="77777777" w:rsidR="004537B8" w:rsidRPr="00BD090D" w:rsidRDefault="004537B8" w:rsidP="00C270BB">
      <w:pPr>
        <w:tabs>
          <w:tab w:val="clear" w:pos="567"/>
        </w:tabs>
        <w:spacing w:line="240" w:lineRule="auto"/>
        <w:rPr>
          <w:szCs w:val="22"/>
        </w:rPr>
      </w:pPr>
    </w:p>
    <w:p w14:paraId="024D07F2"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15.</w:t>
      </w:r>
      <w:r w:rsidRPr="00BD090D">
        <w:rPr>
          <w:b/>
          <w:szCs w:val="22"/>
        </w:rPr>
        <w:tab/>
        <w:t>NÁVOD K POUŽITÍ</w:t>
      </w:r>
    </w:p>
    <w:p w14:paraId="60368CBA" w14:textId="77777777" w:rsidR="004537B8" w:rsidRPr="00BD090D" w:rsidRDefault="004537B8" w:rsidP="00C270BB">
      <w:pPr>
        <w:tabs>
          <w:tab w:val="clear" w:pos="567"/>
        </w:tabs>
        <w:spacing w:line="240" w:lineRule="auto"/>
        <w:rPr>
          <w:szCs w:val="22"/>
        </w:rPr>
      </w:pPr>
    </w:p>
    <w:p w14:paraId="27C1B628" w14:textId="77777777" w:rsidR="004537B8" w:rsidRPr="00BD090D" w:rsidRDefault="004537B8" w:rsidP="00C270BB">
      <w:pPr>
        <w:tabs>
          <w:tab w:val="clear" w:pos="567"/>
        </w:tabs>
        <w:spacing w:line="240" w:lineRule="auto"/>
        <w:rPr>
          <w:szCs w:val="22"/>
        </w:rPr>
      </w:pPr>
    </w:p>
    <w:p w14:paraId="4D75ED4E"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16.</w:t>
      </w:r>
      <w:r w:rsidRPr="00BD090D">
        <w:rPr>
          <w:b/>
          <w:szCs w:val="22"/>
        </w:rPr>
        <w:tab/>
        <w:t>INFORMACE V BRAILLOVĚ PÍSMU</w:t>
      </w:r>
    </w:p>
    <w:p w14:paraId="401D9BD5" w14:textId="77777777" w:rsidR="004537B8" w:rsidRPr="00BD090D" w:rsidRDefault="004537B8" w:rsidP="00C270BB">
      <w:pPr>
        <w:tabs>
          <w:tab w:val="clear" w:pos="567"/>
        </w:tabs>
        <w:spacing w:line="240" w:lineRule="auto"/>
        <w:rPr>
          <w:szCs w:val="22"/>
        </w:rPr>
      </w:pPr>
    </w:p>
    <w:p w14:paraId="4AF013B1" w14:textId="77777777" w:rsidR="004537B8" w:rsidRPr="00BD090D" w:rsidRDefault="004537B8" w:rsidP="00C270BB">
      <w:pPr>
        <w:tabs>
          <w:tab w:val="clear" w:pos="567"/>
        </w:tabs>
        <w:spacing w:line="240" w:lineRule="auto"/>
        <w:jc w:val="both"/>
        <w:rPr>
          <w:szCs w:val="22"/>
        </w:rPr>
      </w:pPr>
      <w:r w:rsidRPr="00BD090D">
        <w:rPr>
          <w:szCs w:val="22"/>
        </w:rPr>
        <w:t>ISENTRESS 100 mg</w:t>
      </w:r>
      <w:r w:rsidR="00B549E0" w:rsidRPr="00BD090D">
        <w:rPr>
          <w:szCs w:val="22"/>
        </w:rPr>
        <w:t xml:space="preserve"> žvýkací tablety</w:t>
      </w:r>
    </w:p>
    <w:p w14:paraId="77305AEB" w14:textId="77777777" w:rsidR="005C702A" w:rsidRPr="00BD090D" w:rsidRDefault="005C702A" w:rsidP="00C270BB">
      <w:pPr>
        <w:tabs>
          <w:tab w:val="clear" w:pos="567"/>
        </w:tabs>
        <w:spacing w:line="240" w:lineRule="auto"/>
        <w:jc w:val="both"/>
        <w:rPr>
          <w:szCs w:val="22"/>
        </w:rPr>
      </w:pPr>
    </w:p>
    <w:p w14:paraId="151CDF9C" w14:textId="77777777" w:rsidR="001C7D2B" w:rsidRPr="00BD090D" w:rsidRDefault="001C7D2B" w:rsidP="00C270BB">
      <w:pPr>
        <w:tabs>
          <w:tab w:val="clear" w:pos="567"/>
        </w:tabs>
        <w:spacing w:line="240" w:lineRule="auto"/>
        <w:jc w:val="both"/>
        <w:rPr>
          <w:szCs w:val="22"/>
        </w:rPr>
      </w:pPr>
    </w:p>
    <w:p w14:paraId="0FBB2F6D" w14:textId="77777777" w:rsidR="005C702A" w:rsidRPr="00BD090D" w:rsidRDefault="005C702A" w:rsidP="005C702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70"/>
        <w:outlineLvl w:val="0"/>
        <w:rPr>
          <w:i/>
          <w:noProof/>
        </w:rPr>
      </w:pPr>
      <w:r w:rsidRPr="00BD090D">
        <w:rPr>
          <w:b/>
          <w:noProof/>
        </w:rPr>
        <w:t>17.</w:t>
      </w:r>
      <w:r w:rsidRPr="00BD090D">
        <w:rPr>
          <w:b/>
          <w:noProof/>
        </w:rPr>
        <w:tab/>
        <w:t>JEDINEČNÝ IDENTIFIKÁTOR – 2D ČÁROVÝ KÓD</w:t>
      </w:r>
    </w:p>
    <w:p w14:paraId="1B173494" w14:textId="77777777" w:rsidR="005C702A" w:rsidRPr="00BD090D" w:rsidRDefault="005C702A" w:rsidP="005C702A">
      <w:pPr>
        <w:keepNext/>
        <w:keepLines/>
        <w:tabs>
          <w:tab w:val="clear" w:pos="567"/>
        </w:tabs>
        <w:spacing w:line="240" w:lineRule="auto"/>
        <w:rPr>
          <w:noProof/>
        </w:rPr>
      </w:pPr>
    </w:p>
    <w:p w14:paraId="6448CC48" w14:textId="77777777" w:rsidR="005C702A" w:rsidRPr="00BD090D" w:rsidRDefault="005C702A" w:rsidP="005C702A">
      <w:pPr>
        <w:spacing w:line="240" w:lineRule="auto"/>
        <w:rPr>
          <w:noProof/>
          <w:szCs w:val="22"/>
          <w:shd w:val="pct25" w:color="auto" w:fill="auto"/>
        </w:rPr>
      </w:pPr>
      <w:r w:rsidRPr="00BD090D">
        <w:rPr>
          <w:noProof/>
          <w:shd w:val="pct25" w:color="auto" w:fill="auto"/>
        </w:rPr>
        <w:t>2D čárový kód s jedinečným identifikátorem.</w:t>
      </w:r>
    </w:p>
    <w:p w14:paraId="57D1E10A" w14:textId="77777777" w:rsidR="005C702A" w:rsidRPr="00BD090D" w:rsidRDefault="005C702A" w:rsidP="005C702A">
      <w:pPr>
        <w:spacing w:line="240" w:lineRule="auto"/>
        <w:rPr>
          <w:noProof/>
          <w:szCs w:val="22"/>
          <w:shd w:val="clear" w:color="auto" w:fill="CCCCCC"/>
        </w:rPr>
      </w:pPr>
    </w:p>
    <w:p w14:paraId="29B31247" w14:textId="77777777" w:rsidR="005C702A" w:rsidRPr="00BD090D" w:rsidRDefault="005C702A" w:rsidP="005C702A">
      <w:pPr>
        <w:spacing w:line="240" w:lineRule="auto"/>
        <w:rPr>
          <w:noProof/>
          <w:szCs w:val="22"/>
          <w:shd w:val="clear" w:color="auto" w:fill="CCCCCC"/>
        </w:rPr>
      </w:pPr>
    </w:p>
    <w:p w14:paraId="55D0F8DF" w14:textId="77777777" w:rsidR="005C702A" w:rsidRPr="00BD090D" w:rsidRDefault="005C702A" w:rsidP="005C702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70"/>
        <w:outlineLvl w:val="0"/>
        <w:rPr>
          <w:i/>
          <w:noProof/>
        </w:rPr>
      </w:pPr>
      <w:r w:rsidRPr="00BD090D">
        <w:rPr>
          <w:b/>
          <w:noProof/>
        </w:rPr>
        <w:t>18.</w:t>
      </w:r>
      <w:r w:rsidRPr="00BD090D">
        <w:rPr>
          <w:b/>
          <w:noProof/>
        </w:rPr>
        <w:tab/>
        <w:t>JEDINEČNÝ IDENTIFIKÁTOR – DATA ČITELNÁ OKEM</w:t>
      </w:r>
    </w:p>
    <w:p w14:paraId="4CE85D00" w14:textId="77777777" w:rsidR="005C702A" w:rsidRPr="00BD090D" w:rsidRDefault="005C702A" w:rsidP="005C702A">
      <w:pPr>
        <w:keepNext/>
        <w:keepLines/>
        <w:tabs>
          <w:tab w:val="clear" w:pos="567"/>
        </w:tabs>
        <w:spacing w:line="240" w:lineRule="auto"/>
        <w:rPr>
          <w:noProof/>
        </w:rPr>
      </w:pPr>
    </w:p>
    <w:p w14:paraId="0944A89D" w14:textId="503C06D0" w:rsidR="005C702A" w:rsidRPr="00BD090D" w:rsidRDefault="005C702A" w:rsidP="0024350B">
      <w:pPr>
        <w:rPr>
          <w:szCs w:val="22"/>
        </w:rPr>
      </w:pPr>
      <w:r w:rsidRPr="00BD090D">
        <w:rPr>
          <w:szCs w:val="22"/>
        </w:rPr>
        <w:t>PC</w:t>
      </w:r>
    </w:p>
    <w:p w14:paraId="2A0539D2" w14:textId="29DE313B" w:rsidR="005C702A" w:rsidRPr="00BD090D" w:rsidRDefault="005C702A" w:rsidP="00252818">
      <w:pPr>
        <w:rPr>
          <w:szCs w:val="22"/>
        </w:rPr>
      </w:pPr>
      <w:r w:rsidRPr="00BD090D">
        <w:rPr>
          <w:szCs w:val="22"/>
        </w:rPr>
        <w:t>SN</w:t>
      </w:r>
    </w:p>
    <w:p w14:paraId="2587FC44" w14:textId="4C136BD7" w:rsidR="005C702A" w:rsidRPr="00BD090D" w:rsidRDefault="00FB1CF1" w:rsidP="00252818">
      <w:pPr>
        <w:rPr>
          <w:szCs w:val="22"/>
        </w:rPr>
      </w:pPr>
      <w:r>
        <w:rPr>
          <w:highlight w:val="lightGray"/>
        </w:rPr>
        <w:t>NN</w:t>
      </w:r>
    </w:p>
    <w:p w14:paraId="6CE58169" w14:textId="77777777" w:rsidR="005C702A" w:rsidRPr="00BD090D" w:rsidRDefault="005C702A" w:rsidP="005C702A">
      <w:pPr>
        <w:spacing w:line="240" w:lineRule="auto"/>
        <w:rPr>
          <w:szCs w:val="22"/>
        </w:rPr>
      </w:pPr>
    </w:p>
    <w:p w14:paraId="3BA288A3" w14:textId="77777777" w:rsidR="005C702A" w:rsidRPr="00BD090D" w:rsidRDefault="005C702A" w:rsidP="00C270BB">
      <w:pPr>
        <w:tabs>
          <w:tab w:val="clear" w:pos="567"/>
        </w:tabs>
        <w:spacing w:line="240" w:lineRule="auto"/>
        <w:jc w:val="both"/>
      </w:pPr>
    </w:p>
    <w:p w14:paraId="6560B9D7" w14:textId="77777777" w:rsidR="004537B8" w:rsidRPr="00BD090D" w:rsidRDefault="004537B8" w:rsidP="00C270BB">
      <w:pPr>
        <w:tabs>
          <w:tab w:val="clear" w:pos="567"/>
        </w:tabs>
        <w:spacing w:line="240" w:lineRule="auto"/>
      </w:pPr>
      <w:r w:rsidRPr="00BD090D">
        <w:br w:type="page"/>
      </w:r>
    </w:p>
    <w:p w14:paraId="4AC66B22"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BD090D">
        <w:rPr>
          <w:b/>
        </w:rPr>
        <w:lastRenderedPageBreak/>
        <w:t>ÚDAJE UVÁDĚNÉ NA VNITŘNÍM OBALU</w:t>
      </w:r>
    </w:p>
    <w:p w14:paraId="3908E51F"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54AB413"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D090D">
        <w:rPr>
          <w:b/>
          <w:szCs w:val="22"/>
        </w:rPr>
        <w:t>ISENTRESS 100 mg – štítek lahvičky</w:t>
      </w:r>
    </w:p>
    <w:p w14:paraId="3DEB0043" w14:textId="77777777" w:rsidR="004537B8" w:rsidRPr="00BD090D" w:rsidRDefault="004537B8" w:rsidP="00C270BB">
      <w:pPr>
        <w:tabs>
          <w:tab w:val="clear" w:pos="567"/>
        </w:tabs>
        <w:spacing w:line="240" w:lineRule="auto"/>
        <w:rPr>
          <w:szCs w:val="22"/>
        </w:rPr>
      </w:pPr>
    </w:p>
    <w:p w14:paraId="7B75EF7D" w14:textId="77777777" w:rsidR="004537B8" w:rsidRPr="00BD090D" w:rsidRDefault="004537B8" w:rsidP="00C270BB">
      <w:pPr>
        <w:tabs>
          <w:tab w:val="clear" w:pos="567"/>
        </w:tabs>
        <w:spacing w:line="240" w:lineRule="auto"/>
        <w:rPr>
          <w:szCs w:val="22"/>
        </w:rPr>
      </w:pPr>
    </w:p>
    <w:p w14:paraId="767196DA"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w:t>
      </w:r>
      <w:r w:rsidRPr="00BD090D">
        <w:rPr>
          <w:b/>
          <w:szCs w:val="22"/>
        </w:rPr>
        <w:tab/>
        <w:t>NÁZEV LÉČIVÉHO PŘÍPRAVKU</w:t>
      </w:r>
    </w:p>
    <w:p w14:paraId="7EB5208D" w14:textId="77777777" w:rsidR="004537B8" w:rsidRPr="00BD090D" w:rsidRDefault="004537B8" w:rsidP="00C270BB">
      <w:pPr>
        <w:tabs>
          <w:tab w:val="clear" w:pos="567"/>
        </w:tabs>
        <w:spacing w:line="240" w:lineRule="auto"/>
        <w:rPr>
          <w:szCs w:val="22"/>
        </w:rPr>
      </w:pPr>
    </w:p>
    <w:p w14:paraId="05AECF11" w14:textId="77777777" w:rsidR="004537B8" w:rsidRPr="00BD090D" w:rsidRDefault="004537B8" w:rsidP="00C270BB">
      <w:pPr>
        <w:tabs>
          <w:tab w:val="clear" w:pos="567"/>
        </w:tabs>
        <w:spacing w:line="240" w:lineRule="auto"/>
        <w:rPr>
          <w:szCs w:val="22"/>
        </w:rPr>
      </w:pPr>
      <w:r w:rsidRPr="00BD090D">
        <w:rPr>
          <w:szCs w:val="22"/>
        </w:rPr>
        <w:t>ISENTRESS 100 mg žvýkací tablety</w:t>
      </w:r>
    </w:p>
    <w:p w14:paraId="1E4A6CCF" w14:textId="77777777" w:rsidR="004537B8" w:rsidRPr="00BD090D" w:rsidRDefault="004537B8" w:rsidP="00C270BB">
      <w:pPr>
        <w:tabs>
          <w:tab w:val="clear" w:pos="567"/>
        </w:tabs>
        <w:spacing w:line="240" w:lineRule="auto"/>
        <w:rPr>
          <w:szCs w:val="22"/>
        </w:rPr>
      </w:pPr>
      <w:r w:rsidRPr="00BD090D">
        <w:rPr>
          <w:szCs w:val="22"/>
        </w:rPr>
        <w:t>raltegravir</w:t>
      </w:r>
      <w:r w:rsidR="00DF23F6" w:rsidRPr="00BD090D">
        <w:rPr>
          <w:szCs w:val="22"/>
        </w:rPr>
        <w:t>um</w:t>
      </w:r>
    </w:p>
    <w:p w14:paraId="283D0C6E" w14:textId="77777777" w:rsidR="004537B8" w:rsidRPr="00BD090D" w:rsidRDefault="004537B8" w:rsidP="00C270BB">
      <w:pPr>
        <w:tabs>
          <w:tab w:val="clear" w:pos="567"/>
        </w:tabs>
        <w:spacing w:line="240" w:lineRule="auto"/>
        <w:rPr>
          <w:szCs w:val="22"/>
        </w:rPr>
      </w:pPr>
    </w:p>
    <w:p w14:paraId="49129986" w14:textId="77777777" w:rsidR="004537B8" w:rsidRPr="00BD090D" w:rsidRDefault="004537B8" w:rsidP="00C270BB">
      <w:pPr>
        <w:tabs>
          <w:tab w:val="clear" w:pos="567"/>
        </w:tabs>
        <w:spacing w:line="240" w:lineRule="auto"/>
        <w:rPr>
          <w:szCs w:val="22"/>
        </w:rPr>
      </w:pPr>
    </w:p>
    <w:p w14:paraId="6998810B"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2.</w:t>
      </w:r>
      <w:r w:rsidRPr="00BD090D">
        <w:rPr>
          <w:b/>
          <w:szCs w:val="22"/>
        </w:rPr>
        <w:tab/>
        <w:t>OBSAH LÉČIVÉ LÁTKY/LÉČIVÝCH LÁTEK</w:t>
      </w:r>
    </w:p>
    <w:p w14:paraId="1A9B7B42" w14:textId="77777777" w:rsidR="004537B8" w:rsidRPr="00BD090D" w:rsidRDefault="004537B8" w:rsidP="00C270BB">
      <w:pPr>
        <w:tabs>
          <w:tab w:val="clear" w:pos="567"/>
        </w:tabs>
        <w:spacing w:line="240" w:lineRule="auto"/>
        <w:rPr>
          <w:szCs w:val="22"/>
        </w:rPr>
      </w:pPr>
    </w:p>
    <w:p w14:paraId="59D45AE8" w14:textId="74BD05F8" w:rsidR="004537B8" w:rsidRPr="00BD090D" w:rsidRDefault="004537B8" w:rsidP="00C270BB">
      <w:pPr>
        <w:tabs>
          <w:tab w:val="clear" w:pos="567"/>
        </w:tabs>
        <w:spacing w:line="240" w:lineRule="auto"/>
        <w:rPr>
          <w:szCs w:val="22"/>
        </w:rPr>
      </w:pPr>
      <w:r w:rsidRPr="00BD090D">
        <w:rPr>
          <w:szCs w:val="22"/>
        </w:rPr>
        <w:t>Jedna tableta obsahuje raltegraviru</w:t>
      </w:r>
      <w:r w:rsidR="00DF23F6" w:rsidRPr="00BD090D">
        <w:rPr>
          <w:szCs w:val="22"/>
        </w:rPr>
        <w:t>m</w:t>
      </w:r>
      <w:r w:rsidRPr="00BD090D">
        <w:rPr>
          <w:szCs w:val="22"/>
        </w:rPr>
        <w:t xml:space="preserve"> </w:t>
      </w:r>
      <w:r w:rsidR="00724CBF" w:rsidRPr="00BD090D">
        <w:rPr>
          <w:szCs w:val="22"/>
        </w:rPr>
        <w:t xml:space="preserve">100 mg </w:t>
      </w:r>
      <w:r w:rsidRPr="00BD090D">
        <w:rPr>
          <w:szCs w:val="22"/>
        </w:rPr>
        <w:t>(ve formě</w:t>
      </w:r>
      <w:r w:rsidR="00724CBF" w:rsidRPr="00BD090D">
        <w:rPr>
          <w:szCs w:val="22"/>
        </w:rPr>
        <w:t xml:space="preserve"> raltegravirum</w:t>
      </w:r>
      <w:r w:rsidR="00DC6347" w:rsidRPr="00BD090D">
        <w:rPr>
          <w:szCs w:val="22"/>
        </w:rPr>
        <w:t xml:space="preserve"> </w:t>
      </w:r>
      <w:r w:rsidRPr="00BD090D">
        <w:rPr>
          <w:szCs w:val="22"/>
        </w:rPr>
        <w:t>kalicum).</w:t>
      </w:r>
    </w:p>
    <w:p w14:paraId="42B05E82" w14:textId="77777777" w:rsidR="004537B8" w:rsidRPr="00BD090D" w:rsidRDefault="004537B8" w:rsidP="00C270BB">
      <w:pPr>
        <w:tabs>
          <w:tab w:val="clear" w:pos="567"/>
        </w:tabs>
        <w:spacing w:line="240" w:lineRule="auto"/>
        <w:rPr>
          <w:szCs w:val="22"/>
        </w:rPr>
      </w:pPr>
    </w:p>
    <w:p w14:paraId="03266E1B" w14:textId="77777777" w:rsidR="004537B8" w:rsidRPr="00BD090D" w:rsidRDefault="004537B8" w:rsidP="00C270BB">
      <w:pPr>
        <w:tabs>
          <w:tab w:val="clear" w:pos="567"/>
        </w:tabs>
        <w:spacing w:line="240" w:lineRule="auto"/>
        <w:rPr>
          <w:szCs w:val="22"/>
        </w:rPr>
      </w:pPr>
    </w:p>
    <w:p w14:paraId="745AC338"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3.</w:t>
      </w:r>
      <w:r w:rsidRPr="00BD090D">
        <w:rPr>
          <w:b/>
          <w:szCs w:val="22"/>
        </w:rPr>
        <w:tab/>
        <w:t>SEZNAM POMOCNÝCH LÁTEK</w:t>
      </w:r>
    </w:p>
    <w:p w14:paraId="59002B23" w14:textId="77777777" w:rsidR="004537B8" w:rsidRPr="00BD090D" w:rsidRDefault="004537B8" w:rsidP="00C270BB">
      <w:pPr>
        <w:tabs>
          <w:tab w:val="clear" w:pos="567"/>
        </w:tabs>
        <w:spacing w:line="240" w:lineRule="auto"/>
        <w:rPr>
          <w:szCs w:val="22"/>
        </w:rPr>
      </w:pPr>
    </w:p>
    <w:p w14:paraId="7683CEEE" w14:textId="39EBC79F" w:rsidR="004537B8" w:rsidRPr="00BD090D" w:rsidRDefault="004537B8" w:rsidP="00C270BB">
      <w:pPr>
        <w:tabs>
          <w:tab w:val="clear" w:pos="567"/>
        </w:tabs>
        <w:autoSpaceDE w:val="0"/>
        <w:autoSpaceDN w:val="0"/>
        <w:adjustRightInd w:val="0"/>
        <w:spacing w:line="240" w:lineRule="auto"/>
        <w:rPr>
          <w:szCs w:val="22"/>
        </w:rPr>
      </w:pPr>
      <w:r w:rsidRPr="00BD090D">
        <w:rPr>
          <w:szCs w:val="22"/>
        </w:rPr>
        <w:t xml:space="preserve">Obsahuje fruktózu, </w:t>
      </w:r>
      <w:r w:rsidR="007618F5">
        <w:rPr>
          <w:szCs w:val="22"/>
        </w:rPr>
        <w:t>E 420, sacharózu</w:t>
      </w:r>
      <w:r w:rsidRPr="00BD090D">
        <w:rPr>
          <w:szCs w:val="22"/>
        </w:rPr>
        <w:t xml:space="preserve"> a</w:t>
      </w:r>
      <w:r w:rsidR="007618F5">
        <w:rPr>
          <w:szCs w:val="22"/>
        </w:rPr>
        <w:t> E 951</w:t>
      </w:r>
      <w:r w:rsidRPr="00BD090D">
        <w:rPr>
          <w:szCs w:val="22"/>
          <w:shd w:val="pct25" w:color="auto" w:fill="auto"/>
        </w:rPr>
        <w:t>.</w:t>
      </w:r>
      <w:r w:rsidR="003114C0" w:rsidRPr="00BD090D">
        <w:rPr>
          <w:szCs w:val="22"/>
          <w:shd w:val="pct25" w:color="auto" w:fill="auto"/>
        </w:rPr>
        <w:t xml:space="preserve"> </w:t>
      </w:r>
      <w:r w:rsidRPr="00BD090D">
        <w:rPr>
          <w:szCs w:val="22"/>
          <w:shd w:val="pct25" w:color="auto" w:fill="auto"/>
        </w:rPr>
        <w:t>Další údaje jsou uvedeny v příbalové informaci</w:t>
      </w:r>
      <w:r w:rsidRPr="00BD090D">
        <w:rPr>
          <w:szCs w:val="22"/>
          <w:shd w:val="clear" w:color="auto" w:fill="BFBFBF"/>
        </w:rPr>
        <w:t>.</w:t>
      </w:r>
    </w:p>
    <w:p w14:paraId="39A66BE9" w14:textId="77777777" w:rsidR="004537B8" w:rsidRPr="00BD090D" w:rsidRDefault="004537B8" w:rsidP="00C270BB">
      <w:pPr>
        <w:tabs>
          <w:tab w:val="clear" w:pos="567"/>
        </w:tabs>
        <w:spacing w:line="240" w:lineRule="auto"/>
        <w:rPr>
          <w:szCs w:val="22"/>
        </w:rPr>
      </w:pPr>
    </w:p>
    <w:p w14:paraId="40868F67" w14:textId="77777777" w:rsidR="004537B8" w:rsidRPr="00BD090D" w:rsidRDefault="004537B8" w:rsidP="00C270BB">
      <w:pPr>
        <w:tabs>
          <w:tab w:val="clear" w:pos="567"/>
        </w:tabs>
        <w:spacing w:line="240" w:lineRule="auto"/>
        <w:rPr>
          <w:szCs w:val="22"/>
        </w:rPr>
      </w:pPr>
    </w:p>
    <w:p w14:paraId="05384062"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4.</w:t>
      </w:r>
      <w:r w:rsidRPr="00BD090D">
        <w:rPr>
          <w:b/>
          <w:szCs w:val="22"/>
        </w:rPr>
        <w:tab/>
        <w:t>LÉKOVÁ FORMA A OBSAH BALENÍ</w:t>
      </w:r>
    </w:p>
    <w:p w14:paraId="5A0A9A89" w14:textId="77777777" w:rsidR="004537B8" w:rsidRPr="00BD090D" w:rsidRDefault="004537B8" w:rsidP="00C270BB">
      <w:pPr>
        <w:tabs>
          <w:tab w:val="clear" w:pos="567"/>
        </w:tabs>
        <w:spacing w:line="240" w:lineRule="auto"/>
        <w:ind w:left="567" w:hanging="567"/>
        <w:rPr>
          <w:szCs w:val="22"/>
        </w:rPr>
      </w:pPr>
    </w:p>
    <w:p w14:paraId="63D756AE" w14:textId="77777777" w:rsidR="004537B8" w:rsidRPr="00BD090D" w:rsidRDefault="004537B8" w:rsidP="00C270BB">
      <w:pPr>
        <w:tabs>
          <w:tab w:val="clear" w:pos="567"/>
        </w:tabs>
        <w:spacing w:line="240" w:lineRule="auto"/>
        <w:ind w:left="567" w:hanging="567"/>
        <w:rPr>
          <w:szCs w:val="22"/>
        </w:rPr>
      </w:pPr>
      <w:r w:rsidRPr="00BD090D">
        <w:rPr>
          <w:szCs w:val="22"/>
        </w:rPr>
        <w:t>60 žvýkacích tablet</w:t>
      </w:r>
    </w:p>
    <w:p w14:paraId="5725340A" w14:textId="77777777" w:rsidR="004537B8" w:rsidRPr="00BD090D" w:rsidRDefault="004537B8" w:rsidP="00C270BB">
      <w:pPr>
        <w:tabs>
          <w:tab w:val="clear" w:pos="567"/>
        </w:tabs>
        <w:spacing w:line="240" w:lineRule="auto"/>
        <w:ind w:left="567" w:hanging="567"/>
        <w:rPr>
          <w:szCs w:val="22"/>
        </w:rPr>
      </w:pPr>
    </w:p>
    <w:p w14:paraId="494A53E0" w14:textId="77777777" w:rsidR="004537B8" w:rsidRPr="00BD090D" w:rsidRDefault="004537B8" w:rsidP="00C270BB">
      <w:pPr>
        <w:tabs>
          <w:tab w:val="clear" w:pos="567"/>
        </w:tabs>
        <w:spacing w:line="240" w:lineRule="auto"/>
        <w:ind w:left="567" w:hanging="567"/>
        <w:rPr>
          <w:szCs w:val="22"/>
        </w:rPr>
      </w:pPr>
    </w:p>
    <w:p w14:paraId="438095F6"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5. </w:t>
      </w:r>
      <w:r w:rsidRPr="00BD090D">
        <w:rPr>
          <w:b/>
          <w:szCs w:val="22"/>
        </w:rPr>
        <w:tab/>
        <w:t>ZPŮSOB A CESTA/CESTY PODÁNÍ</w:t>
      </w:r>
    </w:p>
    <w:p w14:paraId="3705D330" w14:textId="77777777" w:rsidR="004537B8" w:rsidRPr="00BD090D" w:rsidRDefault="004537B8" w:rsidP="00C270BB">
      <w:pPr>
        <w:tabs>
          <w:tab w:val="clear" w:pos="567"/>
        </w:tabs>
        <w:spacing w:line="240" w:lineRule="auto"/>
        <w:ind w:left="567" w:hanging="567"/>
        <w:rPr>
          <w:szCs w:val="22"/>
        </w:rPr>
      </w:pPr>
    </w:p>
    <w:p w14:paraId="7583A396" w14:textId="77777777" w:rsidR="004537B8" w:rsidRPr="00BD090D" w:rsidRDefault="004537B8" w:rsidP="00C270BB">
      <w:pPr>
        <w:tabs>
          <w:tab w:val="clear" w:pos="567"/>
        </w:tabs>
        <w:spacing w:line="240" w:lineRule="auto"/>
        <w:ind w:left="567" w:hanging="567"/>
        <w:rPr>
          <w:szCs w:val="22"/>
        </w:rPr>
      </w:pPr>
      <w:r w:rsidRPr="00BD090D">
        <w:rPr>
          <w:szCs w:val="22"/>
        </w:rPr>
        <w:t>Před použitím si přečtěte příbalovou informaci.</w:t>
      </w:r>
    </w:p>
    <w:p w14:paraId="5627B8D0" w14:textId="77777777" w:rsidR="004537B8" w:rsidRPr="00BD090D" w:rsidRDefault="004537B8" w:rsidP="00C270BB">
      <w:pPr>
        <w:tabs>
          <w:tab w:val="clear" w:pos="567"/>
        </w:tabs>
        <w:spacing w:line="240" w:lineRule="auto"/>
        <w:ind w:left="567" w:hanging="567"/>
        <w:rPr>
          <w:szCs w:val="22"/>
        </w:rPr>
      </w:pPr>
      <w:r w:rsidRPr="00BD090D">
        <w:rPr>
          <w:szCs w:val="22"/>
        </w:rPr>
        <w:t>Perorální podání</w:t>
      </w:r>
    </w:p>
    <w:p w14:paraId="4CE9DF33" w14:textId="77777777" w:rsidR="004537B8" w:rsidRPr="00BD090D" w:rsidRDefault="004537B8" w:rsidP="00C270BB">
      <w:pPr>
        <w:tabs>
          <w:tab w:val="clear" w:pos="567"/>
        </w:tabs>
        <w:spacing w:line="240" w:lineRule="auto"/>
        <w:ind w:left="567" w:hanging="567"/>
        <w:rPr>
          <w:szCs w:val="22"/>
        </w:rPr>
      </w:pPr>
    </w:p>
    <w:p w14:paraId="432486FC" w14:textId="77777777" w:rsidR="004537B8" w:rsidRPr="00BD090D" w:rsidRDefault="004537B8" w:rsidP="00C270BB">
      <w:pPr>
        <w:tabs>
          <w:tab w:val="clear" w:pos="567"/>
        </w:tabs>
        <w:spacing w:line="240" w:lineRule="auto"/>
        <w:ind w:left="567" w:hanging="567"/>
        <w:rPr>
          <w:szCs w:val="22"/>
        </w:rPr>
      </w:pPr>
    </w:p>
    <w:p w14:paraId="6B5B5B1E"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6.</w:t>
      </w:r>
      <w:r w:rsidRPr="00BD090D">
        <w:rPr>
          <w:b/>
          <w:szCs w:val="22"/>
        </w:rPr>
        <w:tab/>
        <w:t>ZVLÁŠTNÍ UPOZORNĚNÍ, ŽE LÉČIVÝ PŘÍPRAVEK MUSÍ BÝT UCHOVÁVÁN MIMO DOHLED A DOSAH DĚTÍ</w:t>
      </w:r>
    </w:p>
    <w:p w14:paraId="2AC38B7B" w14:textId="77777777" w:rsidR="004537B8" w:rsidRPr="00BD090D" w:rsidRDefault="004537B8" w:rsidP="00C270BB">
      <w:pPr>
        <w:tabs>
          <w:tab w:val="clear" w:pos="567"/>
        </w:tabs>
        <w:spacing w:line="240" w:lineRule="auto"/>
        <w:ind w:left="567" w:hanging="567"/>
        <w:rPr>
          <w:szCs w:val="22"/>
        </w:rPr>
      </w:pPr>
    </w:p>
    <w:p w14:paraId="2ACAB1A5" w14:textId="2555F468" w:rsidR="004537B8" w:rsidRPr="00BD090D" w:rsidRDefault="004537B8" w:rsidP="00C270BB">
      <w:pPr>
        <w:tabs>
          <w:tab w:val="clear" w:pos="567"/>
        </w:tabs>
        <w:spacing w:line="240" w:lineRule="auto"/>
        <w:outlineLvl w:val="0"/>
        <w:rPr>
          <w:szCs w:val="22"/>
        </w:rPr>
      </w:pPr>
      <w:r w:rsidRPr="00BD090D">
        <w:rPr>
          <w:szCs w:val="22"/>
        </w:rPr>
        <w:t>Uchovávejte mimo dohled a</w:t>
      </w:r>
      <w:r w:rsidR="007618F5">
        <w:rPr>
          <w:szCs w:val="22"/>
        </w:rPr>
        <w:t> </w:t>
      </w:r>
      <w:r w:rsidRPr="00BD090D">
        <w:rPr>
          <w:szCs w:val="22"/>
        </w:rPr>
        <w:t>dosah dětí.</w:t>
      </w:r>
    </w:p>
    <w:p w14:paraId="3D0DD71D" w14:textId="77777777" w:rsidR="004537B8" w:rsidRPr="00BD090D" w:rsidRDefault="004537B8" w:rsidP="00C270BB">
      <w:pPr>
        <w:tabs>
          <w:tab w:val="clear" w:pos="567"/>
        </w:tabs>
        <w:spacing w:line="240" w:lineRule="auto"/>
        <w:ind w:left="567" w:hanging="567"/>
        <w:rPr>
          <w:szCs w:val="22"/>
        </w:rPr>
      </w:pPr>
    </w:p>
    <w:p w14:paraId="57025B03" w14:textId="77777777" w:rsidR="004537B8" w:rsidRPr="00BD090D" w:rsidRDefault="004537B8" w:rsidP="00C270BB">
      <w:pPr>
        <w:tabs>
          <w:tab w:val="clear" w:pos="567"/>
        </w:tabs>
        <w:spacing w:line="240" w:lineRule="auto"/>
        <w:ind w:left="567" w:hanging="567"/>
        <w:rPr>
          <w:szCs w:val="22"/>
        </w:rPr>
      </w:pPr>
    </w:p>
    <w:p w14:paraId="106A5603"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7. </w:t>
      </w:r>
      <w:r w:rsidRPr="00BD090D">
        <w:rPr>
          <w:b/>
          <w:szCs w:val="22"/>
        </w:rPr>
        <w:tab/>
        <w:t>DALŠÍ ZVLÁŠTNÍ UPOZORNĚNÍ, POKUD JE POTŘEBNÉ</w:t>
      </w:r>
    </w:p>
    <w:p w14:paraId="5A727559" w14:textId="77777777" w:rsidR="004537B8" w:rsidRPr="00BD090D" w:rsidRDefault="004537B8" w:rsidP="00C270BB">
      <w:pPr>
        <w:tabs>
          <w:tab w:val="clear" w:pos="567"/>
        </w:tabs>
        <w:spacing w:line="240" w:lineRule="auto"/>
        <w:rPr>
          <w:szCs w:val="22"/>
        </w:rPr>
      </w:pPr>
    </w:p>
    <w:p w14:paraId="740CC360" w14:textId="77777777" w:rsidR="00813AF4" w:rsidRPr="00BD090D" w:rsidRDefault="00BA28F9" w:rsidP="00C270BB">
      <w:pPr>
        <w:tabs>
          <w:tab w:val="clear" w:pos="567"/>
        </w:tabs>
        <w:spacing w:line="240" w:lineRule="auto"/>
        <w:rPr>
          <w:szCs w:val="22"/>
        </w:rPr>
      </w:pPr>
      <w:r w:rsidRPr="00BD090D">
        <w:rPr>
          <w:szCs w:val="22"/>
          <w:lang w:eastAsia="cs-CZ"/>
        </w:rPr>
        <w:t>Nezaměňujte s jinými silami nebo lékovými formami přípravku Isentress, aniž byste se nejprve poradil</w:t>
      </w:r>
      <w:r w:rsidR="00BB1FC8" w:rsidRPr="00BD090D">
        <w:rPr>
          <w:szCs w:val="22"/>
          <w:lang w:eastAsia="cs-CZ"/>
        </w:rPr>
        <w:t>(a)</w:t>
      </w:r>
      <w:r w:rsidRPr="00BD090D">
        <w:rPr>
          <w:szCs w:val="22"/>
          <w:lang w:eastAsia="cs-CZ"/>
        </w:rPr>
        <w:t xml:space="preserve"> se svým lékařem, lékárníkem nebo zdravotní sestrou.</w:t>
      </w:r>
    </w:p>
    <w:p w14:paraId="28B0373B" w14:textId="77777777" w:rsidR="004537B8" w:rsidRPr="00BD090D" w:rsidRDefault="004537B8" w:rsidP="00C270BB">
      <w:pPr>
        <w:tabs>
          <w:tab w:val="clear" w:pos="567"/>
        </w:tabs>
        <w:spacing w:line="240" w:lineRule="auto"/>
        <w:rPr>
          <w:szCs w:val="22"/>
        </w:rPr>
      </w:pPr>
    </w:p>
    <w:p w14:paraId="0B43A7EE" w14:textId="77777777" w:rsidR="007A32EB" w:rsidRPr="00BD090D" w:rsidRDefault="007A32EB" w:rsidP="00C270BB">
      <w:pPr>
        <w:tabs>
          <w:tab w:val="clear" w:pos="567"/>
        </w:tabs>
        <w:spacing w:line="240" w:lineRule="auto"/>
        <w:rPr>
          <w:szCs w:val="22"/>
        </w:rPr>
      </w:pPr>
    </w:p>
    <w:p w14:paraId="3D8E129A"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8. </w:t>
      </w:r>
      <w:r w:rsidRPr="00BD090D">
        <w:rPr>
          <w:b/>
          <w:szCs w:val="22"/>
        </w:rPr>
        <w:tab/>
        <w:t>POUŽITELNOST</w:t>
      </w:r>
    </w:p>
    <w:p w14:paraId="0E6C802E" w14:textId="77777777" w:rsidR="004537B8" w:rsidRPr="00BD090D" w:rsidRDefault="004537B8" w:rsidP="00C270BB">
      <w:pPr>
        <w:tabs>
          <w:tab w:val="clear" w:pos="567"/>
        </w:tabs>
        <w:spacing w:line="240" w:lineRule="auto"/>
        <w:ind w:left="567" w:hanging="567"/>
        <w:rPr>
          <w:szCs w:val="22"/>
        </w:rPr>
      </w:pPr>
    </w:p>
    <w:p w14:paraId="737E1D34" w14:textId="77777777" w:rsidR="004537B8" w:rsidRPr="00BD090D" w:rsidRDefault="004537B8" w:rsidP="00C270BB">
      <w:pPr>
        <w:tabs>
          <w:tab w:val="clear" w:pos="567"/>
        </w:tabs>
        <w:spacing w:line="240" w:lineRule="auto"/>
        <w:ind w:left="567" w:hanging="567"/>
        <w:rPr>
          <w:b/>
          <w:szCs w:val="22"/>
        </w:rPr>
      </w:pPr>
      <w:r w:rsidRPr="00BD090D">
        <w:rPr>
          <w:szCs w:val="22"/>
        </w:rPr>
        <w:t>EXP</w:t>
      </w:r>
    </w:p>
    <w:p w14:paraId="48335272" w14:textId="77777777" w:rsidR="004537B8" w:rsidRPr="00BD090D" w:rsidRDefault="004537B8" w:rsidP="00C270BB">
      <w:pPr>
        <w:tabs>
          <w:tab w:val="clear" w:pos="567"/>
        </w:tabs>
        <w:spacing w:line="240" w:lineRule="auto"/>
        <w:ind w:left="567" w:hanging="567"/>
        <w:rPr>
          <w:szCs w:val="22"/>
        </w:rPr>
      </w:pPr>
    </w:p>
    <w:p w14:paraId="73EEB14F" w14:textId="77777777" w:rsidR="004537B8" w:rsidRPr="00BD090D" w:rsidRDefault="004537B8" w:rsidP="00C270BB">
      <w:pPr>
        <w:tabs>
          <w:tab w:val="clear" w:pos="567"/>
        </w:tabs>
        <w:spacing w:line="240" w:lineRule="auto"/>
        <w:ind w:left="567" w:hanging="567"/>
        <w:rPr>
          <w:szCs w:val="22"/>
        </w:rPr>
      </w:pPr>
    </w:p>
    <w:p w14:paraId="271511FF"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 xml:space="preserve">9. </w:t>
      </w:r>
      <w:r w:rsidRPr="00BD090D">
        <w:rPr>
          <w:b/>
          <w:szCs w:val="22"/>
        </w:rPr>
        <w:tab/>
        <w:t>ZVLÁŠTNÍ PODMÍNKY PRO UCHOVÁVÁNÍ</w:t>
      </w:r>
    </w:p>
    <w:p w14:paraId="6E60257F" w14:textId="77777777" w:rsidR="004537B8" w:rsidRPr="00BD090D" w:rsidRDefault="004537B8" w:rsidP="00C270BB">
      <w:pPr>
        <w:tabs>
          <w:tab w:val="clear" w:pos="567"/>
        </w:tabs>
        <w:spacing w:line="240" w:lineRule="auto"/>
        <w:rPr>
          <w:szCs w:val="22"/>
        </w:rPr>
      </w:pPr>
    </w:p>
    <w:p w14:paraId="798B6C60" w14:textId="77777777" w:rsidR="004537B8" w:rsidRPr="00BD090D" w:rsidRDefault="004537B8" w:rsidP="00C270BB">
      <w:pPr>
        <w:tabs>
          <w:tab w:val="clear" w:pos="567"/>
        </w:tabs>
        <w:spacing w:line="240" w:lineRule="auto"/>
        <w:rPr>
          <w:szCs w:val="22"/>
        </w:rPr>
      </w:pPr>
    </w:p>
    <w:p w14:paraId="74C986CC"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lastRenderedPageBreak/>
        <w:t xml:space="preserve">10. </w:t>
      </w:r>
      <w:r w:rsidRPr="00BD090D">
        <w:rPr>
          <w:b/>
          <w:szCs w:val="22"/>
        </w:rPr>
        <w:tab/>
        <w:t>ZVLÁŠTNÍ OPATŘENÍ PRO LIKVIDACI NEPOUŽITÝCH LÉČIVÝCH PŘÍPRAVKŮ NEBO ODPADU Z NICH, POKUD JE TO VHODNÉ</w:t>
      </w:r>
    </w:p>
    <w:p w14:paraId="72453DE9" w14:textId="77777777" w:rsidR="004537B8" w:rsidRPr="00BD090D" w:rsidRDefault="004537B8" w:rsidP="00C270BB">
      <w:pPr>
        <w:keepNext/>
        <w:tabs>
          <w:tab w:val="clear" w:pos="567"/>
        </w:tabs>
        <w:spacing w:line="240" w:lineRule="auto"/>
        <w:ind w:left="567" w:hanging="567"/>
        <w:rPr>
          <w:szCs w:val="22"/>
        </w:rPr>
      </w:pPr>
    </w:p>
    <w:p w14:paraId="656512F2" w14:textId="77777777" w:rsidR="004537B8" w:rsidRPr="00BD090D" w:rsidRDefault="004537B8" w:rsidP="00C270BB">
      <w:pPr>
        <w:tabs>
          <w:tab w:val="clear" w:pos="567"/>
        </w:tabs>
        <w:spacing w:line="240" w:lineRule="auto"/>
        <w:ind w:left="567" w:hanging="567"/>
        <w:rPr>
          <w:szCs w:val="22"/>
        </w:rPr>
      </w:pPr>
    </w:p>
    <w:p w14:paraId="7194BF21"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11.</w:t>
      </w:r>
      <w:r w:rsidRPr="00BD090D">
        <w:rPr>
          <w:b/>
          <w:szCs w:val="22"/>
        </w:rPr>
        <w:tab/>
        <w:t>NÁZEV A ADRESA DRŽITELE ROZHODNUTÍ O REGISTRACI</w:t>
      </w:r>
    </w:p>
    <w:p w14:paraId="7275406F" w14:textId="77777777" w:rsidR="004537B8" w:rsidRPr="00BD090D" w:rsidRDefault="004537B8" w:rsidP="00C270BB">
      <w:pPr>
        <w:keepNext/>
        <w:tabs>
          <w:tab w:val="clear" w:pos="567"/>
        </w:tabs>
        <w:spacing w:line="240" w:lineRule="auto"/>
        <w:rPr>
          <w:szCs w:val="22"/>
        </w:rPr>
      </w:pPr>
    </w:p>
    <w:p w14:paraId="1735CE73" w14:textId="77777777" w:rsidR="004537B8" w:rsidRPr="00BD090D" w:rsidRDefault="0078580B" w:rsidP="00C270BB">
      <w:pPr>
        <w:pStyle w:val="EndnoteText"/>
        <w:tabs>
          <w:tab w:val="clear" w:pos="567"/>
        </w:tabs>
        <w:rPr>
          <w:szCs w:val="22"/>
        </w:rPr>
      </w:pPr>
      <w:r w:rsidRPr="00BD090D">
        <w:rPr>
          <w:szCs w:val="22"/>
        </w:rPr>
        <w:t>MSD</w:t>
      </w:r>
    </w:p>
    <w:p w14:paraId="063DC974" w14:textId="77777777" w:rsidR="004537B8" w:rsidRPr="00BD090D" w:rsidRDefault="004537B8" w:rsidP="00C270BB">
      <w:pPr>
        <w:tabs>
          <w:tab w:val="clear" w:pos="567"/>
        </w:tabs>
        <w:spacing w:line="240" w:lineRule="auto"/>
        <w:rPr>
          <w:szCs w:val="22"/>
        </w:rPr>
      </w:pPr>
    </w:p>
    <w:p w14:paraId="0B66190C" w14:textId="77777777" w:rsidR="004537B8" w:rsidRPr="00BD090D" w:rsidRDefault="004537B8" w:rsidP="00C270BB">
      <w:pPr>
        <w:tabs>
          <w:tab w:val="clear" w:pos="567"/>
        </w:tabs>
        <w:spacing w:line="240" w:lineRule="auto"/>
        <w:rPr>
          <w:szCs w:val="22"/>
        </w:rPr>
      </w:pPr>
    </w:p>
    <w:p w14:paraId="66DB93C9"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12.</w:t>
      </w:r>
      <w:r w:rsidRPr="00BD090D">
        <w:rPr>
          <w:b/>
          <w:szCs w:val="22"/>
        </w:rPr>
        <w:tab/>
        <w:t>REGISTRAČNÍ ČÍSLO/ČÍSLA</w:t>
      </w:r>
    </w:p>
    <w:p w14:paraId="10C1693A" w14:textId="77777777" w:rsidR="004537B8" w:rsidRPr="00BD090D" w:rsidRDefault="004537B8" w:rsidP="00C270BB">
      <w:pPr>
        <w:tabs>
          <w:tab w:val="clear" w:pos="567"/>
        </w:tabs>
        <w:spacing w:line="240" w:lineRule="auto"/>
        <w:rPr>
          <w:szCs w:val="22"/>
        </w:rPr>
      </w:pPr>
    </w:p>
    <w:p w14:paraId="66EE9C6D" w14:textId="77777777" w:rsidR="004537B8" w:rsidRPr="00BD090D" w:rsidRDefault="00364ACF" w:rsidP="00C270BB">
      <w:pPr>
        <w:tabs>
          <w:tab w:val="clear" w:pos="567"/>
        </w:tabs>
        <w:spacing w:line="240" w:lineRule="auto"/>
        <w:rPr>
          <w:szCs w:val="22"/>
        </w:rPr>
      </w:pPr>
      <w:r w:rsidRPr="00BD090D">
        <w:rPr>
          <w:szCs w:val="22"/>
          <w:lang w:eastAsia="cs-CZ"/>
        </w:rPr>
        <w:t>EU/1/07/436/004</w:t>
      </w:r>
    </w:p>
    <w:p w14:paraId="6AF3F0F0" w14:textId="77777777" w:rsidR="004537B8" w:rsidRPr="00BD090D" w:rsidRDefault="004537B8" w:rsidP="00C270BB">
      <w:pPr>
        <w:tabs>
          <w:tab w:val="clear" w:pos="567"/>
        </w:tabs>
        <w:spacing w:line="240" w:lineRule="auto"/>
        <w:rPr>
          <w:szCs w:val="22"/>
        </w:rPr>
      </w:pPr>
    </w:p>
    <w:p w14:paraId="2B6F243F" w14:textId="77777777" w:rsidR="004537B8" w:rsidRPr="00BD090D" w:rsidRDefault="004537B8" w:rsidP="00C270BB">
      <w:pPr>
        <w:tabs>
          <w:tab w:val="clear" w:pos="567"/>
        </w:tabs>
        <w:spacing w:line="240" w:lineRule="auto"/>
        <w:rPr>
          <w:szCs w:val="22"/>
        </w:rPr>
      </w:pPr>
    </w:p>
    <w:p w14:paraId="61CE3E81"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13.</w:t>
      </w:r>
      <w:r w:rsidRPr="00BD090D">
        <w:rPr>
          <w:b/>
          <w:szCs w:val="22"/>
        </w:rPr>
        <w:tab/>
        <w:t>ČÍSLO ŠARŽE</w:t>
      </w:r>
    </w:p>
    <w:p w14:paraId="4040CEDA" w14:textId="77777777" w:rsidR="004537B8" w:rsidRPr="00BD090D" w:rsidRDefault="004537B8" w:rsidP="00C270BB">
      <w:pPr>
        <w:tabs>
          <w:tab w:val="clear" w:pos="567"/>
        </w:tabs>
        <w:spacing w:line="240" w:lineRule="auto"/>
        <w:rPr>
          <w:szCs w:val="22"/>
        </w:rPr>
      </w:pPr>
    </w:p>
    <w:p w14:paraId="114C61EE" w14:textId="77777777" w:rsidR="004537B8" w:rsidRPr="00BD090D" w:rsidRDefault="005C702A" w:rsidP="00C270BB">
      <w:pPr>
        <w:tabs>
          <w:tab w:val="clear" w:pos="567"/>
        </w:tabs>
        <w:spacing w:line="240" w:lineRule="auto"/>
        <w:rPr>
          <w:szCs w:val="22"/>
        </w:rPr>
      </w:pPr>
      <w:r w:rsidRPr="00BD090D">
        <w:rPr>
          <w:szCs w:val="22"/>
        </w:rPr>
        <w:t>Lot</w:t>
      </w:r>
    </w:p>
    <w:p w14:paraId="3A55AE0B" w14:textId="77777777" w:rsidR="004537B8" w:rsidRPr="00BD090D" w:rsidRDefault="004537B8" w:rsidP="00C270BB">
      <w:pPr>
        <w:tabs>
          <w:tab w:val="clear" w:pos="567"/>
        </w:tabs>
        <w:spacing w:line="240" w:lineRule="auto"/>
        <w:rPr>
          <w:szCs w:val="22"/>
        </w:rPr>
      </w:pPr>
    </w:p>
    <w:p w14:paraId="0402B9E3" w14:textId="77777777" w:rsidR="004537B8" w:rsidRPr="00BD090D" w:rsidRDefault="004537B8" w:rsidP="00C270BB">
      <w:pPr>
        <w:tabs>
          <w:tab w:val="clear" w:pos="567"/>
        </w:tabs>
        <w:spacing w:line="240" w:lineRule="auto"/>
        <w:rPr>
          <w:szCs w:val="22"/>
        </w:rPr>
      </w:pPr>
    </w:p>
    <w:p w14:paraId="77A1DD6D"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14.</w:t>
      </w:r>
      <w:r w:rsidRPr="00BD090D">
        <w:rPr>
          <w:b/>
          <w:szCs w:val="22"/>
        </w:rPr>
        <w:tab/>
        <w:t>KLASIFIKACE PRO VÝDEJ</w:t>
      </w:r>
    </w:p>
    <w:p w14:paraId="17B8A5FF" w14:textId="77777777" w:rsidR="004537B8" w:rsidRPr="00BD090D" w:rsidRDefault="004537B8" w:rsidP="00C270BB">
      <w:pPr>
        <w:tabs>
          <w:tab w:val="clear" w:pos="567"/>
        </w:tabs>
        <w:spacing w:line="240" w:lineRule="auto"/>
        <w:rPr>
          <w:szCs w:val="22"/>
        </w:rPr>
      </w:pPr>
    </w:p>
    <w:p w14:paraId="21C4E3CE" w14:textId="77777777" w:rsidR="004537B8" w:rsidRPr="00BD090D" w:rsidRDefault="004537B8" w:rsidP="00C270BB">
      <w:pPr>
        <w:tabs>
          <w:tab w:val="clear" w:pos="567"/>
        </w:tabs>
        <w:spacing w:line="240" w:lineRule="auto"/>
        <w:rPr>
          <w:szCs w:val="22"/>
        </w:rPr>
      </w:pPr>
    </w:p>
    <w:p w14:paraId="19642A35"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15.</w:t>
      </w:r>
      <w:r w:rsidRPr="00BD090D">
        <w:rPr>
          <w:b/>
          <w:szCs w:val="22"/>
        </w:rPr>
        <w:tab/>
        <w:t>NÁVOD K POUŽITÍ</w:t>
      </w:r>
    </w:p>
    <w:p w14:paraId="32B3FAF6" w14:textId="77777777" w:rsidR="004537B8" w:rsidRPr="00BD090D" w:rsidRDefault="004537B8" w:rsidP="00C270BB">
      <w:pPr>
        <w:tabs>
          <w:tab w:val="clear" w:pos="567"/>
        </w:tabs>
        <w:spacing w:line="240" w:lineRule="auto"/>
        <w:rPr>
          <w:szCs w:val="22"/>
        </w:rPr>
      </w:pPr>
    </w:p>
    <w:p w14:paraId="3DAF82B0" w14:textId="77777777" w:rsidR="004537B8" w:rsidRPr="00BD090D" w:rsidRDefault="004537B8" w:rsidP="00C270BB">
      <w:pPr>
        <w:tabs>
          <w:tab w:val="clear" w:pos="567"/>
        </w:tabs>
        <w:spacing w:line="240" w:lineRule="auto"/>
        <w:rPr>
          <w:szCs w:val="22"/>
        </w:rPr>
      </w:pPr>
    </w:p>
    <w:p w14:paraId="1135732E"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16.</w:t>
      </w:r>
      <w:r w:rsidRPr="00BD090D">
        <w:rPr>
          <w:b/>
          <w:szCs w:val="22"/>
        </w:rPr>
        <w:tab/>
        <w:t>INFORMACE V BRAILLOVĚ PÍSMU</w:t>
      </w:r>
    </w:p>
    <w:p w14:paraId="4A906C00" w14:textId="77777777" w:rsidR="004537B8" w:rsidRPr="00BD090D" w:rsidRDefault="004537B8" w:rsidP="00C270BB">
      <w:pPr>
        <w:tabs>
          <w:tab w:val="clear" w:pos="567"/>
        </w:tabs>
        <w:spacing w:line="240" w:lineRule="auto"/>
        <w:rPr>
          <w:szCs w:val="22"/>
        </w:rPr>
      </w:pPr>
    </w:p>
    <w:p w14:paraId="218C0FFF" w14:textId="77777777" w:rsidR="00EB4B5A" w:rsidRPr="00BD090D" w:rsidRDefault="00EB4B5A" w:rsidP="00EB4B5A">
      <w:pPr>
        <w:tabs>
          <w:tab w:val="left" w:pos="90"/>
        </w:tabs>
        <w:spacing w:line="240" w:lineRule="auto"/>
        <w:rPr>
          <w:szCs w:val="22"/>
        </w:rPr>
      </w:pPr>
    </w:p>
    <w:p w14:paraId="154E74DE" w14:textId="77777777" w:rsidR="00EB4B5A" w:rsidRPr="00BD090D" w:rsidRDefault="00EB4B5A" w:rsidP="00EB4B5A">
      <w:pPr>
        <w:pBdr>
          <w:top w:val="single" w:sz="4" w:space="1" w:color="auto"/>
          <w:left w:val="single" w:sz="4" w:space="4" w:color="auto"/>
          <w:bottom w:val="single" w:sz="4" w:space="0" w:color="auto"/>
          <w:right w:val="single" w:sz="4" w:space="4" w:color="auto"/>
        </w:pBdr>
        <w:spacing w:line="240" w:lineRule="auto"/>
        <w:rPr>
          <w:i/>
          <w:noProof/>
        </w:rPr>
      </w:pPr>
      <w:r w:rsidRPr="00BD090D">
        <w:rPr>
          <w:b/>
          <w:noProof/>
        </w:rPr>
        <w:t>17.</w:t>
      </w:r>
      <w:r w:rsidRPr="00BD090D">
        <w:rPr>
          <w:b/>
          <w:noProof/>
        </w:rPr>
        <w:tab/>
        <w:t>JEDINEČNÝ IDENTIFIKÁTOR – 2D ČÁROVÝ KÓD</w:t>
      </w:r>
    </w:p>
    <w:p w14:paraId="7DE62A35" w14:textId="77777777" w:rsidR="00EB4B5A" w:rsidRPr="00BD090D" w:rsidRDefault="00EB4B5A" w:rsidP="00EB4B5A">
      <w:pPr>
        <w:tabs>
          <w:tab w:val="clear" w:pos="567"/>
          <w:tab w:val="left" w:pos="708"/>
        </w:tabs>
        <w:spacing w:line="240" w:lineRule="auto"/>
        <w:rPr>
          <w:noProof/>
        </w:rPr>
      </w:pPr>
    </w:p>
    <w:p w14:paraId="01EE30FD" w14:textId="77777777" w:rsidR="00EB4B5A" w:rsidRPr="00BD090D" w:rsidRDefault="00EB4B5A" w:rsidP="00EB4B5A">
      <w:pPr>
        <w:tabs>
          <w:tab w:val="clear" w:pos="567"/>
          <w:tab w:val="left" w:pos="708"/>
        </w:tabs>
        <w:spacing w:line="240" w:lineRule="auto"/>
        <w:rPr>
          <w:noProof/>
        </w:rPr>
      </w:pPr>
    </w:p>
    <w:p w14:paraId="29DA0598" w14:textId="77777777" w:rsidR="00EB4B5A" w:rsidRPr="00BD090D" w:rsidRDefault="00EB4B5A" w:rsidP="00EB4B5A">
      <w:pPr>
        <w:pBdr>
          <w:top w:val="single" w:sz="4" w:space="1" w:color="auto"/>
          <w:left w:val="single" w:sz="4" w:space="4" w:color="auto"/>
          <w:bottom w:val="single" w:sz="4" w:space="0" w:color="auto"/>
          <w:right w:val="single" w:sz="4" w:space="4" w:color="auto"/>
        </w:pBdr>
        <w:spacing w:line="240" w:lineRule="auto"/>
        <w:rPr>
          <w:i/>
          <w:noProof/>
        </w:rPr>
      </w:pPr>
      <w:r w:rsidRPr="00BD090D">
        <w:rPr>
          <w:b/>
          <w:noProof/>
        </w:rPr>
        <w:t>18.</w:t>
      </w:r>
      <w:r w:rsidRPr="00BD090D">
        <w:rPr>
          <w:b/>
          <w:noProof/>
        </w:rPr>
        <w:tab/>
        <w:t>JEDINEČNÝ IDENTIFIKÁTOR – DATA ČITELNÁ OKEM</w:t>
      </w:r>
    </w:p>
    <w:p w14:paraId="2C156E17" w14:textId="77777777" w:rsidR="00EB4B5A" w:rsidRPr="00BD090D" w:rsidRDefault="00EB4B5A" w:rsidP="00EB4B5A">
      <w:pPr>
        <w:tabs>
          <w:tab w:val="clear" w:pos="567"/>
          <w:tab w:val="left" w:pos="708"/>
        </w:tabs>
        <w:spacing w:line="240" w:lineRule="auto"/>
        <w:rPr>
          <w:noProof/>
        </w:rPr>
      </w:pPr>
    </w:p>
    <w:p w14:paraId="4D2D38FA" w14:textId="77777777" w:rsidR="00EB4B5A" w:rsidRPr="00BD090D" w:rsidRDefault="00EB4B5A" w:rsidP="00EB4B5A">
      <w:pPr>
        <w:tabs>
          <w:tab w:val="left" w:pos="90"/>
        </w:tabs>
        <w:spacing w:line="240" w:lineRule="auto"/>
        <w:rPr>
          <w:szCs w:val="22"/>
        </w:rPr>
      </w:pPr>
    </w:p>
    <w:p w14:paraId="5AEFB9BE" w14:textId="77777777" w:rsidR="004537B8" w:rsidRPr="00BD090D" w:rsidRDefault="00EB4B5A" w:rsidP="00EB4B5A">
      <w:pPr>
        <w:tabs>
          <w:tab w:val="clear" w:pos="567"/>
        </w:tabs>
        <w:spacing w:line="240" w:lineRule="auto"/>
      </w:pPr>
      <w:r w:rsidRPr="00BD090D">
        <w:rPr>
          <w:szCs w:val="22"/>
        </w:rPr>
        <w:br w:type="page"/>
      </w:r>
    </w:p>
    <w:p w14:paraId="39B58F95"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BD090D">
        <w:rPr>
          <w:b/>
        </w:rPr>
        <w:lastRenderedPageBreak/>
        <w:t>ÚDAJE UVÁDĚNÉ NA VNĚJŠÍM OBALU</w:t>
      </w:r>
    </w:p>
    <w:p w14:paraId="05520DA4"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7E1FD22"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D090D">
        <w:rPr>
          <w:b/>
          <w:szCs w:val="22"/>
        </w:rPr>
        <w:t>Krabička na 25</w:t>
      </w:r>
      <w:r w:rsidR="00DC6347" w:rsidRPr="00BD090D">
        <w:rPr>
          <w:b/>
          <w:szCs w:val="22"/>
        </w:rPr>
        <w:t xml:space="preserve"> </w:t>
      </w:r>
      <w:r w:rsidRPr="00BD090D">
        <w:rPr>
          <w:b/>
          <w:szCs w:val="22"/>
        </w:rPr>
        <w:t>mg žvýkací tablety</w:t>
      </w:r>
    </w:p>
    <w:p w14:paraId="73B8CFCC" w14:textId="77777777" w:rsidR="004537B8" w:rsidRPr="00BD090D" w:rsidRDefault="004537B8" w:rsidP="00C270BB">
      <w:pPr>
        <w:tabs>
          <w:tab w:val="clear" w:pos="567"/>
        </w:tabs>
        <w:spacing w:line="240" w:lineRule="auto"/>
        <w:rPr>
          <w:szCs w:val="22"/>
        </w:rPr>
      </w:pPr>
    </w:p>
    <w:p w14:paraId="1408CC22" w14:textId="77777777" w:rsidR="004537B8" w:rsidRPr="00BD090D" w:rsidRDefault="004537B8" w:rsidP="00C270BB">
      <w:pPr>
        <w:tabs>
          <w:tab w:val="clear" w:pos="567"/>
        </w:tabs>
        <w:spacing w:line="240" w:lineRule="auto"/>
        <w:rPr>
          <w:szCs w:val="22"/>
        </w:rPr>
      </w:pPr>
    </w:p>
    <w:p w14:paraId="308BF41E"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w:t>
      </w:r>
      <w:r w:rsidRPr="00BD090D">
        <w:rPr>
          <w:b/>
          <w:szCs w:val="22"/>
        </w:rPr>
        <w:tab/>
        <w:t>NÁZEV LÉČIVÉHO PŘÍPRAVKU</w:t>
      </w:r>
    </w:p>
    <w:p w14:paraId="0420EC7B" w14:textId="77777777" w:rsidR="004537B8" w:rsidRPr="00BD090D" w:rsidRDefault="004537B8" w:rsidP="00C270BB">
      <w:pPr>
        <w:tabs>
          <w:tab w:val="clear" w:pos="567"/>
        </w:tabs>
        <w:spacing w:line="240" w:lineRule="auto"/>
        <w:rPr>
          <w:szCs w:val="22"/>
        </w:rPr>
      </w:pPr>
    </w:p>
    <w:p w14:paraId="7E1CEC64" w14:textId="77777777" w:rsidR="004537B8" w:rsidRPr="00BD090D" w:rsidRDefault="004537B8" w:rsidP="00C270BB">
      <w:pPr>
        <w:tabs>
          <w:tab w:val="clear" w:pos="567"/>
        </w:tabs>
        <w:spacing w:line="240" w:lineRule="auto"/>
        <w:rPr>
          <w:szCs w:val="22"/>
        </w:rPr>
      </w:pPr>
      <w:r w:rsidRPr="00BD090D">
        <w:rPr>
          <w:szCs w:val="22"/>
        </w:rPr>
        <w:t>ISENTRESS 25 mg žvýkací tablety</w:t>
      </w:r>
    </w:p>
    <w:p w14:paraId="36A5C3FF" w14:textId="77777777" w:rsidR="004537B8" w:rsidRPr="00BD090D" w:rsidRDefault="004537B8" w:rsidP="00C270BB">
      <w:pPr>
        <w:tabs>
          <w:tab w:val="clear" w:pos="567"/>
        </w:tabs>
        <w:spacing w:line="240" w:lineRule="auto"/>
        <w:rPr>
          <w:szCs w:val="22"/>
        </w:rPr>
      </w:pPr>
      <w:r w:rsidRPr="00BD090D">
        <w:rPr>
          <w:szCs w:val="22"/>
        </w:rPr>
        <w:t>raltegravir</w:t>
      </w:r>
      <w:r w:rsidR="00DF23F6" w:rsidRPr="00BD090D">
        <w:rPr>
          <w:szCs w:val="22"/>
        </w:rPr>
        <w:t>um</w:t>
      </w:r>
    </w:p>
    <w:p w14:paraId="105CD74B" w14:textId="77777777" w:rsidR="004537B8" w:rsidRPr="00BD090D" w:rsidRDefault="004537B8" w:rsidP="00C270BB">
      <w:pPr>
        <w:tabs>
          <w:tab w:val="clear" w:pos="567"/>
        </w:tabs>
        <w:spacing w:line="240" w:lineRule="auto"/>
        <w:rPr>
          <w:szCs w:val="22"/>
        </w:rPr>
      </w:pPr>
    </w:p>
    <w:p w14:paraId="54BC20ED" w14:textId="77777777" w:rsidR="004537B8" w:rsidRPr="00BD090D" w:rsidRDefault="004537B8" w:rsidP="00C270BB">
      <w:pPr>
        <w:tabs>
          <w:tab w:val="clear" w:pos="567"/>
        </w:tabs>
        <w:spacing w:line="240" w:lineRule="auto"/>
        <w:rPr>
          <w:szCs w:val="22"/>
        </w:rPr>
      </w:pPr>
    </w:p>
    <w:p w14:paraId="50480547"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2.</w:t>
      </w:r>
      <w:r w:rsidRPr="00BD090D">
        <w:rPr>
          <w:b/>
          <w:szCs w:val="22"/>
        </w:rPr>
        <w:tab/>
        <w:t>OBSAH LÉČIVÉ LÁTKY/LÉČIVÝCH LÁTEK</w:t>
      </w:r>
    </w:p>
    <w:p w14:paraId="75FF652F" w14:textId="77777777" w:rsidR="004537B8" w:rsidRPr="00BD090D" w:rsidRDefault="004537B8" w:rsidP="00C270BB">
      <w:pPr>
        <w:tabs>
          <w:tab w:val="clear" w:pos="567"/>
        </w:tabs>
        <w:spacing w:line="240" w:lineRule="auto"/>
        <w:rPr>
          <w:szCs w:val="22"/>
        </w:rPr>
      </w:pPr>
    </w:p>
    <w:p w14:paraId="61D9A798" w14:textId="0450299F" w:rsidR="004537B8" w:rsidRPr="00BD090D" w:rsidRDefault="004537B8" w:rsidP="00C270BB">
      <w:pPr>
        <w:tabs>
          <w:tab w:val="clear" w:pos="567"/>
        </w:tabs>
        <w:spacing w:line="240" w:lineRule="auto"/>
        <w:rPr>
          <w:szCs w:val="22"/>
        </w:rPr>
      </w:pPr>
      <w:r w:rsidRPr="00BD090D">
        <w:rPr>
          <w:szCs w:val="22"/>
        </w:rPr>
        <w:t xml:space="preserve">Jedna tableta obsahuje </w:t>
      </w:r>
      <w:r w:rsidR="00724CBF" w:rsidRPr="00BD090D">
        <w:rPr>
          <w:szCs w:val="22"/>
        </w:rPr>
        <w:t>raltegravirum</w:t>
      </w:r>
      <w:r w:rsidR="00724CBF" w:rsidRPr="00BD090D" w:rsidDel="00724CBF">
        <w:rPr>
          <w:szCs w:val="22"/>
        </w:rPr>
        <w:t xml:space="preserve"> </w:t>
      </w:r>
      <w:r w:rsidR="00724CBF" w:rsidRPr="00BD090D">
        <w:rPr>
          <w:szCs w:val="22"/>
        </w:rPr>
        <w:t xml:space="preserve">25 mg </w:t>
      </w:r>
      <w:r w:rsidRPr="00BD090D">
        <w:rPr>
          <w:szCs w:val="22"/>
        </w:rPr>
        <w:t xml:space="preserve">(ve formě </w:t>
      </w:r>
      <w:r w:rsidR="00724CBF" w:rsidRPr="00BD090D">
        <w:rPr>
          <w:szCs w:val="22"/>
        </w:rPr>
        <w:t xml:space="preserve">raltegravirum </w:t>
      </w:r>
      <w:r w:rsidRPr="00BD090D">
        <w:rPr>
          <w:szCs w:val="22"/>
        </w:rPr>
        <w:t>kalicum).</w:t>
      </w:r>
    </w:p>
    <w:p w14:paraId="75FF653B" w14:textId="77777777" w:rsidR="004537B8" w:rsidRPr="00BD090D" w:rsidRDefault="004537B8" w:rsidP="00C270BB">
      <w:pPr>
        <w:tabs>
          <w:tab w:val="clear" w:pos="567"/>
        </w:tabs>
        <w:spacing w:line="240" w:lineRule="auto"/>
        <w:rPr>
          <w:szCs w:val="22"/>
        </w:rPr>
      </w:pPr>
    </w:p>
    <w:p w14:paraId="61DB81AA" w14:textId="77777777" w:rsidR="004537B8" w:rsidRPr="00BD090D" w:rsidRDefault="004537B8" w:rsidP="00C270BB">
      <w:pPr>
        <w:tabs>
          <w:tab w:val="clear" w:pos="567"/>
        </w:tabs>
        <w:spacing w:line="240" w:lineRule="auto"/>
        <w:rPr>
          <w:szCs w:val="22"/>
        </w:rPr>
      </w:pPr>
    </w:p>
    <w:p w14:paraId="3D0A5310"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3.</w:t>
      </w:r>
      <w:r w:rsidRPr="00BD090D">
        <w:rPr>
          <w:b/>
          <w:szCs w:val="22"/>
        </w:rPr>
        <w:tab/>
        <w:t>SEZNAM POMOCNÝCH LÁTEK</w:t>
      </w:r>
    </w:p>
    <w:p w14:paraId="502173C3" w14:textId="77777777" w:rsidR="004537B8" w:rsidRPr="00BD090D" w:rsidRDefault="004537B8" w:rsidP="00C270BB">
      <w:pPr>
        <w:tabs>
          <w:tab w:val="clear" w:pos="567"/>
        </w:tabs>
        <w:spacing w:line="240" w:lineRule="auto"/>
        <w:rPr>
          <w:szCs w:val="22"/>
        </w:rPr>
      </w:pPr>
    </w:p>
    <w:p w14:paraId="2E62EFB6" w14:textId="6D8E04DB" w:rsidR="004537B8" w:rsidRPr="00BD090D" w:rsidRDefault="004537B8" w:rsidP="00C270BB">
      <w:pPr>
        <w:tabs>
          <w:tab w:val="clear" w:pos="567"/>
        </w:tabs>
        <w:autoSpaceDE w:val="0"/>
        <w:autoSpaceDN w:val="0"/>
        <w:adjustRightInd w:val="0"/>
        <w:spacing w:line="240" w:lineRule="auto"/>
        <w:rPr>
          <w:szCs w:val="22"/>
          <w:shd w:val="clear" w:color="auto" w:fill="BFBFBF"/>
        </w:rPr>
      </w:pPr>
      <w:r w:rsidRPr="00BD090D">
        <w:rPr>
          <w:szCs w:val="22"/>
        </w:rPr>
        <w:t>Obsahuje fruktózu, sorbitol</w:t>
      </w:r>
      <w:r w:rsidR="007618F5">
        <w:rPr>
          <w:szCs w:val="22"/>
        </w:rPr>
        <w:t>, sacharózu</w:t>
      </w:r>
      <w:r w:rsidRPr="00BD090D">
        <w:rPr>
          <w:szCs w:val="22"/>
        </w:rPr>
        <w:t xml:space="preserve"> a</w:t>
      </w:r>
      <w:r w:rsidR="007618F5">
        <w:rPr>
          <w:szCs w:val="22"/>
        </w:rPr>
        <w:t> </w:t>
      </w:r>
      <w:r w:rsidRPr="00BD090D">
        <w:rPr>
          <w:szCs w:val="22"/>
        </w:rPr>
        <w:t>aspartam.</w:t>
      </w:r>
      <w:r w:rsidR="003114C0" w:rsidRPr="00BD090D">
        <w:rPr>
          <w:szCs w:val="22"/>
        </w:rPr>
        <w:t xml:space="preserve"> </w:t>
      </w:r>
      <w:r w:rsidRPr="00BD090D">
        <w:rPr>
          <w:szCs w:val="22"/>
          <w:shd w:val="pct25" w:color="auto" w:fill="auto"/>
        </w:rPr>
        <w:t>Další údaje jsou uvedeny v příbalové informaci.</w:t>
      </w:r>
    </w:p>
    <w:p w14:paraId="2492D3DD" w14:textId="77777777" w:rsidR="004537B8" w:rsidRPr="00BD090D" w:rsidRDefault="004537B8" w:rsidP="00C270BB">
      <w:pPr>
        <w:tabs>
          <w:tab w:val="clear" w:pos="567"/>
        </w:tabs>
        <w:spacing w:line="240" w:lineRule="auto"/>
        <w:rPr>
          <w:szCs w:val="22"/>
        </w:rPr>
      </w:pPr>
    </w:p>
    <w:p w14:paraId="2FD68859" w14:textId="77777777" w:rsidR="004537B8" w:rsidRPr="00BD090D" w:rsidRDefault="004537B8" w:rsidP="00C270BB">
      <w:pPr>
        <w:tabs>
          <w:tab w:val="clear" w:pos="567"/>
        </w:tabs>
        <w:spacing w:line="240" w:lineRule="auto"/>
        <w:rPr>
          <w:szCs w:val="22"/>
        </w:rPr>
      </w:pPr>
    </w:p>
    <w:p w14:paraId="5439879C"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4.</w:t>
      </w:r>
      <w:r w:rsidRPr="00BD090D">
        <w:rPr>
          <w:b/>
          <w:szCs w:val="22"/>
        </w:rPr>
        <w:tab/>
        <w:t>LÉKOVÁ FORMA A OBSAH BALENÍ</w:t>
      </w:r>
    </w:p>
    <w:p w14:paraId="3E145E3D" w14:textId="77777777" w:rsidR="004537B8" w:rsidRPr="00BD090D" w:rsidRDefault="004537B8" w:rsidP="00C270BB">
      <w:pPr>
        <w:tabs>
          <w:tab w:val="clear" w:pos="567"/>
        </w:tabs>
        <w:spacing w:line="240" w:lineRule="auto"/>
        <w:ind w:left="567" w:hanging="567"/>
        <w:rPr>
          <w:szCs w:val="22"/>
        </w:rPr>
      </w:pPr>
    </w:p>
    <w:p w14:paraId="2E701996" w14:textId="77777777" w:rsidR="004537B8" w:rsidRPr="00BD090D" w:rsidRDefault="004537B8" w:rsidP="00C270BB">
      <w:pPr>
        <w:tabs>
          <w:tab w:val="clear" w:pos="567"/>
        </w:tabs>
        <w:spacing w:line="240" w:lineRule="auto"/>
        <w:ind w:left="567" w:hanging="567"/>
        <w:rPr>
          <w:szCs w:val="22"/>
        </w:rPr>
      </w:pPr>
      <w:r w:rsidRPr="00BD090D">
        <w:rPr>
          <w:szCs w:val="22"/>
        </w:rPr>
        <w:t>60 žvýkacích tablet</w:t>
      </w:r>
    </w:p>
    <w:p w14:paraId="1D9257A7" w14:textId="77777777" w:rsidR="004537B8" w:rsidRPr="00BD090D" w:rsidRDefault="004537B8" w:rsidP="00C270BB">
      <w:pPr>
        <w:tabs>
          <w:tab w:val="clear" w:pos="567"/>
        </w:tabs>
        <w:spacing w:line="240" w:lineRule="auto"/>
        <w:ind w:left="567" w:hanging="567"/>
        <w:rPr>
          <w:szCs w:val="22"/>
        </w:rPr>
      </w:pPr>
    </w:p>
    <w:p w14:paraId="12395213" w14:textId="77777777" w:rsidR="004537B8" w:rsidRPr="001A77E0" w:rsidRDefault="004537B8" w:rsidP="00C270BB">
      <w:pPr>
        <w:tabs>
          <w:tab w:val="clear" w:pos="567"/>
        </w:tabs>
        <w:spacing w:line="240" w:lineRule="auto"/>
        <w:ind w:left="567" w:hanging="567"/>
        <w:rPr>
          <w:szCs w:val="22"/>
        </w:rPr>
      </w:pPr>
    </w:p>
    <w:p w14:paraId="3C0E636B"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5. </w:t>
      </w:r>
      <w:r w:rsidRPr="00BD090D">
        <w:rPr>
          <w:b/>
          <w:szCs w:val="22"/>
        </w:rPr>
        <w:tab/>
        <w:t>ZPŮSOB A CESTA/CESTY PODÁNÍ</w:t>
      </w:r>
    </w:p>
    <w:p w14:paraId="0F08C269" w14:textId="77777777" w:rsidR="004537B8" w:rsidRPr="00BD090D" w:rsidRDefault="004537B8" w:rsidP="00C270BB">
      <w:pPr>
        <w:tabs>
          <w:tab w:val="clear" w:pos="567"/>
        </w:tabs>
        <w:spacing w:line="240" w:lineRule="auto"/>
        <w:ind w:left="567" w:hanging="567"/>
        <w:rPr>
          <w:szCs w:val="22"/>
        </w:rPr>
      </w:pPr>
    </w:p>
    <w:p w14:paraId="5E16F502" w14:textId="77777777" w:rsidR="004537B8" w:rsidRPr="00BD090D" w:rsidRDefault="004537B8" w:rsidP="00C270BB">
      <w:pPr>
        <w:tabs>
          <w:tab w:val="clear" w:pos="567"/>
        </w:tabs>
        <w:spacing w:line="240" w:lineRule="auto"/>
        <w:ind w:left="567" w:hanging="567"/>
        <w:rPr>
          <w:szCs w:val="22"/>
        </w:rPr>
      </w:pPr>
      <w:r w:rsidRPr="00BD090D">
        <w:rPr>
          <w:szCs w:val="22"/>
        </w:rPr>
        <w:t>Před použitím si přečtěte příbalovou informaci.</w:t>
      </w:r>
    </w:p>
    <w:p w14:paraId="31C236C7" w14:textId="77777777" w:rsidR="004537B8" w:rsidRPr="00BD090D" w:rsidRDefault="004537B8" w:rsidP="00C270BB">
      <w:pPr>
        <w:tabs>
          <w:tab w:val="clear" w:pos="567"/>
        </w:tabs>
        <w:spacing w:line="240" w:lineRule="auto"/>
        <w:ind w:left="567" w:hanging="567"/>
        <w:rPr>
          <w:szCs w:val="22"/>
        </w:rPr>
      </w:pPr>
      <w:r w:rsidRPr="00BD090D">
        <w:rPr>
          <w:szCs w:val="22"/>
        </w:rPr>
        <w:t>Perorální podání</w:t>
      </w:r>
    </w:p>
    <w:p w14:paraId="02BC3D19" w14:textId="77777777" w:rsidR="004537B8" w:rsidRPr="00BD090D" w:rsidRDefault="004537B8" w:rsidP="00C270BB">
      <w:pPr>
        <w:tabs>
          <w:tab w:val="clear" w:pos="567"/>
        </w:tabs>
        <w:spacing w:line="240" w:lineRule="auto"/>
        <w:ind w:left="567" w:hanging="567"/>
        <w:rPr>
          <w:szCs w:val="22"/>
        </w:rPr>
      </w:pPr>
    </w:p>
    <w:p w14:paraId="0A80A288" w14:textId="77777777" w:rsidR="004537B8" w:rsidRPr="00BD090D" w:rsidRDefault="004537B8" w:rsidP="00C270BB">
      <w:pPr>
        <w:tabs>
          <w:tab w:val="clear" w:pos="567"/>
        </w:tabs>
        <w:spacing w:line="240" w:lineRule="auto"/>
        <w:ind w:left="567" w:hanging="567"/>
        <w:rPr>
          <w:szCs w:val="22"/>
        </w:rPr>
      </w:pPr>
    </w:p>
    <w:p w14:paraId="03E7E29A"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6.</w:t>
      </w:r>
      <w:r w:rsidRPr="00BD090D">
        <w:rPr>
          <w:b/>
          <w:szCs w:val="22"/>
        </w:rPr>
        <w:tab/>
        <w:t>ZVLÁŠTNÍ UPOZORNĚNÍ, ŽE LÉČIVÝ PŘÍPRAVEK MUSÍ BÝT UCHOVÁVÁN MIMO DOHLED A DOSAH DĚTÍ</w:t>
      </w:r>
    </w:p>
    <w:p w14:paraId="71ECD1F9" w14:textId="77777777" w:rsidR="004537B8" w:rsidRPr="00BD090D" w:rsidRDefault="004537B8" w:rsidP="00C270BB">
      <w:pPr>
        <w:tabs>
          <w:tab w:val="clear" w:pos="567"/>
        </w:tabs>
        <w:spacing w:line="240" w:lineRule="auto"/>
        <w:ind w:left="567" w:hanging="567"/>
        <w:rPr>
          <w:szCs w:val="22"/>
        </w:rPr>
      </w:pPr>
    </w:p>
    <w:p w14:paraId="25403C91" w14:textId="7C5D45E8" w:rsidR="004537B8" w:rsidRPr="00BD090D" w:rsidRDefault="004537B8" w:rsidP="00C270BB">
      <w:pPr>
        <w:tabs>
          <w:tab w:val="clear" w:pos="567"/>
        </w:tabs>
        <w:spacing w:line="240" w:lineRule="auto"/>
        <w:outlineLvl w:val="0"/>
        <w:rPr>
          <w:szCs w:val="22"/>
        </w:rPr>
      </w:pPr>
      <w:r w:rsidRPr="00BD090D">
        <w:rPr>
          <w:szCs w:val="22"/>
        </w:rPr>
        <w:t>Uchovávejte mimo dohled a</w:t>
      </w:r>
      <w:r w:rsidR="007618F5">
        <w:rPr>
          <w:szCs w:val="22"/>
        </w:rPr>
        <w:t> </w:t>
      </w:r>
      <w:r w:rsidRPr="00BD090D">
        <w:rPr>
          <w:szCs w:val="22"/>
        </w:rPr>
        <w:t>dosah dětí.</w:t>
      </w:r>
    </w:p>
    <w:p w14:paraId="2C60440B" w14:textId="77777777" w:rsidR="004537B8" w:rsidRPr="00BD090D" w:rsidRDefault="004537B8" w:rsidP="00C270BB">
      <w:pPr>
        <w:tabs>
          <w:tab w:val="clear" w:pos="567"/>
        </w:tabs>
        <w:spacing w:line="240" w:lineRule="auto"/>
        <w:ind w:left="567" w:hanging="567"/>
        <w:rPr>
          <w:szCs w:val="22"/>
        </w:rPr>
      </w:pPr>
    </w:p>
    <w:p w14:paraId="041F2AC6" w14:textId="77777777" w:rsidR="004537B8" w:rsidRPr="00BD090D" w:rsidRDefault="004537B8" w:rsidP="00C270BB">
      <w:pPr>
        <w:tabs>
          <w:tab w:val="clear" w:pos="567"/>
        </w:tabs>
        <w:spacing w:line="240" w:lineRule="auto"/>
        <w:ind w:left="567" w:hanging="567"/>
        <w:rPr>
          <w:szCs w:val="22"/>
        </w:rPr>
      </w:pPr>
    </w:p>
    <w:p w14:paraId="3AB89A10"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7. </w:t>
      </w:r>
      <w:r w:rsidRPr="00BD090D">
        <w:rPr>
          <w:b/>
          <w:szCs w:val="22"/>
        </w:rPr>
        <w:tab/>
        <w:t>DALŠÍ ZVLÁŠTNÍ UPOZORNĚNÍ, POKUD JE POTŘEBNÉ</w:t>
      </w:r>
    </w:p>
    <w:p w14:paraId="56FB3120" w14:textId="77777777" w:rsidR="004537B8" w:rsidRPr="00BD090D" w:rsidRDefault="004537B8" w:rsidP="00C270BB">
      <w:pPr>
        <w:tabs>
          <w:tab w:val="clear" w:pos="567"/>
        </w:tabs>
        <w:spacing w:line="240" w:lineRule="auto"/>
        <w:rPr>
          <w:szCs w:val="22"/>
        </w:rPr>
      </w:pPr>
    </w:p>
    <w:p w14:paraId="7D98863E" w14:textId="77777777" w:rsidR="00813AF4" w:rsidRPr="00BD090D" w:rsidRDefault="00BA28F9" w:rsidP="00C270BB">
      <w:pPr>
        <w:tabs>
          <w:tab w:val="clear" w:pos="567"/>
        </w:tabs>
        <w:spacing w:line="240" w:lineRule="auto"/>
        <w:rPr>
          <w:szCs w:val="22"/>
        </w:rPr>
      </w:pPr>
      <w:r w:rsidRPr="00BD090D">
        <w:rPr>
          <w:szCs w:val="22"/>
          <w:lang w:eastAsia="cs-CZ"/>
        </w:rPr>
        <w:t>Nezaměňujte s jinými silami nebo lékovými formami přípravku Isentress, aniž byste se nejprve poradil</w:t>
      </w:r>
      <w:r w:rsidR="00BB1FC8" w:rsidRPr="00BD090D">
        <w:rPr>
          <w:szCs w:val="22"/>
          <w:lang w:eastAsia="cs-CZ"/>
        </w:rPr>
        <w:t>(a)</w:t>
      </w:r>
      <w:r w:rsidRPr="00BD090D">
        <w:rPr>
          <w:szCs w:val="22"/>
          <w:lang w:eastAsia="cs-CZ"/>
        </w:rPr>
        <w:t xml:space="preserve"> se svým lékařem, lékárníkem nebo zdravotní sestrou.</w:t>
      </w:r>
    </w:p>
    <w:p w14:paraId="5F62EEC2" w14:textId="77777777" w:rsidR="004537B8" w:rsidRPr="00BD090D" w:rsidRDefault="004537B8" w:rsidP="00C270BB">
      <w:pPr>
        <w:tabs>
          <w:tab w:val="clear" w:pos="567"/>
        </w:tabs>
        <w:spacing w:line="240" w:lineRule="auto"/>
        <w:rPr>
          <w:szCs w:val="22"/>
        </w:rPr>
      </w:pPr>
    </w:p>
    <w:p w14:paraId="716E7A97" w14:textId="77777777" w:rsidR="00444079" w:rsidRPr="00BD090D" w:rsidRDefault="00444079" w:rsidP="00C270BB">
      <w:pPr>
        <w:tabs>
          <w:tab w:val="clear" w:pos="567"/>
        </w:tabs>
        <w:spacing w:line="240" w:lineRule="auto"/>
        <w:rPr>
          <w:szCs w:val="22"/>
        </w:rPr>
      </w:pPr>
    </w:p>
    <w:p w14:paraId="3661E532"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8. </w:t>
      </w:r>
      <w:r w:rsidRPr="00BD090D">
        <w:rPr>
          <w:b/>
          <w:szCs w:val="22"/>
        </w:rPr>
        <w:tab/>
        <w:t>POUŽITELNOST</w:t>
      </w:r>
    </w:p>
    <w:p w14:paraId="64A29032" w14:textId="77777777" w:rsidR="004537B8" w:rsidRPr="00BD090D" w:rsidRDefault="004537B8" w:rsidP="00C270BB">
      <w:pPr>
        <w:tabs>
          <w:tab w:val="clear" w:pos="567"/>
        </w:tabs>
        <w:spacing w:line="240" w:lineRule="auto"/>
        <w:ind w:left="567" w:hanging="567"/>
        <w:rPr>
          <w:szCs w:val="22"/>
        </w:rPr>
      </w:pPr>
    </w:p>
    <w:p w14:paraId="4B82B09F" w14:textId="77777777" w:rsidR="004537B8" w:rsidRPr="00BD090D" w:rsidRDefault="004537B8" w:rsidP="00C270BB">
      <w:pPr>
        <w:tabs>
          <w:tab w:val="clear" w:pos="567"/>
        </w:tabs>
        <w:spacing w:line="240" w:lineRule="auto"/>
        <w:ind w:left="567" w:hanging="567"/>
        <w:rPr>
          <w:b/>
          <w:szCs w:val="22"/>
        </w:rPr>
      </w:pPr>
      <w:r w:rsidRPr="00BD090D">
        <w:rPr>
          <w:szCs w:val="22"/>
        </w:rPr>
        <w:t>EXP</w:t>
      </w:r>
    </w:p>
    <w:p w14:paraId="6FBE9129" w14:textId="77777777" w:rsidR="004537B8" w:rsidRPr="00BD090D" w:rsidRDefault="004537B8" w:rsidP="00C270BB">
      <w:pPr>
        <w:tabs>
          <w:tab w:val="clear" w:pos="567"/>
        </w:tabs>
        <w:spacing w:line="240" w:lineRule="auto"/>
        <w:ind w:left="567" w:hanging="567"/>
        <w:rPr>
          <w:szCs w:val="22"/>
        </w:rPr>
      </w:pPr>
    </w:p>
    <w:p w14:paraId="7CD3C415" w14:textId="77777777" w:rsidR="004537B8" w:rsidRPr="00BD090D" w:rsidRDefault="004537B8" w:rsidP="00C270BB">
      <w:pPr>
        <w:tabs>
          <w:tab w:val="clear" w:pos="567"/>
        </w:tabs>
        <w:spacing w:line="240" w:lineRule="auto"/>
        <w:ind w:left="567" w:hanging="567"/>
        <w:rPr>
          <w:szCs w:val="22"/>
        </w:rPr>
      </w:pPr>
    </w:p>
    <w:p w14:paraId="631652F0"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 xml:space="preserve">9. </w:t>
      </w:r>
      <w:r w:rsidRPr="00BD090D">
        <w:rPr>
          <w:b/>
          <w:szCs w:val="22"/>
        </w:rPr>
        <w:tab/>
        <w:t>ZVLÁŠTNÍ PODMÍNKY PRO UCHOVÁVÁNÍ</w:t>
      </w:r>
    </w:p>
    <w:p w14:paraId="6A789E05" w14:textId="77777777" w:rsidR="004537B8" w:rsidRPr="00BD090D" w:rsidRDefault="004537B8" w:rsidP="00C270BB">
      <w:pPr>
        <w:tabs>
          <w:tab w:val="clear" w:pos="567"/>
        </w:tabs>
        <w:spacing w:line="240" w:lineRule="auto"/>
        <w:rPr>
          <w:szCs w:val="22"/>
        </w:rPr>
      </w:pPr>
    </w:p>
    <w:p w14:paraId="3053280B" w14:textId="77777777" w:rsidR="004537B8" w:rsidRPr="00BD090D" w:rsidRDefault="004537B8" w:rsidP="00C270BB">
      <w:pPr>
        <w:tabs>
          <w:tab w:val="clear" w:pos="567"/>
        </w:tabs>
        <w:spacing w:line="240" w:lineRule="auto"/>
        <w:rPr>
          <w:szCs w:val="22"/>
        </w:rPr>
      </w:pPr>
    </w:p>
    <w:p w14:paraId="0133FC00"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lastRenderedPageBreak/>
        <w:t xml:space="preserve">10. </w:t>
      </w:r>
      <w:r w:rsidRPr="00BD090D">
        <w:rPr>
          <w:b/>
          <w:szCs w:val="22"/>
        </w:rPr>
        <w:tab/>
        <w:t>ZVLÁŠTNÍ OPATŘENÍ PRO LIKVIDACI NEPOUŽITÝCH LÉČIVÝCH PŘÍPRAVKŮ NEBO ODPADU Z NICH, POKUD JE TO VHODNÉ</w:t>
      </w:r>
    </w:p>
    <w:p w14:paraId="425742D9" w14:textId="77777777" w:rsidR="004537B8" w:rsidRPr="00BD090D" w:rsidRDefault="004537B8" w:rsidP="00C270BB">
      <w:pPr>
        <w:keepNext/>
        <w:tabs>
          <w:tab w:val="clear" w:pos="567"/>
        </w:tabs>
        <w:spacing w:line="240" w:lineRule="auto"/>
        <w:ind w:left="567" w:hanging="567"/>
        <w:rPr>
          <w:szCs w:val="22"/>
        </w:rPr>
      </w:pPr>
    </w:p>
    <w:p w14:paraId="28AC572D" w14:textId="77777777" w:rsidR="004537B8" w:rsidRPr="00BD090D" w:rsidRDefault="004537B8" w:rsidP="00C270BB">
      <w:pPr>
        <w:tabs>
          <w:tab w:val="clear" w:pos="567"/>
        </w:tabs>
        <w:spacing w:line="240" w:lineRule="auto"/>
        <w:ind w:left="567" w:hanging="567"/>
        <w:rPr>
          <w:szCs w:val="22"/>
        </w:rPr>
      </w:pPr>
    </w:p>
    <w:p w14:paraId="76991E34"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11.</w:t>
      </w:r>
      <w:r w:rsidRPr="00BD090D">
        <w:rPr>
          <w:b/>
          <w:szCs w:val="22"/>
        </w:rPr>
        <w:tab/>
        <w:t>NÁZEV A ADRESA DRŽITELE ROZHODNUTÍ O REGISTRACI</w:t>
      </w:r>
    </w:p>
    <w:p w14:paraId="6B28AE51" w14:textId="77777777" w:rsidR="004537B8" w:rsidRPr="00BD090D" w:rsidRDefault="004537B8" w:rsidP="00C270BB">
      <w:pPr>
        <w:keepNext/>
        <w:tabs>
          <w:tab w:val="clear" w:pos="567"/>
        </w:tabs>
        <w:spacing w:line="240" w:lineRule="auto"/>
        <w:rPr>
          <w:szCs w:val="22"/>
        </w:rPr>
      </w:pPr>
    </w:p>
    <w:p w14:paraId="12B45C54" w14:textId="0E89EE11" w:rsidR="004537B8" w:rsidRPr="00BD090D" w:rsidRDefault="004537B8" w:rsidP="00C270BB">
      <w:pPr>
        <w:keepNext/>
        <w:tabs>
          <w:tab w:val="clear" w:pos="567"/>
        </w:tabs>
        <w:spacing w:line="240" w:lineRule="auto"/>
        <w:rPr>
          <w:szCs w:val="22"/>
        </w:rPr>
      </w:pPr>
      <w:r w:rsidRPr="00BD090D">
        <w:rPr>
          <w:szCs w:val="22"/>
        </w:rPr>
        <w:t xml:space="preserve">Merck Sharp &amp; Dohme </w:t>
      </w:r>
      <w:r w:rsidR="00E258CD">
        <w:rPr>
          <w:szCs w:val="22"/>
        </w:rPr>
        <w:t>B.V.</w:t>
      </w:r>
    </w:p>
    <w:p w14:paraId="5EB85F6E" w14:textId="77777777" w:rsidR="00E258CD" w:rsidRPr="002A2A34" w:rsidRDefault="00E258CD" w:rsidP="00E258CD">
      <w:pPr>
        <w:keepNext/>
        <w:spacing w:line="240" w:lineRule="auto"/>
        <w:rPr>
          <w:szCs w:val="22"/>
          <w:rPrChange w:id="71" w:author="MD" w:date="2025-03-24T13:55:00Z">
            <w:rPr>
              <w:szCs w:val="22"/>
              <w:lang w:val="de-DE"/>
            </w:rPr>
          </w:rPrChange>
        </w:rPr>
      </w:pPr>
      <w:r w:rsidRPr="002A2A34">
        <w:rPr>
          <w:szCs w:val="22"/>
          <w:rPrChange w:id="72" w:author="MD" w:date="2025-03-24T13:55:00Z">
            <w:rPr>
              <w:szCs w:val="22"/>
              <w:lang w:val="de-DE"/>
            </w:rPr>
          </w:rPrChange>
        </w:rPr>
        <w:t>Waarderweg 39</w:t>
      </w:r>
    </w:p>
    <w:p w14:paraId="6231E097" w14:textId="77777777" w:rsidR="00E258CD" w:rsidRPr="002A2A34" w:rsidRDefault="00E258CD" w:rsidP="00E258CD">
      <w:pPr>
        <w:keepNext/>
        <w:spacing w:line="240" w:lineRule="auto"/>
        <w:rPr>
          <w:szCs w:val="22"/>
          <w:rPrChange w:id="73" w:author="MD" w:date="2025-03-24T13:55:00Z">
            <w:rPr>
              <w:szCs w:val="22"/>
              <w:lang w:val="de-DE"/>
            </w:rPr>
          </w:rPrChange>
        </w:rPr>
      </w:pPr>
      <w:r w:rsidRPr="002A2A34">
        <w:rPr>
          <w:szCs w:val="22"/>
          <w:rPrChange w:id="74" w:author="MD" w:date="2025-03-24T13:55:00Z">
            <w:rPr>
              <w:szCs w:val="22"/>
              <w:lang w:val="de-DE"/>
            </w:rPr>
          </w:rPrChange>
        </w:rPr>
        <w:t>2031 BN Haarlem</w:t>
      </w:r>
    </w:p>
    <w:p w14:paraId="6A6D74EF" w14:textId="690288BA" w:rsidR="004537B8" w:rsidRPr="00BD090D" w:rsidRDefault="00E258CD" w:rsidP="001A77E0">
      <w:pPr>
        <w:keepNext/>
        <w:tabs>
          <w:tab w:val="clear" w:pos="567"/>
        </w:tabs>
        <w:spacing w:line="240" w:lineRule="auto"/>
        <w:rPr>
          <w:szCs w:val="22"/>
        </w:rPr>
      </w:pPr>
      <w:r>
        <w:rPr>
          <w:szCs w:val="22"/>
        </w:rPr>
        <w:t>Nizozemsko</w:t>
      </w:r>
    </w:p>
    <w:p w14:paraId="042BDBA1" w14:textId="77777777" w:rsidR="004537B8" w:rsidRPr="00BD090D" w:rsidRDefault="004537B8" w:rsidP="00C270BB">
      <w:pPr>
        <w:tabs>
          <w:tab w:val="clear" w:pos="567"/>
        </w:tabs>
        <w:spacing w:line="240" w:lineRule="auto"/>
        <w:rPr>
          <w:szCs w:val="22"/>
        </w:rPr>
      </w:pPr>
    </w:p>
    <w:p w14:paraId="21956B0F" w14:textId="77777777" w:rsidR="004537B8" w:rsidRPr="00BD090D" w:rsidRDefault="004537B8" w:rsidP="00C270BB">
      <w:pPr>
        <w:tabs>
          <w:tab w:val="clear" w:pos="567"/>
        </w:tabs>
        <w:spacing w:line="240" w:lineRule="auto"/>
        <w:rPr>
          <w:szCs w:val="22"/>
        </w:rPr>
      </w:pPr>
    </w:p>
    <w:p w14:paraId="7C38E16F"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12.</w:t>
      </w:r>
      <w:r w:rsidRPr="00BD090D">
        <w:rPr>
          <w:b/>
          <w:szCs w:val="22"/>
        </w:rPr>
        <w:tab/>
        <w:t>REGISTRAČNÍ ČÍSLO/ČÍSLA</w:t>
      </w:r>
    </w:p>
    <w:p w14:paraId="2D2D4800" w14:textId="77777777" w:rsidR="004537B8" w:rsidRPr="00BD090D" w:rsidRDefault="004537B8" w:rsidP="00C270BB">
      <w:pPr>
        <w:tabs>
          <w:tab w:val="clear" w:pos="567"/>
        </w:tabs>
        <w:spacing w:line="240" w:lineRule="auto"/>
        <w:rPr>
          <w:szCs w:val="22"/>
        </w:rPr>
      </w:pPr>
    </w:p>
    <w:p w14:paraId="3D2FF866" w14:textId="77777777" w:rsidR="004537B8" w:rsidRPr="00BD090D" w:rsidRDefault="00DA6BBB" w:rsidP="00C270BB">
      <w:pPr>
        <w:tabs>
          <w:tab w:val="clear" w:pos="567"/>
        </w:tabs>
        <w:spacing w:line="240" w:lineRule="auto"/>
        <w:rPr>
          <w:szCs w:val="22"/>
        </w:rPr>
      </w:pPr>
      <w:r w:rsidRPr="00BD090D">
        <w:rPr>
          <w:szCs w:val="22"/>
          <w:lang w:eastAsia="cs-CZ"/>
        </w:rPr>
        <w:t>EU/1/07/436/003</w:t>
      </w:r>
    </w:p>
    <w:p w14:paraId="74593712" w14:textId="77777777" w:rsidR="004537B8" w:rsidRPr="00BD090D" w:rsidRDefault="004537B8" w:rsidP="00C270BB">
      <w:pPr>
        <w:tabs>
          <w:tab w:val="clear" w:pos="567"/>
        </w:tabs>
        <w:spacing w:line="240" w:lineRule="auto"/>
        <w:rPr>
          <w:szCs w:val="22"/>
        </w:rPr>
      </w:pPr>
    </w:p>
    <w:p w14:paraId="1DA29B76" w14:textId="77777777" w:rsidR="004537B8" w:rsidRPr="00BD090D" w:rsidRDefault="004537B8" w:rsidP="00C270BB">
      <w:pPr>
        <w:tabs>
          <w:tab w:val="clear" w:pos="567"/>
        </w:tabs>
        <w:spacing w:line="240" w:lineRule="auto"/>
        <w:rPr>
          <w:szCs w:val="22"/>
        </w:rPr>
      </w:pPr>
    </w:p>
    <w:p w14:paraId="0232C354"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13.</w:t>
      </w:r>
      <w:r w:rsidRPr="00BD090D">
        <w:rPr>
          <w:b/>
          <w:szCs w:val="22"/>
        </w:rPr>
        <w:tab/>
        <w:t>ČÍSLO ŠARŽE</w:t>
      </w:r>
    </w:p>
    <w:p w14:paraId="707C2F9A" w14:textId="77777777" w:rsidR="004537B8" w:rsidRPr="00BD090D" w:rsidRDefault="004537B8" w:rsidP="00C270BB">
      <w:pPr>
        <w:tabs>
          <w:tab w:val="clear" w:pos="567"/>
        </w:tabs>
        <w:spacing w:line="240" w:lineRule="auto"/>
        <w:rPr>
          <w:szCs w:val="22"/>
        </w:rPr>
      </w:pPr>
    </w:p>
    <w:p w14:paraId="673B08BA" w14:textId="77777777" w:rsidR="004537B8" w:rsidRPr="00BD090D" w:rsidRDefault="005C702A" w:rsidP="00C270BB">
      <w:pPr>
        <w:tabs>
          <w:tab w:val="clear" w:pos="567"/>
        </w:tabs>
        <w:spacing w:line="240" w:lineRule="auto"/>
        <w:rPr>
          <w:szCs w:val="22"/>
        </w:rPr>
      </w:pPr>
      <w:r w:rsidRPr="00BD090D">
        <w:rPr>
          <w:szCs w:val="22"/>
        </w:rPr>
        <w:t>Lot</w:t>
      </w:r>
    </w:p>
    <w:p w14:paraId="5ECAB9FC" w14:textId="77777777" w:rsidR="004537B8" w:rsidRPr="00BD090D" w:rsidRDefault="004537B8" w:rsidP="00C270BB">
      <w:pPr>
        <w:tabs>
          <w:tab w:val="clear" w:pos="567"/>
        </w:tabs>
        <w:spacing w:line="240" w:lineRule="auto"/>
        <w:rPr>
          <w:szCs w:val="22"/>
        </w:rPr>
      </w:pPr>
    </w:p>
    <w:p w14:paraId="224DE066" w14:textId="77777777" w:rsidR="004537B8" w:rsidRPr="00BD090D" w:rsidRDefault="004537B8" w:rsidP="00C270BB">
      <w:pPr>
        <w:tabs>
          <w:tab w:val="clear" w:pos="567"/>
        </w:tabs>
        <w:spacing w:line="240" w:lineRule="auto"/>
        <w:rPr>
          <w:szCs w:val="22"/>
        </w:rPr>
      </w:pPr>
    </w:p>
    <w:p w14:paraId="20A67974"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14.</w:t>
      </w:r>
      <w:r w:rsidRPr="00BD090D">
        <w:rPr>
          <w:b/>
          <w:szCs w:val="22"/>
        </w:rPr>
        <w:tab/>
        <w:t>KLASIFIKACE PRO VÝDEJ</w:t>
      </w:r>
    </w:p>
    <w:p w14:paraId="2D8E2D29" w14:textId="77777777" w:rsidR="004537B8" w:rsidRPr="00BD090D" w:rsidRDefault="004537B8" w:rsidP="00C270BB">
      <w:pPr>
        <w:tabs>
          <w:tab w:val="clear" w:pos="567"/>
        </w:tabs>
        <w:spacing w:line="240" w:lineRule="auto"/>
        <w:rPr>
          <w:szCs w:val="22"/>
        </w:rPr>
      </w:pPr>
    </w:p>
    <w:p w14:paraId="42674574" w14:textId="77777777" w:rsidR="004537B8" w:rsidRPr="00BD090D" w:rsidRDefault="004537B8" w:rsidP="00C270BB">
      <w:pPr>
        <w:tabs>
          <w:tab w:val="clear" w:pos="567"/>
        </w:tabs>
        <w:spacing w:line="240" w:lineRule="auto"/>
        <w:rPr>
          <w:szCs w:val="22"/>
        </w:rPr>
      </w:pPr>
    </w:p>
    <w:p w14:paraId="0EE03887"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15.</w:t>
      </w:r>
      <w:r w:rsidRPr="00BD090D">
        <w:rPr>
          <w:b/>
          <w:szCs w:val="22"/>
        </w:rPr>
        <w:tab/>
        <w:t>NÁVOD K POUŽITÍ</w:t>
      </w:r>
    </w:p>
    <w:p w14:paraId="4AE54E29" w14:textId="77777777" w:rsidR="004537B8" w:rsidRPr="00BD090D" w:rsidRDefault="004537B8" w:rsidP="00C270BB">
      <w:pPr>
        <w:tabs>
          <w:tab w:val="clear" w:pos="567"/>
        </w:tabs>
        <w:spacing w:line="240" w:lineRule="auto"/>
        <w:rPr>
          <w:szCs w:val="22"/>
        </w:rPr>
      </w:pPr>
    </w:p>
    <w:p w14:paraId="59F460CC" w14:textId="77777777" w:rsidR="004537B8" w:rsidRPr="00BD090D" w:rsidRDefault="004537B8" w:rsidP="00C270BB">
      <w:pPr>
        <w:tabs>
          <w:tab w:val="clear" w:pos="567"/>
        </w:tabs>
        <w:spacing w:line="240" w:lineRule="auto"/>
        <w:rPr>
          <w:szCs w:val="22"/>
        </w:rPr>
      </w:pPr>
    </w:p>
    <w:p w14:paraId="0F324D27"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16.</w:t>
      </w:r>
      <w:r w:rsidRPr="00BD090D">
        <w:rPr>
          <w:b/>
          <w:szCs w:val="22"/>
        </w:rPr>
        <w:tab/>
        <w:t>INFORMACE V BRAILLOVĚ PÍSMU</w:t>
      </w:r>
    </w:p>
    <w:p w14:paraId="17C678E2" w14:textId="77777777" w:rsidR="004537B8" w:rsidRPr="00BD090D" w:rsidRDefault="004537B8" w:rsidP="00C270BB">
      <w:pPr>
        <w:tabs>
          <w:tab w:val="clear" w:pos="567"/>
        </w:tabs>
        <w:spacing w:line="240" w:lineRule="auto"/>
        <w:rPr>
          <w:szCs w:val="22"/>
        </w:rPr>
      </w:pPr>
    </w:p>
    <w:p w14:paraId="341833EB" w14:textId="77777777" w:rsidR="004537B8" w:rsidRPr="00BD090D" w:rsidRDefault="004537B8" w:rsidP="002F7A7C">
      <w:pPr>
        <w:tabs>
          <w:tab w:val="clear" w:pos="567"/>
        </w:tabs>
        <w:spacing w:line="240" w:lineRule="auto"/>
        <w:rPr>
          <w:szCs w:val="22"/>
        </w:rPr>
      </w:pPr>
      <w:r w:rsidRPr="00BD090D">
        <w:rPr>
          <w:szCs w:val="22"/>
        </w:rPr>
        <w:t>ISENTRESS 25 mg</w:t>
      </w:r>
    </w:p>
    <w:p w14:paraId="1F8C9298" w14:textId="77777777" w:rsidR="005C702A" w:rsidRPr="00BD090D" w:rsidRDefault="005C702A" w:rsidP="00C270BB">
      <w:pPr>
        <w:tabs>
          <w:tab w:val="clear" w:pos="567"/>
        </w:tabs>
        <w:spacing w:line="240" w:lineRule="auto"/>
        <w:jc w:val="both"/>
        <w:rPr>
          <w:szCs w:val="22"/>
        </w:rPr>
      </w:pPr>
    </w:p>
    <w:p w14:paraId="6EE08AFC" w14:textId="77777777" w:rsidR="001C7D2B" w:rsidRPr="00BD090D" w:rsidRDefault="001C7D2B" w:rsidP="00C270BB">
      <w:pPr>
        <w:tabs>
          <w:tab w:val="clear" w:pos="567"/>
        </w:tabs>
        <w:spacing w:line="240" w:lineRule="auto"/>
        <w:jc w:val="both"/>
        <w:rPr>
          <w:szCs w:val="22"/>
        </w:rPr>
      </w:pPr>
    </w:p>
    <w:p w14:paraId="3740E779" w14:textId="77777777" w:rsidR="005C702A" w:rsidRPr="00BD090D" w:rsidRDefault="005C702A" w:rsidP="005C702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70"/>
        <w:outlineLvl w:val="0"/>
        <w:rPr>
          <w:i/>
          <w:noProof/>
        </w:rPr>
      </w:pPr>
      <w:r w:rsidRPr="00BD090D">
        <w:rPr>
          <w:b/>
          <w:noProof/>
        </w:rPr>
        <w:t>17.</w:t>
      </w:r>
      <w:r w:rsidRPr="00BD090D">
        <w:rPr>
          <w:b/>
          <w:noProof/>
        </w:rPr>
        <w:tab/>
        <w:t>JEDINEČNÝ IDENTIFIKÁTOR – 2D ČÁROVÝ KÓD</w:t>
      </w:r>
    </w:p>
    <w:p w14:paraId="4FFCE599" w14:textId="77777777" w:rsidR="005C702A" w:rsidRPr="00BD090D" w:rsidRDefault="005C702A" w:rsidP="005C702A">
      <w:pPr>
        <w:keepNext/>
        <w:keepLines/>
        <w:tabs>
          <w:tab w:val="clear" w:pos="567"/>
        </w:tabs>
        <w:spacing w:line="240" w:lineRule="auto"/>
        <w:rPr>
          <w:noProof/>
        </w:rPr>
      </w:pPr>
    </w:p>
    <w:p w14:paraId="3400F3DA" w14:textId="77777777" w:rsidR="005C702A" w:rsidRPr="00BD090D" w:rsidRDefault="005C702A" w:rsidP="005C702A">
      <w:pPr>
        <w:spacing w:line="240" w:lineRule="auto"/>
        <w:rPr>
          <w:noProof/>
          <w:szCs w:val="22"/>
          <w:shd w:val="pct25" w:color="auto" w:fill="auto"/>
        </w:rPr>
      </w:pPr>
      <w:r w:rsidRPr="00BD090D">
        <w:rPr>
          <w:noProof/>
          <w:shd w:val="pct25" w:color="auto" w:fill="auto"/>
        </w:rPr>
        <w:t>2D čárový kód s jedinečným identifikátorem.</w:t>
      </w:r>
    </w:p>
    <w:p w14:paraId="2397C0CC" w14:textId="77777777" w:rsidR="005C702A" w:rsidRPr="00BD090D" w:rsidRDefault="005C702A" w:rsidP="005C702A">
      <w:pPr>
        <w:spacing w:line="240" w:lineRule="auto"/>
        <w:rPr>
          <w:noProof/>
          <w:szCs w:val="22"/>
          <w:shd w:val="clear" w:color="auto" w:fill="CCCCCC"/>
        </w:rPr>
      </w:pPr>
    </w:p>
    <w:p w14:paraId="0FCC1A58" w14:textId="77777777" w:rsidR="005C702A" w:rsidRPr="00BD090D" w:rsidRDefault="005C702A" w:rsidP="005C702A">
      <w:pPr>
        <w:spacing w:line="240" w:lineRule="auto"/>
        <w:rPr>
          <w:noProof/>
          <w:vanish/>
          <w:szCs w:val="22"/>
        </w:rPr>
      </w:pPr>
    </w:p>
    <w:p w14:paraId="241B5958" w14:textId="77777777" w:rsidR="005C702A" w:rsidRPr="00BD090D" w:rsidRDefault="005C702A" w:rsidP="005C702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70"/>
        <w:outlineLvl w:val="0"/>
        <w:rPr>
          <w:i/>
          <w:noProof/>
        </w:rPr>
      </w:pPr>
      <w:r w:rsidRPr="00BD090D">
        <w:rPr>
          <w:b/>
          <w:noProof/>
        </w:rPr>
        <w:t>18.</w:t>
      </w:r>
      <w:r w:rsidRPr="00BD090D">
        <w:rPr>
          <w:b/>
          <w:noProof/>
        </w:rPr>
        <w:tab/>
        <w:t>JEDINEČNÝ IDENTIFIKÁTOR – DATA ČITELNÁ OKEM</w:t>
      </w:r>
    </w:p>
    <w:p w14:paraId="483F415C" w14:textId="77777777" w:rsidR="005C702A" w:rsidRPr="00BD090D" w:rsidRDefault="005C702A" w:rsidP="005C702A">
      <w:pPr>
        <w:keepNext/>
        <w:keepLines/>
        <w:tabs>
          <w:tab w:val="clear" w:pos="567"/>
        </w:tabs>
        <w:spacing w:line="240" w:lineRule="auto"/>
        <w:rPr>
          <w:noProof/>
        </w:rPr>
      </w:pPr>
    </w:p>
    <w:p w14:paraId="3DBB4FB2" w14:textId="201CF4EB" w:rsidR="005C702A" w:rsidRPr="00BD090D" w:rsidRDefault="005C702A" w:rsidP="005C702A">
      <w:pPr>
        <w:rPr>
          <w:szCs w:val="22"/>
        </w:rPr>
      </w:pPr>
      <w:r w:rsidRPr="00BD090D">
        <w:rPr>
          <w:szCs w:val="22"/>
        </w:rPr>
        <w:t>PC</w:t>
      </w:r>
    </w:p>
    <w:p w14:paraId="55ED415F" w14:textId="11EC9EBC" w:rsidR="005C702A" w:rsidRPr="00BD090D" w:rsidRDefault="005C702A" w:rsidP="005C702A">
      <w:pPr>
        <w:rPr>
          <w:szCs w:val="22"/>
        </w:rPr>
      </w:pPr>
      <w:r w:rsidRPr="00BD090D">
        <w:rPr>
          <w:szCs w:val="22"/>
        </w:rPr>
        <w:t>SN</w:t>
      </w:r>
    </w:p>
    <w:p w14:paraId="09F1ADF6" w14:textId="3D925116" w:rsidR="005C702A" w:rsidRPr="00BD090D" w:rsidRDefault="00FB1CF1" w:rsidP="005C702A">
      <w:pPr>
        <w:rPr>
          <w:szCs w:val="22"/>
        </w:rPr>
      </w:pPr>
      <w:r>
        <w:rPr>
          <w:highlight w:val="lightGray"/>
        </w:rPr>
        <w:t>NN</w:t>
      </w:r>
    </w:p>
    <w:p w14:paraId="17AB5EAE" w14:textId="77777777" w:rsidR="005C702A" w:rsidRPr="00BD090D" w:rsidRDefault="005C702A" w:rsidP="005C702A">
      <w:pPr>
        <w:spacing w:line="240" w:lineRule="auto"/>
        <w:rPr>
          <w:noProof/>
          <w:shd w:val="clear" w:color="auto" w:fill="BFBFBF"/>
        </w:rPr>
      </w:pPr>
    </w:p>
    <w:p w14:paraId="245C086A" w14:textId="77777777" w:rsidR="005C702A" w:rsidRPr="00BD090D" w:rsidRDefault="005C702A" w:rsidP="00C270BB">
      <w:pPr>
        <w:tabs>
          <w:tab w:val="clear" w:pos="567"/>
        </w:tabs>
        <w:spacing w:line="240" w:lineRule="auto"/>
        <w:jc w:val="both"/>
      </w:pPr>
    </w:p>
    <w:p w14:paraId="79BB7DC1" w14:textId="77777777" w:rsidR="004537B8" w:rsidRPr="00BD090D" w:rsidRDefault="004537B8" w:rsidP="00C270BB">
      <w:pPr>
        <w:tabs>
          <w:tab w:val="clear" w:pos="567"/>
        </w:tabs>
        <w:spacing w:line="240" w:lineRule="auto"/>
      </w:pPr>
      <w:r w:rsidRPr="00BD090D">
        <w:br w:type="page"/>
      </w:r>
    </w:p>
    <w:p w14:paraId="28D45E9C"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BD090D">
        <w:rPr>
          <w:b/>
        </w:rPr>
        <w:lastRenderedPageBreak/>
        <w:t>ÚDAJE UVÁDĚNÉ NA VNITŘNÍM OBALU</w:t>
      </w:r>
    </w:p>
    <w:p w14:paraId="763E4622"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4E1580C9"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D090D">
        <w:rPr>
          <w:b/>
          <w:szCs w:val="22"/>
        </w:rPr>
        <w:t>ISENTRESS 25 mg – štítek lahvičky</w:t>
      </w:r>
    </w:p>
    <w:p w14:paraId="29FA715E" w14:textId="77777777" w:rsidR="004537B8" w:rsidRPr="00BD090D" w:rsidRDefault="004537B8" w:rsidP="00C270BB">
      <w:pPr>
        <w:tabs>
          <w:tab w:val="clear" w:pos="567"/>
        </w:tabs>
        <w:spacing w:line="240" w:lineRule="auto"/>
        <w:rPr>
          <w:szCs w:val="22"/>
        </w:rPr>
      </w:pPr>
    </w:p>
    <w:p w14:paraId="07DBEE88" w14:textId="77777777" w:rsidR="004537B8" w:rsidRPr="00BD090D" w:rsidRDefault="004537B8" w:rsidP="00C270BB">
      <w:pPr>
        <w:tabs>
          <w:tab w:val="clear" w:pos="567"/>
        </w:tabs>
        <w:spacing w:line="240" w:lineRule="auto"/>
        <w:rPr>
          <w:szCs w:val="22"/>
        </w:rPr>
      </w:pPr>
    </w:p>
    <w:p w14:paraId="1B5A808B"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w:t>
      </w:r>
      <w:r w:rsidRPr="00BD090D">
        <w:rPr>
          <w:b/>
          <w:szCs w:val="22"/>
        </w:rPr>
        <w:tab/>
        <w:t>NÁZEV LÉČIVÉHO PŘÍPRAVKU</w:t>
      </w:r>
    </w:p>
    <w:p w14:paraId="7A02239E" w14:textId="77777777" w:rsidR="004537B8" w:rsidRPr="00BD090D" w:rsidRDefault="004537B8" w:rsidP="00C270BB">
      <w:pPr>
        <w:tabs>
          <w:tab w:val="clear" w:pos="567"/>
        </w:tabs>
        <w:spacing w:line="240" w:lineRule="auto"/>
        <w:rPr>
          <w:szCs w:val="22"/>
        </w:rPr>
      </w:pPr>
    </w:p>
    <w:p w14:paraId="3F1D5D68" w14:textId="77777777" w:rsidR="004537B8" w:rsidRPr="00BD090D" w:rsidRDefault="004537B8" w:rsidP="00C270BB">
      <w:pPr>
        <w:tabs>
          <w:tab w:val="clear" w:pos="567"/>
        </w:tabs>
        <w:spacing w:line="240" w:lineRule="auto"/>
        <w:rPr>
          <w:szCs w:val="22"/>
        </w:rPr>
      </w:pPr>
      <w:r w:rsidRPr="00BD090D">
        <w:rPr>
          <w:szCs w:val="22"/>
        </w:rPr>
        <w:t>ISENTRESS 25 mg žvýkací tablety</w:t>
      </w:r>
    </w:p>
    <w:p w14:paraId="6495461B" w14:textId="77777777" w:rsidR="004537B8" w:rsidRPr="00BD090D" w:rsidRDefault="004537B8" w:rsidP="00C270BB">
      <w:pPr>
        <w:tabs>
          <w:tab w:val="clear" w:pos="567"/>
        </w:tabs>
        <w:spacing w:line="240" w:lineRule="auto"/>
        <w:rPr>
          <w:szCs w:val="22"/>
        </w:rPr>
      </w:pPr>
      <w:r w:rsidRPr="00BD090D">
        <w:rPr>
          <w:szCs w:val="22"/>
        </w:rPr>
        <w:t>raltegravir</w:t>
      </w:r>
      <w:r w:rsidR="00DF23F6" w:rsidRPr="00BD090D">
        <w:rPr>
          <w:szCs w:val="22"/>
        </w:rPr>
        <w:t>um</w:t>
      </w:r>
    </w:p>
    <w:p w14:paraId="4DAF6628" w14:textId="77777777" w:rsidR="004537B8" w:rsidRPr="00BD090D" w:rsidRDefault="004537B8" w:rsidP="00C270BB">
      <w:pPr>
        <w:tabs>
          <w:tab w:val="clear" w:pos="567"/>
        </w:tabs>
        <w:spacing w:line="240" w:lineRule="auto"/>
        <w:rPr>
          <w:szCs w:val="22"/>
        </w:rPr>
      </w:pPr>
    </w:p>
    <w:p w14:paraId="5CEED908" w14:textId="77777777" w:rsidR="004537B8" w:rsidRPr="00BD090D" w:rsidRDefault="004537B8" w:rsidP="00C270BB">
      <w:pPr>
        <w:tabs>
          <w:tab w:val="clear" w:pos="567"/>
        </w:tabs>
        <w:spacing w:line="240" w:lineRule="auto"/>
        <w:rPr>
          <w:szCs w:val="22"/>
        </w:rPr>
      </w:pPr>
    </w:p>
    <w:p w14:paraId="5208F334"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2.</w:t>
      </w:r>
      <w:r w:rsidRPr="00BD090D">
        <w:rPr>
          <w:b/>
          <w:szCs w:val="22"/>
        </w:rPr>
        <w:tab/>
        <w:t>OBSAH LÉČIVÉ LÁTKY/LÉČIVÝCH LÁTEK</w:t>
      </w:r>
    </w:p>
    <w:p w14:paraId="3C66EFED" w14:textId="77777777" w:rsidR="004537B8" w:rsidRPr="00BD090D" w:rsidRDefault="004537B8" w:rsidP="00C270BB">
      <w:pPr>
        <w:tabs>
          <w:tab w:val="clear" w:pos="567"/>
        </w:tabs>
        <w:spacing w:line="240" w:lineRule="auto"/>
        <w:rPr>
          <w:szCs w:val="22"/>
        </w:rPr>
      </w:pPr>
    </w:p>
    <w:p w14:paraId="540F2F5D" w14:textId="6E51FF1D" w:rsidR="004537B8" w:rsidRPr="00BD090D" w:rsidRDefault="004537B8" w:rsidP="00C270BB">
      <w:pPr>
        <w:tabs>
          <w:tab w:val="clear" w:pos="567"/>
        </w:tabs>
        <w:spacing w:line="240" w:lineRule="auto"/>
        <w:rPr>
          <w:szCs w:val="22"/>
        </w:rPr>
      </w:pPr>
      <w:r w:rsidRPr="00BD090D">
        <w:rPr>
          <w:szCs w:val="22"/>
        </w:rPr>
        <w:t>Jedna tableta obsahuje raltegraviru</w:t>
      </w:r>
      <w:r w:rsidR="00DF23F6" w:rsidRPr="00BD090D">
        <w:rPr>
          <w:szCs w:val="22"/>
        </w:rPr>
        <w:t>m</w:t>
      </w:r>
      <w:r w:rsidRPr="00BD090D">
        <w:rPr>
          <w:szCs w:val="22"/>
        </w:rPr>
        <w:t xml:space="preserve"> </w:t>
      </w:r>
      <w:r w:rsidR="00724CBF" w:rsidRPr="00BD090D">
        <w:rPr>
          <w:szCs w:val="22"/>
        </w:rPr>
        <w:t xml:space="preserve">25 mg </w:t>
      </w:r>
      <w:r w:rsidRPr="00BD090D">
        <w:rPr>
          <w:szCs w:val="22"/>
        </w:rPr>
        <w:t xml:space="preserve">(ve formě </w:t>
      </w:r>
      <w:r w:rsidR="00724CBF" w:rsidRPr="00BD090D">
        <w:rPr>
          <w:szCs w:val="22"/>
        </w:rPr>
        <w:t>raltegravirum</w:t>
      </w:r>
      <w:r w:rsidR="00724CBF" w:rsidRPr="00BD090D" w:rsidDel="0094137E">
        <w:rPr>
          <w:szCs w:val="22"/>
        </w:rPr>
        <w:t xml:space="preserve"> </w:t>
      </w:r>
      <w:r w:rsidRPr="00BD090D">
        <w:rPr>
          <w:szCs w:val="22"/>
        </w:rPr>
        <w:t>kalicum).</w:t>
      </w:r>
    </w:p>
    <w:p w14:paraId="6598DB93" w14:textId="77777777" w:rsidR="004537B8" w:rsidRPr="00BD090D" w:rsidRDefault="004537B8" w:rsidP="00C270BB">
      <w:pPr>
        <w:tabs>
          <w:tab w:val="clear" w:pos="567"/>
        </w:tabs>
        <w:spacing w:line="240" w:lineRule="auto"/>
        <w:rPr>
          <w:szCs w:val="22"/>
        </w:rPr>
      </w:pPr>
    </w:p>
    <w:p w14:paraId="342C799C" w14:textId="77777777" w:rsidR="004537B8" w:rsidRPr="00BD090D" w:rsidRDefault="004537B8" w:rsidP="00C270BB">
      <w:pPr>
        <w:tabs>
          <w:tab w:val="clear" w:pos="567"/>
        </w:tabs>
        <w:spacing w:line="240" w:lineRule="auto"/>
        <w:rPr>
          <w:szCs w:val="22"/>
        </w:rPr>
      </w:pPr>
    </w:p>
    <w:p w14:paraId="29421C08"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3.</w:t>
      </w:r>
      <w:r w:rsidRPr="00BD090D">
        <w:rPr>
          <w:b/>
          <w:szCs w:val="22"/>
        </w:rPr>
        <w:tab/>
        <w:t>SEZNAM POMOCNÝCH LÁTEK</w:t>
      </w:r>
    </w:p>
    <w:p w14:paraId="683A27E2" w14:textId="77777777" w:rsidR="004537B8" w:rsidRPr="00BD090D" w:rsidRDefault="004537B8" w:rsidP="00C270BB">
      <w:pPr>
        <w:tabs>
          <w:tab w:val="clear" w:pos="567"/>
        </w:tabs>
        <w:spacing w:line="240" w:lineRule="auto"/>
        <w:rPr>
          <w:szCs w:val="22"/>
        </w:rPr>
      </w:pPr>
    </w:p>
    <w:p w14:paraId="1A190629" w14:textId="0F9DFDB6" w:rsidR="004537B8" w:rsidRPr="00BD090D" w:rsidRDefault="004537B8" w:rsidP="00C270BB">
      <w:pPr>
        <w:tabs>
          <w:tab w:val="clear" w:pos="567"/>
        </w:tabs>
        <w:autoSpaceDE w:val="0"/>
        <w:autoSpaceDN w:val="0"/>
        <w:adjustRightInd w:val="0"/>
        <w:spacing w:line="240" w:lineRule="auto"/>
        <w:rPr>
          <w:szCs w:val="22"/>
        </w:rPr>
      </w:pPr>
      <w:r w:rsidRPr="00BD090D">
        <w:rPr>
          <w:szCs w:val="22"/>
        </w:rPr>
        <w:t xml:space="preserve">Obsahuje fruktózu, </w:t>
      </w:r>
      <w:r w:rsidR="007618F5">
        <w:rPr>
          <w:szCs w:val="22"/>
        </w:rPr>
        <w:t>E 420, sacharózu</w:t>
      </w:r>
      <w:r w:rsidRPr="00BD090D">
        <w:rPr>
          <w:szCs w:val="22"/>
        </w:rPr>
        <w:t xml:space="preserve"> a</w:t>
      </w:r>
      <w:r w:rsidR="007618F5">
        <w:rPr>
          <w:szCs w:val="22"/>
        </w:rPr>
        <w:t> E 951</w:t>
      </w:r>
      <w:r w:rsidRPr="00BD090D">
        <w:rPr>
          <w:szCs w:val="22"/>
        </w:rPr>
        <w:t>.</w:t>
      </w:r>
      <w:r w:rsidR="003114C0" w:rsidRPr="00BD090D">
        <w:rPr>
          <w:szCs w:val="22"/>
        </w:rPr>
        <w:t xml:space="preserve"> </w:t>
      </w:r>
      <w:r w:rsidRPr="00BD090D">
        <w:rPr>
          <w:szCs w:val="22"/>
          <w:shd w:val="pct25" w:color="auto" w:fill="auto"/>
        </w:rPr>
        <w:t>Další údaje jsou uvedeny v příbalové informaci.</w:t>
      </w:r>
    </w:p>
    <w:p w14:paraId="4D0E0C70" w14:textId="77777777" w:rsidR="004537B8" w:rsidRPr="00BD090D" w:rsidRDefault="004537B8" w:rsidP="00C270BB">
      <w:pPr>
        <w:tabs>
          <w:tab w:val="clear" w:pos="567"/>
        </w:tabs>
        <w:spacing w:line="240" w:lineRule="auto"/>
        <w:rPr>
          <w:szCs w:val="22"/>
        </w:rPr>
      </w:pPr>
    </w:p>
    <w:p w14:paraId="2F0011B6" w14:textId="77777777" w:rsidR="004537B8" w:rsidRPr="00BD090D" w:rsidRDefault="004537B8" w:rsidP="00C270BB">
      <w:pPr>
        <w:tabs>
          <w:tab w:val="clear" w:pos="567"/>
        </w:tabs>
        <w:spacing w:line="240" w:lineRule="auto"/>
        <w:rPr>
          <w:szCs w:val="22"/>
        </w:rPr>
      </w:pPr>
    </w:p>
    <w:p w14:paraId="30B4319C"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4.</w:t>
      </w:r>
      <w:r w:rsidRPr="00BD090D">
        <w:rPr>
          <w:b/>
          <w:szCs w:val="22"/>
        </w:rPr>
        <w:tab/>
        <w:t>LÉKOVÁ FORMA A OBSAH BALENÍ</w:t>
      </w:r>
    </w:p>
    <w:p w14:paraId="0BDFF3E2" w14:textId="77777777" w:rsidR="004537B8" w:rsidRPr="00BD090D" w:rsidRDefault="004537B8" w:rsidP="00C270BB">
      <w:pPr>
        <w:tabs>
          <w:tab w:val="clear" w:pos="567"/>
        </w:tabs>
        <w:spacing w:line="240" w:lineRule="auto"/>
        <w:ind w:left="567" w:hanging="567"/>
        <w:rPr>
          <w:szCs w:val="22"/>
        </w:rPr>
      </w:pPr>
    </w:p>
    <w:p w14:paraId="299BE026" w14:textId="77777777" w:rsidR="004537B8" w:rsidRPr="00BD090D" w:rsidRDefault="004537B8" w:rsidP="00C270BB">
      <w:pPr>
        <w:tabs>
          <w:tab w:val="clear" w:pos="567"/>
        </w:tabs>
        <w:spacing w:line="240" w:lineRule="auto"/>
        <w:ind w:left="567" w:hanging="567"/>
        <w:rPr>
          <w:szCs w:val="22"/>
        </w:rPr>
      </w:pPr>
      <w:r w:rsidRPr="00BD090D">
        <w:rPr>
          <w:szCs w:val="22"/>
        </w:rPr>
        <w:t>60 žvýkacích tablet</w:t>
      </w:r>
    </w:p>
    <w:p w14:paraId="5BF2CA60" w14:textId="77777777" w:rsidR="004537B8" w:rsidRPr="00BD090D" w:rsidRDefault="004537B8" w:rsidP="00C270BB">
      <w:pPr>
        <w:tabs>
          <w:tab w:val="clear" w:pos="567"/>
        </w:tabs>
        <w:spacing w:line="240" w:lineRule="auto"/>
        <w:ind w:left="567" w:hanging="567"/>
        <w:rPr>
          <w:szCs w:val="22"/>
        </w:rPr>
      </w:pPr>
    </w:p>
    <w:p w14:paraId="0C4AA40A" w14:textId="77777777" w:rsidR="004537B8" w:rsidRPr="00BD090D" w:rsidRDefault="004537B8" w:rsidP="00C270BB">
      <w:pPr>
        <w:tabs>
          <w:tab w:val="clear" w:pos="567"/>
        </w:tabs>
        <w:spacing w:line="240" w:lineRule="auto"/>
        <w:ind w:left="567" w:hanging="567"/>
        <w:rPr>
          <w:szCs w:val="22"/>
        </w:rPr>
      </w:pPr>
    </w:p>
    <w:p w14:paraId="2683BAF9"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5. </w:t>
      </w:r>
      <w:r w:rsidRPr="00BD090D">
        <w:rPr>
          <w:b/>
          <w:szCs w:val="22"/>
        </w:rPr>
        <w:tab/>
        <w:t>ZPŮSOB A CESTA/CESTY PODÁNÍ</w:t>
      </w:r>
    </w:p>
    <w:p w14:paraId="26A8A3CC" w14:textId="77777777" w:rsidR="004537B8" w:rsidRPr="00BD090D" w:rsidRDefault="004537B8" w:rsidP="00C270BB">
      <w:pPr>
        <w:tabs>
          <w:tab w:val="clear" w:pos="567"/>
        </w:tabs>
        <w:spacing w:line="240" w:lineRule="auto"/>
        <w:ind w:left="567" w:hanging="567"/>
        <w:rPr>
          <w:szCs w:val="22"/>
        </w:rPr>
      </w:pPr>
    </w:p>
    <w:p w14:paraId="2EA08B92" w14:textId="77777777" w:rsidR="004537B8" w:rsidRPr="00BD090D" w:rsidRDefault="004537B8" w:rsidP="00C270BB">
      <w:pPr>
        <w:tabs>
          <w:tab w:val="clear" w:pos="567"/>
        </w:tabs>
        <w:spacing w:line="240" w:lineRule="auto"/>
        <w:ind w:left="567" w:hanging="567"/>
        <w:rPr>
          <w:szCs w:val="22"/>
        </w:rPr>
      </w:pPr>
      <w:r w:rsidRPr="00BD090D">
        <w:rPr>
          <w:szCs w:val="22"/>
        </w:rPr>
        <w:t>Před použitím si přečtěte příbalovou informaci.</w:t>
      </w:r>
    </w:p>
    <w:p w14:paraId="60173E4C" w14:textId="77777777" w:rsidR="004537B8" w:rsidRPr="00BD090D" w:rsidRDefault="004537B8" w:rsidP="00C270BB">
      <w:pPr>
        <w:tabs>
          <w:tab w:val="clear" w:pos="567"/>
        </w:tabs>
        <w:spacing w:line="240" w:lineRule="auto"/>
        <w:ind w:left="567" w:hanging="567"/>
        <w:rPr>
          <w:szCs w:val="22"/>
        </w:rPr>
      </w:pPr>
      <w:r w:rsidRPr="00BD090D">
        <w:rPr>
          <w:szCs w:val="22"/>
        </w:rPr>
        <w:t>Perorální podání</w:t>
      </w:r>
    </w:p>
    <w:p w14:paraId="76BDD6C7" w14:textId="77777777" w:rsidR="004537B8" w:rsidRPr="00BD090D" w:rsidRDefault="004537B8" w:rsidP="00C270BB">
      <w:pPr>
        <w:tabs>
          <w:tab w:val="clear" w:pos="567"/>
        </w:tabs>
        <w:spacing w:line="240" w:lineRule="auto"/>
        <w:ind w:left="567" w:hanging="567"/>
        <w:rPr>
          <w:szCs w:val="22"/>
        </w:rPr>
      </w:pPr>
    </w:p>
    <w:p w14:paraId="6BE58315" w14:textId="77777777" w:rsidR="004537B8" w:rsidRPr="00BD090D" w:rsidRDefault="004537B8" w:rsidP="00C270BB">
      <w:pPr>
        <w:tabs>
          <w:tab w:val="clear" w:pos="567"/>
        </w:tabs>
        <w:spacing w:line="240" w:lineRule="auto"/>
        <w:ind w:left="567" w:hanging="567"/>
        <w:rPr>
          <w:szCs w:val="22"/>
        </w:rPr>
      </w:pPr>
    </w:p>
    <w:p w14:paraId="5EE2A0F5"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6.</w:t>
      </w:r>
      <w:r w:rsidRPr="00BD090D">
        <w:rPr>
          <w:b/>
          <w:szCs w:val="22"/>
        </w:rPr>
        <w:tab/>
        <w:t>ZVLÁŠTNÍ UPOZORNĚNÍ, ŽE LÉČIVÝ PŘÍPRAVEK MUSÍ BÝT UCHOVÁVÁN MIMO DOHLED A DOSAH DĚTÍ</w:t>
      </w:r>
    </w:p>
    <w:p w14:paraId="3745B93C" w14:textId="77777777" w:rsidR="004537B8" w:rsidRPr="00BD090D" w:rsidRDefault="004537B8" w:rsidP="00C270BB">
      <w:pPr>
        <w:tabs>
          <w:tab w:val="clear" w:pos="567"/>
        </w:tabs>
        <w:spacing w:line="240" w:lineRule="auto"/>
        <w:ind w:left="567" w:hanging="567"/>
        <w:rPr>
          <w:szCs w:val="22"/>
        </w:rPr>
      </w:pPr>
    </w:p>
    <w:p w14:paraId="08E011A9" w14:textId="3B1ADA94" w:rsidR="004537B8" w:rsidRPr="00BD090D" w:rsidRDefault="004537B8" w:rsidP="00C270BB">
      <w:pPr>
        <w:tabs>
          <w:tab w:val="clear" w:pos="567"/>
        </w:tabs>
        <w:spacing w:line="240" w:lineRule="auto"/>
        <w:outlineLvl w:val="0"/>
        <w:rPr>
          <w:szCs w:val="22"/>
        </w:rPr>
      </w:pPr>
      <w:r w:rsidRPr="00BD090D">
        <w:rPr>
          <w:szCs w:val="22"/>
        </w:rPr>
        <w:t>Uchovávejte mimo dohled a</w:t>
      </w:r>
      <w:r w:rsidR="007618F5">
        <w:rPr>
          <w:szCs w:val="22"/>
        </w:rPr>
        <w:t> </w:t>
      </w:r>
      <w:r w:rsidRPr="00BD090D">
        <w:rPr>
          <w:szCs w:val="22"/>
        </w:rPr>
        <w:t>dosah dětí.</w:t>
      </w:r>
    </w:p>
    <w:p w14:paraId="1712323A" w14:textId="77777777" w:rsidR="004537B8" w:rsidRPr="00BD090D" w:rsidRDefault="004537B8" w:rsidP="00C270BB">
      <w:pPr>
        <w:tabs>
          <w:tab w:val="clear" w:pos="567"/>
        </w:tabs>
        <w:spacing w:line="240" w:lineRule="auto"/>
        <w:ind w:left="567" w:hanging="567"/>
        <w:rPr>
          <w:szCs w:val="22"/>
        </w:rPr>
      </w:pPr>
    </w:p>
    <w:p w14:paraId="301D8688" w14:textId="77777777" w:rsidR="004537B8" w:rsidRPr="00BD090D" w:rsidRDefault="004537B8" w:rsidP="00C270BB">
      <w:pPr>
        <w:tabs>
          <w:tab w:val="clear" w:pos="567"/>
        </w:tabs>
        <w:spacing w:line="240" w:lineRule="auto"/>
        <w:ind w:left="567" w:hanging="567"/>
        <w:rPr>
          <w:szCs w:val="22"/>
        </w:rPr>
      </w:pPr>
    </w:p>
    <w:p w14:paraId="77BED05E"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7. </w:t>
      </w:r>
      <w:r w:rsidRPr="00BD090D">
        <w:rPr>
          <w:b/>
          <w:szCs w:val="22"/>
        </w:rPr>
        <w:tab/>
        <w:t>DALŠÍ ZVLÁŠTNÍ UPOZORNĚNÍ, POKUD JE POTŘEBNÉ</w:t>
      </w:r>
    </w:p>
    <w:p w14:paraId="6E4C927E" w14:textId="77777777" w:rsidR="004537B8" w:rsidRPr="00BD090D" w:rsidRDefault="004537B8" w:rsidP="00C270BB">
      <w:pPr>
        <w:tabs>
          <w:tab w:val="clear" w:pos="567"/>
        </w:tabs>
        <w:spacing w:line="240" w:lineRule="auto"/>
        <w:rPr>
          <w:szCs w:val="22"/>
        </w:rPr>
      </w:pPr>
    </w:p>
    <w:p w14:paraId="0A9CDECB" w14:textId="77777777" w:rsidR="00813AF4" w:rsidRPr="00BD090D" w:rsidRDefault="00241579" w:rsidP="00C270BB">
      <w:pPr>
        <w:tabs>
          <w:tab w:val="clear" w:pos="567"/>
        </w:tabs>
        <w:spacing w:line="240" w:lineRule="auto"/>
        <w:rPr>
          <w:szCs w:val="22"/>
        </w:rPr>
      </w:pPr>
      <w:r w:rsidRPr="00BD090D">
        <w:rPr>
          <w:szCs w:val="22"/>
          <w:lang w:eastAsia="cs-CZ"/>
        </w:rPr>
        <w:t>Nezaměňujte s jinými silami nebo lékovými formami přípravku Isentress, aniž byste se nejprve poradil</w:t>
      </w:r>
      <w:r w:rsidR="00BB1FC8" w:rsidRPr="00BD090D">
        <w:rPr>
          <w:szCs w:val="22"/>
          <w:lang w:eastAsia="cs-CZ"/>
        </w:rPr>
        <w:t>(a)</w:t>
      </w:r>
      <w:r w:rsidRPr="00BD090D">
        <w:rPr>
          <w:szCs w:val="22"/>
          <w:lang w:eastAsia="cs-CZ"/>
        </w:rPr>
        <w:t xml:space="preserve"> se svým lékařem, lékárníkem nebo zdravotní sestrou.</w:t>
      </w:r>
    </w:p>
    <w:p w14:paraId="3F1BBE54" w14:textId="77777777" w:rsidR="00444079" w:rsidRPr="00BD090D" w:rsidRDefault="00444079" w:rsidP="00C270BB">
      <w:pPr>
        <w:tabs>
          <w:tab w:val="clear" w:pos="567"/>
        </w:tabs>
        <w:spacing w:line="240" w:lineRule="auto"/>
        <w:rPr>
          <w:szCs w:val="22"/>
        </w:rPr>
      </w:pPr>
    </w:p>
    <w:p w14:paraId="26617947" w14:textId="77777777" w:rsidR="004537B8" w:rsidRPr="00BD090D" w:rsidRDefault="004537B8" w:rsidP="00C270BB">
      <w:pPr>
        <w:tabs>
          <w:tab w:val="clear" w:pos="567"/>
        </w:tabs>
        <w:spacing w:line="240" w:lineRule="auto"/>
        <w:rPr>
          <w:szCs w:val="22"/>
        </w:rPr>
      </w:pPr>
    </w:p>
    <w:p w14:paraId="04766DB1"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8. </w:t>
      </w:r>
      <w:r w:rsidRPr="00BD090D">
        <w:rPr>
          <w:b/>
          <w:szCs w:val="22"/>
        </w:rPr>
        <w:tab/>
        <w:t>POUŽITELNOST</w:t>
      </w:r>
    </w:p>
    <w:p w14:paraId="4E5ACB0F" w14:textId="77777777" w:rsidR="004537B8" w:rsidRPr="00BD090D" w:rsidRDefault="004537B8" w:rsidP="00C270BB">
      <w:pPr>
        <w:tabs>
          <w:tab w:val="clear" w:pos="567"/>
        </w:tabs>
        <w:spacing w:line="240" w:lineRule="auto"/>
        <w:ind w:left="567" w:hanging="567"/>
        <w:rPr>
          <w:szCs w:val="22"/>
        </w:rPr>
      </w:pPr>
    </w:p>
    <w:p w14:paraId="0C2CDB4A" w14:textId="77777777" w:rsidR="004537B8" w:rsidRPr="00BD090D" w:rsidRDefault="004537B8" w:rsidP="00C270BB">
      <w:pPr>
        <w:tabs>
          <w:tab w:val="clear" w:pos="567"/>
        </w:tabs>
        <w:spacing w:line="240" w:lineRule="auto"/>
        <w:ind w:left="567" w:hanging="567"/>
        <w:rPr>
          <w:b/>
          <w:szCs w:val="22"/>
        </w:rPr>
      </w:pPr>
      <w:r w:rsidRPr="00BD090D">
        <w:rPr>
          <w:szCs w:val="22"/>
        </w:rPr>
        <w:t>EXP</w:t>
      </w:r>
    </w:p>
    <w:p w14:paraId="2FE55B62" w14:textId="77777777" w:rsidR="004537B8" w:rsidRPr="00BD090D" w:rsidRDefault="004537B8" w:rsidP="00C270BB">
      <w:pPr>
        <w:tabs>
          <w:tab w:val="clear" w:pos="567"/>
        </w:tabs>
        <w:spacing w:line="240" w:lineRule="auto"/>
        <w:ind w:left="567" w:hanging="567"/>
        <w:rPr>
          <w:szCs w:val="22"/>
        </w:rPr>
      </w:pPr>
    </w:p>
    <w:p w14:paraId="0CEF8C9B" w14:textId="77777777" w:rsidR="004537B8" w:rsidRPr="00BD090D" w:rsidRDefault="004537B8" w:rsidP="00C270BB">
      <w:pPr>
        <w:tabs>
          <w:tab w:val="clear" w:pos="567"/>
        </w:tabs>
        <w:spacing w:line="240" w:lineRule="auto"/>
        <w:ind w:left="567" w:hanging="567"/>
        <w:rPr>
          <w:szCs w:val="22"/>
        </w:rPr>
      </w:pPr>
    </w:p>
    <w:p w14:paraId="5CF1CD28"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 xml:space="preserve">9. </w:t>
      </w:r>
      <w:r w:rsidRPr="00BD090D">
        <w:rPr>
          <w:b/>
          <w:szCs w:val="22"/>
        </w:rPr>
        <w:tab/>
        <w:t>ZVLÁŠTNÍ PODMÍNKY PRO UCHOVÁVÁNÍ</w:t>
      </w:r>
    </w:p>
    <w:p w14:paraId="43584FDF" w14:textId="77777777" w:rsidR="004537B8" w:rsidRPr="00BD090D" w:rsidRDefault="004537B8" w:rsidP="00C270BB">
      <w:pPr>
        <w:tabs>
          <w:tab w:val="clear" w:pos="567"/>
        </w:tabs>
        <w:spacing w:line="240" w:lineRule="auto"/>
        <w:rPr>
          <w:szCs w:val="22"/>
        </w:rPr>
      </w:pPr>
    </w:p>
    <w:p w14:paraId="2DFCFDC6" w14:textId="77777777" w:rsidR="004537B8" w:rsidRPr="00BD090D" w:rsidRDefault="004537B8" w:rsidP="00C270BB">
      <w:pPr>
        <w:tabs>
          <w:tab w:val="clear" w:pos="567"/>
        </w:tabs>
        <w:spacing w:line="240" w:lineRule="auto"/>
        <w:rPr>
          <w:szCs w:val="22"/>
        </w:rPr>
      </w:pPr>
    </w:p>
    <w:p w14:paraId="5DA04DA6"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lastRenderedPageBreak/>
        <w:t xml:space="preserve">10. </w:t>
      </w:r>
      <w:r w:rsidRPr="00BD090D">
        <w:rPr>
          <w:b/>
          <w:szCs w:val="22"/>
        </w:rPr>
        <w:tab/>
        <w:t>ZVLÁŠTNÍ OPATŘENÍ PRO LIKVIDACI NEPOUŽITÝCH LÉČIVÝCH PŘÍPRAVKŮ NEBO ODPADU Z NICH, POKUD JE TO VHODNÉ</w:t>
      </w:r>
    </w:p>
    <w:p w14:paraId="69CFC666" w14:textId="77777777" w:rsidR="004537B8" w:rsidRPr="00BD090D" w:rsidRDefault="004537B8" w:rsidP="00C270BB">
      <w:pPr>
        <w:keepNext/>
        <w:tabs>
          <w:tab w:val="clear" w:pos="567"/>
        </w:tabs>
        <w:spacing w:line="240" w:lineRule="auto"/>
        <w:ind w:left="567" w:hanging="567"/>
        <w:rPr>
          <w:szCs w:val="22"/>
        </w:rPr>
      </w:pPr>
    </w:p>
    <w:p w14:paraId="62FB22E0" w14:textId="77777777" w:rsidR="004537B8" w:rsidRPr="00BD090D" w:rsidRDefault="004537B8" w:rsidP="00C270BB">
      <w:pPr>
        <w:tabs>
          <w:tab w:val="clear" w:pos="567"/>
        </w:tabs>
        <w:spacing w:line="240" w:lineRule="auto"/>
        <w:ind w:left="567" w:hanging="567"/>
        <w:rPr>
          <w:szCs w:val="22"/>
        </w:rPr>
      </w:pPr>
    </w:p>
    <w:p w14:paraId="5775D3D3" w14:textId="77777777" w:rsidR="004537B8" w:rsidRPr="00BD090D" w:rsidRDefault="004537B8" w:rsidP="00C270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11.</w:t>
      </w:r>
      <w:r w:rsidRPr="00BD090D">
        <w:rPr>
          <w:b/>
          <w:szCs w:val="22"/>
        </w:rPr>
        <w:tab/>
        <w:t>NÁZEV A ADRESA DRŽITELE ROZHODNUTÍ O REGISTRACI</w:t>
      </w:r>
    </w:p>
    <w:p w14:paraId="5E4C276F" w14:textId="77777777" w:rsidR="004537B8" w:rsidRPr="00BD090D" w:rsidRDefault="004537B8" w:rsidP="00C270BB">
      <w:pPr>
        <w:keepNext/>
        <w:tabs>
          <w:tab w:val="clear" w:pos="567"/>
        </w:tabs>
        <w:spacing w:line="240" w:lineRule="auto"/>
        <w:rPr>
          <w:szCs w:val="22"/>
        </w:rPr>
      </w:pPr>
    </w:p>
    <w:p w14:paraId="2A91A8BD" w14:textId="77777777" w:rsidR="004537B8" w:rsidRPr="00BD090D" w:rsidRDefault="0078580B" w:rsidP="00C270BB">
      <w:pPr>
        <w:pStyle w:val="EndnoteText"/>
        <w:tabs>
          <w:tab w:val="clear" w:pos="567"/>
        </w:tabs>
        <w:rPr>
          <w:szCs w:val="22"/>
        </w:rPr>
      </w:pPr>
      <w:r w:rsidRPr="00BD090D">
        <w:rPr>
          <w:szCs w:val="22"/>
        </w:rPr>
        <w:t>MSD</w:t>
      </w:r>
    </w:p>
    <w:p w14:paraId="31032537" w14:textId="77777777" w:rsidR="004537B8" w:rsidRPr="00BD090D" w:rsidRDefault="004537B8" w:rsidP="00C270BB">
      <w:pPr>
        <w:tabs>
          <w:tab w:val="clear" w:pos="567"/>
        </w:tabs>
        <w:spacing w:line="240" w:lineRule="auto"/>
        <w:rPr>
          <w:szCs w:val="22"/>
        </w:rPr>
      </w:pPr>
    </w:p>
    <w:p w14:paraId="60B77E8D" w14:textId="77777777" w:rsidR="004537B8" w:rsidRPr="00BD090D" w:rsidRDefault="004537B8" w:rsidP="00C270BB">
      <w:pPr>
        <w:tabs>
          <w:tab w:val="clear" w:pos="567"/>
        </w:tabs>
        <w:spacing w:line="240" w:lineRule="auto"/>
        <w:rPr>
          <w:szCs w:val="22"/>
        </w:rPr>
      </w:pPr>
    </w:p>
    <w:p w14:paraId="7A7EE3AD"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12.</w:t>
      </w:r>
      <w:r w:rsidRPr="00BD090D">
        <w:rPr>
          <w:b/>
          <w:szCs w:val="22"/>
        </w:rPr>
        <w:tab/>
        <w:t>REGISTRAČNÍ ČÍSLO/ČÍSLA</w:t>
      </w:r>
    </w:p>
    <w:p w14:paraId="70F158BC" w14:textId="77777777" w:rsidR="004537B8" w:rsidRPr="00BD090D" w:rsidRDefault="004537B8" w:rsidP="00C270BB">
      <w:pPr>
        <w:tabs>
          <w:tab w:val="clear" w:pos="567"/>
        </w:tabs>
        <w:spacing w:line="240" w:lineRule="auto"/>
        <w:rPr>
          <w:szCs w:val="22"/>
        </w:rPr>
      </w:pPr>
    </w:p>
    <w:p w14:paraId="75E60BEB" w14:textId="77777777" w:rsidR="004537B8" w:rsidRPr="00BD090D" w:rsidRDefault="00DA6BBB" w:rsidP="00C270BB">
      <w:pPr>
        <w:tabs>
          <w:tab w:val="clear" w:pos="567"/>
        </w:tabs>
        <w:spacing w:line="240" w:lineRule="auto"/>
        <w:rPr>
          <w:szCs w:val="22"/>
        </w:rPr>
      </w:pPr>
      <w:r w:rsidRPr="00BD090D">
        <w:rPr>
          <w:szCs w:val="22"/>
          <w:lang w:eastAsia="cs-CZ"/>
        </w:rPr>
        <w:t>EU/1/07/436/003</w:t>
      </w:r>
    </w:p>
    <w:p w14:paraId="15643EAB" w14:textId="77777777" w:rsidR="004537B8" w:rsidRPr="00BD090D" w:rsidRDefault="004537B8" w:rsidP="00C270BB">
      <w:pPr>
        <w:tabs>
          <w:tab w:val="clear" w:pos="567"/>
        </w:tabs>
        <w:spacing w:line="240" w:lineRule="auto"/>
        <w:rPr>
          <w:szCs w:val="22"/>
        </w:rPr>
      </w:pPr>
    </w:p>
    <w:p w14:paraId="41C4E92F" w14:textId="77777777" w:rsidR="004537B8" w:rsidRPr="00BD090D" w:rsidRDefault="004537B8" w:rsidP="00C270BB">
      <w:pPr>
        <w:tabs>
          <w:tab w:val="clear" w:pos="567"/>
        </w:tabs>
        <w:spacing w:line="240" w:lineRule="auto"/>
        <w:rPr>
          <w:szCs w:val="22"/>
        </w:rPr>
      </w:pPr>
    </w:p>
    <w:p w14:paraId="3A32795B"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13.</w:t>
      </w:r>
      <w:r w:rsidRPr="00BD090D">
        <w:rPr>
          <w:b/>
          <w:szCs w:val="22"/>
        </w:rPr>
        <w:tab/>
        <w:t>ČÍSLO ŠARŽE</w:t>
      </w:r>
    </w:p>
    <w:p w14:paraId="3D666443" w14:textId="77777777" w:rsidR="004537B8" w:rsidRPr="00BD090D" w:rsidRDefault="004537B8" w:rsidP="00C270BB">
      <w:pPr>
        <w:tabs>
          <w:tab w:val="clear" w:pos="567"/>
        </w:tabs>
        <w:spacing w:line="240" w:lineRule="auto"/>
        <w:rPr>
          <w:szCs w:val="22"/>
        </w:rPr>
      </w:pPr>
    </w:p>
    <w:p w14:paraId="1C212DC4" w14:textId="77777777" w:rsidR="004537B8" w:rsidRPr="00BD090D" w:rsidRDefault="005C702A" w:rsidP="00C270BB">
      <w:pPr>
        <w:tabs>
          <w:tab w:val="clear" w:pos="567"/>
        </w:tabs>
        <w:spacing w:line="240" w:lineRule="auto"/>
        <w:rPr>
          <w:szCs w:val="22"/>
        </w:rPr>
      </w:pPr>
      <w:r w:rsidRPr="00BD090D">
        <w:rPr>
          <w:szCs w:val="22"/>
        </w:rPr>
        <w:t>Lot</w:t>
      </w:r>
    </w:p>
    <w:p w14:paraId="3FE5805C" w14:textId="6BDEA79D" w:rsidR="004537B8" w:rsidRDefault="004537B8" w:rsidP="00C270BB">
      <w:pPr>
        <w:tabs>
          <w:tab w:val="clear" w:pos="567"/>
        </w:tabs>
        <w:spacing w:line="240" w:lineRule="auto"/>
        <w:rPr>
          <w:szCs w:val="22"/>
        </w:rPr>
      </w:pPr>
    </w:p>
    <w:p w14:paraId="57D13469" w14:textId="77777777" w:rsidR="002209AA" w:rsidRPr="00BD090D" w:rsidRDefault="002209AA" w:rsidP="00C270BB">
      <w:pPr>
        <w:tabs>
          <w:tab w:val="clear" w:pos="567"/>
        </w:tabs>
        <w:spacing w:line="240" w:lineRule="auto"/>
        <w:rPr>
          <w:szCs w:val="22"/>
        </w:rPr>
      </w:pPr>
    </w:p>
    <w:p w14:paraId="627A2030"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14.</w:t>
      </w:r>
      <w:r w:rsidRPr="00BD090D">
        <w:rPr>
          <w:b/>
          <w:szCs w:val="22"/>
        </w:rPr>
        <w:tab/>
        <w:t>KLASIFIKACE PRO VÝDEJ</w:t>
      </w:r>
    </w:p>
    <w:p w14:paraId="0231B851" w14:textId="77777777" w:rsidR="004537B8" w:rsidRPr="00BD090D" w:rsidRDefault="004537B8" w:rsidP="00C270BB">
      <w:pPr>
        <w:tabs>
          <w:tab w:val="clear" w:pos="567"/>
        </w:tabs>
        <w:spacing w:line="240" w:lineRule="auto"/>
        <w:rPr>
          <w:szCs w:val="22"/>
        </w:rPr>
      </w:pPr>
    </w:p>
    <w:p w14:paraId="4878BDF6" w14:textId="77777777" w:rsidR="004537B8" w:rsidRPr="00BD090D" w:rsidRDefault="004537B8" w:rsidP="00C270BB">
      <w:pPr>
        <w:tabs>
          <w:tab w:val="clear" w:pos="567"/>
        </w:tabs>
        <w:spacing w:line="240" w:lineRule="auto"/>
        <w:rPr>
          <w:szCs w:val="22"/>
        </w:rPr>
      </w:pPr>
    </w:p>
    <w:p w14:paraId="5B1C6B99"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15.</w:t>
      </w:r>
      <w:r w:rsidRPr="00BD090D">
        <w:rPr>
          <w:b/>
          <w:szCs w:val="22"/>
        </w:rPr>
        <w:tab/>
        <w:t>NÁVOD K POUŽITÍ</w:t>
      </w:r>
    </w:p>
    <w:p w14:paraId="6C58A645" w14:textId="77777777" w:rsidR="004537B8" w:rsidRPr="00BD090D" w:rsidRDefault="004537B8" w:rsidP="00C270BB">
      <w:pPr>
        <w:tabs>
          <w:tab w:val="clear" w:pos="567"/>
        </w:tabs>
        <w:spacing w:line="240" w:lineRule="auto"/>
        <w:rPr>
          <w:szCs w:val="22"/>
        </w:rPr>
      </w:pPr>
    </w:p>
    <w:p w14:paraId="1FEF8F2B" w14:textId="77777777" w:rsidR="004537B8" w:rsidRPr="00BD090D" w:rsidRDefault="004537B8" w:rsidP="00C270BB">
      <w:pPr>
        <w:tabs>
          <w:tab w:val="clear" w:pos="567"/>
        </w:tabs>
        <w:spacing w:line="240" w:lineRule="auto"/>
        <w:rPr>
          <w:szCs w:val="22"/>
        </w:rPr>
      </w:pPr>
    </w:p>
    <w:p w14:paraId="44541FE4" w14:textId="77777777" w:rsidR="004537B8" w:rsidRPr="00BD090D" w:rsidRDefault="004537B8" w:rsidP="00C270B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16.</w:t>
      </w:r>
      <w:r w:rsidRPr="00BD090D">
        <w:rPr>
          <w:b/>
          <w:szCs w:val="22"/>
        </w:rPr>
        <w:tab/>
        <w:t>INFORMACE V BRAILLOVĚ PÍSMU</w:t>
      </w:r>
    </w:p>
    <w:p w14:paraId="6A583B4D" w14:textId="77777777" w:rsidR="004537B8" w:rsidRPr="00BD090D" w:rsidRDefault="004537B8" w:rsidP="00C270BB">
      <w:pPr>
        <w:tabs>
          <w:tab w:val="clear" w:pos="567"/>
        </w:tabs>
        <w:spacing w:line="240" w:lineRule="auto"/>
        <w:rPr>
          <w:szCs w:val="22"/>
        </w:rPr>
      </w:pPr>
    </w:p>
    <w:p w14:paraId="55E7F221" w14:textId="77777777" w:rsidR="00440398" w:rsidRPr="00BD090D" w:rsidRDefault="00440398" w:rsidP="00440398">
      <w:pPr>
        <w:tabs>
          <w:tab w:val="left" w:pos="90"/>
        </w:tabs>
        <w:spacing w:line="240" w:lineRule="auto"/>
        <w:rPr>
          <w:szCs w:val="22"/>
        </w:rPr>
      </w:pPr>
    </w:p>
    <w:p w14:paraId="3E40D12D" w14:textId="77777777" w:rsidR="00440398" w:rsidRPr="00BD090D" w:rsidRDefault="00440398" w:rsidP="00440398">
      <w:pPr>
        <w:pBdr>
          <w:top w:val="single" w:sz="4" w:space="1" w:color="auto"/>
          <w:left w:val="single" w:sz="4" w:space="4" w:color="auto"/>
          <w:bottom w:val="single" w:sz="4" w:space="0" w:color="auto"/>
          <w:right w:val="single" w:sz="4" w:space="4" w:color="auto"/>
        </w:pBdr>
        <w:spacing w:line="240" w:lineRule="auto"/>
        <w:rPr>
          <w:i/>
          <w:noProof/>
        </w:rPr>
      </w:pPr>
      <w:r w:rsidRPr="00BD090D">
        <w:rPr>
          <w:b/>
          <w:noProof/>
        </w:rPr>
        <w:t>17.</w:t>
      </w:r>
      <w:r w:rsidRPr="00BD090D">
        <w:rPr>
          <w:b/>
          <w:noProof/>
        </w:rPr>
        <w:tab/>
        <w:t>JEDINEČNÝ IDENTIFIKÁTOR – 2D ČÁROVÝ KÓD</w:t>
      </w:r>
    </w:p>
    <w:p w14:paraId="57A5887B" w14:textId="77777777" w:rsidR="00440398" w:rsidRPr="00BD090D" w:rsidRDefault="00440398" w:rsidP="00440398">
      <w:pPr>
        <w:tabs>
          <w:tab w:val="clear" w:pos="567"/>
          <w:tab w:val="left" w:pos="708"/>
        </w:tabs>
        <w:spacing w:line="240" w:lineRule="auto"/>
        <w:rPr>
          <w:noProof/>
        </w:rPr>
      </w:pPr>
    </w:p>
    <w:p w14:paraId="0471CE6C" w14:textId="77777777" w:rsidR="00440398" w:rsidRPr="00BD090D" w:rsidRDefault="00440398" w:rsidP="00440398">
      <w:pPr>
        <w:tabs>
          <w:tab w:val="clear" w:pos="567"/>
          <w:tab w:val="left" w:pos="708"/>
        </w:tabs>
        <w:spacing w:line="240" w:lineRule="auto"/>
        <w:rPr>
          <w:noProof/>
        </w:rPr>
      </w:pPr>
    </w:p>
    <w:p w14:paraId="1D08C2C1" w14:textId="77777777" w:rsidR="00440398" w:rsidRPr="00BD090D" w:rsidRDefault="00440398" w:rsidP="00440398">
      <w:pPr>
        <w:pBdr>
          <w:top w:val="single" w:sz="4" w:space="1" w:color="auto"/>
          <w:left w:val="single" w:sz="4" w:space="4" w:color="auto"/>
          <w:bottom w:val="single" w:sz="4" w:space="0" w:color="auto"/>
          <w:right w:val="single" w:sz="4" w:space="4" w:color="auto"/>
        </w:pBdr>
        <w:spacing w:line="240" w:lineRule="auto"/>
        <w:rPr>
          <w:i/>
          <w:noProof/>
        </w:rPr>
      </w:pPr>
      <w:r w:rsidRPr="00BD090D">
        <w:rPr>
          <w:b/>
          <w:noProof/>
        </w:rPr>
        <w:t>18.</w:t>
      </w:r>
      <w:r w:rsidRPr="00BD090D">
        <w:rPr>
          <w:b/>
          <w:noProof/>
        </w:rPr>
        <w:tab/>
        <w:t>JEDINEČNÝ IDENTIFIKÁTOR – DATA ČITELNÁ OKEM</w:t>
      </w:r>
    </w:p>
    <w:p w14:paraId="74241E75" w14:textId="77777777" w:rsidR="00440398" w:rsidRPr="00BD090D" w:rsidRDefault="00440398" w:rsidP="00440398">
      <w:pPr>
        <w:tabs>
          <w:tab w:val="clear" w:pos="567"/>
          <w:tab w:val="left" w:pos="708"/>
        </w:tabs>
        <w:spacing w:line="240" w:lineRule="auto"/>
        <w:rPr>
          <w:noProof/>
        </w:rPr>
      </w:pPr>
    </w:p>
    <w:p w14:paraId="28B15F1F" w14:textId="77777777" w:rsidR="00440398" w:rsidRPr="00BD090D" w:rsidRDefault="00440398" w:rsidP="00440398">
      <w:pPr>
        <w:tabs>
          <w:tab w:val="left" w:pos="90"/>
        </w:tabs>
        <w:spacing w:line="240" w:lineRule="auto"/>
        <w:rPr>
          <w:szCs w:val="22"/>
        </w:rPr>
      </w:pPr>
    </w:p>
    <w:p w14:paraId="379B0267" w14:textId="77777777" w:rsidR="00A157AB" w:rsidRPr="00BD090D" w:rsidRDefault="00440398" w:rsidP="00440398">
      <w:pPr>
        <w:tabs>
          <w:tab w:val="clear" w:pos="567"/>
        </w:tabs>
        <w:spacing w:line="240" w:lineRule="auto"/>
      </w:pPr>
      <w:r w:rsidRPr="00BD090D">
        <w:rPr>
          <w:szCs w:val="22"/>
        </w:rPr>
        <w:br w:type="page"/>
      </w:r>
    </w:p>
    <w:p w14:paraId="50B7F099" w14:textId="77777777" w:rsidR="00A157AB" w:rsidRPr="00BD090D" w:rsidRDefault="00A157AB" w:rsidP="00A157A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BD090D">
        <w:rPr>
          <w:b/>
        </w:rPr>
        <w:lastRenderedPageBreak/>
        <w:t>ÚDAJE UVÁDĚNÉ NA VNĚJŠÍM OBALU</w:t>
      </w:r>
    </w:p>
    <w:p w14:paraId="3B960CDA" w14:textId="77777777" w:rsidR="00A157AB" w:rsidRPr="00BD090D" w:rsidRDefault="00A157AB" w:rsidP="00A157A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677D6EC" w14:textId="77777777" w:rsidR="00A157AB" w:rsidRPr="00BD090D" w:rsidRDefault="00A157AB" w:rsidP="00A157A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D090D">
        <w:rPr>
          <w:b/>
          <w:szCs w:val="22"/>
        </w:rPr>
        <w:t>Krabička na přípravek ISENTRESS 100 mg granule pro perorální suspenzi</w:t>
      </w:r>
    </w:p>
    <w:p w14:paraId="3E7CD967" w14:textId="77777777" w:rsidR="00A157AB" w:rsidRPr="00BD090D" w:rsidRDefault="00A157AB" w:rsidP="00A157AB">
      <w:pPr>
        <w:tabs>
          <w:tab w:val="clear" w:pos="567"/>
        </w:tabs>
        <w:spacing w:line="240" w:lineRule="auto"/>
        <w:rPr>
          <w:szCs w:val="22"/>
        </w:rPr>
      </w:pPr>
    </w:p>
    <w:p w14:paraId="56AD0AB3" w14:textId="77777777" w:rsidR="00A157AB" w:rsidRPr="00BD090D" w:rsidRDefault="00A157AB" w:rsidP="00A157AB">
      <w:pPr>
        <w:tabs>
          <w:tab w:val="clear" w:pos="567"/>
        </w:tabs>
        <w:spacing w:line="240" w:lineRule="auto"/>
        <w:rPr>
          <w:szCs w:val="22"/>
        </w:rPr>
      </w:pPr>
    </w:p>
    <w:p w14:paraId="47805D67" w14:textId="77777777" w:rsidR="00A157AB" w:rsidRPr="00BD090D" w:rsidRDefault="00A157AB" w:rsidP="00A157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w:t>
      </w:r>
      <w:r w:rsidRPr="00BD090D">
        <w:rPr>
          <w:b/>
          <w:szCs w:val="22"/>
        </w:rPr>
        <w:tab/>
        <w:t>NÁZEV LÉČIVÉHO PŘÍPRAVKU</w:t>
      </w:r>
    </w:p>
    <w:p w14:paraId="228C133C" w14:textId="77777777" w:rsidR="00A157AB" w:rsidRPr="00BD090D" w:rsidRDefault="00A157AB" w:rsidP="00A157AB">
      <w:pPr>
        <w:tabs>
          <w:tab w:val="clear" w:pos="567"/>
        </w:tabs>
        <w:spacing w:line="240" w:lineRule="auto"/>
        <w:rPr>
          <w:szCs w:val="22"/>
        </w:rPr>
      </w:pPr>
    </w:p>
    <w:p w14:paraId="72CA9DF7" w14:textId="77777777" w:rsidR="00A157AB" w:rsidRPr="00BD090D" w:rsidRDefault="00A157AB" w:rsidP="00A157AB">
      <w:pPr>
        <w:tabs>
          <w:tab w:val="clear" w:pos="567"/>
        </w:tabs>
        <w:spacing w:line="240" w:lineRule="auto"/>
        <w:rPr>
          <w:szCs w:val="22"/>
        </w:rPr>
      </w:pPr>
      <w:r w:rsidRPr="00BD090D">
        <w:rPr>
          <w:szCs w:val="22"/>
        </w:rPr>
        <w:t>ISENTRESS 100 mg granule pro perorální suspenzi</w:t>
      </w:r>
    </w:p>
    <w:p w14:paraId="621AFD45" w14:textId="77777777" w:rsidR="00A157AB" w:rsidRPr="00BD090D" w:rsidRDefault="00A157AB" w:rsidP="00A157AB">
      <w:pPr>
        <w:tabs>
          <w:tab w:val="clear" w:pos="567"/>
        </w:tabs>
        <w:spacing w:line="240" w:lineRule="auto"/>
        <w:rPr>
          <w:szCs w:val="22"/>
        </w:rPr>
      </w:pPr>
      <w:r w:rsidRPr="00BD090D">
        <w:rPr>
          <w:szCs w:val="22"/>
        </w:rPr>
        <w:t>raltegravirum</w:t>
      </w:r>
    </w:p>
    <w:p w14:paraId="407339AD" w14:textId="77777777" w:rsidR="00A157AB" w:rsidRPr="00BD090D" w:rsidRDefault="00A157AB" w:rsidP="00A157AB">
      <w:pPr>
        <w:tabs>
          <w:tab w:val="clear" w:pos="567"/>
        </w:tabs>
        <w:spacing w:line="240" w:lineRule="auto"/>
        <w:rPr>
          <w:szCs w:val="22"/>
        </w:rPr>
      </w:pPr>
    </w:p>
    <w:p w14:paraId="1F78741F" w14:textId="77777777" w:rsidR="00A157AB" w:rsidRPr="00BD090D" w:rsidRDefault="00A157AB" w:rsidP="00A157AB">
      <w:pPr>
        <w:tabs>
          <w:tab w:val="clear" w:pos="567"/>
        </w:tabs>
        <w:spacing w:line="240" w:lineRule="auto"/>
        <w:rPr>
          <w:szCs w:val="22"/>
        </w:rPr>
      </w:pPr>
    </w:p>
    <w:p w14:paraId="6B0B8DAB" w14:textId="77777777" w:rsidR="00A157AB" w:rsidRPr="00BD090D" w:rsidRDefault="00A157AB" w:rsidP="00A157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2.</w:t>
      </w:r>
      <w:r w:rsidRPr="00BD090D">
        <w:rPr>
          <w:b/>
          <w:szCs w:val="22"/>
        </w:rPr>
        <w:tab/>
        <w:t>OBSAH LÉČIVÉ LÁTKY/LÉČIVÝCH LÁTEK</w:t>
      </w:r>
    </w:p>
    <w:p w14:paraId="3546D31B" w14:textId="77777777" w:rsidR="00A157AB" w:rsidRPr="00BD090D" w:rsidRDefault="00A157AB" w:rsidP="00A157AB">
      <w:pPr>
        <w:tabs>
          <w:tab w:val="clear" w:pos="567"/>
        </w:tabs>
        <w:spacing w:line="240" w:lineRule="auto"/>
        <w:rPr>
          <w:szCs w:val="22"/>
        </w:rPr>
      </w:pPr>
    </w:p>
    <w:p w14:paraId="791D818E" w14:textId="6C32F317" w:rsidR="00A157AB" w:rsidRPr="00BD090D" w:rsidRDefault="00A157AB" w:rsidP="00A157AB">
      <w:pPr>
        <w:tabs>
          <w:tab w:val="clear" w:pos="567"/>
        </w:tabs>
        <w:spacing w:line="240" w:lineRule="auto"/>
        <w:rPr>
          <w:szCs w:val="22"/>
        </w:rPr>
      </w:pPr>
      <w:r w:rsidRPr="00BD090D">
        <w:rPr>
          <w:szCs w:val="22"/>
        </w:rPr>
        <w:t>Jed</w:t>
      </w:r>
      <w:r w:rsidR="00D35EAA" w:rsidRPr="00BD090D">
        <w:rPr>
          <w:szCs w:val="22"/>
        </w:rPr>
        <w:t xml:space="preserve">en sáček </w:t>
      </w:r>
      <w:r w:rsidRPr="00BD090D">
        <w:rPr>
          <w:szCs w:val="22"/>
        </w:rPr>
        <w:t xml:space="preserve">obsahuje raltegravirum </w:t>
      </w:r>
      <w:r w:rsidR="00D35EAA" w:rsidRPr="00BD090D">
        <w:rPr>
          <w:szCs w:val="22"/>
        </w:rPr>
        <w:t>100</w:t>
      </w:r>
      <w:r w:rsidRPr="00BD090D">
        <w:rPr>
          <w:szCs w:val="22"/>
        </w:rPr>
        <w:t> mg (ve formě raltegravirum</w:t>
      </w:r>
      <w:r w:rsidRPr="00BD090D" w:rsidDel="0094137E">
        <w:rPr>
          <w:szCs w:val="22"/>
        </w:rPr>
        <w:t xml:space="preserve"> </w:t>
      </w:r>
      <w:r w:rsidRPr="00BD090D">
        <w:rPr>
          <w:szCs w:val="22"/>
        </w:rPr>
        <w:t>kalicum).</w:t>
      </w:r>
      <w:r w:rsidR="00D35EAA" w:rsidRPr="00BD090D">
        <w:rPr>
          <w:szCs w:val="22"/>
        </w:rPr>
        <w:t xml:space="preserve"> Po rekonstituci má perorální suspenze koncentraci </w:t>
      </w:r>
      <w:r w:rsidR="00435F26" w:rsidRPr="00BD090D">
        <w:rPr>
          <w:szCs w:val="22"/>
        </w:rPr>
        <w:t>10 </w:t>
      </w:r>
      <w:r w:rsidR="00D35EAA" w:rsidRPr="00BD090D">
        <w:rPr>
          <w:szCs w:val="22"/>
        </w:rPr>
        <w:t xml:space="preserve">mg na ml. </w:t>
      </w:r>
    </w:p>
    <w:p w14:paraId="7C00211D" w14:textId="77777777" w:rsidR="00A157AB" w:rsidRPr="00BD090D" w:rsidRDefault="00A157AB" w:rsidP="00A157AB">
      <w:pPr>
        <w:tabs>
          <w:tab w:val="clear" w:pos="567"/>
        </w:tabs>
        <w:spacing w:line="240" w:lineRule="auto"/>
        <w:rPr>
          <w:szCs w:val="22"/>
        </w:rPr>
      </w:pPr>
    </w:p>
    <w:p w14:paraId="2C03518B" w14:textId="77777777" w:rsidR="00A157AB" w:rsidRPr="00BD090D" w:rsidRDefault="00A157AB" w:rsidP="00A157AB">
      <w:pPr>
        <w:tabs>
          <w:tab w:val="clear" w:pos="567"/>
        </w:tabs>
        <w:spacing w:line="240" w:lineRule="auto"/>
        <w:rPr>
          <w:szCs w:val="22"/>
        </w:rPr>
      </w:pPr>
    </w:p>
    <w:p w14:paraId="165C0CA7" w14:textId="77777777" w:rsidR="00A157AB" w:rsidRPr="00BD090D" w:rsidRDefault="00A157AB" w:rsidP="00A157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3.</w:t>
      </w:r>
      <w:r w:rsidRPr="00BD090D">
        <w:rPr>
          <w:b/>
          <w:szCs w:val="22"/>
        </w:rPr>
        <w:tab/>
        <w:t>SEZNAM POMOCNÝCH LÁTEK</w:t>
      </w:r>
    </w:p>
    <w:p w14:paraId="645E1D43" w14:textId="77777777" w:rsidR="00A157AB" w:rsidRPr="00BD090D" w:rsidRDefault="00A157AB" w:rsidP="00A157AB">
      <w:pPr>
        <w:tabs>
          <w:tab w:val="clear" w:pos="567"/>
        </w:tabs>
        <w:spacing w:line="240" w:lineRule="auto"/>
        <w:rPr>
          <w:szCs w:val="22"/>
        </w:rPr>
      </w:pPr>
    </w:p>
    <w:p w14:paraId="09956ED5" w14:textId="104020BB" w:rsidR="00A157AB" w:rsidRPr="00BD090D" w:rsidRDefault="00A157AB" w:rsidP="00A157AB">
      <w:pPr>
        <w:tabs>
          <w:tab w:val="clear" w:pos="567"/>
        </w:tabs>
        <w:autoSpaceDE w:val="0"/>
        <w:autoSpaceDN w:val="0"/>
        <w:adjustRightInd w:val="0"/>
        <w:spacing w:line="240" w:lineRule="auto"/>
        <w:rPr>
          <w:szCs w:val="22"/>
          <w:shd w:val="clear" w:color="auto" w:fill="BFBFBF"/>
        </w:rPr>
      </w:pPr>
      <w:r w:rsidRPr="00BD090D">
        <w:rPr>
          <w:szCs w:val="22"/>
        </w:rPr>
        <w:t>Obsahuje fruktózu, sorbitol a</w:t>
      </w:r>
      <w:r w:rsidR="007618F5">
        <w:rPr>
          <w:szCs w:val="22"/>
        </w:rPr>
        <w:t> </w:t>
      </w:r>
      <w:r w:rsidR="00D35EAA" w:rsidRPr="00BD090D">
        <w:rPr>
          <w:szCs w:val="22"/>
        </w:rPr>
        <w:t>sacharózu</w:t>
      </w:r>
      <w:r w:rsidRPr="00BD090D">
        <w:rPr>
          <w:szCs w:val="22"/>
        </w:rPr>
        <w:t xml:space="preserve">. </w:t>
      </w:r>
      <w:r w:rsidRPr="00BD090D">
        <w:rPr>
          <w:szCs w:val="22"/>
          <w:shd w:val="pct25" w:color="auto" w:fill="auto"/>
        </w:rPr>
        <w:t>Další údaje jsou uvedeny v příbalové informaci.</w:t>
      </w:r>
    </w:p>
    <w:p w14:paraId="44C98C8A" w14:textId="77777777" w:rsidR="00A157AB" w:rsidRPr="00BD090D" w:rsidRDefault="00A157AB" w:rsidP="00A157AB">
      <w:pPr>
        <w:tabs>
          <w:tab w:val="clear" w:pos="567"/>
        </w:tabs>
        <w:spacing w:line="240" w:lineRule="auto"/>
        <w:rPr>
          <w:szCs w:val="22"/>
        </w:rPr>
      </w:pPr>
    </w:p>
    <w:p w14:paraId="03215597" w14:textId="77777777" w:rsidR="00A157AB" w:rsidRPr="00BD090D" w:rsidRDefault="00A157AB" w:rsidP="00A157AB">
      <w:pPr>
        <w:tabs>
          <w:tab w:val="clear" w:pos="567"/>
        </w:tabs>
        <w:spacing w:line="240" w:lineRule="auto"/>
        <w:rPr>
          <w:szCs w:val="22"/>
        </w:rPr>
      </w:pPr>
    </w:p>
    <w:p w14:paraId="30DD31F6" w14:textId="77777777" w:rsidR="00A157AB" w:rsidRPr="00BD090D" w:rsidRDefault="00A157AB" w:rsidP="00A95075">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4.</w:t>
      </w:r>
      <w:r w:rsidRPr="00BD090D">
        <w:rPr>
          <w:b/>
          <w:szCs w:val="22"/>
        </w:rPr>
        <w:tab/>
        <w:t>LÉKOVÁ FORMA A OBSAH BALENÍ</w:t>
      </w:r>
    </w:p>
    <w:p w14:paraId="30D27560" w14:textId="77777777" w:rsidR="00A157AB" w:rsidRPr="00BD090D" w:rsidRDefault="00A157AB" w:rsidP="00A157AB">
      <w:pPr>
        <w:tabs>
          <w:tab w:val="clear" w:pos="567"/>
        </w:tabs>
        <w:spacing w:line="240" w:lineRule="auto"/>
        <w:ind w:left="567" w:hanging="567"/>
        <w:rPr>
          <w:szCs w:val="22"/>
        </w:rPr>
      </w:pPr>
    </w:p>
    <w:p w14:paraId="14EDA78A" w14:textId="07346BEC" w:rsidR="00A157AB" w:rsidRPr="00BD090D" w:rsidRDefault="00D35EAA" w:rsidP="00A157AB">
      <w:pPr>
        <w:tabs>
          <w:tab w:val="clear" w:pos="567"/>
        </w:tabs>
        <w:spacing w:line="240" w:lineRule="auto"/>
        <w:ind w:left="567" w:hanging="567"/>
        <w:rPr>
          <w:szCs w:val="22"/>
        </w:rPr>
      </w:pPr>
      <w:r w:rsidRPr="00BD090D">
        <w:rPr>
          <w:szCs w:val="22"/>
        </w:rPr>
        <w:t xml:space="preserve">60 sáčků, dvě </w:t>
      </w:r>
      <w:r w:rsidR="00435F26" w:rsidRPr="00BD090D">
        <w:rPr>
          <w:szCs w:val="22"/>
        </w:rPr>
        <w:t>1ml, dvě 3ml a dvě</w:t>
      </w:r>
      <w:r w:rsidR="008C77F9" w:rsidRPr="00BD090D">
        <w:rPr>
          <w:szCs w:val="22"/>
        </w:rPr>
        <w:t> </w:t>
      </w:r>
      <w:r w:rsidR="00435F26" w:rsidRPr="00BD090D">
        <w:rPr>
          <w:szCs w:val="22"/>
        </w:rPr>
        <w:t>10</w:t>
      </w:r>
      <w:r w:rsidRPr="00BD090D">
        <w:rPr>
          <w:szCs w:val="22"/>
        </w:rPr>
        <w:t>ml perorální dávkovací stříkačky a</w:t>
      </w:r>
      <w:r w:rsidR="007618F5">
        <w:rPr>
          <w:szCs w:val="22"/>
        </w:rPr>
        <w:t> </w:t>
      </w:r>
      <w:r w:rsidRPr="00BD090D">
        <w:rPr>
          <w:szCs w:val="22"/>
        </w:rPr>
        <w:t>2</w:t>
      </w:r>
      <w:r w:rsidR="008C77F9" w:rsidRPr="00BD090D">
        <w:rPr>
          <w:szCs w:val="22"/>
        </w:rPr>
        <w:t> </w:t>
      </w:r>
      <w:r w:rsidRPr="00BD090D">
        <w:rPr>
          <w:szCs w:val="22"/>
        </w:rPr>
        <w:t>mísicí nádobky.</w:t>
      </w:r>
    </w:p>
    <w:p w14:paraId="7C410D6E" w14:textId="77777777" w:rsidR="00A157AB" w:rsidRPr="00BD090D" w:rsidRDefault="00A157AB" w:rsidP="00A157AB">
      <w:pPr>
        <w:tabs>
          <w:tab w:val="clear" w:pos="567"/>
        </w:tabs>
        <w:spacing w:line="240" w:lineRule="auto"/>
        <w:ind w:left="567" w:hanging="567"/>
        <w:rPr>
          <w:szCs w:val="22"/>
        </w:rPr>
      </w:pPr>
    </w:p>
    <w:p w14:paraId="66AD2CEB" w14:textId="77777777" w:rsidR="00A157AB" w:rsidRPr="00BD090D" w:rsidRDefault="00A157AB" w:rsidP="00A157AB">
      <w:pPr>
        <w:tabs>
          <w:tab w:val="clear" w:pos="567"/>
        </w:tabs>
        <w:spacing w:line="240" w:lineRule="auto"/>
        <w:ind w:left="567" w:hanging="567"/>
        <w:rPr>
          <w:szCs w:val="22"/>
        </w:rPr>
      </w:pPr>
    </w:p>
    <w:p w14:paraId="1CA12C3C" w14:textId="77777777" w:rsidR="00A157AB" w:rsidRPr="00BD090D" w:rsidRDefault="00A157AB" w:rsidP="00A157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5. </w:t>
      </w:r>
      <w:r w:rsidRPr="00BD090D">
        <w:rPr>
          <w:b/>
          <w:szCs w:val="22"/>
        </w:rPr>
        <w:tab/>
        <w:t>ZPŮSOB A CESTA/CESTY PODÁNÍ</w:t>
      </w:r>
    </w:p>
    <w:p w14:paraId="6E2AACBF" w14:textId="77777777" w:rsidR="00A157AB" w:rsidRPr="00BD090D" w:rsidRDefault="00A157AB" w:rsidP="00A157AB">
      <w:pPr>
        <w:tabs>
          <w:tab w:val="clear" w:pos="567"/>
        </w:tabs>
        <w:spacing w:line="240" w:lineRule="auto"/>
        <w:ind w:left="567" w:hanging="567"/>
        <w:rPr>
          <w:szCs w:val="22"/>
        </w:rPr>
      </w:pPr>
    </w:p>
    <w:p w14:paraId="76320901" w14:textId="77777777" w:rsidR="00A157AB" w:rsidRPr="00BD090D" w:rsidRDefault="00A157AB" w:rsidP="00A157AB">
      <w:pPr>
        <w:tabs>
          <w:tab w:val="clear" w:pos="567"/>
        </w:tabs>
        <w:spacing w:line="240" w:lineRule="auto"/>
        <w:ind w:left="567" w:hanging="567"/>
        <w:rPr>
          <w:szCs w:val="22"/>
        </w:rPr>
      </w:pPr>
      <w:r w:rsidRPr="00BD090D">
        <w:rPr>
          <w:szCs w:val="22"/>
        </w:rPr>
        <w:t>Před použitím si přečtěte příbalovou informaci</w:t>
      </w:r>
      <w:r w:rsidR="001E7AA2" w:rsidRPr="00BD090D">
        <w:rPr>
          <w:szCs w:val="22"/>
        </w:rPr>
        <w:t xml:space="preserve"> a brožuru</w:t>
      </w:r>
      <w:r w:rsidRPr="00BD090D">
        <w:rPr>
          <w:szCs w:val="22"/>
        </w:rPr>
        <w:t>.</w:t>
      </w:r>
    </w:p>
    <w:p w14:paraId="789061AC" w14:textId="77777777" w:rsidR="00A157AB" w:rsidRPr="00BD090D" w:rsidRDefault="00A157AB" w:rsidP="00A157AB">
      <w:pPr>
        <w:tabs>
          <w:tab w:val="clear" w:pos="567"/>
        </w:tabs>
        <w:spacing w:line="240" w:lineRule="auto"/>
        <w:ind w:left="567" w:hanging="567"/>
        <w:rPr>
          <w:szCs w:val="22"/>
        </w:rPr>
      </w:pPr>
      <w:r w:rsidRPr="00BD090D">
        <w:rPr>
          <w:szCs w:val="22"/>
        </w:rPr>
        <w:t>Perorální podání</w:t>
      </w:r>
    </w:p>
    <w:p w14:paraId="55FFFC7E" w14:textId="77777777" w:rsidR="00A157AB" w:rsidRPr="00BD090D" w:rsidRDefault="00A157AB" w:rsidP="00A157AB">
      <w:pPr>
        <w:tabs>
          <w:tab w:val="clear" w:pos="567"/>
        </w:tabs>
        <w:spacing w:line="240" w:lineRule="auto"/>
        <w:ind w:left="567" w:hanging="567"/>
        <w:rPr>
          <w:szCs w:val="22"/>
        </w:rPr>
      </w:pPr>
    </w:p>
    <w:p w14:paraId="58865519" w14:textId="77777777" w:rsidR="00A157AB" w:rsidRPr="00BD090D" w:rsidRDefault="00A157AB" w:rsidP="00A157AB">
      <w:pPr>
        <w:tabs>
          <w:tab w:val="clear" w:pos="567"/>
        </w:tabs>
        <w:spacing w:line="240" w:lineRule="auto"/>
        <w:ind w:left="567" w:hanging="567"/>
        <w:rPr>
          <w:szCs w:val="22"/>
        </w:rPr>
      </w:pPr>
    </w:p>
    <w:p w14:paraId="347B8C6E" w14:textId="77777777" w:rsidR="00A157AB" w:rsidRPr="00BD090D" w:rsidRDefault="00A157AB" w:rsidP="00A157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6.</w:t>
      </w:r>
      <w:r w:rsidRPr="00BD090D">
        <w:rPr>
          <w:b/>
          <w:szCs w:val="22"/>
        </w:rPr>
        <w:tab/>
        <w:t>ZVLÁŠTNÍ UPOZORNĚNÍ, ŽE LÉČIVÝ PŘÍPRAVEK MUSÍ BÝT UCHOVÁVÁN MIMO DOHLED A DOSAH DĚTÍ</w:t>
      </w:r>
    </w:p>
    <w:p w14:paraId="02C72477" w14:textId="77777777" w:rsidR="00A157AB" w:rsidRPr="00BD090D" w:rsidRDefault="00A157AB" w:rsidP="00A157AB">
      <w:pPr>
        <w:tabs>
          <w:tab w:val="clear" w:pos="567"/>
        </w:tabs>
        <w:spacing w:line="240" w:lineRule="auto"/>
        <w:ind w:left="567" w:hanging="567"/>
        <w:rPr>
          <w:szCs w:val="22"/>
        </w:rPr>
      </w:pPr>
    </w:p>
    <w:p w14:paraId="2CCEAE2A" w14:textId="011CE2E1" w:rsidR="00A157AB" w:rsidRPr="00BD090D" w:rsidRDefault="00A157AB" w:rsidP="00A157AB">
      <w:pPr>
        <w:tabs>
          <w:tab w:val="clear" w:pos="567"/>
        </w:tabs>
        <w:spacing w:line="240" w:lineRule="auto"/>
        <w:outlineLvl w:val="0"/>
        <w:rPr>
          <w:szCs w:val="22"/>
        </w:rPr>
      </w:pPr>
      <w:r w:rsidRPr="00BD090D">
        <w:rPr>
          <w:szCs w:val="22"/>
        </w:rPr>
        <w:t>Uchovávejte mimo dohled a</w:t>
      </w:r>
      <w:r w:rsidR="007618F5">
        <w:rPr>
          <w:szCs w:val="22"/>
        </w:rPr>
        <w:t> </w:t>
      </w:r>
      <w:r w:rsidRPr="00BD090D">
        <w:rPr>
          <w:szCs w:val="22"/>
        </w:rPr>
        <w:t>dosah dětí.</w:t>
      </w:r>
    </w:p>
    <w:p w14:paraId="0FFC5F4C" w14:textId="77777777" w:rsidR="00A157AB" w:rsidRPr="00BD090D" w:rsidRDefault="00A157AB" w:rsidP="00A157AB">
      <w:pPr>
        <w:tabs>
          <w:tab w:val="clear" w:pos="567"/>
        </w:tabs>
        <w:spacing w:line="240" w:lineRule="auto"/>
        <w:ind w:left="567" w:hanging="567"/>
        <w:rPr>
          <w:szCs w:val="22"/>
        </w:rPr>
      </w:pPr>
    </w:p>
    <w:p w14:paraId="5FE0AF83" w14:textId="77777777" w:rsidR="00A157AB" w:rsidRPr="00BD090D" w:rsidRDefault="00A157AB" w:rsidP="00A157AB">
      <w:pPr>
        <w:tabs>
          <w:tab w:val="clear" w:pos="567"/>
        </w:tabs>
        <w:spacing w:line="240" w:lineRule="auto"/>
        <w:ind w:left="567" w:hanging="567"/>
        <w:rPr>
          <w:szCs w:val="22"/>
        </w:rPr>
      </w:pPr>
    </w:p>
    <w:p w14:paraId="49BA2AAD" w14:textId="77777777" w:rsidR="00A157AB" w:rsidRPr="00BD090D" w:rsidRDefault="00A157AB" w:rsidP="00A157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7. </w:t>
      </w:r>
      <w:r w:rsidRPr="00BD090D">
        <w:rPr>
          <w:b/>
          <w:szCs w:val="22"/>
        </w:rPr>
        <w:tab/>
        <w:t>DALŠÍ ZVLÁŠTNÍ UPOZORNĚNÍ, POKUD JE POTŘEBNÉ</w:t>
      </w:r>
    </w:p>
    <w:p w14:paraId="060412E1" w14:textId="77777777" w:rsidR="00A157AB" w:rsidRPr="00BD090D" w:rsidRDefault="00A157AB" w:rsidP="00A157AB">
      <w:pPr>
        <w:tabs>
          <w:tab w:val="clear" w:pos="567"/>
        </w:tabs>
        <w:spacing w:line="240" w:lineRule="auto"/>
        <w:rPr>
          <w:szCs w:val="22"/>
        </w:rPr>
      </w:pPr>
    </w:p>
    <w:p w14:paraId="65550805" w14:textId="77777777" w:rsidR="00A157AB" w:rsidRPr="00BD090D" w:rsidRDefault="00241579" w:rsidP="00A157AB">
      <w:pPr>
        <w:tabs>
          <w:tab w:val="clear" w:pos="567"/>
        </w:tabs>
        <w:spacing w:line="240" w:lineRule="auto"/>
        <w:rPr>
          <w:szCs w:val="22"/>
        </w:rPr>
      </w:pPr>
      <w:r w:rsidRPr="00BD090D">
        <w:rPr>
          <w:szCs w:val="22"/>
          <w:lang w:eastAsia="cs-CZ"/>
        </w:rPr>
        <w:t>Nezaměňujte s jinými silami nebo lékovými formami přípravku Isentress, aniž byste se nejprve poradil</w:t>
      </w:r>
      <w:r w:rsidR="00BB1FC8" w:rsidRPr="00BD090D">
        <w:rPr>
          <w:szCs w:val="22"/>
          <w:lang w:eastAsia="cs-CZ"/>
        </w:rPr>
        <w:t>(a)</w:t>
      </w:r>
      <w:r w:rsidRPr="00BD090D">
        <w:rPr>
          <w:szCs w:val="22"/>
          <w:lang w:eastAsia="cs-CZ"/>
        </w:rPr>
        <w:t xml:space="preserve"> se svým lékařem, lékárníkem nebo zdravotní sestrou.</w:t>
      </w:r>
    </w:p>
    <w:p w14:paraId="0A219032" w14:textId="77777777" w:rsidR="00444079" w:rsidRPr="00BD090D" w:rsidRDefault="00444079" w:rsidP="00A157AB">
      <w:pPr>
        <w:tabs>
          <w:tab w:val="clear" w:pos="567"/>
        </w:tabs>
        <w:spacing w:line="240" w:lineRule="auto"/>
        <w:rPr>
          <w:szCs w:val="22"/>
        </w:rPr>
      </w:pPr>
    </w:p>
    <w:p w14:paraId="44A5829D" w14:textId="77777777" w:rsidR="00A157AB" w:rsidRPr="00BD090D" w:rsidRDefault="00A157AB" w:rsidP="00A157AB">
      <w:pPr>
        <w:tabs>
          <w:tab w:val="clear" w:pos="567"/>
        </w:tabs>
        <w:spacing w:line="240" w:lineRule="auto"/>
        <w:rPr>
          <w:szCs w:val="22"/>
        </w:rPr>
      </w:pPr>
    </w:p>
    <w:p w14:paraId="1C90A092" w14:textId="77777777" w:rsidR="00A157AB" w:rsidRPr="00BD090D" w:rsidRDefault="00A157AB" w:rsidP="00A157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 xml:space="preserve">8. </w:t>
      </w:r>
      <w:r w:rsidRPr="00BD090D">
        <w:rPr>
          <w:b/>
          <w:szCs w:val="22"/>
        </w:rPr>
        <w:tab/>
        <w:t>POUŽITELNOST</w:t>
      </w:r>
    </w:p>
    <w:p w14:paraId="736CCB37" w14:textId="77777777" w:rsidR="00A157AB" w:rsidRPr="00BD090D" w:rsidRDefault="00A157AB" w:rsidP="00A157AB">
      <w:pPr>
        <w:tabs>
          <w:tab w:val="clear" w:pos="567"/>
        </w:tabs>
        <w:spacing w:line="240" w:lineRule="auto"/>
        <w:ind w:left="567" w:hanging="567"/>
        <w:rPr>
          <w:szCs w:val="22"/>
        </w:rPr>
      </w:pPr>
    </w:p>
    <w:p w14:paraId="2FBCF671" w14:textId="77777777" w:rsidR="00A157AB" w:rsidRPr="00BD090D" w:rsidRDefault="00A157AB" w:rsidP="00A157AB">
      <w:pPr>
        <w:tabs>
          <w:tab w:val="clear" w:pos="567"/>
        </w:tabs>
        <w:spacing w:line="240" w:lineRule="auto"/>
        <w:ind w:left="567" w:hanging="567"/>
        <w:rPr>
          <w:b/>
          <w:szCs w:val="22"/>
        </w:rPr>
      </w:pPr>
      <w:r w:rsidRPr="00BD090D">
        <w:rPr>
          <w:szCs w:val="22"/>
        </w:rPr>
        <w:t>EXP</w:t>
      </w:r>
    </w:p>
    <w:p w14:paraId="7F471175" w14:textId="77777777" w:rsidR="00A157AB" w:rsidRPr="00BD090D" w:rsidRDefault="00A157AB" w:rsidP="00A157AB">
      <w:pPr>
        <w:tabs>
          <w:tab w:val="clear" w:pos="567"/>
        </w:tabs>
        <w:spacing w:line="240" w:lineRule="auto"/>
        <w:ind w:left="567" w:hanging="567"/>
        <w:rPr>
          <w:szCs w:val="22"/>
        </w:rPr>
      </w:pPr>
    </w:p>
    <w:p w14:paraId="6475AF7C" w14:textId="77777777" w:rsidR="00A157AB" w:rsidRPr="00BD090D" w:rsidRDefault="00A157AB" w:rsidP="00A157AB">
      <w:pPr>
        <w:tabs>
          <w:tab w:val="clear" w:pos="567"/>
        </w:tabs>
        <w:spacing w:line="240" w:lineRule="auto"/>
        <w:ind w:left="567" w:hanging="567"/>
        <w:rPr>
          <w:szCs w:val="22"/>
        </w:rPr>
      </w:pPr>
    </w:p>
    <w:p w14:paraId="11DA1D2A" w14:textId="77777777" w:rsidR="00A157AB" w:rsidRPr="00BD090D" w:rsidRDefault="00A157AB" w:rsidP="00A157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 xml:space="preserve">9. </w:t>
      </w:r>
      <w:r w:rsidRPr="00BD090D">
        <w:rPr>
          <w:b/>
          <w:szCs w:val="22"/>
        </w:rPr>
        <w:tab/>
        <w:t>ZVLÁŠTNÍ PODMÍNKY PRO UCHOVÁVÁNÍ</w:t>
      </w:r>
    </w:p>
    <w:p w14:paraId="779D840F" w14:textId="77777777" w:rsidR="00A157AB" w:rsidRPr="00BD090D" w:rsidRDefault="00A157AB" w:rsidP="00A157AB">
      <w:pPr>
        <w:tabs>
          <w:tab w:val="clear" w:pos="567"/>
        </w:tabs>
        <w:spacing w:line="240" w:lineRule="auto"/>
        <w:rPr>
          <w:szCs w:val="22"/>
        </w:rPr>
      </w:pPr>
    </w:p>
    <w:p w14:paraId="70E02F4E" w14:textId="77777777" w:rsidR="00A157AB" w:rsidRPr="00BD090D" w:rsidRDefault="00052BFD" w:rsidP="00A157AB">
      <w:pPr>
        <w:tabs>
          <w:tab w:val="clear" w:pos="567"/>
        </w:tabs>
        <w:spacing w:line="240" w:lineRule="auto"/>
        <w:rPr>
          <w:szCs w:val="22"/>
        </w:rPr>
      </w:pPr>
      <w:r w:rsidRPr="00BD090D">
        <w:rPr>
          <w:szCs w:val="22"/>
        </w:rPr>
        <w:t>Uchovávejte v původním obalu, aby byl přípravek chráněn před vlhkostí.</w:t>
      </w:r>
    </w:p>
    <w:p w14:paraId="6383A6EA" w14:textId="77777777" w:rsidR="00A157AB" w:rsidRPr="00BD090D" w:rsidRDefault="00A157AB" w:rsidP="00A157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lastRenderedPageBreak/>
        <w:t xml:space="preserve">10. </w:t>
      </w:r>
      <w:r w:rsidRPr="00BD090D">
        <w:rPr>
          <w:b/>
          <w:szCs w:val="22"/>
        </w:rPr>
        <w:tab/>
        <w:t>ZVLÁŠTNÍ OPATŘENÍ PRO LIKVIDACI NEPOUŽITÝCH LÉČIVÝCH PŘÍPRAVKŮ NEBO ODPADU Z NICH, POKUD JE TO VHODNÉ</w:t>
      </w:r>
    </w:p>
    <w:p w14:paraId="4CA74848" w14:textId="77777777" w:rsidR="00A157AB" w:rsidRPr="00BD090D" w:rsidRDefault="00A157AB" w:rsidP="00A157AB">
      <w:pPr>
        <w:keepNext/>
        <w:tabs>
          <w:tab w:val="clear" w:pos="567"/>
        </w:tabs>
        <w:spacing w:line="240" w:lineRule="auto"/>
        <w:ind w:left="567" w:hanging="567"/>
        <w:rPr>
          <w:szCs w:val="22"/>
        </w:rPr>
      </w:pPr>
    </w:p>
    <w:p w14:paraId="488CD3DD" w14:textId="77777777" w:rsidR="00A157AB" w:rsidRPr="00BD090D" w:rsidRDefault="00A157AB" w:rsidP="00A157AB">
      <w:pPr>
        <w:tabs>
          <w:tab w:val="clear" w:pos="567"/>
        </w:tabs>
        <w:spacing w:line="240" w:lineRule="auto"/>
        <w:ind w:left="567" w:hanging="567"/>
        <w:rPr>
          <w:szCs w:val="22"/>
        </w:rPr>
      </w:pPr>
    </w:p>
    <w:p w14:paraId="5DA899BA" w14:textId="77777777" w:rsidR="00A157AB" w:rsidRPr="00BD090D" w:rsidRDefault="00A157AB" w:rsidP="00A157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11.</w:t>
      </w:r>
      <w:r w:rsidRPr="00BD090D">
        <w:rPr>
          <w:b/>
          <w:szCs w:val="22"/>
        </w:rPr>
        <w:tab/>
        <w:t>NÁZEV A ADRESA DRŽITELE ROZHODNUTÍ O REGISTRACI</w:t>
      </w:r>
    </w:p>
    <w:p w14:paraId="281E699C" w14:textId="77777777" w:rsidR="00A157AB" w:rsidRPr="00BD090D" w:rsidRDefault="00A157AB" w:rsidP="00A157AB">
      <w:pPr>
        <w:keepNext/>
        <w:tabs>
          <w:tab w:val="clear" w:pos="567"/>
        </w:tabs>
        <w:spacing w:line="240" w:lineRule="auto"/>
        <w:rPr>
          <w:szCs w:val="22"/>
        </w:rPr>
      </w:pPr>
    </w:p>
    <w:p w14:paraId="31C654DF" w14:textId="2144412E" w:rsidR="00A157AB" w:rsidRPr="00BD090D" w:rsidRDefault="00A157AB" w:rsidP="00A157AB">
      <w:pPr>
        <w:keepNext/>
        <w:tabs>
          <w:tab w:val="clear" w:pos="567"/>
        </w:tabs>
        <w:spacing w:line="240" w:lineRule="auto"/>
        <w:rPr>
          <w:szCs w:val="22"/>
        </w:rPr>
      </w:pPr>
      <w:r w:rsidRPr="00BD090D">
        <w:rPr>
          <w:szCs w:val="22"/>
        </w:rPr>
        <w:t xml:space="preserve">Merck Sharp &amp; Dohme </w:t>
      </w:r>
      <w:r w:rsidR="00E258CD">
        <w:rPr>
          <w:szCs w:val="22"/>
        </w:rPr>
        <w:t>B.V.</w:t>
      </w:r>
    </w:p>
    <w:p w14:paraId="2E6B3268" w14:textId="77777777" w:rsidR="00E258CD" w:rsidRPr="002A2A34" w:rsidRDefault="00E258CD" w:rsidP="00E258CD">
      <w:pPr>
        <w:keepNext/>
        <w:spacing w:line="240" w:lineRule="auto"/>
        <w:rPr>
          <w:szCs w:val="22"/>
          <w:rPrChange w:id="75" w:author="MD" w:date="2025-03-24T13:55:00Z">
            <w:rPr>
              <w:szCs w:val="22"/>
              <w:lang w:val="de-DE"/>
            </w:rPr>
          </w:rPrChange>
        </w:rPr>
      </w:pPr>
      <w:r w:rsidRPr="002A2A34">
        <w:rPr>
          <w:szCs w:val="22"/>
          <w:rPrChange w:id="76" w:author="MD" w:date="2025-03-24T13:55:00Z">
            <w:rPr>
              <w:szCs w:val="22"/>
              <w:lang w:val="de-DE"/>
            </w:rPr>
          </w:rPrChange>
        </w:rPr>
        <w:t>Waarderweg 39</w:t>
      </w:r>
    </w:p>
    <w:p w14:paraId="61798889" w14:textId="77777777" w:rsidR="00E258CD" w:rsidRPr="002A2A34" w:rsidRDefault="00E258CD" w:rsidP="00E258CD">
      <w:pPr>
        <w:keepNext/>
        <w:spacing w:line="240" w:lineRule="auto"/>
        <w:rPr>
          <w:szCs w:val="22"/>
          <w:rPrChange w:id="77" w:author="MD" w:date="2025-03-24T13:55:00Z">
            <w:rPr>
              <w:szCs w:val="22"/>
              <w:lang w:val="de-DE"/>
            </w:rPr>
          </w:rPrChange>
        </w:rPr>
      </w:pPr>
      <w:r w:rsidRPr="002A2A34">
        <w:rPr>
          <w:szCs w:val="22"/>
          <w:rPrChange w:id="78" w:author="MD" w:date="2025-03-24T13:55:00Z">
            <w:rPr>
              <w:szCs w:val="22"/>
              <w:lang w:val="de-DE"/>
            </w:rPr>
          </w:rPrChange>
        </w:rPr>
        <w:t>2031 BN Haarlem</w:t>
      </w:r>
    </w:p>
    <w:p w14:paraId="524FF45D" w14:textId="288ADCFE" w:rsidR="00A157AB" w:rsidRPr="00BD090D" w:rsidRDefault="00E258CD" w:rsidP="001A77E0">
      <w:pPr>
        <w:keepNext/>
        <w:tabs>
          <w:tab w:val="clear" w:pos="567"/>
        </w:tabs>
        <w:spacing w:line="240" w:lineRule="auto"/>
        <w:rPr>
          <w:szCs w:val="22"/>
        </w:rPr>
      </w:pPr>
      <w:r>
        <w:rPr>
          <w:szCs w:val="22"/>
        </w:rPr>
        <w:t>Nizozemsko</w:t>
      </w:r>
    </w:p>
    <w:p w14:paraId="605E873F" w14:textId="77777777" w:rsidR="00A157AB" w:rsidRPr="00BD090D" w:rsidRDefault="00A157AB" w:rsidP="00A157AB">
      <w:pPr>
        <w:tabs>
          <w:tab w:val="clear" w:pos="567"/>
        </w:tabs>
        <w:spacing w:line="240" w:lineRule="auto"/>
        <w:rPr>
          <w:szCs w:val="22"/>
        </w:rPr>
      </w:pPr>
    </w:p>
    <w:p w14:paraId="25777892" w14:textId="77777777" w:rsidR="00A157AB" w:rsidRPr="00BD090D" w:rsidRDefault="00A157AB" w:rsidP="00A157AB">
      <w:pPr>
        <w:tabs>
          <w:tab w:val="clear" w:pos="567"/>
        </w:tabs>
        <w:spacing w:line="240" w:lineRule="auto"/>
        <w:rPr>
          <w:szCs w:val="22"/>
        </w:rPr>
      </w:pPr>
    </w:p>
    <w:p w14:paraId="7359361A" w14:textId="77777777" w:rsidR="00A157AB" w:rsidRPr="00BD090D" w:rsidRDefault="00A157AB" w:rsidP="00A157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12.</w:t>
      </w:r>
      <w:r w:rsidRPr="00BD090D">
        <w:rPr>
          <w:b/>
          <w:szCs w:val="22"/>
        </w:rPr>
        <w:tab/>
        <w:t>REGISTRAČNÍ ČÍSLO/ČÍSLA</w:t>
      </w:r>
    </w:p>
    <w:p w14:paraId="407D8512" w14:textId="77777777" w:rsidR="00A157AB" w:rsidRPr="00BD090D" w:rsidRDefault="00A157AB" w:rsidP="00A157AB">
      <w:pPr>
        <w:tabs>
          <w:tab w:val="clear" w:pos="567"/>
        </w:tabs>
        <w:spacing w:line="240" w:lineRule="auto"/>
        <w:rPr>
          <w:szCs w:val="22"/>
        </w:rPr>
      </w:pPr>
    </w:p>
    <w:p w14:paraId="2A66E6AC" w14:textId="77777777" w:rsidR="00A157AB" w:rsidRPr="00BD090D" w:rsidRDefault="00A157AB" w:rsidP="00A157AB">
      <w:pPr>
        <w:tabs>
          <w:tab w:val="clear" w:pos="567"/>
        </w:tabs>
        <w:spacing w:line="240" w:lineRule="auto"/>
        <w:rPr>
          <w:szCs w:val="22"/>
        </w:rPr>
      </w:pPr>
      <w:r w:rsidRPr="00BD090D">
        <w:rPr>
          <w:szCs w:val="22"/>
          <w:lang w:eastAsia="cs-CZ"/>
        </w:rPr>
        <w:t>EU/1/07/436/00</w:t>
      </w:r>
      <w:r w:rsidR="008C223C" w:rsidRPr="00BD090D">
        <w:rPr>
          <w:szCs w:val="22"/>
          <w:lang w:eastAsia="cs-CZ"/>
        </w:rPr>
        <w:t>5</w:t>
      </w:r>
    </w:p>
    <w:p w14:paraId="48AC13E0" w14:textId="77777777" w:rsidR="00A157AB" w:rsidRPr="00BD090D" w:rsidRDefault="00A157AB" w:rsidP="00A157AB">
      <w:pPr>
        <w:tabs>
          <w:tab w:val="clear" w:pos="567"/>
        </w:tabs>
        <w:spacing w:line="240" w:lineRule="auto"/>
        <w:rPr>
          <w:szCs w:val="22"/>
        </w:rPr>
      </w:pPr>
    </w:p>
    <w:p w14:paraId="0C83457B" w14:textId="77777777" w:rsidR="00A157AB" w:rsidRPr="00BD090D" w:rsidRDefault="00A157AB" w:rsidP="00A157AB">
      <w:pPr>
        <w:tabs>
          <w:tab w:val="clear" w:pos="567"/>
        </w:tabs>
        <w:spacing w:line="240" w:lineRule="auto"/>
        <w:rPr>
          <w:szCs w:val="22"/>
        </w:rPr>
      </w:pPr>
    </w:p>
    <w:p w14:paraId="230D2FA4" w14:textId="77777777" w:rsidR="00A157AB" w:rsidRPr="00BD090D" w:rsidRDefault="00A157AB" w:rsidP="00A157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BD090D">
        <w:rPr>
          <w:b/>
          <w:szCs w:val="22"/>
        </w:rPr>
        <w:t>13.</w:t>
      </w:r>
      <w:r w:rsidRPr="00BD090D">
        <w:rPr>
          <w:b/>
          <w:szCs w:val="22"/>
        </w:rPr>
        <w:tab/>
        <w:t>ČÍSLO ŠARŽE</w:t>
      </w:r>
    </w:p>
    <w:p w14:paraId="4BE963A5" w14:textId="77777777" w:rsidR="00A157AB" w:rsidRPr="00BD090D" w:rsidRDefault="00A157AB" w:rsidP="00A157AB">
      <w:pPr>
        <w:tabs>
          <w:tab w:val="clear" w:pos="567"/>
        </w:tabs>
        <w:spacing w:line="240" w:lineRule="auto"/>
        <w:rPr>
          <w:szCs w:val="22"/>
        </w:rPr>
      </w:pPr>
    </w:p>
    <w:p w14:paraId="53A08C34" w14:textId="77777777" w:rsidR="00A157AB" w:rsidRPr="00BD090D" w:rsidRDefault="005C702A" w:rsidP="00A157AB">
      <w:pPr>
        <w:tabs>
          <w:tab w:val="clear" w:pos="567"/>
        </w:tabs>
        <w:spacing w:line="240" w:lineRule="auto"/>
        <w:rPr>
          <w:szCs w:val="22"/>
        </w:rPr>
      </w:pPr>
      <w:r w:rsidRPr="00BD090D">
        <w:rPr>
          <w:szCs w:val="22"/>
        </w:rPr>
        <w:t>Lot</w:t>
      </w:r>
    </w:p>
    <w:p w14:paraId="512F89DF" w14:textId="0FD47C16" w:rsidR="00A157AB" w:rsidRDefault="00A157AB" w:rsidP="00A157AB">
      <w:pPr>
        <w:tabs>
          <w:tab w:val="clear" w:pos="567"/>
        </w:tabs>
        <w:spacing w:line="240" w:lineRule="auto"/>
        <w:rPr>
          <w:szCs w:val="22"/>
        </w:rPr>
      </w:pPr>
    </w:p>
    <w:p w14:paraId="65A90698" w14:textId="77777777" w:rsidR="002209AA" w:rsidRPr="00BD090D" w:rsidRDefault="002209AA" w:rsidP="00A157AB">
      <w:pPr>
        <w:tabs>
          <w:tab w:val="clear" w:pos="567"/>
        </w:tabs>
        <w:spacing w:line="240" w:lineRule="auto"/>
        <w:rPr>
          <w:szCs w:val="22"/>
        </w:rPr>
      </w:pPr>
    </w:p>
    <w:p w14:paraId="27C907D4" w14:textId="77777777" w:rsidR="00A157AB" w:rsidRPr="00BD090D" w:rsidRDefault="00A157AB" w:rsidP="00A157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14.</w:t>
      </w:r>
      <w:r w:rsidRPr="00BD090D">
        <w:rPr>
          <w:b/>
          <w:szCs w:val="22"/>
        </w:rPr>
        <w:tab/>
        <w:t>KLASIFIKACE PRO VÝDEJ</w:t>
      </w:r>
    </w:p>
    <w:p w14:paraId="663E255B" w14:textId="77777777" w:rsidR="00A157AB" w:rsidRPr="00BD090D" w:rsidRDefault="00A157AB" w:rsidP="00A157AB">
      <w:pPr>
        <w:tabs>
          <w:tab w:val="clear" w:pos="567"/>
        </w:tabs>
        <w:spacing w:line="240" w:lineRule="auto"/>
        <w:rPr>
          <w:szCs w:val="22"/>
        </w:rPr>
      </w:pPr>
    </w:p>
    <w:p w14:paraId="792C0FFD" w14:textId="77777777" w:rsidR="00A157AB" w:rsidRPr="00BD090D" w:rsidRDefault="00A157AB" w:rsidP="00A157AB">
      <w:pPr>
        <w:tabs>
          <w:tab w:val="clear" w:pos="567"/>
        </w:tabs>
        <w:spacing w:line="240" w:lineRule="auto"/>
        <w:rPr>
          <w:szCs w:val="22"/>
        </w:rPr>
      </w:pPr>
    </w:p>
    <w:p w14:paraId="2A6E4763" w14:textId="77777777" w:rsidR="00A157AB" w:rsidRPr="00BD090D" w:rsidRDefault="00A157AB" w:rsidP="00A157AB">
      <w:pPr>
        <w:tabs>
          <w:tab w:val="clear" w:pos="567"/>
        </w:tabs>
        <w:spacing w:line="240" w:lineRule="auto"/>
        <w:rPr>
          <w:szCs w:val="22"/>
        </w:rPr>
      </w:pPr>
    </w:p>
    <w:p w14:paraId="63B558C9" w14:textId="77777777" w:rsidR="00A157AB" w:rsidRPr="00BD090D" w:rsidRDefault="00A157AB" w:rsidP="00A157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15.</w:t>
      </w:r>
      <w:r w:rsidRPr="00BD090D">
        <w:rPr>
          <w:b/>
          <w:szCs w:val="22"/>
        </w:rPr>
        <w:tab/>
        <w:t>NÁVOD K POUŽITÍ</w:t>
      </w:r>
    </w:p>
    <w:p w14:paraId="3F1BFD39" w14:textId="77777777" w:rsidR="00A157AB" w:rsidRPr="00BD090D" w:rsidRDefault="00A157AB" w:rsidP="00A157AB">
      <w:pPr>
        <w:tabs>
          <w:tab w:val="clear" w:pos="567"/>
        </w:tabs>
        <w:spacing w:line="240" w:lineRule="auto"/>
        <w:rPr>
          <w:szCs w:val="22"/>
        </w:rPr>
      </w:pPr>
    </w:p>
    <w:p w14:paraId="2FCE4442" w14:textId="77777777" w:rsidR="00A157AB" w:rsidRPr="00BD090D" w:rsidRDefault="00A157AB" w:rsidP="00A157AB">
      <w:pPr>
        <w:tabs>
          <w:tab w:val="clear" w:pos="567"/>
        </w:tabs>
        <w:spacing w:line="240" w:lineRule="auto"/>
        <w:rPr>
          <w:szCs w:val="22"/>
        </w:rPr>
      </w:pPr>
    </w:p>
    <w:p w14:paraId="171D5592" w14:textId="77777777" w:rsidR="00A157AB" w:rsidRPr="00BD090D" w:rsidRDefault="00A157AB" w:rsidP="00A157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D090D">
        <w:rPr>
          <w:b/>
          <w:szCs w:val="22"/>
        </w:rPr>
        <w:t>16.</w:t>
      </w:r>
      <w:r w:rsidRPr="00BD090D">
        <w:rPr>
          <w:b/>
          <w:szCs w:val="22"/>
        </w:rPr>
        <w:tab/>
        <w:t>INFORMACE V BRAILLOVĚ PÍSMU</w:t>
      </w:r>
    </w:p>
    <w:p w14:paraId="5B68815A" w14:textId="77777777" w:rsidR="00A157AB" w:rsidRPr="00BD090D" w:rsidRDefault="00A157AB" w:rsidP="00A157AB">
      <w:pPr>
        <w:tabs>
          <w:tab w:val="clear" w:pos="567"/>
        </w:tabs>
        <w:spacing w:line="240" w:lineRule="auto"/>
        <w:rPr>
          <w:szCs w:val="22"/>
        </w:rPr>
      </w:pPr>
    </w:p>
    <w:p w14:paraId="53374631" w14:textId="77777777" w:rsidR="004537B8" w:rsidRPr="00BD090D" w:rsidRDefault="008C223C" w:rsidP="00A95075">
      <w:pPr>
        <w:tabs>
          <w:tab w:val="clear" w:pos="567"/>
        </w:tabs>
        <w:spacing w:line="240" w:lineRule="auto"/>
      </w:pPr>
      <w:r w:rsidRPr="00BD090D">
        <w:t>ISENTRESS 100 mg granule pro perorální suspenzi</w:t>
      </w:r>
    </w:p>
    <w:p w14:paraId="0A8CA03E" w14:textId="77777777" w:rsidR="005C702A" w:rsidRPr="00BD090D" w:rsidRDefault="005C702A" w:rsidP="00A95075">
      <w:pPr>
        <w:tabs>
          <w:tab w:val="clear" w:pos="567"/>
        </w:tabs>
        <w:spacing w:line="240" w:lineRule="auto"/>
      </w:pPr>
    </w:p>
    <w:p w14:paraId="4FEC2737" w14:textId="77777777" w:rsidR="001C7D2B" w:rsidRPr="00BD090D" w:rsidRDefault="001C7D2B" w:rsidP="00A95075">
      <w:pPr>
        <w:tabs>
          <w:tab w:val="clear" w:pos="567"/>
        </w:tabs>
        <w:spacing w:line="240" w:lineRule="auto"/>
      </w:pPr>
    </w:p>
    <w:p w14:paraId="31A947C4" w14:textId="77777777" w:rsidR="005C702A" w:rsidRPr="00BD090D" w:rsidRDefault="005C702A" w:rsidP="005C702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70"/>
        <w:outlineLvl w:val="0"/>
        <w:rPr>
          <w:i/>
          <w:noProof/>
        </w:rPr>
      </w:pPr>
      <w:r w:rsidRPr="00BD090D">
        <w:rPr>
          <w:b/>
          <w:noProof/>
        </w:rPr>
        <w:t>17.</w:t>
      </w:r>
      <w:r w:rsidRPr="00BD090D">
        <w:rPr>
          <w:b/>
          <w:noProof/>
        </w:rPr>
        <w:tab/>
        <w:t>JEDINEČNÝ IDENTIFIKÁTOR – 2D ČÁROVÝ KÓD</w:t>
      </w:r>
    </w:p>
    <w:p w14:paraId="4632FB6D" w14:textId="77777777" w:rsidR="005C702A" w:rsidRPr="00BD090D" w:rsidRDefault="005C702A" w:rsidP="005C702A">
      <w:pPr>
        <w:keepNext/>
        <w:keepLines/>
        <w:tabs>
          <w:tab w:val="clear" w:pos="567"/>
        </w:tabs>
        <w:spacing w:line="240" w:lineRule="auto"/>
        <w:rPr>
          <w:noProof/>
        </w:rPr>
      </w:pPr>
    </w:p>
    <w:p w14:paraId="2CE45A8B" w14:textId="77777777" w:rsidR="005C702A" w:rsidRPr="00BD090D" w:rsidRDefault="005C702A" w:rsidP="005C702A">
      <w:pPr>
        <w:spacing w:line="240" w:lineRule="auto"/>
        <w:rPr>
          <w:noProof/>
          <w:szCs w:val="22"/>
          <w:shd w:val="pct25" w:color="auto" w:fill="auto"/>
        </w:rPr>
      </w:pPr>
      <w:r w:rsidRPr="00BD090D">
        <w:rPr>
          <w:noProof/>
          <w:shd w:val="pct25" w:color="auto" w:fill="auto"/>
        </w:rPr>
        <w:t>2D čárový kód s jedinečným identifikátorem.</w:t>
      </w:r>
    </w:p>
    <w:p w14:paraId="4F724715" w14:textId="77777777" w:rsidR="005C702A" w:rsidRPr="00BD090D" w:rsidRDefault="005C702A" w:rsidP="005C702A">
      <w:pPr>
        <w:spacing w:line="240" w:lineRule="auto"/>
        <w:rPr>
          <w:noProof/>
          <w:szCs w:val="22"/>
          <w:shd w:val="clear" w:color="auto" w:fill="CCCCCC"/>
        </w:rPr>
      </w:pPr>
    </w:p>
    <w:p w14:paraId="6E1DE07F" w14:textId="77777777" w:rsidR="005C702A" w:rsidRPr="00BD090D" w:rsidRDefault="005C702A" w:rsidP="005C702A">
      <w:pPr>
        <w:spacing w:line="240" w:lineRule="auto"/>
        <w:rPr>
          <w:noProof/>
          <w:szCs w:val="22"/>
          <w:shd w:val="clear" w:color="auto" w:fill="CCCCCC"/>
        </w:rPr>
      </w:pPr>
    </w:p>
    <w:p w14:paraId="0B3A493F" w14:textId="77777777" w:rsidR="005C702A" w:rsidRPr="00BD090D" w:rsidRDefault="005C702A" w:rsidP="005C702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70"/>
        <w:outlineLvl w:val="0"/>
        <w:rPr>
          <w:i/>
          <w:noProof/>
        </w:rPr>
      </w:pPr>
      <w:r w:rsidRPr="00BD090D">
        <w:rPr>
          <w:b/>
          <w:noProof/>
        </w:rPr>
        <w:t>18.</w:t>
      </w:r>
      <w:r w:rsidRPr="00BD090D">
        <w:rPr>
          <w:b/>
          <w:noProof/>
        </w:rPr>
        <w:tab/>
        <w:t>JEDINEČNÝ IDENTIFIKÁTOR – DATA ČITELNÁ OKEM</w:t>
      </w:r>
    </w:p>
    <w:p w14:paraId="5618B8F2" w14:textId="77777777" w:rsidR="005C702A" w:rsidRPr="00BD090D" w:rsidRDefault="005C702A" w:rsidP="005C702A">
      <w:pPr>
        <w:keepNext/>
        <w:keepLines/>
        <w:tabs>
          <w:tab w:val="clear" w:pos="567"/>
        </w:tabs>
        <w:spacing w:line="240" w:lineRule="auto"/>
        <w:rPr>
          <w:noProof/>
        </w:rPr>
      </w:pPr>
    </w:p>
    <w:p w14:paraId="0D7C0B90" w14:textId="313D9B13" w:rsidR="005C702A" w:rsidRPr="00BD090D" w:rsidRDefault="005C702A" w:rsidP="005C702A">
      <w:r w:rsidRPr="00BD090D">
        <w:t>PC</w:t>
      </w:r>
    </w:p>
    <w:p w14:paraId="6AD43926" w14:textId="2372F8D4" w:rsidR="005C702A" w:rsidRPr="00BD090D" w:rsidRDefault="005C702A" w:rsidP="005C702A">
      <w:r w:rsidRPr="00BD090D">
        <w:t>SN</w:t>
      </w:r>
    </w:p>
    <w:p w14:paraId="6AA15C97" w14:textId="0CC09717" w:rsidR="005C702A" w:rsidRPr="00BD090D" w:rsidRDefault="00FB1CF1" w:rsidP="005C702A">
      <w:r>
        <w:rPr>
          <w:highlight w:val="lightGray"/>
        </w:rPr>
        <w:t>NN</w:t>
      </w:r>
    </w:p>
    <w:p w14:paraId="4B69FB60" w14:textId="77777777" w:rsidR="005C702A" w:rsidRPr="00BD090D" w:rsidRDefault="005C702A" w:rsidP="005C702A">
      <w:pPr>
        <w:spacing w:line="240" w:lineRule="auto"/>
        <w:rPr>
          <w:szCs w:val="22"/>
        </w:rPr>
      </w:pPr>
    </w:p>
    <w:p w14:paraId="3BDD68A4" w14:textId="77777777" w:rsidR="005C702A" w:rsidRPr="00BD090D" w:rsidRDefault="005C702A" w:rsidP="005C702A">
      <w:pPr>
        <w:spacing w:line="240" w:lineRule="auto"/>
        <w:rPr>
          <w:noProof/>
          <w:vanish/>
          <w:szCs w:val="22"/>
        </w:rPr>
      </w:pPr>
    </w:p>
    <w:p w14:paraId="38044275" w14:textId="77777777" w:rsidR="00F5352B" w:rsidRPr="00BD090D" w:rsidRDefault="007C2FA6" w:rsidP="00F5352B">
      <w:pPr>
        <w:rPr>
          <w:b/>
        </w:rPr>
      </w:pPr>
      <w:r w:rsidRPr="00BD090D">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352B" w:rsidRPr="00BD090D" w14:paraId="79745A41" w14:textId="77777777" w:rsidTr="00884CC6">
        <w:trPr>
          <w:trHeight w:val="785"/>
        </w:trPr>
        <w:tc>
          <w:tcPr>
            <w:tcW w:w="9287" w:type="dxa"/>
          </w:tcPr>
          <w:p w14:paraId="1676450B" w14:textId="77777777" w:rsidR="00F5352B" w:rsidRPr="00BD090D" w:rsidRDefault="00F5352B" w:rsidP="00884CC6">
            <w:pPr>
              <w:rPr>
                <w:b/>
                <w:snapToGrid w:val="0"/>
              </w:rPr>
            </w:pPr>
            <w:r w:rsidRPr="00BD090D">
              <w:rPr>
                <w:b/>
              </w:rPr>
              <w:lastRenderedPageBreak/>
              <w:t>MINIMÁLNÍ ÚDAJE UVÁDĚNÉ NA JEDNOTKÁCH MALÉHO VNITŘNÍHO OBALU</w:t>
            </w:r>
          </w:p>
          <w:p w14:paraId="524375DC" w14:textId="77777777" w:rsidR="00F5352B" w:rsidRPr="00BD090D" w:rsidRDefault="00F5352B" w:rsidP="00884CC6">
            <w:pPr>
              <w:rPr>
                <w:b/>
                <w:snapToGrid w:val="0"/>
              </w:rPr>
            </w:pPr>
          </w:p>
          <w:p w14:paraId="010D61FA" w14:textId="77777777" w:rsidR="00F5352B" w:rsidRPr="00BD090D" w:rsidRDefault="00F5352B" w:rsidP="00884CC6">
            <w:pPr>
              <w:rPr>
                <w:snapToGrid w:val="0"/>
              </w:rPr>
            </w:pPr>
            <w:r w:rsidRPr="00BD090D">
              <w:t>Jednodávkový sáček na přípravek ISENTRESS 100 mg granule pro perorální suspenzi</w:t>
            </w:r>
            <w:r w:rsidR="00046A4E" w:rsidRPr="00BD090D">
              <w:t xml:space="preserve"> – fóliový sáček</w:t>
            </w:r>
          </w:p>
        </w:tc>
      </w:tr>
    </w:tbl>
    <w:p w14:paraId="7FB776C8" w14:textId="77777777" w:rsidR="00F5352B" w:rsidRPr="00BD090D" w:rsidRDefault="00F5352B" w:rsidP="00F5352B">
      <w:pPr>
        <w:rPr>
          <w:b/>
        </w:rPr>
      </w:pPr>
    </w:p>
    <w:p w14:paraId="3C54D61C" w14:textId="77777777" w:rsidR="00F5352B" w:rsidRPr="00BD090D" w:rsidRDefault="00F5352B" w:rsidP="00F5352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352B" w:rsidRPr="00BD090D" w14:paraId="22786893" w14:textId="77777777" w:rsidTr="00884CC6">
        <w:tc>
          <w:tcPr>
            <w:tcW w:w="9287" w:type="dxa"/>
          </w:tcPr>
          <w:p w14:paraId="1DA6C8F7" w14:textId="77777777" w:rsidR="00F5352B" w:rsidRPr="00BD090D" w:rsidRDefault="00F5352B" w:rsidP="00884CC6">
            <w:pPr>
              <w:tabs>
                <w:tab w:val="left" w:pos="142"/>
              </w:tabs>
              <w:rPr>
                <w:b/>
                <w:snapToGrid w:val="0"/>
              </w:rPr>
            </w:pPr>
            <w:r w:rsidRPr="00BD090D">
              <w:rPr>
                <w:b/>
              </w:rPr>
              <w:t>1.</w:t>
            </w:r>
            <w:r w:rsidRPr="00BD090D">
              <w:rPr>
                <w:b/>
              </w:rPr>
              <w:tab/>
              <w:t>NÁZEV LÉČIVÉHO PŘÍPRAVKU A CESTA/CESTY PODÁNÍ</w:t>
            </w:r>
          </w:p>
        </w:tc>
      </w:tr>
    </w:tbl>
    <w:p w14:paraId="005095C4" w14:textId="77777777" w:rsidR="00F5352B" w:rsidRPr="00BD090D" w:rsidRDefault="00F5352B" w:rsidP="00F5352B"/>
    <w:p w14:paraId="2E8E22D2" w14:textId="77777777" w:rsidR="00F5352B" w:rsidRPr="00BD090D" w:rsidRDefault="00046A4E" w:rsidP="00F5352B">
      <w:r w:rsidRPr="00BD090D">
        <w:t>ISENTRESS 100 mg granule</w:t>
      </w:r>
    </w:p>
    <w:p w14:paraId="1DDAA8FC" w14:textId="77777777" w:rsidR="00046A4E" w:rsidRPr="00BD090D" w:rsidRDefault="00440398" w:rsidP="00F5352B">
      <w:r w:rsidRPr="00BD090D">
        <w:t>r</w:t>
      </w:r>
      <w:r w:rsidR="00046A4E" w:rsidRPr="00BD090D">
        <w:t>altegravirum</w:t>
      </w:r>
    </w:p>
    <w:p w14:paraId="6891937A" w14:textId="77777777" w:rsidR="00440398" w:rsidRPr="00BD090D" w:rsidRDefault="00440398" w:rsidP="00440398">
      <w:pPr>
        <w:tabs>
          <w:tab w:val="clear" w:pos="567"/>
        </w:tabs>
        <w:spacing w:line="240" w:lineRule="auto"/>
        <w:ind w:left="567" w:hanging="567"/>
        <w:rPr>
          <w:szCs w:val="22"/>
        </w:rPr>
      </w:pPr>
      <w:r w:rsidRPr="00BD090D">
        <w:rPr>
          <w:szCs w:val="22"/>
        </w:rPr>
        <w:t>Perorální podání</w:t>
      </w:r>
    </w:p>
    <w:p w14:paraId="33D3978C" w14:textId="77777777" w:rsidR="00F5352B" w:rsidRPr="00BD090D" w:rsidRDefault="00F5352B" w:rsidP="00F5352B"/>
    <w:p w14:paraId="5769A2BC" w14:textId="77777777" w:rsidR="007C2FA6" w:rsidRPr="00BD090D" w:rsidRDefault="007C2FA6" w:rsidP="00F535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352B" w:rsidRPr="00BD090D" w14:paraId="0E7E1856" w14:textId="77777777" w:rsidTr="00884CC6">
        <w:tc>
          <w:tcPr>
            <w:tcW w:w="9287" w:type="dxa"/>
          </w:tcPr>
          <w:p w14:paraId="0A94EE13" w14:textId="77777777" w:rsidR="00F5352B" w:rsidRPr="00BD090D" w:rsidRDefault="00F5352B" w:rsidP="00884CC6">
            <w:pPr>
              <w:tabs>
                <w:tab w:val="left" w:pos="142"/>
              </w:tabs>
              <w:rPr>
                <w:b/>
                <w:snapToGrid w:val="0"/>
              </w:rPr>
            </w:pPr>
            <w:r w:rsidRPr="00BD090D">
              <w:rPr>
                <w:b/>
              </w:rPr>
              <w:t>2.</w:t>
            </w:r>
            <w:r w:rsidRPr="00BD090D">
              <w:rPr>
                <w:b/>
              </w:rPr>
              <w:tab/>
            </w:r>
            <w:r w:rsidR="00046A4E" w:rsidRPr="00BD090D">
              <w:rPr>
                <w:b/>
              </w:rPr>
              <w:t>NÁZEV DRŽITELE ROZHODNUTÍ O REGISTRACI</w:t>
            </w:r>
          </w:p>
        </w:tc>
      </w:tr>
    </w:tbl>
    <w:p w14:paraId="16784F05" w14:textId="77777777" w:rsidR="00F5352B" w:rsidRPr="00BD090D" w:rsidRDefault="00F5352B" w:rsidP="00F5352B"/>
    <w:p w14:paraId="207C3A00" w14:textId="77777777" w:rsidR="00046A4E" w:rsidRPr="00BD090D" w:rsidRDefault="00046A4E" w:rsidP="00F5352B">
      <w:r w:rsidRPr="00BD090D">
        <w:t>MSD</w:t>
      </w:r>
    </w:p>
    <w:p w14:paraId="58C9DAE7" w14:textId="77777777" w:rsidR="00F5352B" w:rsidRPr="00BD090D" w:rsidRDefault="00F5352B" w:rsidP="00F5352B"/>
    <w:p w14:paraId="52DFC601" w14:textId="77777777" w:rsidR="007C2FA6" w:rsidRPr="00BD090D" w:rsidRDefault="007C2FA6" w:rsidP="00F535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352B" w:rsidRPr="00BD090D" w14:paraId="5F3500F9" w14:textId="77777777" w:rsidTr="00884CC6">
        <w:tc>
          <w:tcPr>
            <w:tcW w:w="9287" w:type="dxa"/>
          </w:tcPr>
          <w:p w14:paraId="6DBBF864" w14:textId="77777777" w:rsidR="00F5352B" w:rsidRPr="00BD090D" w:rsidRDefault="00F5352B" w:rsidP="00884CC6">
            <w:pPr>
              <w:tabs>
                <w:tab w:val="left" w:pos="142"/>
              </w:tabs>
              <w:rPr>
                <w:b/>
                <w:snapToGrid w:val="0"/>
              </w:rPr>
            </w:pPr>
            <w:r w:rsidRPr="00BD090D">
              <w:rPr>
                <w:b/>
              </w:rPr>
              <w:t>3.</w:t>
            </w:r>
            <w:r w:rsidRPr="00BD090D">
              <w:rPr>
                <w:b/>
              </w:rPr>
              <w:tab/>
              <w:t>POUŽITELNOST</w:t>
            </w:r>
          </w:p>
        </w:tc>
      </w:tr>
    </w:tbl>
    <w:p w14:paraId="0F7338FC" w14:textId="77777777" w:rsidR="00F5352B" w:rsidRPr="00BD090D" w:rsidRDefault="00F5352B" w:rsidP="00F5352B"/>
    <w:p w14:paraId="525DDDEF" w14:textId="77777777" w:rsidR="00046A4E" w:rsidRPr="00BD090D" w:rsidRDefault="00046A4E" w:rsidP="00F5352B">
      <w:r w:rsidRPr="00BD090D">
        <w:t>EXP</w:t>
      </w:r>
    </w:p>
    <w:p w14:paraId="7617F11D" w14:textId="77777777" w:rsidR="00F5352B" w:rsidRPr="00BD090D" w:rsidRDefault="00F5352B" w:rsidP="00F5352B"/>
    <w:p w14:paraId="0F89D6D4" w14:textId="77777777" w:rsidR="007C2FA6" w:rsidRPr="00BD090D" w:rsidRDefault="007C2FA6" w:rsidP="00F535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352B" w:rsidRPr="00BD090D" w14:paraId="37FD2707" w14:textId="77777777" w:rsidTr="00884CC6">
        <w:tc>
          <w:tcPr>
            <w:tcW w:w="9287" w:type="dxa"/>
          </w:tcPr>
          <w:p w14:paraId="36034F12" w14:textId="77777777" w:rsidR="00F5352B" w:rsidRPr="00BD090D" w:rsidRDefault="00F5352B" w:rsidP="00884CC6">
            <w:pPr>
              <w:tabs>
                <w:tab w:val="left" w:pos="142"/>
              </w:tabs>
              <w:rPr>
                <w:b/>
                <w:snapToGrid w:val="0"/>
              </w:rPr>
            </w:pPr>
            <w:r w:rsidRPr="00BD090D">
              <w:rPr>
                <w:b/>
              </w:rPr>
              <w:t>4.</w:t>
            </w:r>
            <w:r w:rsidRPr="00BD090D">
              <w:rPr>
                <w:b/>
              </w:rPr>
              <w:tab/>
              <w:t xml:space="preserve">ČÍSLO ŠARŽE </w:t>
            </w:r>
          </w:p>
        </w:tc>
      </w:tr>
    </w:tbl>
    <w:p w14:paraId="05CF07F2" w14:textId="77777777" w:rsidR="00F5352B" w:rsidRPr="00BD090D" w:rsidRDefault="00F5352B" w:rsidP="00F5352B">
      <w:pPr>
        <w:ind w:right="113"/>
      </w:pPr>
    </w:p>
    <w:p w14:paraId="72707E91" w14:textId="77777777" w:rsidR="00046A4E" w:rsidRPr="00BD090D" w:rsidRDefault="005C702A" w:rsidP="00046A4E">
      <w:pPr>
        <w:tabs>
          <w:tab w:val="clear" w:pos="567"/>
        </w:tabs>
        <w:spacing w:line="240" w:lineRule="auto"/>
        <w:rPr>
          <w:szCs w:val="22"/>
        </w:rPr>
      </w:pPr>
      <w:r w:rsidRPr="00BD090D">
        <w:rPr>
          <w:szCs w:val="22"/>
        </w:rPr>
        <w:t>Lot</w:t>
      </w:r>
    </w:p>
    <w:p w14:paraId="60B46E98" w14:textId="77777777" w:rsidR="00F5352B" w:rsidRPr="00BD090D" w:rsidRDefault="00F5352B" w:rsidP="00F5352B"/>
    <w:p w14:paraId="0503A90B" w14:textId="77777777" w:rsidR="007C2FA6" w:rsidRPr="00BD090D" w:rsidRDefault="007C2FA6" w:rsidP="00F535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352B" w:rsidRPr="00BD090D" w14:paraId="4D608069" w14:textId="77777777" w:rsidTr="00884CC6">
        <w:tc>
          <w:tcPr>
            <w:tcW w:w="9287" w:type="dxa"/>
          </w:tcPr>
          <w:p w14:paraId="7878CD14" w14:textId="77777777" w:rsidR="00F5352B" w:rsidRPr="00BD090D" w:rsidRDefault="00F5352B" w:rsidP="00884CC6">
            <w:pPr>
              <w:tabs>
                <w:tab w:val="left" w:pos="142"/>
              </w:tabs>
              <w:rPr>
                <w:b/>
                <w:snapToGrid w:val="0"/>
              </w:rPr>
            </w:pPr>
            <w:r w:rsidRPr="00BD090D">
              <w:rPr>
                <w:b/>
              </w:rPr>
              <w:t>5.</w:t>
            </w:r>
            <w:r w:rsidRPr="00BD090D">
              <w:rPr>
                <w:b/>
              </w:rPr>
              <w:tab/>
              <w:t>JINÉ</w:t>
            </w:r>
          </w:p>
        </w:tc>
      </w:tr>
    </w:tbl>
    <w:p w14:paraId="0A2B17A3" w14:textId="77777777" w:rsidR="00F5352B" w:rsidRPr="00BD090D" w:rsidRDefault="00F5352B" w:rsidP="00F5352B"/>
    <w:p w14:paraId="32367360" w14:textId="77777777" w:rsidR="007C2FA6" w:rsidRPr="00BD090D" w:rsidRDefault="007C2FA6" w:rsidP="00F5352B"/>
    <w:p w14:paraId="6DF4F553" w14:textId="77777777" w:rsidR="007C1A16" w:rsidRPr="00BD090D" w:rsidRDefault="007C2FA6" w:rsidP="00C270BB">
      <w:pPr>
        <w:tabs>
          <w:tab w:val="clear" w:pos="567"/>
        </w:tabs>
        <w:spacing w:line="240" w:lineRule="auto"/>
        <w:jc w:val="center"/>
      </w:pPr>
      <w:r w:rsidRPr="00BD090D">
        <w:br w:type="page"/>
      </w:r>
    </w:p>
    <w:p w14:paraId="69746DFB" w14:textId="77777777" w:rsidR="007C1A16" w:rsidRPr="00BD090D" w:rsidRDefault="007C1A16" w:rsidP="00C270BB">
      <w:pPr>
        <w:tabs>
          <w:tab w:val="clear" w:pos="567"/>
        </w:tabs>
        <w:spacing w:line="240" w:lineRule="auto"/>
        <w:jc w:val="center"/>
      </w:pPr>
    </w:p>
    <w:p w14:paraId="32AC27B3" w14:textId="77777777" w:rsidR="007C1A16" w:rsidRPr="00BD090D" w:rsidRDefault="007C1A16" w:rsidP="00C270BB">
      <w:pPr>
        <w:tabs>
          <w:tab w:val="clear" w:pos="567"/>
        </w:tabs>
        <w:spacing w:line="240" w:lineRule="auto"/>
        <w:jc w:val="center"/>
      </w:pPr>
    </w:p>
    <w:p w14:paraId="117BDEFD" w14:textId="77777777" w:rsidR="007C1A16" w:rsidRPr="00BD090D" w:rsidRDefault="007C1A16" w:rsidP="00C270BB">
      <w:pPr>
        <w:tabs>
          <w:tab w:val="clear" w:pos="567"/>
        </w:tabs>
        <w:spacing w:line="240" w:lineRule="auto"/>
        <w:jc w:val="center"/>
      </w:pPr>
    </w:p>
    <w:p w14:paraId="58264508" w14:textId="77777777" w:rsidR="007C1A16" w:rsidRPr="00BD090D" w:rsidRDefault="007C1A16" w:rsidP="00C270BB">
      <w:pPr>
        <w:tabs>
          <w:tab w:val="clear" w:pos="567"/>
        </w:tabs>
        <w:spacing w:line="240" w:lineRule="auto"/>
        <w:jc w:val="center"/>
      </w:pPr>
    </w:p>
    <w:p w14:paraId="4F333BCA" w14:textId="77777777" w:rsidR="007C1A16" w:rsidRPr="00BD090D" w:rsidRDefault="007C1A16" w:rsidP="00C270BB">
      <w:pPr>
        <w:tabs>
          <w:tab w:val="clear" w:pos="567"/>
        </w:tabs>
        <w:spacing w:line="240" w:lineRule="auto"/>
        <w:jc w:val="center"/>
      </w:pPr>
    </w:p>
    <w:p w14:paraId="7B89A632" w14:textId="77777777" w:rsidR="007C1A16" w:rsidRPr="00BD090D" w:rsidRDefault="007C1A16" w:rsidP="00C270BB">
      <w:pPr>
        <w:tabs>
          <w:tab w:val="clear" w:pos="567"/>
        </w:tabs>
        <w:spacing w:line="240" w:lineRule="auto"/>
        <w:jc w:val="center"/>
      </w:pPr>
    </w:p>
    <w:p w14:paraId="6AB9C8FE" w14:textId="77777777" w:rsidR="007C1A16" w:rsidRPr="00BD090D" w:rsidRDefault="007C1A16" w:rsidP="00C270BB">
      <w:pPr>
        <w:tabs>
          <w:tab w:val="clear" w:pos="567"/>
        </w:tabs>
        <w:spacing w:line="240" w:lineRule="auto"/>
        <w:jc w:val="center"/>
      </w:pPr>
    </w:p>
    <w:p w14:paraId="7460A9C9" w14:textId="77777777" w:rsidR="007C1A16" w:rsidRPr="00BD090D" w:rsidRDefault="007C1A16" w:rsidP="00C270BB">
      <w:pPr>
        <w:tabs>
          <w:tab w:val="clear" w:pos="567"/>
        </w:tabs>
        <w:spacing w:line="240" w:lineRule="auto"/>
        <w:jc w:val="center"/>
      </w:pPr>
    </w:p>
    <w:p w14:paraId="3B5E8B57" w14:textId="77777777" w:rsidR="007C1A16" w:rsidRPr="00BD090D" w:rsidRDefault="007C1A16" w:rsidP="00C270BB">
      <w:pPr>
        <w:tabs>
          <w:tab w:val="clear" w:pos="567"/>
        </w:tabs>
        <w:spacing w:line="240" w:lineRule="auto"/>
        <w:jc w:val="center"/>
      </w:pPr>
    </w:p>
    <w:p w14:paraId="3514643E" w14:textId="77777777" w:rsidR="007C1A16" w:rsidRPr="00BD090D" w:rsidRDefault="007C1A16" w:rsidP="00C270BB">
      <w:pPr>
        <w:tabs>
          <w:tab w:val="clear" w:pos="567"/>
        </w:tabs>
        <w:spacing w:line="240" w:lineRule="auto"/>
        <w:jc w:val="center"/>
      </w:pPr>
    </w:p>
    <w:p w14:paraId="6A567DFB" w14:textId="77777777" w:rsidR="007C1A16" w:rsidRPr="00BD090D" w:rsidRDefault="007C1A16" w:rsidP="00C270BB">
      <w:pPr>
        <w:tabs>
          <w:tab w:val="clear" w:pos="567"/>
        </w:tabs>
        <w:spacing w:line="240" w:lineRule="auto"/>
        <w:jc w:val="center"/>
      </w:pPr>
    </w:p>
    <w:p w14:paraId="132BEFC3" w14:textId="77777777" w:rsidR="007C1A16" w:rsidRPr="00BD090D" w:rsidRDefault="007C1A16" w:rsidP="00C270BB">
      <w:pPr>
        <w:tabs>
          <w:tab w:val="clear" w:pos="567"/>
        </w:tabs>
        <w:spacing w:line="240" w:lineRule="auto"/>
        <w:jc w:val="center"/>
      </w:pPr>
    </w:p>
    <w:p w14:paraId="1799BCB2" w14:textId="77777777" w:rsidR="007C1A16" w:rsidRPr="00BD090D" w:rsidRDefault="007C1A16" w:rsidP="00C270BB">
      <w:pPr>
        <w:tabs>
          <w:tab w:val="clear" w:pos="567"/>
        </w:tabs>
        <w:spacing w:line="240" w:lineRule="auto"/>
        <w:jc w:val="center"/>
      </w:pPr>
    </w:p>
    <w:p w14:paraId="7FE8BC9F" w14:textId="77777777" w:rsidR="007C1A16" w:rsidRPr="00BD090D" w:rsidRDefault="007C1A16" w:rsidP="00C270BB">
      <w:pPr>
        <w:tabs>
          <w:tab w:val="clear" w:pos="567"/>
        </w:tabs>
        <w:spacing w:line="240" w:lineRule="auto"/>
        <w:jc w:val="center"/>
      </w:pPr>
    </w:p>
    <w:p w14:paraId="1E99164D" w14:textId="77777777" w:rsidR="007C1A16" w:rsidRPr="00BD090D" w:rsidRDefault="007C1A16" w:rsidP="00C270BB">
      <w:pPr>
        <w:tabs>
          <w:tab w:val="clear" w:pos="567"/>
        </w:tabs>
        <w:spacing w:line="240" w:lineRule="auto"/>
        <w:jc w:val="center"/>
      </w:pPr>
    </w:p>
    <w:p w14:paraId="71F9493C" w14:textId="77777777" w:rsidR="007C1A16" w:rsidRPr="00BD090D" w:rsidRDefault="007C1A16" w:rsidP="00C270BB">
      <w:pPr>
        <w:tabs>
          <w:tab w:val="clear" w:pos="567"/>
        </w:tabs>
        <w:spacing w:line="240" w:lineRule="auto"/>
        <w:jc w:val="center"/>
      </w:pPr>
    </w:p>
    <w:p w14:paraId="037B64A8" w14:textId="77777777" w:rsidR="007C1A16" w:rsidRPr="00BD090D" w:rsidRDefault="007C1A16" w:rsidP="00C270BB">
      <w:pPr>
        <w:tabs>
          <w:tab w:val="clear" w:pos="567"/>
        </w:tabs>
        <w:spacing w:line="240" w:lineRule="auto"/>
        <w:jc w:val="center"/>
      </w:pPr>
    </w:p>
    <w:p w14:paraId="2FD13D33" w14:textId="77777777" w:rsidR="007C1A16" w:rsidRPr="00BD090D" w:rsidRDefault="007C1A16" w:rsidP="00C270BB">
      <w:pPr>
        <w:tabs>
          <w:tab w:val="clear" w:pos="567"/>
        </w:tabs>
        <w:spacing w:line="240" w:lineRule="auto"/>
        <w:jc w:val="center"/>
      </w:pPr>
    </w:p>
    <w:p w14:paraId="0925A1E6" w14:textId="77777777" w:rsidR="007C1A16" w:rsidRPr="00BD090D" w:rsidRDefault="007C1A16" w:rsidP="00C270BB">
      <w:pPr>
        <w:tabs>
          <w:tab w:val="clear" w:pos="567"/>
        </w:tabs>
        <w:spacing w:line="240" w:lineRule="auto"/>
        <w:jc w:val="center"/>
      </w:pPr>
    </w:p>
    <w:p w14:paraId="03C0BC44" w14:textId="77777777" w:rsidR="007C1A16" w:rsidRPr="00BD090D" w:rsidRDefault="007C1A16" w:rsidP="00C270BB">
      <w:pPr>
        <w:tabs>
          <w:tab w:val="clear" w:pos="567"/>
        </w:tabs>
        <w:spacing w:line="240" w:lineRule="auto"/>
        <w:jc w:val="center"/>
      </w:pPr>
    </w:p>
    <w:p w14:paraId="140329AA" w14:textId="77777777" w:rsidR="007C1A16" w:rsidRPr="00BD090D" w:rsidRDefault="007C1A16" w:rsidP="00C270BB">
      <w:pPr>
        <w:tabs>
          <w:tab w:val="clear" w:pos="567"/>
        </w:tabs>
        <w:spacing w:line="240" w:lineRule="auto"/>
        <w:jc w:val="center"/>
      </w:pPr>
    </w:p>
    <w:p w14:paraId="586211A2" w14:textId="77777777" w:rsidR="007C1A16" w:rsidRPr="00BD090D" w:rsidRDefault="007C1A16" w:rsidP="00C270BB">
      <w:pPr>
        <w:tabs>
          <w:tab w:val="clear" w:pos="567"/>
        </w:tabs>
        <w:spacing w:line="240" w:lineRule="auto"/>
        <w:jc w:val="center"/>
      </w:pPr>
    </w:p>
    <w:p w14:paraId="454B5A81" w14:textId="77777777" w:rsidR="004537B8" w:rsidRPr="00BD090D" w:rsidRDefault="004537B8" w:rsidP="00C270BB">
      <w:pPr>
        <w:pStyle w:val="TitleA"/>
      </w:pPr>
      <w:r w:rsidRPr="00BD090D">
        <w:t>B. PŘÍBALOVÁ INFORMACE</w:t>
      </w:r>
    </w:p>
    <w:p w14:paraId="76DBDADB" w14:textId="77777777" w:rsidR="004537B8" w:rsidRPr="00BD090D" w:rsidRDefault="004537B8" w:rsidP="00C270BB">
      <w:pPr>
        <w:tabs>
          <w:tab w:val="clear" w:pos="567"/>
        </w:tabs>
        <w:spacing w:line="240" w:lineRule="auto"/>
        <w:jc w:val="center"/>
      </w:pPr>
    </w:p>
    <w:p w14:paraId="6B67F526" w14:textId="77777777" w:rsidR="004537B8" w:rsidRPr="00BD090D" w:rsidRDefault="004537B8" w:rsidP="00C270BB">
      <w:pPr>
        <w:tabs>
          <w:tab w:val="clear" w:pos="567"/>
        </w:tabs>
        <w:spacing w:line="240" w:lineRule="auto"/>
        <w:jc w:val="center"/>
        <w:rPr>
          <w:b/>
          <w:szCs w:val="22"/>
        </w:rPr>
      </w:pPr>
      <w:r w:rsidRPr="00BD090D">
        <w:rPr>
          <w:b/>
        </w:rPr>
        <w:br w:type="page"/>
      </w:r>
      <w:r w:rsidRPr="00BD090D">
        <w:rPr>
          <w:b/>
        </w:rPr>
        <w:lastRenderedPageBreak/>
        <w:t>Příbalová informace: informace pro uživatele</w:t>
      </w:r>
    </w:p>
    <w:p w14:paraId="0E349ABC" w14:textId="77777777" w:rsidR="004537B8" w:rsidRPr="00BD090D" w:rsidRDefault="004537B8" w:rsidP="00C270BB">
      <w:pPr>
        <w:tabs>
          <w:tab w:val="clear" w:pos="567"/>
        </w:tabs>
        <w:spacing w:line="240" w:lineRule="auto"/>
        <w:rPr>
          <w:b/>
          <w:szCs w:val="22"/>
        </w:rPr>
      </w:pPr>
    </w:p>
    <w:p w14:paraId="1320CF61" w14:textId="77777777" w:rsidR="004537B8" w:rsidRPr="00BD090D" w:rsidRDefault="004537B8" w:rsidP="00C270BB">
      <w:pPr>
        <w:tabs>
          <w:tab w:val="clear" w:pos="567"/>
        </w:tabs>
        <w:spacing w:line="240" w:lineRule="auto"/>
        <w:ind w:left="2160" w:firstLine="720"/>
        <w:rPr>
          <w:b/>
          <w:szCs w:val="22"/>
          <w:u w:val="single"/>
        </w:rPr>
      </w:pPr>
      <w:r w:rsidRPr="00BD090D">
        <w:rPr>
          <w:b/>
          <w:szCs w:val="22"/>
        </w:rPr>
        <w:t>Isentress 400 mg potahované tablety</w:t>
      </w:r>
    </w:p>
    <w:p w14:paraId="6CC06EBD" w14:textId="77777777" w:rsidR="004537B8" w:rsidRPr="00BD090D" w:rsidRDefault="004537B8" w:rsidP="00C270BB">
      <w:pPr>
        <w:tabs>
          <w:tab w:val="clear" w:pos="567"/>
        </w:tabs>
        <w:spacing w:line="240" w:lineRule="auto"/>
        <w:ind w:left="2880" w:firstLine="1080"/>
        <w:rPr>
          <w:szCs w:val="22"/>
        </w:rPr>
      </w:pPr>
      <w:r w:rsidRPr="00BD090D">
        <w:rPr>
          <w:szCs w:val="22"/>
        </w:rPr>
        <w:t>raltegravir</w:t>
      </w:r>
      <w:r w:rsidR="00DF23F6" w:rsidRPr="00BD090D">
        <w:rPr>
          <w:szCs w:val="22"/>
        </w:rPr>
        <w:t>um</w:t>
      </w:r>
    </w:p>
    <w:p w14:paraId="2D6532D6" w14:textId="77777777" w:rsidR="004537B8" w:rsidRPr="00BD090D" w:rsidRDefault="004537B8" w:rsidP="00C270BB">
      <w:pPr>
        <w:tabs>
          <w:tab w:val="clear" w:pos="567"/>
        </w:tabs>
        <w:spacing w:line="240" w:lineRule="auto"/>
        <w:rPr>
          <w:szCs w:val="22"/>
        </w:rPr>
      </w:pPr>
    </w:p>
    <w:p w14:paraId="1E5BFE0E" w14:textId="77777777" w:rsidR="00C24698" w:rsidRPr="00BD090D" w:rsidRDefault="004537B8" w:rsidP="00E1173B">
      <w:pPr>
        <w:keepNext/>
        <w:keepLines/>
        <w:tabs>
          <w:tab w:val="clear" w:pos="567"/>
        </w:tabs>
        <w:spacing w:line="240" w:lineRule="auto"/>
        <w:rPr>
          <w:b/>
          <w:szCs w:val="22"/>
        </w:rPr>
      </w:pPr>
      <w:r w:rsidRPr="00BD090D">
        <w:rPr>
          <w:b/>
          <w:szCs w:val="22"/>
        </w:rPr>
        <w:t xml:space="preserve">Přečtěte si pozorně celou příbalovou informaci dříve, než začnete tento přípravek užívat, </w:t>
      </w:r>
      <w:r w:rsidRPr="00BD090D">
        <w:rPr>
          <w:b/>
          <w:szCs w:val="24"/>
        </w:rPr>
        <w:t>protože obsahuje pro Vás důležité údaje</w:t>
      </w:r>
      <w:r w:rsidRPr="00BD090D">
        <w:rPr>
          <w:b/>
          <w:szCs w:val="22"/>
        </w:rPr>
        <w:t>.</w:t>
      </w:r>
      <w:r w:rsidR="00455BA8" w:rsidRPr="00BD090D">
        <w:rPr>
          <w:b/>
          <w:szCs w:val="22"/>
        </w:rPr>
        <w:t xml:space="preserve"> </w:t>
      </w:r>
    </w:p>
    <w:p w14:paraId="4A2E2F69" w14:textId="77777777" w:rsidR="004537B8" w:rsidRPr="00BD090D" w:rsidRDefault="00455BA8" w:rsidP="00E1173B">
      <w:pPr>
        <w:keepNext/>
        <w:keepLines/>
        <w:tabs>
          <w:tab w:val="clear" w:pos="567"/>
        </w:tabs>
        <w:spacing w:line="240" w:lineRule="auto"/>
        <w:rPr>
          <w:b/>
          <w:szCs w:val="22"/>
        </w:rPr>
      </w:pPr>
      <w:r w:rsidRPr="00BD090D">
        <w:rPr>
          <w:b/>
          <w:szCs w:val="22"/>
        </w:rPr>
        <w:t>Jestliže jste rodičem dítěte užívajícího přípravek Isentress, p</w:t>
      </w:r>
      <w:r w:rsidR="00120512" w:rsidRPr="00BD090D">
        <w:rPr>
          <w:b/>
          <w:szCs w:val="22"/>
        </w:rPr>
        <w:t>ře</w:t>
      </w:r>
      <w:r w:rsidRPr="00BD090D">
        <w:rPr>
          <w:b/>
          <w:szCs w:val="22"/>
        </w:rPr>
        <w:t>čtěte si prosím pečlivě tuto informaci se svým dítětem.</w:t>
      </w:r>
    </w:p>
    <w:p w14:paraId="68DD9E31" w14:textId="77777777" w:rsidR="004537B8" w:rsidRPr="00BD090D" w:rsidRDefault="004537B8" w:rsidP="00C270BB">
      <w:pPr>
        <w:numPr>
          <w:ilvl w:val="0"/>
          <w:numId w:val="14"/>
        </w:numPr>
        <w:tabs>
          <w:tab w:val="clear" w:pos="360"/>
          <w:tab w:val="clear" w:pos="567"/>
        </w:tabs>
        <w:spacing w:line="240" w:lineRule="auto"/>
        <w:ind w:left="567" w:hanging="567"/>
        <w:rPr>
          <w:szCs w:val="22"/>
        </w:rPr>
      </w:pPr>
      <w:r w:rsidRPr="00BD090D">
        <w:rPr>
          <w:szCs w:val="22"/>
        </w:rPr>
        <w:t>Ponechte si příbalovou informaci pro případ, že si ji budete potřebovat přečíst znovu.</w:t>
      </w:r>
    </w:p>
    <w:p w14:paraId="190AAFD8" w14:textId="77777777" w:rsidR="004537B8" w:rsidRPr="00BD090D" w:rsidRDefault="004537B8" w:rsidP="00C270BB">
      <w:pPr>
        <w:numPr>
          <w:ilvl w:val="0"/>
          <w:numId w:val="14"/>
        </w:numPr>
        <w:tabs>
          <w:tab w:val="clear" w:pos="360"/>
          <w:tab w:val="clear" w:pos="567"/>
        </w:tabs>
        <w:spacing w:line="240" w:lineRule="auto"/>
        <w:ind w:left="567" w:hanging="567"/>
        <w:rPr>
          <w:szCs w:val="22"/>
        </w:rPr>
      </w:pPr>
      <w:r w:rsidRPr="00BD090D">
        <w:rPr>
          <w:szCs w:val="22"/>
        </w:rPr>
        <w:t>Máte</w:t>
      </w:r>
      <w:r w:rsidRPr="00BD090D">
        <w:rPr>
          <w:szCs w:val="22"/>
        </w:rPr>
        <w:noBreakHyphen/>
        <w:t>li jakékoli další otázky, zeptejte se svého lékaře, lékárníka nebo zdravotní sestry.</w:t>
      </w:r>
    </w:p>
    <w:p w14:paraId="4A08B67A" w14:textId="77777777" w:rsidR="004537B8" w:rsidRPr="00BD090D" w:rsidRDefault="004537B8" w:rsidP="00C270BB">
      <w:pPr>
        <w:numPr>
          <w:ilvl w:val="0"/>
          <w:numId w:val="14"/>
        </w:numPr>
        <w:tabs>
          <w:tab w:val="clear" w:pos="360"/>
          <w:tab w:val="clear" w:pos="567"/>
        </w:tabs>
        <w:spacing w:line="240" w:lineRule="auto"/>
        <w:ind w:left="567" w:hanging="567"/>
        <w:rPr>
          <w:b/>
          <w:szCs w:val="22"/>
        </w:rPr>
      </w:pPr>
      <w:r w:rsidRPr="00BD090D">
        <w:rPr>
          <w:szCs w:val="22"/>
        </w:rPr>
        <w:t>Tento přípravek byl předepsán výhradně Vám</w:t>
      </w:r>
      <w:r w:rsidR="00E808BA" w:rsidRPr="00BD090D">
        <w:rPr>
          <w:szCs w:val="22"/>
        </w:rPr>
        <w:t xml:space="preserve"> nebo Vašemu dítěti</w:t>
      </w:r>
      <w:r w:rsidRPr="00BD090D">
        <w:rPr>
          <w:szCs w:val="22"/>
        </w:rPr>
        <w:t>. Nedávejte jej žádné další osobě. Mohl by jí ublížit, a to i tehdy, má</w:t>
      </w:r>
      <w:r w:rsidRPr="00BD090D">
        <w:rPr>
          <w:szCs w:val="22"/>
        </w:rPr>
        <w:noBreakHyphen/>
        <w:t xml:space="preserve">li stejné </w:t>
      </w:r>
      <w:r w:rsidR="00120512" w:rsidRPr="00BD090D">
        <w:rPr>
          <w:szCs w:val="22"/>
        </w:rPr>
        <w:t>známky onemocnění</w:t>
      </w:r>
      <w:r w:rsidRPr="00BD090D">
        <w:rPr>
          <w:szCs w:val="22"/>
        </w:rPr>
        <w:t xml:space="preserve"> jako Vy.</w:t>
      </w:r>
    </w:p>
    <w:p w14:paraId="4B4D4B53" w14:textId="77777777" w:rsidR="004537B8" w:rsidRPr="00BD090D" w:rsidRDefault="004537B8" w:rsidP="00C270BB">
      <w:pPr>
        <w:numPr>
          <w:ilvl w:val="0"/>
          <w:numId w:val="14"/>
        </w:numPr>
        <w:tabs>
          <w:tab w:val="clear" w:pos="360"/>
          <w:tab w:val="clear" w:pos="567"/>
        </w:tabs>
        <w:spacing w:line="240" w:lineRule="auto"/>
        <w:ind w:left="567" w:hanging="567"/>
        <w:rPr>
          <w:b/>
          <w:szCs w:val="22"/>
        </w:rPr>
      </w:pPr>
      <w:r w:rsidRPr="00BD090D">
        <w:rPr>
          <w:szCs w:val="24"/>
        </w:rPr>
        <w:t>Pokud se u Vás vyskytne kterýkoli z nežádoucích účinků, sdělte to svému lékaři, lékárníkovi nebo zdravotní sestře. Stejně postupujte v případě jakýchkoli nežádoucích účinků, které nejsou uvedeny v této příbalové informaci</w:t>
      </w:r>
      <w:r w:rsidRPr="00BD090D">
        <w:rPr>
          <w:szCs w:val="22"/>
        </w:rPr>
        <w:t>.</w:t>
      </w:r>
      <w:r w:rsidR="006A678E" w:rsidRPr="00BD090D">
        <w:rPr>
          <w:rFonts w:eastAsia="Times New Roman"/>
          <w:szCs w:val="22"/>
        </w:rPr>
        <w:t xml:space="preserve"> Viz bod</w:t>
      </w:r>
      <w:r w:rsidR="00BB79C5" w:rsidRPr="00BD090D">
        <w:rPr>
          <w:rFonts w:eastAsia="Times New Roman"/>
          <w:szCs w:val="22"/>
        </w:rPr>
        <w:t> </w:t>
      </w:r>
      <w:r w:rsidR="006A678E" w:rsidRPr="00BD090D">
        <w:rPr>
          <w:rFonts w:eastAsia="Times New Roman"/>
          <w:szCs w:val="22"/>
        </w:rPr>
        <w:t>4.</w:t>
      </w:r>
    </w:p>
    <w:p w14:paraId="6F4F834B" w14:textId="77777777" w:rsidR="004537B8" w:rsidRPr="00BD090D" w:rsidRDefault="004537B8" w:rsidP="00C270BB">
      <w:pPr>
        <w:tabs>
          <w:tab w:val="clear" w:pos="567"/>
        </w:tabs>
        <w:spacing w:line="240" w:lineRule="auto"/>
        <w:rPr>
          <w:szCs w:val="22"/>
        </w:rPr>
      </w:pPr>
    </w:p>
    <w:p w14:paraId="586CD3C6" w14:textId="77777777" w:rsidR="004537B8" w:rsidRPr="00BD090D" w:rsidRDefault="004537B8" w:rsidP="00E1173B">
      <w:pPr>
        <w:keepNext/>
        <w:keepLines/>
        <w:tabs>
          <w:tab w:val="clear" w:pos="567"/>
        </w:tabs>
        <w:spacing w:line="240" w:lineRule="auto"/>
        <w:ind w:left="550" w:hanging="550"/>
        <w:rPr>
          <w:b/>
          <w:szCs w:val="22"/>
        </w:rPr>
      </w:pPr>
      <w:r w:rsidRPr="00BD090D">
        <w:rPr>
          <w:b/>
          <w:szCs w:val="24"/>
        </w:rPr>
        <w:t>Co naleznete v této příbalové informaci</w:t>
      </w:r>
    </w:p>
    <w:p w14:paraId="620532C3" w14:textId="77777777" w:rsidR="004537B8" w:rsidRPr="00BD090D" w:rsidRDefault="004537B8" w:rsidP="00C270BB">
      <w:pPr>
        <w:tabs>
          <w:tab w:val="clear" w:pos="567"/>
        </w:tabs>
        <w:spacing w:line="240" w:lineRule="auto"/>
        <w:ind w:left="567" w:hanging="567"/>
        <w:rPr>
          <w:szCs w:val="22"/>
        </w:rPr>
      </w:pPr>
      <w:r w:rsidRPr="00BD090D">
        <w:rPr>
          <w:szCs w:val="22"/>
        </w:rPr>
        <w:t>1.</w:t>
      </w:r>
      <w:r w:rsidRPr="00BD090D">
        <w:rPr>
          <w:szCs w:val="22"/>
        </w:rPr>
        <w:tab/>
        <w:t>Co je přípravek Isentress a k čemu se používá</w:t>
      </w:r>
    </w:p>
    <w:p w14:paraId="7C7948E4" w14:textId="77777777" w:rsidR="004537B8" w:rsidRPr="00BD090D" w:rsidRDefault="004537B8" w:rsidP="00C270BB">
      <w:pPr>
        <w:tabs>
          <w:tab w:val="clear" w:pos="567"/>
        </w:tabs>
        <w:spacing w:line="240" w:lineRule="auto"/>
        <w:ind w:left="567" w:hanging="567"/>
        <w:rPr>
          <w:szCs w:val="22"/>
        </w:rPr>
      </w:pPr>
      <w:r w:rsidRPr="00BD090D">
        <w:rPr>
          <w:szCs w:val="22"/>
        </w:rPr>
        <w:t>2.</w:t>
      </w:r>
      <w:r w:rsidRPr="00BD090D">
        <w:rPr>
          <w:szCs w:val="22"/>
        </w:rPr>
        <w:tab/>
        <w:t>Čemu musíte věnovat pozornost, než začnete přípravek Isentress užívat</w:t>
      </w:r>
    </w:p>
    <w:p w14:paraId="53EE3BCD" w14:textId="77777777" w:rsidR="004537B8" w:rsidRPr="00BD090D" w:rsidRDefault="004537B8" w:rsidP="00C270BB">
      <w:pPr>
        <w:tabs>
          <w:tab w:val="clear" w:pos="567"/>
        </w:tabs>
        <w:spacing w:line="240" w:lineRule="auto"/>
        <w:ind w:left="567" w:hanging="567"/>
        <w:rPr>
          <w:szCs w:val="22"/>
        </w:rPr>
      </w:pPr>
      <w:r w:rsidRPr="00BD090D">
        <w:rPr>
          <w:szCs w:val="22"/>
        </w:rPr>
        <w:t>3.</w:t>
      </w:r>
      <w:r w:rsidRPr="00BD090D">
        <w:rPr>
          <w:szCs w:val="22"/>
        </w:rPr>
        <w:tab/>
        <w:t>Jak se přípravek Isentress užívá</w:t>
      </w:r>
    </w:p>
    <w:p w14:paraId="757913BE" w14:textId="77777777" w:rsidR="004537B8" w:rsidRPr="00BD090D" w:rsidRDefault="004537B8" w:rsidP="00C270BB">
      <w:pPr>
        <w:tabs>
          <w:tab w:val="clear" w:pos="567"/>
        </w:tabs>
        <w:spacing w:line="240" w:lineRule="auto"/>
        <w:ind w:left="567" w:hanging="567"/>
        <w:rPr>
          <w:szCs w:val="22"/>
        </w:rPr>
      </w:pPr>
      <w:r w:rsidRPr="00BD090D">
        <w:rPr>
          <w:szCs w:val="22"/>
        </w:rPr>
        <w:t>4.</w:t>
      </w:r>
      <w:r w:rsidRPr="00BD090D">
        <w:rPr>
          <w:szCs w:val="22"/>
        </w:rPr>
        <w:tab/>
        <w:t>Možné nežádoucí účinky</w:t>
      </w:r>
    </w:p>
    <w:p w14:paraId="40F74BEC" w14:textId="77777777" w:rsidR="004537B8" w:rsidRPr="00BD090D" w:rsidRDefault="004537B8" w:rsidP="00C270BB">
      <w:pPr>
        <w:tabs>
          <w:tab w:val="clear" w:pos="567"/>
        </w:tabs>
        <w:spacing w:line="240" w:lineRule="auto"/>
        <w:ind w:left="567" w:hanging="567"/>
        <w:rPr>
          <w:szCs w:val="22"/>
        </w:rPr>
      </w:pPr>
      <w:r w:rsidRPr="00BD090D">
        <w:rPr>
          <w:szCs w:val="22"/>
        </w:rPr>
        <w:t>5.</w:t>
      </w:r>
      <w:r w:rsidRPr="00BD090D">
        <w:rPr>
          <w:szCs w:val="22"/>
        </w:rPr>
        <w:tab/>
        <w:t>Jak přípravek Isentress uchovávat</w:t>
      </w:r>
    </w:p>
    <w:p w14:paraId="6A2865CA" w14:textId="77777777" w:rsidR="004537B8" w:rsidRPr="00BD090D" w:rsidRDefault="004537B8" w:rsidP="00C270BB">
      <w:pPr>
        <w:tabs>
          <w:tab w:val="clear" w:pos="567"/>
        </w:tabs>
        <w:spacing w:line="240" w:lineRule="auto"/>
        <w:ind w:left="567" w:hanging="567"/>
        <w:rPr>
          <w:szCs w:val="22"/>
        </w:rPr>
      </w:pPr>
      <w:r w:rsidRPr="00BD090D">
        <w:rPr>
          <w:szCs w:val="22"/>
        </w:rPr>
        <w:t>6.</w:t>
      </w:r>
      <w:r w:rsidRPr="00BD090D">
        <w:rPr>
          <w:szCs w:val="22"/>
        </w:rPr>
        <w:tab/>
      </w:r>
      <w:r w:rsidRPr="00BD090D">
        <w:rPr>
          <w:szCs w:val="24"/>
        </w:rPr>
        <w:t>Obsah balení a další informace</w:t>
      </w:r>
    </w:p>
    <w:p w14:paraId="2AD5D40B" w14:textId="77777777" w:rsidR="004537B8" w:rsidRPr="00BD090D" w:rsidRDefault="004537B8" w:rsidP="00C270BB">
      <w:pPr>
        <w:tabs>
          <w:tab w:val="clear" w:pos="567"/>
        </w:tabs>
        <w:spacing w:line="240" w:lineRule="auto"/>
        <w:ind w:left="284" w:hanging="284"/>
        <w:rPr>
          <w:szCs w:val="22"/>
        </w:rPr>
      </w:pPr>
    </w:p>
    <w:p w14:paraId="683485C8" w14:textId="77777777" w:rsidR="004537B8" w:rsidRPr="00BD090D" w:rsidRDefault="004537B8" w:rsidP="00C270BB">
      <w:pPr>
        <w:tabs>
          <w:tab w:val="clear" w:pos="567"/>
        </w:tabs>
        <w:spacing w:line="240" w:lineRule="auto"/>
        <w:ind w:left="284" w:hanging="284"/>
        <w:rPr>
          <w:szCs w:val="22"/>
        </w:rPr>
      </w:pPr>
    </w:p>
    <w:p w14:paraId="41FD370D" w14:textId="77777777" w:rsidR="004537B8" w:rsidRPr="00BD090D" w:rsidRDefault="004537B8" w:rsidP="00E1173B">
      <w:pPr>
        <w:keepNext/>
        <w:keepLines/>
        <w:tabs>
          <w:tab w:val="clear" w:pos="567"/>
        </w:tabs>
        <w:spacing w:line="240" w:lineRule="auto"/>
        <w:ind w:left="567" w:hanging="567"/>
        <w:rPr>
          <w:b/>
          <w:szCs w:val="22"/>
        </w:rPr>
      </w:pPr>
      <w:r w:rsidRPr="00BD090D">
        <w:rPr>
          <w:b/>
          <w:szCs w:val="22"/>
        </w:rPr>
        <w:t>1.</w:t>
      </w:r>
      <w:r w:rsidRPr="00BD090D">
        <w:rPr>
          <w:b/>
          <w:szCs w:val="22"/>
        </w:rPr>
        <w:tab/>
        <w:t>Co je přípravek Isentress a k čemu se používá</w:t>
      </w:r>
    </w:p>
    <w:p w14:paraId="2A35CF0E" w14:textId="77777777" w:rsidR="004537B8" w:rsidRPr="00BD090D" w:rsidRDefault="004537B8" w:rsidP="00E1173B">
      <w:pPr>
        <w:keepNext/>
        <w:keepLines/>
        <w:tabs>
          <w:tab w:val="clear" w:pos="567"/>
        </w:tabs>
        <w:spacing w:line="240" w:lineRule="auto"/>
        <w:rPr>
          <w:szCs w:val="22"/>
        </w:rPr>
      </w:pPr>
    </w:p>
    <w:p w14:paraId="6D55240D" w14:textId="77777777" w:rsidR="004537B8" w:rsidRPr="00BD090D" w:rsidRDefault="004537B8" w:rsidP="00E1173B">
      <w:pPr>
        <w:keepNext/>
        <w:keepLines/>
        <w:tabs>
          <w:tab w:val="clear" w:pos="567"/>
        </w:tabs>
        <w:spacing w:line="240" w:lineRule="auto"/>
        <w:rPr>
          <w:b/>
          <w:szCs w:val="22"/>
        </w:rPr>
      </w:pPr>
      <w:r w:rsidRPr="00BD090D">
        <w:rPr>
          <w:b/>
          <w:szCs w:val="22"/>
        </w:rPr>
        <w:t>Co je přípravek Isentress</w:t>
      </w:r>
    </w:p>
    <w:p w14:paraId="7654EA00" w14:textId="77777777" w:rsidR="004537B8" w:rsidRPr="00BD090D" w:rsidRDefault="004537B8" w:rsidP="00C270BB">
      <w:pPr>
        <w:tabs>
          <w:tab w:val="clear" w:pos="567"/>
        </w:tabs>
        <w:spacing w:line="240" w:lineRule="auto"/>
        <w:rPr>
          <w:szCs w:val="22"/>
        </w:rPr>
      </w:pPr>
      <w:r w:rsidRPr="00BD090D">
        <w:rPr>
          <w:szCs w:val="22"/>
        </w:rPr>
        <w:t xml:space="preserve">Přípravek Isentress obsahuje léčivou látku raltegravir. </w:t>
      </w:r>
      <w:r w:rsidR="00435F26" w:rsidRPr="00BD090D">
        <w:rPr>
          <w:szCs w:val="22"/>
        </w:rPr>
        <w:t xml:space="preserve">Přípravek </w:t>
      </w:r>
      <w:r w:rsidRPr="00BD090D">
        <w:rPr>
          <w:szCs w:val="22"/>
        </w:rPr>
        <w:t xml:space="preserve">Isentress je antivirový lék, který působí proti viru lidské </w:t>
      </w:r>
      <w:r w:rsidR="009C0435" w:rsidRPr="00BD090D">
        <w:rPr>
          <w:szCs w:val="22"/>
        </w:rPr>
        <w:t xml:space="preserve">imunitní nedostatečnosti </w:t>
      </w:r>
      <w:r w:rsidRPr="00BD090D">
        <w:rPr>
          <w:szCs w:val="22"/>
        </w:rPr>
        <w:t xml:space="preserve">(HIV). To je virus, který způsobuje syndrom získané </w:t>
      </w:r>
      <w:r w:rsidR="00DF23F6" w:rsidRPr="00BD090D">
        <w:rPr>
          <w:szCs w:val="22"/>
        </w:rPr>
        <w:t>imunitní nedostatečnosti</w:t>
      </w:r>
      <w:r w:rsidRPr="00BD090D">
        <w:rPr>
          <w:szCs w:val="22"/>
        </w:rPr>
        <w:t xml:space="preserve"> (Acquired Immune Deficiency Syndrome, AIDS).</w:t>
      </w:r>
    </w:p>
    <w:p w14:paraId="32A1F5C4" w14:textId="77777777" w:rsidR="004537B8" w:rsidRPr="00BD090D" w:rsidRDefault="004537B8" w:rsidP="00C270BB">
      <w:pPr>
        <w:tabs>
          <w:tab w:val="clear" w:pos="567"/>
        </w:tabs>
        <w:spacing w:line="240" w:lineRule="auto"/>
        <w:rPr>
          <w:szCs w:val="22"/>
        </w:rPr>
      </w:pPr>
    </w:p>
    <w:p w14:paraId="0A5E2C1C" w14:textId="77777777" w:rsidR="004537B8" w:rsidRPr="00BD090D" w:rsidRDefault="004537B8" w:rsidP="00E1173B">
      <w:pPr>
        <w:keepNext/>
        <w:keepLines/>
        <w:tabs>
          <w:tab w:val="clear" w:pos="567"/>
        </w:tabs>
        <w:spacing w:line="240" w:lineRule="auto"/>
        <w:rPr>
          <w:b/>
          <w:szCs w:val="22"/>
        </w:rPr>
      </w:pPr>
      <w:r w:rsidRPr="00BD090D">
        <w:rPr>
          <w:b/>
          <w:szCs w:val="22"/>
        </w:rPr>
        <w:t>Jak přípravek Isentress působí</w:t>
      </w:r>
    </w:p>
    <w:p w14:paraId="59CEE1B9" w14:textId="77777777" w:rsidR="004537B8" w:rsidRPr="00BD090D" w:rsidRDefault="004537B8" w:rsidP="00C270BB">
      <w:pPr>
        <w:tabs>
          <w:tab w:val="clear" w:pos="567"/>
        </w:tabs>
        <w:spacing w:line="240" w:lineRule="auto"/>
        <w:rPr>
          <w:szCs w:val="22"/>
        </w:rPr>
      </w:pPr>
      <w:r w:rsidRPr="00BD090D">
        <w:rPr>
          <w:szCs w:val="22"/>
        </w:rPr>
        <w:t>Virus produkuje enzym zvaný HIV integráza. Tento enzym pomáhá viru množit se v buňkách těla. Přípravek Isentress zabraňuje činnosti tohoto enzymu. Jestliže se užívá s jinými léčivými přípravky, může přípravek Isentress snižovat množství HIV v krvi (</w:t>
      </w:r>
      <w:r w:rsidR="00542C76" w:rsidRPr="00BD090D">
        <w:rPr>
          <w:szCs w:val="22"/>
        </w:rPr>
        <w:t>takzvanou</w:t>
      </w:r>
      <w:r w:rsidRPr="00BD090D">
        <w:rPr>
          <w:szCs w:val="22"/>
        </w:rPr>
        <w:t xml:space="preserve"> "virov</w:t>
      </w:r>
      <w:r w:rsidR="00542C76" w:rsidRPr="00BD090D">
        <w:rPr>
          <w:szCs w:val="22"/>
        </w:rPr>
        <w:t>ou</w:t>
      </w:r>
      <w:r w:rsidRPr="00BD090D">
        <w:rPr>
          <w:szCs w:val="22"/>
        </w:rPr>
        <w:t xml:space="preserve"> </w:t>
      </w:r>
      <w:r w:rsidR="0045030B" w:rsidRPr="00BD090D">
        <w:rPr>
          <w:szCs w:val="22"/>
        </w:rPr>
        <w:t>nálož</w:t>
      </w:r>
      <w:r w:rsidRPr="00BD090D">
        <w:rPr>
          <w:szCs w:val="22"/>
        </w:rPr>
        <w:t>") a zvyšovat počet CD4</w:t>
      </w:r>
      <w:r w:rsidRPr="00BD090D">
        <w:rPr>
          <w:szCs w:val="22"/>
        </w:rPr>
        <w:noBreakHyphen/>
        <w:t>buněk (typ bílých krvinek, který hraje důležitou roli v udržení zdravého imunitního systému a</w:t>
      </w:r>
      <w:r w:rsidR="00440398" w:rsidRPr="00BD090D">
        <w:rPr>
          <w:szCs w:val="22"/>
        </w:rPr>
        <w:t> </w:t>
      </w:r>
      <w:r w:rsidRPr="00BD090D">
        <w:rPr>
          <w:szCs w:val="22"/>
        </w:rPr>
        <w:t>pomáh</w:t>
      </w:r>
      <w:r w:rsidR="00A16FFE" w:rsidRPr="00BD090D">
        <w:rPr>
          <w:szCs w:val="22"/>
        </w:rPr>
        <w:t>á</w:t>
      </w:r>
      <w:r w:rsidRPr="00BD090D">
        <w:rPr>
          <w:szCs w:val="22"/>
        </w:rPr>
        <w:t xml:space="preserve"> tak bojovat proti infekci). Snížení množství HIV v krvi může zlepšit fungování</w:t>
      </w:r>
      <w:r w:rsidR="002F3354" w:rsidRPr="00BD090D">
        <w:rPr>
          <w:szCs w:val="22"/>
        </w:rPr>
        <w:t xml:space="preserve"> Vašeho</w:t>
      </w:r>
      <w:r w:rsidRPr="00BD090D">
        <w:rPr>
          <w:szCs w:val="22"/>
        </w:rPr>
        <w:t xml:space="preserve"> imunitního systému. To znamená, že tělo může lépe bojovat s infekcí.</w:t>
      </w:r>
    </w:p>
    <w:p w14:paraId="70B64ED8" w14:textId="77777777" w:rsidR="004537B8" w:rsidRPr="00BD090D" w:rsidRDefault="004537B8" w:rsidP="00C270BB">
      <w:pPr>
        <w:tabs>
          <w:tab w:val="clear" w:pos="567"/>
        </w:tabs>
        <w:spacing w:line="240" w:lineRule="auto"/>
        <w:rPr>
          <w:szCs w:val="22"/>
        </w:rPr>
      </w:pPr>
    </w:p>
    <w:p w14:paraId="1CFBB01A" w14:textId="77777777" w:rsidR="004537B8" w:rsidRPr="00BD090D" w:rsidRDefault="004537B8" w:rsidP="00E1173B">
      <w:pPr>
        <w:keepNext/>
        <w:keepLines/>
        <w:tabs>
          <w:tab w:val="clear" w:pos="567"/>
        </w:tabs>
        <w:spacing w:line="240" w:lineRule="auto"/>
        <w:rPr>
          <w:b/>
          <w:szCs w:val="22"/>
        </w:rPr>
      </w:pPr>
      <w:r w:rsidRPr="00BD090D">
        <w:rPr>
          <w:b/>
          <w:szCs w:val="22"/>
        </w:rPr>
        <w:t>Kdy se přípravek Isentress používá</w:t>
      </w:r>
    </w:p>
    <w:p w14:paraId="7E9FA431" w14:textId="7FD309D5" w:rsidR="004537B8" w:rsidRPr="00BD090D" w:rsidRDefault="004537B8" w:rsidP="00C270BB">
      <w:pPr>
        <w:tabs>
          <w:tab w:val="clear" w:pos="567"/>
        </w:tabs>
        <w:spacing w:line="240" w:lineRule="auto"/>
        <w:rPr>
          <w:szCs w:val="22"/>
        </w:rPr>
      </w:pPr>
      <w:r w:rsidRPr="00BD090D">
        <w:rPr>
          <w:szCs w:val="22"/>
        </w:rPr>
        <w:t>Přípravek Isentress se používá k léč</w:t>
      </w:r>
      <w:r w:rsidR="00120512" w:rsidRPr="00BD090D">
        <w:rPr>
          <w:szCs w:val="22"/>
        </w:rPr>
        <w:t>bě</w:t>
      </w:r>
      <w:r w:rsidRPr="00BD090D">
        <w:rPr>
          <w:szCs w:val="22"/>
        </w:rPr>
        <w:t xml:space="preserve"> </w:t>
      </w:r>
      <w:r w:rsidR="0059404A" w:rsidRPr="00BD090D">
        <w:rPr>
          <w:szCs w:val="22"/>
        </w:rPr>
        <w:t>osob</w:t>
      </w:r>
      <w:r w:rsidR="007D0348" w:rsidRPr="00BD090D">
        <w:rPr>
          <w:szCs w:val="22"/>
        </w:rPr>
        <w:t xml:space="preserve"> </w:t>
      </w:r>
      <w:r w:rsidR="0059404A" w:rsidRPr="00BD090D">
        <w:rPr>
          <w:szCs w:val="22"/>
        </w:rPr>
        <w:t>infikovaných</w:t>
      </w:r>
      <w:r w:rsidRPr="00BD090D">
        <w:rPr>
          <w:szCs w:val="22"/>
        </w:rPr>
        <w:t xml:space="preserve"> HIV. Lékař Vám předepsal přípravek Isentress, aby </w:t>
      </w:r>
      <w:r w:rsidR="00BD6092" w:rsidRPr="00BD090D">
        <w:rPr>
          <w:szCs w:val="22"/>
        </w:rPr>
        <w:t xml:space="preserve">Vám </w:t>
      </w:r>
      <w:r w:rsidRPr="00BD090D">
        <w:rPr>
          <w:szCs w:val="22"/>
        </w:rPr>
        <w:t>pomohl zvládat infekci HIV.</w:t>
      </w:r>
    </w:p>
    <w:p w14:paraId="4D6AE855" w14:textId="77777777" w:rsidR="004537B8" w:rsidRPr="00BD090D" w:rsidRDefault="004537B8" w:rsidP="00C270BB">
      <w:pPr>
        <w:tabs>
          <w:tab w:val="clear" w:pos="567"/>
        </w:tabs>
        <w:spacing w:line="240" w:lineRule="auto"/>
        <w:rPr>
          <w:szCs w:val="22"/>
        </w:rPr>
      </w:pPr>
    </w:p>
    <w:p w14:paraId="195FDA86" w14:textId="77777777" w:rsidR="004537B8" w:rsidRPr="00BD090D" w:rsidRDefault="004537B8" w:rsidP="00C270BB">
      <w:pPr>
        <w:tabs>
          <w:tab w:val="clear" w:pos="567"/>
        </w:tabs>
        <w:spacing w:line="240" w:lineRule="auto"/>
        <w:rPr>
          <w:szCs w:val="22"/>
        </w:rPr>
      </w:pPr>
    </w:p>
    <w:p w14:paraId="0D4F11C3" w14:textId="77777777" w:rsidR="004537B8" w:rsidRPr="00BD090D" w:rsidRDefault="004537B8" w:rsidP="00C270BB">
      <w:pPr>
        <w:keepNext/>
        <w:tabs>
          <w:tab w:val="clear" w:pos="567"/>
        </w:tabs>
        <w:spacing w:line="240" w:lineRule="auto"/>
        <w:ind w:left="550" w:hanging="550"/>
        <w:rPr>
          <w:b/>
          <w:szCs w:val="22"/>
        </w:rPr>
      </w:pPr>
      <w:r w:rsidRPr="00BD090D">
        <w:rPr>
          <w:b/>
          <w:szCs w:val="22"/>
        </w:rPr>
        <w:t>2.</w:t>
      </w:r>
      <w:r w:rsidRPr="00BD090D">
        <w:rPr>
          <w:b/>
          <w:szCs w:val="22"/>
        </w:rPr>
        <w:tab/>
        <w:t>Čemu musíte věnovat pozornost, než začnete přípravek Isentress užívat</w:t>
      </w:r>
    </w:p>
    <w:p w14:paraId="2D691978" w14:textId="77777777" w:rsidR="004537B8" w:rsidRPr="00BD090D" w:rsidRDefault="004537B8" w:rsidP="00C270BB">
      <w:pPr>
        <w:keepNext/>
        <w:tabs>
          <w:tab w:val="clear" w:pos="567"/>
        </w:tabs>
        <w:spacing w:line="240" w:lineRule="auto"/>
        <w:rPr>
          <w:szCs w:val="22"/>
        </w:rPr>
      </w:pPr>
    </w:p>
    <w:p w14:paraId="3402C9D7" w14:textId="77777777" w:rsidR="004537B8" w:rsidRPr="00BD090D" w:rsidRDefault="004537B8" w:rsidP="00C270BB">
      <w:pPr>
        <w:keepNext/>
        <w:keepLines/>
        <w:widowControl w:val="0"/>
        <w:tabs>
          <w:tab w:val="clear" w:pos="567"/>
        </w:tabs>
        <w:spacing w:line="240" w:lineRule="auto"/>
        <w:rPr>
          <w:b/>
          <w:szCs w:val="22"/>
        </w:rPr>
      </w:pPr>
      <w:r w:rsidRPr="00BD090D">
        <w:rPr>
          <w:b/>
          <w:szCs w:val="22"/>
        </w:rPr>
        <w:t>Neužívejte přípravek Isentress</w:t>
      </w:r>
    </w:p>
    <w:p w14:paraId="6A060E40" w14:textId="4C38704F" w:rsidR="004537B8" w:rsidRPr="00BD090D" w:rsidRDefault="004537B8" w:rsidP="00E1173B">
      <w:pPr>
        <w:widowControl w:val="0"/>
        <w:numPr>
          <w:ilvl w:val="0"/>
          <w:numId w:val="16"/>
        </w:numPr>
        <w:tabs>
          <w:tab w:val="clear" w:pos="360"/>
          <w:tab w:val="clear" w:pos="567"/>
        </w:tabs>
        <w:spacing w:line="240" w:lineRule="auto"/>
        <w:ind w:left="567" w:hanging="567"/>
        <w:rPr>
          <w:szCs w:val="22"/>
        </w:rPr>
      </w:pPr>
      <w:r w:rsidRPr="00BD090D">
        <w:rPr>
          <w:szCs w:val="22"/>
        </w:rPr>
        <w:t>jestliže jste alergický</w:t>
      </w:r>
      <w:r w:rsidR="00BB36BD" w:rsidRPr="00BD090D">
        <w:rPr>
          <w:szCs w:val="22"/>
        </w:rPr>
        <w:t>(</w:t>
      </w:r>
      <w:r w:rsidRPr="00BD090D">
        <w:rPr>
          <w:szCs w:val="22"/>
        </w:rPr>
        <w:t>á</w:t>
      </w:r>
      <w:r w:rsidR="00BB36BD" w:rsidRPr="00BD090D">
        <w:rPr>
          <w:szCs w:val="22"/>
        </w:rPr>
        <w:t>)</w:t>
      </w:r>
      <w:r w:rsidRPr="00BD090D">
        <w:rPr>
          <w:szCs w:val="22"/>
        </w:rPr>
        <w:t xml:space="preserve"> na raltegravir nebo na kteroukoli další složku tohoto přípravku (uvedenou </w:t>
      </w:r>
      <w:r w:rsidR="002F3354" w:rsidRPr="00BD090D">
        <w:rPr>
          <w:szCs w:val="22"/>
        </w:rPr>
        <w:t>v</w:t>
      </w:r>
      <w:r w:rsidR="00502303">
        <w:rPr>
          <w:szCs w:val="22"/>
        </w:rPr>
        <w:t> </w:t>
      </w:r>
      <w:r w:rsidRPr="00BD090D">
        <w:rPr>
          <w:szCs w:val="22"/>
        </w:rPr>
        <w:t>bodě 6).</w:t>
      </w:r>
    </w:p>
    <w:p w14:paraId="055DA297" w14:textId="77777777" w:rsidR="004537B8" w:rsidRPr="00BD090D" w:rsidRDefault="004537B8" w:rsidP="00C270BB">
      <w:pPr>
        <w:tabs>
          <w:tab w:val="clear" w:pos="567"/>
        </w:tabs>
        <w:spacing w:line="240" w:lineRule="auto"/>
        <w:rPr>
          <w:szCs w:val="22"/>
        </w:rPr>
      </w:pPr>
    </w:p>
    <w:p w14:paraId="74333F90" w14:textId="77777777" w:rsidR="004537B8" w:rsidRPr="00BD090D" w:rsidRDefault="004537B8" w:rsidP="00C270BB">
      <w:pPr>
        <w:keepNext/>
        <w:keepLines/>
        <w:numPr>
          <w:ilvl w:val="12"/>
          <w:numId w:val="0"/>
        </w:numPr>
        <w:spacing w:line="240" w:lineRule="auto"/>
        <w:ind w:right="-2"/>
        <w:outlineLvl w:val="0"/>
        <w:rPr>
          <w:b/>
          <w:szCs w:val="24"/>
        </w:rPr>
      </w:pPr>
      <w:r w:rsidRPr="00BD090D">
        <w:rPr>
          <w:b/>
          <w:szCs w:val="24"/>
        </w:rPr>
        <w:lastRenderedPageBreak/>
        <w:t xml:space="preserve">Upozornění a opatření </w:t>
      </w:r>
    </w:p>
    <w:p w14:paraId="6D1A66CE" w14:textId="77777777" w:rsidR="00041188" w:rsidRPr="00BD090D" w:rsidRDefault="00041188" w:rsidP="00C270BB">
      <w:pPr>
        <w:keepNext/>
        <w:tabs>
          <w:tab w:val="clear" w:pos="567"/>
        </w:tabs>
        <w:spacing w:line="240" w:lineRule="auto"/>
        <w:rPr>
          <w:szCs w:val="22"/>
        </w:rPr>
      </w:pPr>
    </w:p>
    <w:p w14:paraId="28E6D177" w14:textId="77777777" w:rsidR="00041188" w:rsidRPr="00BD090D" w:rsidRDefault="00041188" w:rsidP="00E1173B">
      <w:pPr>
        <w:keepNext/>
        <w:tabs>
          <w:tab w:val="clear" w:pos="567"/>
        </w:tabs>
        <w:spacing w:line="240" w:lineRule="auto"/>
        <w:rPr>
          <w:b/>
          <w:szCs w:val="22"/>
        </w:rPr>
      </w:pPr>
      <w:r w:rsidRPr="00BD090D">
        <w:rPr>
          <w:szCs w:val="24"/>
        </w:rPr>
        <w:t>Před užitím přípravku Isentress se poraďte se svým lékařem, lékárníkem nebo zdravotní sestrou.</w:t>
      </w:r>
    </w:p>
    <w:p w14:paraId="39FE99F9" w14:textId="2C3964BD" w:rsidR="00041188" w:rsidRPr="00BD090D" w:rsidRDefault="00041188" w:rsidP="00E1173B">
      <w:pPr>
        <w:tabs>
          <w:tab w:val="clear" w:pos="567"/>
        </w:tabs>
        <w:spacing w:line="240" w:lineRule="auto"/>
        <w:rPr>
          <w:szCs w:val="22"/>
        </w:rPr>
      </w:pPr>
      <w:r w:rsidRPr="00BD090D">
        <w:rPr>
          <w:szCs w:val="22"/>
        </w:rPr>
        <w:t>Nezapomeňte, že přípravek Isentress infekci HIV neléčí. To znamená, že se u</w:t>
      </w:r>
      <w:r w:rsidR="00502303">
        <w:rPr>
          <w:szCs w:val="22"/>
        </w:rPr>
        <w:t> </w:t>
      </w:r>
      <w:r w:rsidRPr="00BD090D">
        <w:rPr>
          <w:szCs w:val="22"/>
        </w:rPr>
        <w:t>Vás mohou vyskytnout infekce nebo jiná onemocnění související s HIV. Během užívání tohoto přípravku musíte pravidelně navštěvovat svého lékaře.</w:t>
      </w:r>
    </w:p>
    <w:p w14:paraId="7765B3D4" w14:textId="77777777" w:rsidR="00041188" w:rsidRPr="00BD090D" w:rsidRDefault="00041188" w:rsidP="00E1173B">
      <w:pPr>
        <w:tabs>
          <w:tab w:val="clear" w:pos="567"/>
        </w:tabs>
        <w:spacing w:line="240" w:lineRule="auto"/>
        <w:rPr>
          <w:szCs w:val="22"/>
        </w:rPr>
      </w:pPr>
    </w:p>
    <w:p w14:paraId="13B0CC12" w14:textId="77777777" w:rsidR="00A94341" w:rsidRPr="00BD090D" w:rsidRDefault="00A94341" w:rsidP="00A94341">
      <w:pPr>
        <w:keepNext/>
        <w:keepLines/>
        <w:tabs>
          <w:tab w:val="clear" w:pos="567"/>
        </w:tabs>
        <w:spacing w:line="240" w:lineRule="auto"/>
        <w:rPr>
          <w:szCs w:val="24"/>
          <w:u w:val="single"/>
        </w:rPr>
      </w:pPr>
      <w:r w:rsidRPr="00BD090D">
        <w:rPr>
          <w:szCs w:val="24"/>
          <w:u w:val="single"/>
        </w:rPr>
        <w:t>Problémy s duševním zdravím</w:t>
      </w:r>
    </w:p>
    <w:p w14:paraId="0091925A" w14:textId="030EB10E" w:rsidR="00B66F93" w:rsidRPr="00BD090D" w:rsidRDefault="00B66F93" w:rsidP="00E1173B">
      <w:pPr>
        <w:tabs>
          <w:tab w:val="clear" w:pos="567"/>
        </w:tabs>
        <w:spacing w:line="240" w:lineRule="auto"/>
        <w:rPr>
          <w:szCs w:val="22"/>
        </w:rPr>
      </w:pPr>
      <w:r w:rsidRPr="00BD090D">
        <w:rPr>
          <w:szCs w:val="22"/>
        </w:rPr>
        <w:t>Pokud máte v anamnéze deprese nebo psychiatrické onemocnění, informujte svého lékaře. U některých pacientů užívajících tento přípravek byly hlášeny deprese, včetně sebevražedných myšlenek a</w:t>
      </w:r>
      <w:r w:rsidR="00502303">
        <w:rPr>
          <w:szCs w:val="22"/>
        </w:rPr>
        <w:t> </w:t>
      </w:r>
      <w:r w:rsidR="00724CBF" w:rsidRPr="00BD090D">
        <w:rPr>
          <w:szCs w:val="22"/>
        </w:rPr>
        <w:t>chování</w:t>
      </w:r>
      <w:r w:rsidRPr="00BD090D">
        <w:rPr>
          <w:szCs w:val="22"/>
        </w:rPr>
        <w:t>, a</w:t>
      </w:r>
      <w:r w:rsidR="00502303">
        <w:rPr>
          <w:szCs w:val="22"/>
        </w:rPr>
        <w:t> </w:t>
      </w:r>
      <w:r w:rsidRPr="00BD090D">
        <w:rPr>
          <w:szCs w:val="22"/>
        </w:rPr>
        <w:t>to zejména u</w:t>
      </w:r>
      <w:r w:rsidR="00502303">
        <w:rPr>
          <w:szCs w:val="22"/>
        </w:rPr>
        <w:t> </w:t>
      </w:r>
      <w:r w:rsidRPr="00BD090D">
        <w:rPr>
          <w:szCs w:val="22"/>
        </w:rPr>
        <w:t>pacientů, u</w:t>
      </w:r>
      <w:r w:rsidR="00502303">
        <w:rPr>
          <w:szCs w:val="22"/>
        </w:rPr>
        <w:t> </w:t>
      </w:r>
      <w:r w:rsidRPr="00BD090D">
        <w:rPr>
          <w:szCs w:val="22"/>
        </w:rPr>
        <w:t>nichž se deprese nebo psychiatrické onemocnění vyskytly již dříve.</w:t>
      </w:r>
    </w:p>
    <w:p w14:paraId="6BA848EE" w14:textId="77777777" w:rsidR="00A94341" w:rsidRPr="00BD090D" w:rsidRDefault="00A94341" w:rsidP="00E1173B">
      <w:pPr>
        <w:tabs>
          <w:tab w:val="clear" w:pos="567"/>
        </w:tabs>
        <w:spacing w:line="240" w:lineRule="auto"/>
        <w:rPr>
          <w:szCs w:val="24"/>
        </w:rPr>
      </w:pPr>
    </w:p>
    <w:p w14:paraId="3202C22E" w14:textId="77777777" w:rsidR="00A94341" w:rsidRPr="00BD090D" w:rsidRDefault="00A94341" w:rsidP="00E1173B">
      <w:pPr>
        <w:keepNext/>
        <w:keepLines/>
        <w:tabs>
          <w:tab w:val="clear" w:pos="567"/>
        </w:tabs>
        <w:spacing w:line="240" w:lineRule="auto"/>
        <w:rPr>
          <w:szCs w:val="24"/>
          <w:u w:val="single"/>
        </w:rPr>
      </w:pPr>
      <w:r w:rsidRPr="00BD090D">
        <w:rPr>
          <w:szCs w:val="24"/>
          <w:u w:val="single"/>
        </w:rPr>
        <w:t>Problémy s kostmi</w:t>
      </w:r>
    </w:p>
    <w:p w14:paraId="2EE03D7F" w14:textId="65AB06FA" w:rsidR="004537B8" w:rsidRPr="00BD090D" w:rsidRDefault="004537B8" w:rsidP="00C270BB">
      <w:pPr>
        <w:tabs>
          <w:tab w:val="clear" w:pos="567"/>
        </w:tabs>
        <w:spacing w:line="240" w:lineRule="auto"/>
        <w:rPr>
          <w:szCs w:val="22"/>
        </w:rPr>
      </w:pPr>
      <w:r w:rsidRPr="00BD090D">
        <w:rPr>
          <w:szCs w:val="22"/>
        </w:rPr>
        <w:t xml:space="preserve">U některých pacientů užívajících kombinovanou antiretrovirovou terapii se může rozvinout onemocnění kostí nazývané osteonekróza (odumření kostní tkáně způsobené ztrátou zásobení kosti krví). Mezi mnoho rizikových faktorů rozvoje této nemoci patří </w:t>
      </w:r>
      <w:r w:rsidR="00117426" w:rsidRPr="00BD090D">
        <w:rPr>
          <w:szCs w:val="22"/>
        </w:rPr>
        <w:t xml:space="preserve">mimo jiné </w:t>
      </w:r>
      <w:r w:rsidRPr="00BD090D">
        <w:rPr>
          <w:szCs w:val="22"/>
        </w:rPr>
        <w:t xml:space="preserve">délka kombinované antiretrovirové terapie, užívání kortikosteroidů, konzumace alkoholu, závažné snížení </w:t>
      </w:r>
      <w:r w:rsidR="0002458F" w:rsidRPr="00BD090D">
        <w:rPr>
          <w:szCs w:val="22"/>
        </w:rPr>
        <w:t>aktivity imunitního systému</w:t>
      </w:r>
      <w:r w:rsidRPr="00BD090D">
        <w:rPr>
          <w:szCs w:val="22"/>
        </w:rPr>
        <w:t xml:space="preserve"> a vyšší index</w:t>
      </w:r>
      <w:r w:rsidR="00581638" w:rsidRPr="00BD090D">
        <w:rPr>
          <w:szCs w:val="22"/>
        </w:rPr>
        <w:t xml:space="preserve"> tělesné hmotnosti</w:t>
      </w:r>
      <w:r w:rsidRPr="00BD090D">
        <w:rPr>
          <w:szCs w:val="22"/>
        </w:rPr>
        <w:t>. Příznakem osteonekrózy je ztuhlost, bolest a</w:t>
      </w:r>
      <w:r w:rsidR="00440398" w:rsidRPr="00BD090D">
        <w:rPr>
          <w:szCs w:val="22"/>
        </w:rPr>
        <w:t> </w:t>
      </w:r>
      <w:r w:rsidRPr="00BD090D">
        <w:rPr>
          <w:szCs w:val="22"/>
        </w:rPr>
        <w:t xml:space="preserve">bolestivost </w:t>
      </w:r>
      <w:r w:rsidR="0091705B" w:rsidRPr="00BD090D">
        <w:rPr>
          <w:szCs w:val="22"/>
        </w:rPr>
        <w:t xml:space="preserve">kloubů </w:t>
      </w:r>
      <w:r w:rsidRPr="00BD090D">
        <w:rPr>
          <w:szCs w:val="22"/>
        </w:rPr>
        <w:t>(zejména kyč</w:t>
      </w:r>
      <w:r w:rsidR="00581638" w:rsidRPr="00BD090D">
        <w:rPr>
          <w:szCs w:val="22"/>
        </w:rPr>
        <w:t>e</w:t>
      </w:r>
      <w:r w:rsidRPr="00BD090D">
        <w:rPr>
          <w:szCs w:val="22"/>
        </w:rPr>
        <w:t>l</w:t>
      </w:r>
      <w:r w:rsidR="00581638" w:rsidRPr="00BD090D">
        <w:rPr>
          <w:szCs w:val="22"/>
        </w:rPr>
        <w:t>ního</w:t>
      </w:r>
      <w:r w:rsidRPr="00BD090D">
        <w:rPr>
          <w:szCs w:val="22"/>
        </w:rPr>
        <w:t>, kolen</w:t>
      </w:r>
      <w:r w:rsidR="00581638" w:rsidRPr="00BD090D">
        <w:rPr>
          <w:szCs w:val="22"/>
        </w:rPr>
        <w:t>ního</w:t>
      </w:r>
      <w:r w:rsidRPr="00BD090D">
        <w:rPr>
          <w:szCs w:val="22"/>
        </w:rPr>
        <w:t xml:space="preserve"> a ramen</w:t>
      </w:r>
      <w:r w:rsidR="00581638" w:rsidRPr="00BD090D">
        <w:rPr>
          <w:szCs w:val="22"/>
        </w:rPr>
        <w:t>ního</w:t>
      </w:r>
      <w:r w:rsidRPr="00BD090D">
        <w:rPr>
          <w:szCs w:val="22"/>
        </w:rPr>
        <w:t xml:space="preserve">) a pohybové potíže. Jestliže </w:t>
      </w:r>
      <w:r w:rsidR="00117426" w:rsidRPr="00BD090D">
        <w:rPr>
          <w:szCs w:val="22"/>
        </w:rPr>
        <w:t xml:space="preserve">zaznamenáte </w:t>
      </w:r>
      <w:r w:rsidRPr="00BD090D">
        <w:rPr>
          <w:szCs w:val="22"/>
        </w:rPr>
        <w:t>kterýkoli z</w:t>
      </w:r>
      <w:r w:rsidR="00502303">
        <w:rPr>
          <w:szCs w:val="22"/>
        </w:rPr>
        <w:t> </w:t>
      </w:r>
      <w:r w:rsidRPr="00BD090D">
        <w:rPr>
          <w:szCs w:val="22"/>
        </w:rPr>
        <w:t>těchto příznaků, informujte, prosím, svého lékaře.</w:t>
      </w:r>
    </w:p>
    <w:p w14:paraId="6BA4025B" w14:textId="77777777" w:rsidR="004537B8" w:rsidRPr="00BD090D" w:rsidRDefault="004537B8" w:rsidP="00C270BB">
      <w:pPr>
        <w:tabs>
          <w:tab w:val="clear" w:pos="567"/>
        </w:tabs>
        <w:spacing w:line="240" w:lineRule="auto"/>
        <w:rPr>
          <w:szCs w:val="22"/>
        </w:rPr>
      </w:pPr>
    </w:p>
    <w:p w14:paraId="0DFB595E" w14:textId="77777777" w:rsidR="00A94341" w:rsidRPr="00BD090D" w:rsidRDefault="00A94341" w:rsidP="00E1173B">
      <w:pPr>
        <w:keepNext/>
        <w:keepLines/>
        <w:tabs>
          <w:tab w:val="clear" w:pos="567"/>
        </w:tabs>
        <w:spacing w:line="240" w:lineRule="auto"/>
        <w:rPr>
          <w:szCs w:val="22"/>
          <w:u w:val="single"/>
        </w:rPr>
      </w:pPr>
      <w:r w:rsidRPr="00BD090D">
        <w:rPr>
          <w:szCs w:val="22"/>
          <w:u w:val="single"/>
        </w:rPr>
        <w:t xml:space="preserve">Problémy s játry </w:t>
      </w:r>
    </w:p>
    <w:p w14:paraId="7EA02BCF" w14:textId="6D379B0F" w:rsidR="004537B8" w:rsidRPr="00BD090D" w:rsidRDefault="004537B8" w:rsidP="00C270BB">
      <w:pPr>
        <w:tabs>
          <w:tab w:val="clear" w:pos="567"/>
        </w:tabs>
        <w:spacing w:line="240" w:lineRule="auto"/>
        <w:rPr>
          <w:szCs w:val="22"/>
        </w:rPr>
      </w:pPr>
      <w:r w:rsidRPr="00BD090D">
        <w:rPr>
          <w:szCs w:val="22"/>
        </w:rPr>
        <w:t xml:space="preserve">Předem informujte svého lékaře, lékárníka nebo zdravotní sestru, pokud </w:t>
      </w:r>
      <w:r w:rsidR="000F7445" w:rsidRPr="00BD090D">
        <w:rPr>
          <w:szCs w:val="22"/>
        </w:rPr>
        <w:t xml:space="preserve">jste měl(a) </w:t>
      </w:r>
      <w:r w:rsidRPr="00BD090D">
        <w:rPr>
          <w:szCs w:val="22"/>
        </w:rPr>
        <w:t>problémy s</w:t>
      </w:r>
      <w:r w:rsidR="00502303">
        <w:rPr>
          <w:szCs w:val="22"/>
        </w:rPr>
        <w:t> </w:t>
      </w:r>
      <w:r w:rsidRPr="00BD090D">
        <w:rPr>
          <w:szCs w:val="22"/>
        </w:rPr>
        <w:t>játry, včetně hepatitidy B nebo C. Ošetřující lékař může předtím, než rozhodne, zda můžete tento přípravek užívat, vyhodnotit závažnost choroby jater.</w:t>
      </w:r>
    </w:p>
    <w:p w14:paraId="7C80940B" w14:textId="77777777" w:rsidR="004537B8" w:rsidRPr="00BD090D" w:rsidRDefault="004537B8" w:rsidP="008332C5">
      <w:pPr>
        <w:numPr>
          <w:ilvl w:val="12"/>
          <w:numId w:val="0"/>
        </w:numPr>
        <w:spacing w:line="240" w:lineRule="auto"/>
        <w:ind w:right="-2"/>
        <w:rPr>
          <w:szCs w:val="22"/>
        </w:rPr>
      </w:pPr>
    </w:p>
    <w:p w14:paraId="6BBC6F11" w14:textId="77777777" w:rsidR="00A94341" w:rsidRPr="00BD090D" w:rsidRDefault="00A94341" w:rsidP="00E1173B">
      <w:pPr>
        <w:keepNext/>
        <w:keepLines/>
        <w:tabs>
          <w:tab w:val="clear" w:pos="567"/>
        </w:tabs>
        <w:spacing w:line="240" w:lineRule="auto"/>
        <w:rPr>
          <w:szCs w:val="22"/>
          <w:u w:val="single"/>
        </w:rPr>
      </w:pPr>
      <w:r w:rsidRPr="00BD090D">
        <w:rPr>
          <w:szCs w:val="22"/>
          <w:u w:val="single"/>
        </w:rPr>
        <w:t>Infekce</w:t>
      </w:r>
    </w:p>
    <w:p w14:paraId="36FDCFCB" w14:textId="44ED762F" w:rsidR="004537B8" w:rsidRPr="00BD090D" w:rsidRDefault="004537B8" w:rsidP="00C270BB">
      <w:pPr>
        <w:tabs>
          <w:tab w:val="clear" w:pos="567"/>
        </w:tabs>
        <w:spacing w:line="240" w:lineRule="auto"/>
        <w:rPr>
          <w:szCs w:val="22"/>
        </w:rPr>
      </w:pPr>
      <w:r w:rsidRPr="00BD090D">
        <w:rPr>
          <w:szCs w:val="22"/>
        </w:rPr>
        <w:t xml:space="preserve">Okamžitě informujte svého lékaře, lékárníka nebo zdravotní sestru, jestliže </w:t>
      </w:r>
      <w:r w:rsidR="0091705B" w:rsidRPr="00BD090D">
        <w:rPr>
          <w:szCs w:val="22"/>
        </w:rPr>
        <w:t xml:space="preserve">zaznamenáte </w:t>
      </w:r>
      <w:r w:rsidRPr="00BD090D">
        <w:rPr>
          <w:szCs w:val="22"/>
        </w:rPr>
        <w:t>jakékoli příznaky infekce, jako je horečka a/nebo pokud se nebudete cítit dobře. U některých pacientů s pokročilou infekcí HIV a</w:t>
      </w:r>
      <w:r w:rsidR="00502303">
        <w:rPr>
          <w:szCs w:val="22"/>
        </w:rPr>
        <w:t> </w:t>
      </w:r>
      <w:r w:rsidRPr="00BD090D">
        <w:rPr>
          <w:szCs w:val="22"/>
        </w:rPr>
        <w:t>oportunní infekcí v anamnéze, se mohou objevit brzy po začátku terapie HIV známky a</w:t>
      </w:r>
      <w:r w:rsidR="00502303">
        <w:rPr>
          <w:szCs w:val="22"/>
        </w:rPr>
        <w:t> </w:t>
      </w:r>
      <w:r w:rsidRPr="00BD090D">
        <w:rPr>
          <w:szCs w:val="22"/>
        </w:rPr>
        <w:t>příznaky zánětu z předchozích infekcí. Předpokládá se, že tyto příznaky jsou důsledkem zlepšení imunitní odpovědi organismu, což umožňuje tělu bojovat s infekc</w:t>
      </w:r>
      <w:r w:rsidR="007F3867" w:rsidRPr="00BD090D">
        <w:rPr>
          <w:szCs w:val="22"/>
        </w:rPr>
        <w:t>emi</w:t>
      </w:r>
      <w:r w:rsidRPr="00BD090D">
        <w:rPr>
          <w:szCs w:val="22"/>
        </w:rPr>
        <w:t>, kter</w:t>
      </w:r>
      <w:r w:rsidR="007F3867" w:rsidRPr="00BD090D">
        <w:rPr>
          <w:szCs w:val="22"/>
        </w:rPr>
        <w:t>é</w:t>
      </w:r>
      <w:r w:rsidRPr="00BD090D">
        <w:rPr>
          <w:szCs w:val="22"/>
        </w:rPr>
        <w:t xml:space="preserve"> už m</w:t>
      </w:r>
      <w:r w:rsidR="007F3867" w:rsidRPr="00BD090D">
        <w:rPr>
          <w:szCs w:val="22"/>
        </w:rPr>
        <w:t>ohou</w:t>
      </w:r>
      <w:r w:rsidRPr="00BD090D">
        <w:rPr>
          <w:szCs w:val="22"/>
        </w:rPr>
        <w:t xml:space="preserve"> být přítomn</w:t>
      </w:r>
      <w:r w:rsidR="007F3867" w:rsidRPr="00BD090D">
        <w:rPr>
          <w:szCs w:val="22"/>
        </w:rPr>
        <w:t>y</w:t>
      </w:r>
      <w:r w:rsidRPr="00BD090D">
        <w:rPr>
          <w:szCs w:val="22"/>
        </w:rPr>
        <w:t xml:space="preserve"> bez viditelných příznaků.</w:t>
      </w:r>
    </w:p>
    <w:p w14:paraId="421978E3" w14:textId="77777777" w:rsidR="00235D57" w:rsidRPr="00BD090D" w:rsidRDefault="00235D57" w:rsidP="00C270BB">
      <w:pPr>
        <w:tabs>
          <w:tab w:val="clear" w:pos="567"/>
        </w:tabs>
        <w:spacing w:line="240" w:lineRule="auto"/>
        <w:rPr>
          <w:szCs w:val="22"/>
        </w:rPr>
      </w:pPr>
    </w:p>
    <w:p w14:paraId="663F63A5" w14:textId="05E599A2" w:rsidR="00235D57" w:rsidRPr="00BD090D" w:rsidRDefault="00235D57" w:rsidP="00C270BB">
      <w:pPr>
        <w:tabs>
          <w:tab w:val="clear" w:pos="567"/>
        </w:tabs>
        <w:spacing w:line="240" w:lineRule="auto"/>
        <w:rPr>
          <w:szCs w:val="22"/>
        </w:rPr>
      </w:pPr>
      <w:r w:rsidRPr="00BD090D">
        <w:rPr>
          <w:szCs w:val="22"/>
        </w:rPr>
        <w:t>Jakmile začnete užívat léčivé přípravky k léčbě infekce</w:t>
      </w:r>
      <w:r w:rsidR="003C4CB7" w:rsidRPr="00BD090D">
        <w:rPr>
          <w:szCs w:val="22"/>
        </w:rPr>
        <w:t xml:space="preserve"> HIV</w:t>
      </w:r>
      <w:r w:rsidRPr="00BD090D">
        <w:rPr>
          <w:szCs w:val="22"/>
        </w:rPr>
        <w:t>, mohou se u</w:t>
      </w:r>
      <w:r w:rsidR="00502303">
        <w:rPr>
          <w:szCs w:val="22"/>
        </w:rPr>
        <w:t> </w:t>
      </w:r>
      <w:r w:rsidRPr="00BD090D">
        <w:rPr>
          <w:szCs w:val="22"/>
        </w:rPr>
        <w:t>Vás kromě oportunních infekcí vyskytnout autoimunitní onemocnění (stavy, k</w:t>
      </w:r>
      <w:r w:rsidR="009C0435" w:rsidRPr="00BD090D">
        <w:rPr>
          <w:szCs w:val="22"/>
        </w:rPr>
        <w:t>dy</w:t>
      </w:r>
      <w:r w:rsidRPr="00BD090D">
        <w:rPr>
          <w:szCs w:val="22"/>
        </w:rPr>
        <w:t xml:space="preserve"> imunitní systém napadá zdravé tkáně). Autoimunitní onemocnění se mohou objevit mnoho měsíců po zahájení léčby. Pokud zaznamenáte příznaky infekce nebo jiné příznaky jako jsou svalová slabost, slabost začínající v rukách a</w:t>
      </w:r>
      <w:r w:rsidR="00502303">
        <w:rPr>
          <w:szCs w:val="22"/>
        </w:rPr>
        <w:t> </w:t>
      </w:r>
      <w:r w:rsidRPr="00BD090D">
        <w:rPr>
          <w:szCs w:val="22"/>
        </w:rPr>
        <w:t>chodidlech a</w:t>
      </w:r>
      <w:r w:rsidR="00502303">
        <w:rPr>
          <w:szCs w:val="22"/>
        </w:rPr>
        <w:t> </w:t>
      </w:r>
      <w:r w:rsidRPr="00BD090D">
        <w:rPr>
          <w:szCs w:val="22"/>
        </w:rPr>
        <w:t>postupující směrem k tělesnému trupu, bušení srdce, třes nebo hyperaktivita, prosím, informujte ihned svého lékaře a</w:t>
      </w:r>
      <w:r w:rsidR="00502303">
        <w:rPr>
          <w:szCs w:val="22"/>
        </w:rPr>
        <w:t> </w:t>
      </w:r>
      <w:r w:rsidRPr="00BD090D">
        <w:rPr>
          <w:szCs w:val="22"/>
        </w:rPr>
        <w:t>požádejte o</w:t>
      </w:r>
      <w:r w:rsidR="00502303">
        <w:rPr>
          <w:szCs w:val="22"/>
        </w:rPr>
        <w:t> </w:t>
      </w:r>
      <w:r w:rsidRPr="00BD090D">
        <w:rPr>
          <w:szCs w:val="22"/>
        </w:rPr>
        <w:t>nezbytnou léčbu.</w:t>
      </w:r>
    </w:p>
    <w:p w14:paraId="28DEA036" w14:textId="77777777" w:rsidR="004537B8" w:rsidRPr="00BD090D" w:rsidRDefault="004537B8" w:rsidP="00C270BB">
      <w:pPr>
        <w:tabs>
          <w:tab w:val="clear" w:pos="567"/>
        </w:tabs>
        <w:spacing w:line="240" w:lineRule="auto"/>
        <w:rPr>
          <w:szCs w:val="22"/>
        </w:rPr>
      </w:pPr>
    </w:p>
    <w:p w14:paraId="7FB50756" w14:textId="77777777" w:rsidR="00A94341" w:rsidRPr="00BD090D" w:rsidRDefault="00A94341" w:rsidP="00E1173B">
      <w:pPr>
        <w:keepNext/>
        <w:keepLines/>
        <w:tabs>
          <w:tab w:val="clear" w:pos="567"/>
        </w:tabs>
        <w:spacing w:line="240" w:lineRule="auto"/>
        <w:rPr>
          <w:szCs w:val="22"/>
          <w:u w:val="single"/>
        </w:rPr>
      </w:pPr>
      <w:r w:rsidRPr="00BD090D">
        <w:rPr>
          <w:szCs w:val="22"/>
          <w:u w:val="single"/>
        </w:rPr>
        <w:t>Problémy se svaly</w:t>
      </w:r>
    </w:p>
    <w:p w14:paraId="5EE778A2" w14:textId="77777777" w:rsidR="004537B8" w:rsidRPr="00BD090D" w:rsidRDefault="004537B8" w:rsidP="00C270BB">
      <w:pPr>
        <w:tabs>
          <w:tab w:val="clear" w:pos="567"/>
        </w:tabs>
        <w:spacing w:line="240" w:lineRule="auto"/>
        <w:rPr>
          <w:szCs w:val="22"/>
        </w:rPr>
      </w:pPr>
      <w:r w:rsidRPr="00BD090D">
        <w:rPr>
          <w:szCs w:val="22"/>
        </w:rPr>
        <w:t>Okamžitě vyhledejte svého lékaře, lékárníka nebo zdravotní sestru, pokud pocítíte během užívání tohoto přípravku nevysvětlitelnou svalovou bolest, citlivost nebo slabost.</w:t>
      </w:r>
    </w:p>
    <w:p w14:paraId="710BCB92" w14:textId="77777777" w:rsidR="004537B8" w:rsidRPr="00BD090D" w:rsidRDefault="004537B8" w:rsidP="00C270BB">
      <w:pPr>
        <w:tabs>
          <w:tab w:val="clear" w:pos="567"/>
        </w:tabs>
        <w:spacing w:line="240" w:lineRule="auto"/>
        <w:rPr>
          <w:szCs w:val="22"/>
          <w:u w:val="single"/>
        </w:rPr>
      </w:pPr>
    </w:p>
    <w:p w14:paraId="6C8D8F61" w14:textId="77777777" w:rsidR="00A94341" w:rsidRPr="00BD090D" w:rsidRDefault="00A94341" w:rsidP="00E1173B">
      <w:pPr>
        <w:keepNext/>
        <w:keepLines/>
        <w:tabs>
          <w:tab w:val="clear" w:pos="567"/>
        </w:tabs>
        <w:spacing w:line="240" w:lineRule="auto"/>
        <w:rPr>
          <w:rFonts w:eastAsia="TimesNewRoman"/>
          <w:szCs w:val="22"/>
          <w:u w:val="single"/>
          <w:lang w:eastAsia="cs-CZ"/>
        </w:rPr>
      </w:pPr>
      <w:r w:rsidRPr="00BD090D">
        <w:rPr>
          <w:rFonts w:eastAsia="TimesNewRoman"/>
          <w:szCs w:val="22"/>
          <w:u w:val="single"/>
          <w:lang w:eastAsia="cs-CZ"/>
        </w:rPr>
        <w:t>Problémy s kůží</w:t>
      </w:r>
    </w:p>
    <w:p w14:paraId="0DC27972" w14:textId="5443910D" w:rsidR="004537B8" w:rsidRPr="00BD090D" w:rsidRDefault="004537B8" w:rsidP="00C270BB">
      <w:pPr>
        <w:tabs>
          <w:tab w:val="clear" w:pos="567"/>
        </w:tabs>
        <w:spacing w:line="240" w:lineRule="auto"/>
        <w:rPr>
          <w:szCs w:val="22"/>
        </w:rPr>
      </w:pPr>
      <w:r w:rsidRPr="00BD090D">
        <w:rPr>
          <w:rFonts w:eastAsia="TimesNewRoman"/>
          <w:szCs w:val="22"/>
          <w:lang w:eastAsia="cs-CZ"/>
        </w:rPr>
        <w:t>Pokud se u Vás objeví vyrážka, ihned se obraťte na svého lékaře. U některých pacientů užívajících tento přípravek byly hlášeny těžké a</w:t>
      </w:r>
      <w:r w:rsidR="00502303">
        <w:rPr>
          <w:rFonts w:eastAsia="TimesNewRoman"/>
          <w:szCs w:val="22"/>
          <w:lang w:eastAsia="cs-CZ"/>
        </w:rPr>
        <w:t> </w:t>
      </w:r>
      <w:r w:rsidRPr="00BD090D">
        <w:rPr>
          <w:rFonts w:eastAsia="TimesNewRoman"/>
          <w:szCs w:val="22"/>
          <w:lang w:eastAsia="cs-CZ"/>
        </w:rPr>
        <w:t>život ohrožující kožní a alergické reakce.</w:t>
      </w:r>
      <w:r w:rsidRPr="00BD090D" w:rsidDel="002B7B4C">
        <w:rPr>
          <w:szCs w:val="22"/>
        </w:rPr>
        <w:t xml:space="preserve"> </w:t>
      </w:r>
    </w:p>
    <w:p w14:paraId="78B9D1F8" w14:textId="77777777" w:rsidR="002172AF" w:rsidRPr="00BD090D" w:rsidRDefault="002172AF" w:rsidP="00C270BB">
      <w:pPr>
        <w:tabs>
          <w:tab w:val="clear" w:pos="567"/>
        </w:tabs>
        <w:spacing w:line="240" w:lineRule="auto"/>
        <w:rPr>
          <w:szCs w:val="22"/>
        </w:rPr>
      </w:pPr>
    </w:p>
    <w:p w14:paraId="46CD5C83" w14:textId="77777777" w:rsidR="004537B8" w:rsidRPr="00BD090D" w:rsidRDefault="004537B8" w:rsidP="00C270BB">
      <w:pPr>
        <w:keepNext/>
        <w:keepLines/>
        <w:numPr>
          <w:ilvl w:val="12"/>
          <w:numId w:val="0"/>
        </w:numPr>
        <w:tabs>
          <w:tab w:val="clear" w:pos="567"/>
        </w:tabs>
        <w:spacing w:line="240" w:lineRule="auto"/>
        <w:rPr>
          <w:szCs w:val="22"/>
        </w:rPr>
      </w:pPr>
      <w:r w:rsidRPr="00BD090D">
        <w:rPr>
          <w:b/>
          <w:szCs w:val="22"/>
        </w:rPr>
        <w:t>Další léčivé přípravky a přípravek Isentress</w:t>
      </w:r>
    </w:p>
    <w:p w14:paraId="4F62DC7D" w14:textId="3F207837" w:rsidR="004537B8" w:rsidRPr="00BD090D" w:rsidRDefault="004537B8" w:rsidP="00C270BB">
      <w:pPr>
        <w:numPr>
          <w:ilvl w:val="12"/>
          <w:numId w:val="0"/>
        </w:numPr>
        <w:spacing w:line="240" w:lineRule="auto"/>
        <w:ind w:right="-2"/>
        <w:rPr>
          <w:szCs w:val="24"/>
        </w:rPr>
      </w:pPr>
      <w:r w:rsidRPr="00BD090D">
        <w:rPr>
          <w:szCs w:val="24"/>
        </w:rPr>
        <w:t>Informujte svého lékaře nebo lékárníka o</w:t>
      </w:r>
      <w:r w:rsidR="00502303">
        <w:rPr>
          <w:szCs w:val="24"/>
        </w:rPr>
        <w:t> </w:t>
      </w:r>
      <w:r w:rsidRPr="00BD090D">
        <w:rPr>
          <w:szCs w:val="24"/>
        </w:rPr>
        <w:t>všech lécích, které užíváte, které jste v nedávné době užíval(a) nebo které možná budete užívat</w:t>
      </w:r>
      <w:r w:rsidR="00F93571" w:rsidRPr="00BD090D">
        <w:rPr>
          <w:szCs w:val="24"/>
        </w:rPr>
        <w:t>.</w:t>
      </w:r>
    </w:p>
    <w:p w14:paraId="1EB18B84" w14:textId="77777777" w:rsidR="004537B8" w:rsidRPr="00BD090D" w:rsidRDefault="004537B8" w:rsidP="00E1173B">
      <w:pPr>
        <w:numPr>
          <w:ilvl w:val="12"/>
          <w:numId w:val="0"/>
        </w:numPr>
        <w:tabs>
          <w:tab w:val="clear" w:pos="567"/>
        </w:tabs>
        <w:spacing w:line="240" w:lineRule="auto"/>
        <w:rPr>
          <w:szCs w:val="22"/>
        </w:rPr>
      </w:pPr>
    </w:p>
    <w:p w14:paraId="1C421435" w14:textId="77777777" w:rsidR="004537B8" w:rsidRPr="00BD090D" w:rsidRDefault="004537B8" w:rsidP="00C270BB">
      <w:pPr>
        <w:keepNext/>
        <w:keepLines/>
        <w:numPr>
          <w:ilvl w:val="12"/>
          <w:numId w:val="0"/>
        </w:numPr>
        <w:tabs>
          <w:tab w:val="clear" w:pos="567"/>
        </w:tabs>
        <w:spacing w:line="240" w:lineRule="auto"/>
        <w:rPr>
          <w:szCs w:val="22"/>
        </w:rPr>
      </w:pPr>
      <w:r w:rsidRPr="00BD090D">
        <w:rPr>
          <w:szCs w:val="22"/>
        </w:rPr>
        <w:t xml:space="preserve">Přípravek Isentress může </w:t>
      </w:r>
      <w:r w:rsidR="00612DD4" w:rsidRPr="00BD090D">
        <w:rPr>
          <w:szCs w:val="22"/>
        </w:rPr>
        <w:t xml:space="preserve">vzájemně působit </w:t>
      </w:r>
      <w:r w:rsidRPr="00BD090D">
        <w:rPr>
          <w:szCs w:val="22"/>
        </w:rPr>
        <w:t xml:space="preserve">s jinými léčivými přípravky. </w:t>
      </w:r>
    </w:p>
    <w:p w14:paraId="6835ADA1" w14:textId="77777777" w:rsidR="004537B8" w:rsidRPr="00BD090D" w:rsidRDefault="004537B8" w:rsidP="00C270BB">
      <w:pPr>
        <w:numPr>
          <w:ilvl w:val="12"/>
          <w:numId w:val="0"/>
        </w:numPr>
        <w:tabs>
          <w:tab w:val="clear" w:pos="567"/>
        </w:tabs>
        <w:spacing w:line="240" w:lineRule="auto"/>
        <w:rPr>
          <w:szCs w:val="22"/>
        </w:rPr>
      </w:pPr>
      <w:r w:rsidRPr="00BD090D">
        <w:rPr>
          <w:szCs w:val="22"/>
        </w:rPr>
        <w:t>Prosím, informujte svého lékaře,</w:t>
      </w:r>
      <w:r w:rsidR="00355DEE" w:rsidRPr="00BD090D">
        <w:rPr>
          <w:szCs w:val="22"/>
        </w:rPr>
        <w:t xml:space="preserve"> </w:t>
      </w:r>
      <w:r w:rsidRPr="00BD090D">
        <w:rPr>
          <w:szCs w:val="22"/>
        </w:rPr>
        <w:t>lékárníka nebo zdravotní sestru, jestliže v současné době užíváte,</w:t>
      </w:r>
      <w:r w:rsidR="00355DEE" w:rsidRPr="00BD090D">
        <w:rPr>
          <w:szCs w:val="22"/>
        </w:rPr>
        <w:t xml:space="preserve"> </w:t>
      </w:r>
      <w:r w:rsidRPr="00BD090D">
        <w:rPr>
          <w:szCs w:val="22"/>
        </w:rPr>
        <w:t>nedávno jste užíval</w:t>
      </w:r>
      <w:r w:rsidR="00542C76" w:rsidRPr="00BD090D">
        <w:rPr>
          <w:szCs w:val="22"/>
        </w:rPr>
        <w:t>(</w:t>
      </w:r>
      <w:r w:rsidRPr="00BD090D">
        <w:rPr>
          <w:szCs w:val="22"/>
        </w:rPr>
        <w:t>a</w:t>
      </w:r>
      <w:r w:rsidR="00542C76" w:rsidRPr="00BD090D">
        <w:rPr>
          <w:szCs w:val="22"/>
        </w:rPr>
        <w:t>)</w:t>
      </w:r>
      <w:r w:rsidRPr="00BD090D">
        <w:rPr>
          <w:szCs w:val="22"/>
        </w:rPr>
        <w:t xml:space="preserve"> nebo možná budete užívat:</w:t>
      </w:r>
    </w:p>
    <w:p w14:paraId="6E52D57F" w14:textId="1384C0F4" w:rsidR="00031E35" w:rsidRDefault="00031E35" w:rsidP="001B0D15">
      <w:pPr>
        <w:numPr>
          <w:ilvl w:val="0"/>
          <w:numId w:val="27"/>
        </w:numPr>
        <w:tabs>
          <w:tab w:val="clear" w:pos="780"/>
          <w:tab w:val="num" w:pos="567"/>
        </w:tabs>
        <w:spacing w:line="240" w:lineRule="auto"/>
        <w:ind w:left="567"/>
        <w:rPr>
          <w:szCs w:val="22"/>
        </w:rPr>
      </w:pPr>
      <w:r w:rsidRPr="00BD090D">
        <w:rPr>
          <w:szCs w:val="22"/>
        </w:rPr>
        <w:lastRenderedPageBreak/>
        <w:t>antacida</w:t>
      </w:r>
      <w:r w:rsidR="00440398" w:rsidRPr="00BD090D">
        <w:rPr>
          <w:szCs w:val="22"/>
        </w:rPr>
        <w:t xml:space="preserve"> (</w:t>
      </w:r>
      <w:r w:rsidR="00F74979" w:rsidRPr="00BD090D">
        <w:rPr>
          <w:szCs w:val="22"/>
        </w:rPr>
        <w:t>látk</w:t>
      </w:r>
      <w:r w:rsidR="00F93571" w:rsidRPr="00BD090D">
        <w:rPr>
          <w:szCs w:val="22"/>
        </w:rPr>
        <w:t>y</w:t>
      </w:r>
      <w:r w:rsidR="00440398" w:rsidRPr="00BD090D">
        <w:rPr>
          <w:szCs w:val="22"/>
        </w:rPr>
        <w:t>, kter</w:t>
      </w:r>
      <w:r w:rsidR="006706E5" w:rsidRPr="00BD090D">
        <w:rPr>
          <w:szCs w:val="22"/>
        </w:rPr>
        <w:t>á</w:t>
      </w:r>
      <w:r w:rsidR="00440398" w:rsidRPr="00BD090D">
        <w:rPr>
          <w:szCs w:val="22"/>
        </w:rPr>
        <w:t xml:space="preserve"> neutralizuj</w:t>
      </w:r>
      <w:r w:rsidR="00F93571" w:rsidRPr="00BD090D">
        <w:rPr>
          <w:szCs w:val="22"/>
        </w:rPr>
        <w:t>í</w:t>
      </w:r>
      <w:r w:rsidR="00440398" w:rsidRPr="00BD090D">
        <w:rPr>
          <w:szCs w:val="22"/>
        </w:rPr>
        <w:t xml:space="preserve"> kyselinu v</w:t>
      </w:r>
      <w:r w:rsidR="008E4CB8" w:rsidRPr="00BD090D">
        <w:rPr>
          <w:szCs w:val="22"/>
        </w:rPr>
        <w:t> </w:t>
      </w:r>
      <w:r w:rsidR="00440398" w:rsidRPr="00BD090D">
        <w:rPr>
          <w:szCs w:val="22"/>
        </w:rPr>
        <w:t>žaludku, aby zmírnil</w:t>
      </w:r>
      <w:r w:rsidR="003C4CB7" w:rsidRPr="00BD090D">
        <w:rPr>
          <w:szCs w:val="22"/>
        </w:rPr>
        <w:t>y</w:t>
      </w:r>
      <w:r w:rsidR="00440398" w:rsidRPr="00BD090D">
        <w:rPr>
          <w:szCs w:val="22"/>
        </w:rPr>
        <w:t xml:space="preserve"> </w:t>
      </w:r>
      <w:r w:rsidR="00F93571" w:rsidRPr="00BD090D">
        <w:rPr>
          <w:szCs w:val="22"/>
        </w:rPr>
        <w:t>poruchy</w:t>
      </w:r>
      <w:r w:rsidR="00612DD4" w:rsidRPr="00BD090D">
        <w:rPr>
          <w:szCs w:val="22"/>
        </w:rPr>
        <w:t xml:space="preserve"> </w:t>
      </w:r>
      <w:r w:rsidR="00440398" w:rsidRPr="00BD090D">
        <w:rPr>
          <w:szCs w:val="22"/>
        </w:rPr>
        <w:t>trávení a pálení žáhy)</w:t>
      </w:r>
      <w:r w:rsidRPr="00BD090D">
        <w:rPr>
          <w:szCs w:val="22"/>
        </w:rPr>
        <w:t>. Užívání přípravku Isentress se nedoporučuje ve spojení s</w:t>
      </w:r>
      <w:r w:rsidR="00502303">
        <w:rPr>
          <w:szCs w:val="22"/>
        </w:rPr>
        <w:t> </w:t>
      </w:r>
      <w:r w:rsidRPr="00BD090D">
        <w:rPr>
          <w:szCs w:val="22"/>
        </w:rPr>
        <w:t>určitými antacidy (kter</w:t>
      </w:r>
      <w:r w:rsidR="0079780D" w:rsidRPr="00BD090D">
        <w:rPr>
          <w:szCs w:val="22"/>
        </w:rPr>
        <w:t>á</w:t>
      </w:r>
      <w:r w:rsidRPr="00BD090D">
        <w:rPr>
          <w:szCs w:val="22"/>
        </w:rPr>
        <w:t xml:space="preserve"> obsahují </w:t>
      </w:r>
      <w:r w:rsidR="00CF013A" w:rsidRPr="00BD090D">
        <w:rPr>
          <w:szCs w:val="22"/>
        </w:rPr>
        <w:t>hliník</w:t>
      </w:r>
      <w:r w:rsidRPr="00BD090D">
        <w:rPr>
          <w:szCs w:val="22"/>
        </w:rPr>
        <w:t xml:space="preserve"> a</w:t>
      </w:r>
      <w:r w:rsidR="00355DEE" w:rsidRPr="00BD090D">
        <w:rPr>
          <w:szCs w:val="22"/>
        </w:rPr>
        <w:t>/</w:t>
      </w:r>
      <w:r w:rsidRPr="00BD090D">
        <w:rPr>
          <w:szCs w:val="22"/>
        </w:rPr>
        <w:t xml:space="preserve">nebo </w:t>
      </w:r>
      <w:r w:rsidR="00CF013A" w:rsidRPr="00BD090D">
        <w:rPr>
          <w:szCs w:val="22"/>
        </w:rPr>
        <w:t>hořčík</w:t>
      </w:r>
      <w:r w:rsidRPr="00BD090D">
        <w:rPr>
          <w:szCs w:val="22"/>
        </w:rPr>
        <w:t>). Promluvte si se svým lékařem o</w:t>
      </w:r>
      <w:r w:rsidR="00502303">
        <w:rPr>
          <w:szCs w:val="22"/>
        </w:rPr>
        <w:t> </w:t>
      </w:r>
      <w:r w:rsidRPr="00BD090D">
        <w:rPr>
          <w:szCs w:val="22"/>
        </w:rPr>
        <w:t>dalších antacidech, kter</w:t>
      </w:r>
      <w:r w:rsidR="0079780D" w:rsidRPr="00BD090D">
        <w:rPr>
          <w:szCs w:val="22"/>
        </w:rPr>
        <w:t>á</w:t>
      </w:r>
      <w:r w:rsidRPr="00BD090D">
        <w:rPr>
          <w:szCs w:val="22"/>
        </w:rPr>
        <w:t xml:space="preserve"> užíváte.</w:t>
      </w:r>
    </w:p>
    <w:p w14:paraId="66EB0B75" w14:textId="603C0B6C" w:rsidR="00E2367A" w:rsidRPr="00BD090D" w:rsidRDefault="00E2367A" w:rsidP="001B0D15">
      <w:pPr>
        <w:numPr>
          <w:ilvl w:val="0"/>
          <w:numId w:val="27"/>
        </w:numPr>
        <w:tabs>
          <w:tab w:val="clear" w:pos="780"/>
          <w:tab w:val="num" w:pos="567"/>
        </w:tabs>
        <w:spacing w:line="240" w:lineRule="auto"/>
        <w:ind w:left="567"/>
        <w:rPr>
          <w:szCs w:val="22"/>
        </w:rPr>
      </w:pPr>
      <w:bookmarkStart w:id="79" w:name="_Hlk69721686"/>
      <w:r>
        <w:rPr>
          <w:szCs w:val="22"/>
        </w:rPr>
        <w:t xml:space="preserve">soli železa (k léčbě a prevenci nedostatku železa nebo </w:t>
      </w:r>
      <w:r w:rsidR="002C5DCD">
        <w:rPr>
          <w:szCs w:val="22"/>
        </w:rPr>
        <w:t>a</w:t>
      </w:r>
      <w:r>
        <w:rPr>
          <w:szCs w:val="22"/>
        </w:rPr>
        <w:t>némie). Mezi užitím</w:t>
      </w:r>
      <w:r w:rsidR="009F3090">
        <w:rPr>
          <w:szCs w:val="22"/>
        </w:rPr>
        <w:t xml:space="preserve"> solí železa a přípravk</w:t>
      </w:r>
      <w:r w:rsidR="00F03488">
        <w:rPr>
          <w:szCs w:val="22"/>
        </w:rPr>
        <w:t>u</w:t>
      </w:r>
      <w:r w:rsidR="009F3090">
        <w:rPr>
          <w:szCs w:val="22"/>
        </w:rPr>
        <w:t xml:space="preserve"> Isentress </w:t>
      </w:r>
      <w:r w:rsidR="00A20D6A" w:rsidRPr="00575571">
        <w:rPr>
          <w:szCs w:val="22"/>
        </w:rPr>
        <w:t>počkejte</w:t>
      </w:r>
      <w:r w:rsidR="009F3090">
        <w:rPr>
          <w:szCs w:val="22"/>
        </w:rPr>
        <w:t xml:space="preserve"> alespoň 2 hodiny, protože tyto léky mohou snížit účinnost přípravku Isentress.</w:t>
      </w:r>
    </w:p>
    <w:bookmarkEnd w:id="79"/>
    <w:p w14:paraId="7AD56B6F" w14:textId="77777777" w:rsidR="004537B8" w:rsidRPr="00BD090D" w:rsidRDefault="004537B8" w:rsidP="00623E44">
      <w:pPr>
        <w:numPr>
          <w:ilvl w:val="0"/>
          <w:numId w:val="27"/>
        </w:numPr>
        <w:tabs>
          <w:tab w:val="clear" w:pos="567"/>
          <w:tab w:val="clear" w:pos="780"/>
        </w:tabs>
        <w:spacing w:line="240" w:lineRule="auto"/>
        <w:ind w:left="567" w:hanging="387"/>
        <w:rPr>
          <w:szCs w:val="22"/>
        </w:rPr>
      </w:pPr>
      <w:r w:rsidRPr="00BD090D">
        <w:rPr>
          <w:szCs w:val="22"/>
        </w:rPr>
        <w:t>rifampicin (lék používaný k léčbě některých infekcí, jako je tuberkulóza)</w:t>
      </w:r>
      <w:r w:rsidR="00561E41" w:rsidRPr="00BD090D">
        <w:rPr>
          <w:szCs w:val="22"/>
        </w:rPr>
        <w:t>, protože může snížit hladiny přípravku Isentress. Pokud užíváte rifampicin, může Váš lékař zvážit zvýšení dávky přípravku Isentress.</w:t>
      </w:r>
      <w:r w:rsidR="003D1760" w:rsidRPr="00BD090D" w:rsidDel="003D1760">
        <w:rPr>
          <w:szCs w:val="22"/>
        </w:rPr>
        <w:t xml:space="preserve"> </w:t>
      </w:r>
    </w:p>
    <w:p w14:paraId="68877CBB" w14:textId="77777777" w:rsidR="004537B8" w:rsidRPr="00BD090D" w:rsidRDefault="004537B8" w:rsidP="00E1173B">
      <w:pPr>
        <w:tabs>
          <w:tab w:val="clear" w:pos="567"/>
        </w:tabs>
        <w:spacing w:line="240" w:lineRule="auto"/>
        <w:rPr>
          <w:szCs w:val="22"/>
        </w:rPr>
      </w:pPr>
    </w:p>
    <w:p w14:paraId="30C8F211" w14:textId="77777777" w:rsidR="004537B8" w:rsidRPr="00BD090D" w:rsidRDefault="00F93571" w:rsidP="00C270BB">
      <w:pPr>
        <w:keepNext/>
        <w:keepLines/>
        <w:tabs>
          <w:tab w:val="clear" w:pos="567"/>
        </w:tabs>
        <w:spacing w:line="240" w:lineRule="auto"/>
        <w:rPr>
          <w:b/>
          <w:szCs w:val="22"/>
        </w:rPr>
      </w:pPr>
      <w:r w:rsidRPr="00BD090D">
        <w:rPr>
          <w:b/>
          <w:szCs w:val="22"/>
        </w:rPr>
        <w:t>P</w:t>
      </w:r>
      <w:r w:rsidR="004537B8" w:rsidRPr="00BD090D">
        <w:rPr>
          <w:b/>
          <w:szCs w:val="22"/>
        </w:rPr>
        <w:t>říprav</w:t>
      </w:r>
      <w:r w:rsidRPr="00BD090D">
        <w:rPr>
          <w:b/>
          <w:szCs w:val="22"/>
        </w:rPr>
        <w:t>e</w:t>
      </w:r>
      <w:r w:rsidR="004537B8" w:rsidRPr="00BD090D">
        <w:rPr>
          <w:b/>
          <w:szCs w:val="22"/>
        </w:rPr>
        <w:t>k Isentress s jídlem a pitím</w:t>
      </w:r>
    </w:p>
    <w:p w14:paraId="27FB51BD" w14:textId="77777777" w:rsidR="004537B8" w:rsidRPr="00BD090D" w:rsidRDefault="004537B8" w:rsidP="00C270BB">
      <w:pPr>
        <w:tabs>
          <w:tab w:val="clear" w:pos="567"/>
        </w:tabs>
        <w:spacing w:line="240" w:lineRule="auto"/>
        <w:ind w:left="720" w:hanging="720"/>
        <w:rPr>
          <w:szCs w:val="22"/>
        </w:rPr>
      </w:pPr>
      <w:r w:rsidRPr="00BD090D">
        <w:rPr>
          <w:szCs w:val="22"/>
        </w:rPr>
        <w:t>Viz bod 3.</w:t>
      </w:r>
    </w:p>
    <w:p w14:paraId="6F7B9826" w14:textId="77777777" w:rsidR="004537B8" w:rsidRPr="00BD090D" w:rsidRDefault="004537B8" w:rsidP="00C270BB">
      <w:pPr>
        <w:tabs>
          <w:tab w:val="clear" w:pos="567"/>
        </w:tabs>
        <w:spacing w:line="240" w:lineRule="auto"/>
        <w:ind w:left="720" w:hanging="720"/>
        <w:rPr>
          <w:szCs w:val="22"/>
        </w:rPr>
      </w:pPr>
    </w:p>
    <w:p w14:paraId="7388D77F" w14:textId="77777777" w:rsidR="004537B8" w:rsidRPr="00BD090D" w:rsidRDefault="004537B8" w:rsidP="00E1173B">
      <w:pPr>
        <w:keepNext/>
        <w:keepLines/>
        <w:numPr>
          <w:ilvl w:val="12"/>
          <w:numId w:val="0"/>
        </w:numPr>
        <w:tabs>
          <w:tab w:val="clear" w:pos="567"/>
        </w:tabs>
        <w:spacing w:line="240" w:lineRule="auto"/>
        <w:outlineLvl w:val="0"/>
        <w:rPr>
          <w:b/>
          <w:szCs w:val="22"/>
        </w:rPr>
      </w:pPr>
      <w:r w:rsidRPr="00BD090D">
        <w:rPr>
          <w:b/>
          <w:szCs w:val="22"/>
        </w:rPr>
        <w:t>Těhotenství a</w:t>
      </w:r>
      <w:r w:rsidR="002172AF" w:rsidRPr="00BD090D">
        <w:rPr>
          <w:b/>
          <w:szCs w:val="22"/>
        </w:rPr>
        <w:t xml:space="preserve"> </w:t>
      </w:r>
      <w:r w:rsidRPr="00BD090D">
        <w:rPr>
          <w:b/>
          <w:szCs w:val="22"/>
        </w:rPr>
        <w:t xml:space="preserve">kojení </w:t>
      </w:r>
    </w:p>
    <w:p w14:paraId="63C02057" w14:textId="142AF76D" w:rsidR="004537B8" w:rsidRDefault="004537B8" w:rsidP="00A95075">
      <w:pPr>
        <w:tabs>
          <w:tab w:val="clear" w:pos="567"/>
        </w:tabs>
        <w:spacing w:line="240" w:lineRule="auto"/>
        <w:rPr>
          <w:szCs w:val="22"/>
        </w:rPr>
      </w:pPr>
      <w:r w:rsidRPr="00BD090D">
        <w:rPr>
          <w:szCs w:val="24"/>
        </w:rPr>
        <w:t>Pokud jste těhotná nebo kojíte, domníváte se, že můžete být těhotná, nebo plánujete otěhotnět, poraďte se se svým lékařem nebo lékárníkem dříve, než začnete tento přípravek užívat</w:t>
      </w:r>
      <w:r w:rsidRPr="00BD090D">
        <w:rPr>
          <w:szCs w:val="22"/>
        </w:rPr>
        <w:t>.</w:t>
      </w:r>
    </w:p>
    <w:p w14:paraId="4F62DF32" w14:textId="77777777" w:rsidR="00BB5998" w:rsidRPr="00BD090D" w:rsidRDefault="00BB5998" w:rsidP="00A95075">
      <w:pPr>
        <w:tabs>
          <w:tab w:val="clear" w:pos="567"/>
        </w:tabs>
        <w:spacing w:line="240" w:lineRule="auto"/>
        <w:rPr>
          <w:szCs w:val="22"/>
        </w:rPr>
      </w:pPr>
    </w:p>
    <w:p w14:paraId="22CA6454" w14:textId="6AA1CABF" w:rsidR="00BB5998" w:rsidRDefault="00BB5998" w:rsidP="00C270BB">
      <w:pPr>
        <w:numPr>
          <w:ilvl w:val="0"/>
          <w:numId w:val="19"/>
        </w:numPr>
        <w:tabs>
          <w:tab w:val="clear" w:pos="567"/>
          <w:tab w:val="clear" w:pos="2200"/>
        </w:tabs>
        <w:spacing w:line="240" w:lineRule="auto"/>
        <w:ind w:left="567" w:hanging="567"/>
        <w:rPr>
          <w:szCs w:val="22"/>
        </w:rPr>
      </w:pPr>
      <w:r w:rsidRPr="00BB5998">
        <w:rPr>
          <w:szCs w:val="22"/>
        </w:rPr>
        <w:t xml:space="preserve">U žen </w:t>
      </w:r>
      <w:r w:rsidR="00FD0262">
        <w:rPr>
          <w:szCs w:val="22"/>
        </w:rPr>
        <w:t xml:space="preserve">infikovaných HIV </w:t>
      </w:r>
      <w:r w:rsidRPr="00BB5998">
        <w:rPr>
          <w:szCs w:val="22"/>
        </w:rPr>
        <w:t>se kojení nedoporučuje, protože infekce HIV se mateřským mlékem může přenést na dítě.</w:t>
      </w:r>
    </w:p>
    <w:p w14:paraId="43E272BD" w14:textId="5BEBEA82" w:rsidR="00BB5998" w:rsidRPr="00BD090D" w:rsidRDefault="00BB5998" w:rsidP="00C270BB">
      <w:pPr>
        <w:numPr>
          <w:ilvl w:val="0"/>
          <w:numId w:val="19"/>
        </w:numPr>
        <w:tabs>
          <w:tab w:val="clear" w:pos="567"/>
          <w:tab w:val="clear" w:pos="2200"/>
        </w:tabs>
        <w:spacing w:line="240" w:lineRule="auto"/>
        <w:ind w:left="567" w:hanging="567"/>
        <w:rPr>
          <w:szCs w:val="22"/>
        </w:rPr>
      </w:pPr>
      <w:r w:rsidRPr="00BB5998">
        <w:rPr>
          <w:szCs w:val="22"/>
        </w:rPr>
        <w:t xml:space="preserve">Pokud kojíte nebo o kojení uvažujete, </w:t>
      </w:r>
      <w:r w:rsidR="00FD0262">
        <w:rPr>
          <w:szCs w:val="22"/>
        </w:rPr>
        <w:t>poraďte</w:t>
      </w:r>
      <w:r w:rsidRPr="00BB5998">
        <w:rPr>
          <w:szCs w:val="22"/>
        </w:rPr>
        <w:t xml:space="preserve"> se co nejdříve se svým lékařem.</w:t>
      </w:r>
    </w:p>
    <w:p w14:paraId="0398C615" w14:textId="77777777" w:rsidR="004537B8" w:rsidRPr="00BD090D" w:rsidRDefault="004537B8" w:rsidP="00C270BB">
      <w:pPr>
        <w:numPr>
          <w:ilvl w:val="12"/>
          <w:numId w:val="0"/>
        </w:numPr>
        <w:tabs>
          <w:tab w:val="clear" w:pos="567"/>
        </w:tabs>
        <w:spacing w:line="240" w:lineRule="auto"/>
        <w:rPr>
          <w:szCs w:val="22"/>
        </w:rPr>
      </w:pPr>
    </w:p>
    <w:p w14:paraId="16F3D32C" w14:textId="77777777" w:rsidR="004537B8" w:rsidRPr="00BD090D" w:rsidRDefault="004537B8" w:rsidP="00C270BB">
      <w:pPr>
        <w:numPr>
          <w:ilvl w:val="12"/>
          <w:numId w:val="0"/>
        </w:numPr>
        <w:tabs>
          <w:tab w:val="clear" w:pos="567"/>
        </w:tabs>
        <w:spacing w:line="240" w:lineRule="auto"/>
        <w:rPr>
          <w:szCs w:val="22"/>
        </w:rPr>
      </w:pPr>
      <w:r w:rsidRPr="00BD090D">
        <w:rPr>
          <w:szCs w:val="22"/>
        </w:rPr>
        <w:t>Jestliže jste těhotná nebo pokud kojíte, poraďte se se svým lékařem, lékárníkem nebo zdravotní sestrou dříve, než začnete užívat jakýkoliv lék.</w:t>
      </w:r>
    </w:p>
    <w:p w14:paraId="22F8F3A9" w14:textId="77777777" w:rsidR="004537B8" w:rsidRPr="00BD090D" w:rsidRDefault="004537B8" w:rsidP="00C270BB">
      <w:pPr>
        <w:tabs>
          <w:tab w:val="clear" w:pos="567"/>
        </w:tabs>
        <w:spacing w:line="240" w:lineRule="auto"/>
        <w:rPr>
          <w:szCs w:val="22"/>
        </w:rPr>
      </w:pPr>
    </w:p>
    <w:p w14:paraId="43A86878" w14:textId="77777777" w:rsidR="004537B8" w:rsidRPr="00BD090D" w:rsidRDefault="004537B8" w:rsidP="00C270BB">
      <w:pPr>
        <w:keepNext/>
        <w:numPr>
          <w:ilvl w:val="12"/>
          <w:numId w:val="0"/>
        </w:numPr>
        <w:tabs>
          <w:tab w:val="clear" w:pos="567"/>
        </w:tabs>
        <w:spacing w:line="240" w:lineRule="auto"/>
        <w:outlineLvl w:val="0"/>
        <w:rPr>
          <w:b/>
          <w:szCs w:val="22"/>
        </w:rPr>
      </w:pPr>
      <w:r w:rsidRPr="00BD090D">
        <w:rPr>
          <w:b/>
          <w:szCs w:val="22"/>
        </w:rPr>
        <w:t>Řízení dopravních prostředků a obsluha strojů</w:t>
      </w:r>
    </w:p>
    <w:p w14:paraId="2EBCA7C6" w14:textId="271A77C4" w:rsidR="004537B8" w:rsidRPr="00BD090D" w:rsidRDefault="004537B8" w:rsidP="00C270BB">
      <w:pPr>
        <w:pStyle w:val="Default"/>
        <w:rPr>
          <w:color w:val="auto"/>
          <w:sz w:val="22"/>
          <w:szCs w:val="22"/>
          <w:lang w:val="cs-CZ"/>
        </w:rPr>
      </w:pPr>
      <w:r w:rsidRPr="00BD090D">
        <w:rPr>
          <w:color w:val="auto"/>
          <w:sz w:val="22"/>
          <w:szCs w:val="22"/>
          <w:lang w:val="cs-CZ"/>
        </w:rPr>
        <w:t>Neobsluhujte stroje a</w:t>
      </w:r>
      <w:r w:rsidR="00502303">
        <w:rPr>
          <w:color w:val="auto"/>
          <w:sz w:val="22"/>
          <w:szCs w:val="22"/>
          <w:lang w:val="cs-CZ"/>
        </w:rPr>
        <w:t> </w:t>
      </w:r>
      <w:r w:rsidRPr="00BD090D">
        <w:rPr>
          <w:color w:val="auto"/>
          <w:sz w:val="22"/>
          <w:szCs w:val="22"/>
          <w:lang w:val="cs-CZ"/>
        </w:rPr>
        <w:t xml:space="preserve">neřiďte dopravní prostředky, jestliže </w:t>
      </w:r>
      <w:r w:rsidR="00F93571" w:rsidRPr="00BD090D">
        <w:rPr>
          <w:color w:val="auto"/>
          <w:sz w:val="22"/>
          <w:szCs w:val="22"/>
          <w:lang w:val="cs-CZ"/>
        </w:rPr>
        <w:t xml:space="preserve">máte </w:t>
      </w:r>
      <w:r w:rsidRPr="00BD090D">
        <w:rPr>
          <w:color w:val="auto"/>
          <w:sz w:val="22"/>
          <w:szCs w:val="22"/>
          <w:lang w:val="cs-CZ"/>
        </w:rPr>
        <w:t>po užití tohoto přípravku závra</w:t>
      </w:r>
      <w:r w:rsidR="00BE6353" w:rsidRPr="00BD090D">
        <w:rPr>
          <w:color w:val="auto"/>
          <w:sz w:val="22"/>
          <w:szCs w:val="22"/>
          <w:lang w:val="cs-CZ"/>
        </w:rPr>
        <w:t>tě</w:t>
      </w:r>
      <w:r w:rsidRPr="00BD090D">
        <w:rPr>
          <w:color w:val="auto"/>
          <w:sz w:val="22"/>
          <w:szCs w:val="22"/>
          <w:lang w:val="cs-CZ"/>
        </w:rPr>
        <w:t>.</w:t>
      </w:r>
    </w:p>
    <w:p w14:paraId="167D2B27" w14:textId="77777777" w:rsidR="004537B8" w:rsidRPr="00BD090D" w:rsidRDefault="004537B8" w:rsidP="00C270BB">
      <w:pPr>
        <w:pStyle w:val="Default"/>
        <w:rPr>
          <w:color w:val="auto"/>
          <w:sz w:val="22"/>
          <w:szCs w:val="22"/>
          <w:lang w:val="cs-CZ"/>
        </w:rPr>
      </w:pPr>
    </w:p>
    <w:p w14:paraId="5AED30F0" w14:textId="3D71589E" w:rsidR="004537B8" w:rsidRPr="00BD090D" w:rsidRDefault="004537B8" w:rsidP="00E1173B">
      <w:pPr>
        <w:keepNext/>
        <w:keepLines/>
        <w:numPr>
          <w:ilvl w:val="12"/>
          <w:numId w:val="0"/>
        </w:numPr>
        <w:tabs>
          <w:tab w:val="clear" w:pos="567"/>
        </w:tabs>
        <w:spacing w:line="240" w:lineRule="auto"/>
        <w:outlineLvl w:val="0"/>
        <w:rPr>
          <w:b/>
          <w:szCs w:val="22"/>
        </w:rPr>
      </w:pPr>
      <w:r w:rsidRPr="00BD090D">
        <w:rPr>
          <w:b/>
          <w:szCs w:val="22"/>
        </w:rPr>
        <w:t>Přípravek Isentress obsahuje laktózu</w:t>
      </w:r>
    </w:p>
    <w:p w14:paraId="587B42C0" w14:textId="40618B00" w:rsidR="004537B8" w:rsidRPr="00BD090D" w:rsidRDefault="007618F5" w:rsidP="00C270BB">
      <w:pPr>
        <w:tabs>
          <w:tab w:val="clear" w:pos="567"/>
        </w:tabs>
        <w:spacing w:line="240" w:lineRule="auto"/>
        <w:rPr>
          <w:szCs w:val="22"/>
        </w:rPr>
      </w:pPr>
      <w:r>
        <w:rPr>
          <w:szCs w:val="22"/>
        </w:rPr>
        <w:t xml:space="preserve">Tento léčivý přípravek obsahuje laktózu. </w:t>
      </w:r>
      <w:r w:rsidR="004537B8" w:rsidRPr="00BD090D">
        <w:rPr>
          <w:szCs w:val="22"/>
        </w:rPr>
        <w:t xml:space="preserve">Pokud Vám lékař </w:t>
      </w:r>
      <w:r w:rsidR="00946A85">
        <w:rPr>
          <w:szCs w:val="22"/>
        </w:rPr>
        <w:t>sdělil</w:t>
      </w:r>
      <w:r w:rsidR="004537B8" w:rsidRPr="00BD090D">
        <w:rPr>
          <w:szCs w:val="22"/>
        </w:rPr>
        <w:t>, že nesnášíte některé cukry, poraďte se se svým lékařem, než začnete tento léčivý přípravek užívat.</w:t>
      </w:r>
    </w:p>
    <w:p w14:paraId="0BBC983E" w14:textId="77777777" w:rsidR="004537B8" w:rsidRPr="00BD090D" w:rsidRDefault="004537B8" w:rsidP="00C270BB">
      <w:pPr>
        <w:tabs>
          <w:tab w:val="clear" w:pos="567"/>
        </w:tabs>
        <w:spacing w:line="240" w:lineRule="auto"/>
        <w:rPr>
          <w:szCs w:val="22"/>
        </w:rPr>
      </w:pPr>
    </w:p>
    <w:p w14:paraId="5D2949DB" w14:textId="3395B773" w:rsidR="004537B8" w:rsidRPr="00885BD9" w:rsidRDefault="007618F5" w:rsidP="00885BD9">
      <w:pPr>
        <w:keepNext/>
        <w:tabs>
          <w:tab w:val="clear" w:pos="567"/>
        </w:tabs>
        <w:spacing w:line="240" w:lineRule="auto"/>
        <w:rPr>
          <w:b/>
          <w:bCs/>
          <w:szCs w:val="22"/>
        </w:rPr>
      </w:pPr>
      <w:r w:rsidRPr="00885BD9">
        <w:rPr>
          <w:b/>
          <w:bCs/>
          <w:szCs w:val="22"/>
        </w:rPr>
        <w:t>Přípravek Isentress obsahuje sodík</w:t>
      </w:r>
    </w:p>
    <w:p w14:paraId="11AB7B1D" w14:textId="78FBE38F" w:rsidR="007618F5" w:rsidRDefault="007618F5" w:rsidP="00E1173B">
      <w:pPr>
        <w:tabs>
          <w:tab w:val="clear" w:pos="567"/>
        </w:tabs>
        <w:spacing w:line="240" w:lineRule="auto"/>
        <w:rPr>
          <w:szCs w:val="22"/>
        </w:rPr>
      </w:pPr>
      <w:r>
        <w:rPr>
          <w:szCs w:val="22"/>
        </w:rPr>
        <w:t>Tento léčivý přípravek obsahuje méně než 1 mmol (23 mg) sodíku v jedné tabletě, to znamená, že je v podstatě „bez sodíku“.</w:t>
      </w:r>
    </w:p>
    <w:p w14:paraId="7255CDD9" w14:textId="60C6E30F" w:rsidR="007618F5" w:rsidRDefault="007618F5" w:rsidP="00E1173B">
      <w:pPr>
        <w:tabs>
          <w:tab w:val="clear" w:pos="567"/>
        </w:tabs>
        <w:spacing w:line="240" w:lineRule="auto"/>
        <w:rPr>
          <w:szCs w:val="22"/>
        </w:rPr>
      </w:pPr>
    </w:p>
    <w:p w14:paraId="49019F93" w14:textId="77777777" w:rsidR="007618F5" w:rsidRPr="00BD090D" w:rsidRDefault="007618F5" w:rsidP="00E1173B">
      <w:pPr>
        <w:tabs>
          <w:tab w:val="clear" w:pos="567"/>
        </w:tabs>
        <w:spacing w:line="240" w:lineRule="auto"/>
        <w:rPr>
          <w:szCs w:val="22"/>
        </w:rPr>
      </w:pPr>
    </w:p>
    <w:p w14:paraId="14032D67" w14:textId="77777777" w:rsidR="004537B8" w:rsidRPr="00BD090D" w:rsidRDefault="004537B8" w:rsidP="00C270BB">
      <w:pPr>
        <w:keepNext/>
        <w:keepLines/>
        <w:tabs>
          <w:tab w:val="clear" w:pos="567"/>
        </w:tabs>
        <w:spacing w:line="240" w:lineRule="auto"/>
        <w:ind w:left="567" w:hanging="567"/>
        <w:rPr>
          <w:b/>
          <w:szCs w:val="22"/>
        </w:rPr>
      </w:pPr>
      <w:r w:rsidRPr="00BD090D">
        <w:rPr>
          <w:b/>
          <w:szCs w:val="22"/>
        </w:rPr>
        <w:t>3.</w:t>
      </w:r>
      <w:r w:rsidRPr="00BD090D">
        <w:rPr>
          <w:b/>
          <w:szCs w:val="22"/>
        </w:rPr>
        <w:tab/>
        <w:t>Jak se přípravek Isentress užívá</w:t>
      </w:r>
    </w:p>
    <w:p w14:paraId="58F18FE6" w14:textId="77777777" w:rsidR="004537B8" w:rsidRPr="00BD090D" w:rsidRDefault="004537B8" w:rsidP="00C270BB">
      <w:pPr>
        <w:keepNext/>
        <w:keepLines/>
        <w:tabs>
          <w:tab w:val="clear" w:pos="567"/>
        </w:tabs>
        <w:spacing w:line="240" w:lineRule="auto"/>
        <w:rPr>
          <w:szCs w:val="22"/>
        </w:rPr>
      </w:pPr>
    </w:p>
    <w:p w14:paraId="462A4F55" w14:textId="77777777" w:rsidR="004537B8" w:rsidRPr="00BD090D" w:rsidRDefault="004537B8" w:rsidP="00E1173B">
      <w:pPr>
        <w:numPr>
          <w:ilvl w:val="12"/>
          <w:numId w:val="0"/>
        </w:numPr>
        <w:tabs>
          <w:tab w:val="clear" w:pos="567"/>
        </w:tabs>
        <w:spacing w:line="240" w:lineRule="auto"/>
        <w:rPr>
          <w:szCs w:val="22"/>
        </w:rPr>
      </w:pPr>
      <w:r w:rsidRPr="00BD090D">
        <w:rPr>
          <w:szCs w:val="22"/>
        </w:rPr>
        <w:t>Vždy užívejte tento přípravek</w:t>
      </w:r>
      <w:r w:rsidR="00355DEE" w:rsidRPr="00BD090D">
        <w:rPr>
          <w:szCs w:val="22"/>
        </w:rPr>
        <w:t xml:space="preserve"> </w:t>
      </w:r>
      <w:r w:rsidRPr="00BD090D">
        <w:rPr>
          <w:szCs w:val="22"/>
        </w:rPr>
        <w:t>přesně podle pokynů svého lékaře</w:t>
      </w:r>
      <w:r w:rsidR="001F11B9" w:rsidRPr="00BD090D">
        <w:rPr>
          <w:szCs w:val="22"/>
        </w:rPr>
        <w:t>,</w:t>
      </w:r>
      <w:r w:rsidRPr="00BD090D">
        <w:rPr>
          <w:szCs w:val="22"/>
        </w:rPr>
        <w:t xml:space="preserve"> lékárníka</w:t>
      </w:r>
      <w:r w:rsidR="001F11B9" w:rsidRPr="00BD090D">
        <w:rPr>
          <w:szCs w:val="22"/>
        </w:rPr>
        <w:t xml:space="preserve"> nebo zdravotní sestry</w:t>
      </w:r>
      <w:r w:rsidRPr="00BD090D">
        <w:rPr>
          <w:szCs w:val="22"/>
        </w:rPr>
        <w:t>. Pokud si nejste jistý(á), poraďte se se svým lékařem</w:t>
      </w:r>
      <w:r w:rsidR="00763194" w:rsidRPr="00BD090D">
        <w:rPr>
          <w:szCs w:val="22"/>
        </w:rPr>
        <w:t>,</w:t>
      </w:r>
      <w:r w:rsidRPr="00BD090D">
        <w:rPr>
          <w:szCs w:val="22"/>
        </w:rPr>
        <w:t xml:space="preserve"> lékárníkem</w:t>
      </w:r>
      <w:r w:rsidR="00763194" w:rsidRPr="00BD090D">
        <w:rPr>
          <w:szCs w:val="22"/>
        </w:rPr>
        <w:t xml:space="preserve"> nebo zdravotní sestrou</w:t>
      </w:r>
      <w:r w:rsidRPr="00BD090D">
        <w:rPr>
          <w:szCs w:val="22"/>
        </w:rPr>
        <w:t>. Přípravek Isentress se musí užívat v kombinaci s dalšími léky proti HIV.</w:t>
      </w:r>
    </w:p>
    <w:p w14:paraId="06063537" w14:textId="77777777" w:rsidR="004537B8" w:rsidRPr="00BD090D" w:rsidRDefault="004537B8" w:rsidP="00C270BB">
      <w:pPr>
        <w:numPr>
          <w:ilvl w:val="12"/>
          <w:numId w:val="0"/>
        </w:numPr>
        <w:tabs>
          <w:tab w:val="clear" w:pos="567"/>
        </w:tabs>
        <w:spacing w:line="240" w:lineRule="auto"/>
        <w:rPr>
          <w:szCs w:val="22"/>
        </w:rPr>
      </w:pPr>
    </w:p>
    <w:p w14:paraId="3734372D" w14:textId="77777777" w:rsidR="004537B8" w:rsidRPr="00BD090D" w:rsidRDefault="004537B8" w:rsidP="00E1173B">
      <w:pPr>
        <w:keepNext/>
        <w:keepLines/>
        <w:numPr>
          <w:ilvl w:val="12"/>
          <w:numId w:val="0"/>
        </w:numPr>
        <w:tabs>
          <w:tab w:val="clear" w:pos="567"/>
        </w:tabs>
        <w:spacing w:line="240" w:lineRule="auto"/>
        <w:rPr>
          <w:b/>
          <w:bCs/>
          <w:szCs w:val="22"/>
        </w:rPr>
      </w:pPr>
      <w:r w:rsidRPr="00BD090D">
        <w:rPr>
          <w:b/>
          <w:bCs/>
          <w:szCs w:val="22"/>
        </w:rPr>
        <w:t>Kolik přípravku užívat</w:t>
      </w:r>
    </w:p>
    <w:p w14:paraId="69359C07" w14:textId="77777777" w:rsidR="002172AF" w:rsidRPr="00BD090D" w:rsidRDefault="004537B8" w:rsidP="00E1173B">
      <w:pPr>
        <w:keepNext/>
        <w:keepLines/>
        <w:numPr>
          <w:ilvl w:val="12"/>
          <w:numId w:val="0"/>
        </w:numPr>
        <w:tabs>
          <w:tab w:val="clear" w:pos="567"/>
        </w:tabs>
        <w:spacing w:line="240" w:lineRule="auto"/>
        <w:rPr>
          <w:b/>
          <w:bCs/>
          <w:szCs w:val="22"/>
        </w:rPr>
      </w:pPr>
      <w:r w:rsidRPr="00BD090D">
        <w:rPr>
          <w:b/>
          <w:bCs/>
          <w:szCs w:val="22"/>
        </w:rPr>
        <w:t>Dospělí</w:t>
      </w:r>
    </w:p>
    <w:p w14:paraId="48AF9AD9" w14:textId="77777777" w:rsidR="002172AF" w:rsidRPr="00BD090D" w:rsidRDefault="004537B8" w:rsidP="00C270BB">
      <w:pPr>
        <w:numPr>
          <w:ilvl w:val="12"/>
          <w:numId w:val="0"/>
        </w:numPr>
        <w:tabs>
          <w:tab w:val="clear" w:pos="567"/>
        </w:tabs>
        <w:spacing w:line="240" w:lineRule="auto"/>
        <w:rPr>
          <w:szCs w:val="22"/>
        </w:rPr>
      </w:pPr>
      <w:r w:rsidRPr="00BD090D">
        <w:rPr>
          <w:szCs w:val="22"/>
        </w:rPr>
        <w:t xml:space="preserve">Doporučená dávka přípravku Isentress je 1 tableta (400 mg) užívaná </w:t>
      </w:r>
      <w:r w:rsidR="007F6108" w:rsidRPr="00BD090D">
        <w:rPr>
          <w:szCs w:val="22"/>
        </w:rPr>
        <w:t xml:space="preserve">perorálně </w:t>
      </w:r>
      <w:r w:rsidRPr="00BD090D">
        <w:rPr>
          <w:szCs w:val="22"/>
        </w:rPr>
        <w:t>dvakrát denně.</w:t>
      </w:r>
    </w:p>
    <w:p w14:paraId="13D45CAA" w14:textId="77777777" w:rsidR="00225A69" w:rsidRPr="00BD090D" w:rsidRDefault="00225A69" w:rsidP="00C270BB">
      <w:pPr>
        <w:tabs>
          <w:tab w:val="clear" w:pos="567"/>
        </w:tabs>
        <w:spacing w:line="240" w:lineRule="auto"/>
        <w:rPr>
          <w:b/>
          <w:szCs w:val="22"/>
        </w:rPr>
      </w:pPr>
    </w:p>
    <w:p w14:paraId="54F39377" w14:textId="77777777" w:rsidR="00813AF4" w:rsidRPr="00BD090D" w:rsidRDefault="003F79D6" w:rsidP="001B0D15">
      <w:pPr>
        <w:keepNext/>
        <w:keepLines/>
        <w:tabs>
          <w:tab w:val="clear" w:pos="567"/>
        </w:tabs>
        <w:spacing w:line="240" w:lineRule="auto"/>
        <w:rPr>
          <w:b/>
          <w:szCs w:val="22"/>
        </w:rPr>
      </w:pPr>
      <w:r w:rsidRPr="00BD090D">
        <w:rPr>
          <w:b/>
          <w:szCs w:val="22"/>
        </w:rPr>
        <w:t>Užívání u d</w:t>
      </w:r>
      <w:r w:rsidR="004537B8" w:rsidRPr="00BD090D">
        <w:rPr>
          <w:b/>
          <w:szCs w:val="22"/>
        </w:rPr>
        <w:t>ět</w:t>
      </w:r>
      <w:r w:rsidRPr="00BD090D">
        <w:rPr>
          <w:b/>
          <w:szCs w:val="22"/>
        </w:rPr>
        <w:t>í</w:t>
      </w:r>
      <w:r w:rsidR="004537B8" w:rsidRPr="00BD090D">
        <w:rPr>
          <w:b/>
          <w:szCs w:val="22"/>
        </w:rPr>
        <w:t xml:space="preserve"> a dospívající</w:t>
      </w:r>
      <w:r w:rsidRPr="00BD090D">
        <w:rPr>
          <w:b/>
          <w:szCs w:val="22"/>
        </w:rPr>
        <w:t>ch</w:t>
      </w:r>
    </w:p>
    <w:p w14:paraId="1F6D0E6E" w14:textId="1E036D9B" w:rsidR="00813AF4" w:rsidRPr="00BD090D" w:rsidRDefault="004537B8" w:rsidP="00C270BB">
      <w:pPr>
        <w:tabs>
          <w:tab w:val="clear" w:pos="567"/>
        </w:tabs>
        <w:spacing w:line="240" w:lineRule="auto"/>
        <w:rPr>
          <w:rFonts w:eastAsia="TimesNewRoman"/>
          <w:szCs w:val="22"/>
          <w:lang w:eastAsia="cs-CZ"/>
        </w:rPr>
      </w:pPr>
      <w:r w:rsidRPr="00BD090D">
        <w:rPr>
          <w:rFonts w:eastAsia="TimesNewRoman"/>
          <w:szCs w:val="22"/>
          <w:lang w:eastAsia="cs-CZ"/>
        </w:rPr>
        <w:t>Doporučená dávka přípravku Isentress u</w:t>
      </w:r>
      <w:r w:rsidR="00502303">
        <w:rPr>
          <w:rFonts w:eastAsia="TimesNewRoman"/>
          <w:szCs w:val="22"/>
          <w:lang w:eastAsia="cs-CZ"/>
        </w:rPr>
        <w:t> </w:t>
      </w:r>
      <w:r w:rsidRPr="00BD090D">
        <w:rPr>
          <w:rFonts w:eastAsia="TimesNewRoman"/>
          <w:szCs w:val="22"/>
          <w:lang w:eastAsia="cs-CZ"/>
        </w:rPr>
        <w:t xml:space="preserve">dospívajících </w:t>
      </w:r>
      <w:r w:rsidR="00225A69" w:rsidRPr="00BD090D">
        <w:rPr>
          <w:rFonts w:eastAsia="TimesNewRoman"/>
          <w:szCs w:val="22"/>
          <w:lang w:eastAsia="cs-CZ"/>
        </w:rPr>
        <w:t>a</w:t>
      </w:r>
      <w:r w:rsidR="00502303">
        <w:rPr>
          <w:rFonts w:eastAsia="TimesNewRoman"/>
          <w:szCs w:val="22"/>
          <w:lang w:eastAsia="cs-CZ"/>
        </w:rPr>
        <w:t> </w:t>
      </w:r>
      <w:r w:rsidRPr="00BD090D">
        <w:rPr>
          <w:rFonts w:eastAsia="TimesNewRoman"/>
          <w:szCs w:val="22"/>
          <w:lang w:eastAsia="cs-CZ"/>
        </w:rPr>
        <w:t xml:space="preserve">dětí </w:t>
      </w:r>
      <w:r w:rsidR="00A33A18" w:rsidRPr="00BD090D">
        <w:t>s tělesnou hmotností</w:t>
      </w:r>
      <w:r w:rsidRPr="00BD090D">
        <w:rPr>
          <w:rFonts w:eastAsia="TimesNewRoman"/>
          <w:szCs w:val="22"/>
          <w:lang w:eastAsia="cs-CZ"/>
        </w:rPr>
        <w:t xml:space="preserve"> nejméně 25 kg, je 400 mg </w:t>
      </w:r>
      <w:r w:rsidR="007F6108" w:rsidRPr="00BD090D">
        <w:rPr>
          <w:rFonts w:eastAsia="TimesNewRoman"/>
          <w:szCs w:val="22"/>
          <w:lang w:eastAsia="cs-CZ"/>
        </w:rPr>
        <w:t>perorálně</w:t>
      </w:r>
      <w:r w:rsidRPr="00BD090D">
        <w:rPr>
          <w:rFonts w:eastAsia="TimesNewRoman"/>
          <w:szCs w:val="22"/>
          <w:lang w:eastAsia="cs-CZ"/>
        </w:rPr>
        <w:t>, dvakrát denně.</w:t>
      </w:r>
    </w:p>
    <w:p w14:paraId="35CF4F67" w14:textId="77777777" w:rsidR="00440398" w:rsidRPr="00BD090D" w:rsidRDefault="00440398" w:rsidP="00C270BB">
      <w:pPr>
        <w:tabs>
          <w:tab w:val="clear" w:pos="567"/>
        </w:tabs>
        <w:spacing w:line="240" w:lineRule="auto"/>
        <w:rPr>
          <w:rFonts w:eastAsia="TimesNewRoman"/>
          <w:szCs w:val="22"/>
          <w:lang w:eastAsia="cs-CZ"/>
        </w:rPr>
      </w:pPr>
    </w:p>
    <w:p w14:paraId="6D25FA28" w14:textId="04908FC8" w:rsidR="00440398" w:rsidRPr="00BD090D" w:rsidRDefault="00440398" w:rsidP="00440398">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Tablety nežvýk</w:t>
      </w:r>
      <w:r w:rsidR="00241579" w:rsidRPr="00BD090D">
        <w:rPr>
          <w:rFonts w:eastAsia="TimesNewRoman"/>
          <w:szCs w:val="22"/>
          <w:lang w:eastAsia="cs-CZ"/>
        </w:rPr>
        <w:t>ej</w:t>
      </w:r>
      <w:r w:rsidRPr="00BD090D">
        <w:rPr>
          <w:rFonts w:eastAsia="TimesNewRoman"/>
          <w:szCs w:val="22"/>
          <w:lang w:eastAsia="cs-CZ"/>
        </w:rPr>
        <w:t>t</w:t>
      </w:r>
      <w:r w:rsidR="00241579" w:rsidRPr="00BD090D">
        <w:rPr>
          <w:rFonts w:eastAsia="TimesNewRoman"/>
          <w:szCs w:val="22"/>
          <w:lang w:eastAsia="cs-CZ"/>
        </w:rPr>
        <w:t>e</w:t>
      </w:r>
      <w:r w:rsidRPr="00BD090D">
        <w:rPr>
          <w:rFonts w:eastAsia="TimesNewRoman"/>
          <w:szCs w:val="22"/>
          <w:lang w:eastAsia="cs-CZ"/>
        </w:rPr>
        <w:t xml:space="preserve">, </w:t>
      </w:r>
      <w:r w:rsidR="00444079" w:rsidRPr="00BD090D">
        <w:rPr>
          <w:rFonts w:eastAsia="TimesNewRoman"/>
          <w:szCs w:val="22"/>
          <w:lang w:eastAsia="cs-CZ"/>
        </w:rPr>
        <w:t>ne</w:t>
      </w:r>
      <w:r w:rsidRPr="00BD090D">
        <w:rPr>
          <w:rFonts w:eastAsia="TimesNewRoman"/>
          <w:szCs w:val="22"/>
          <w:lang w:eastAsia="cs-CZ"/>
        </w:rPr>
        <w:t>dr</w:t>
      </w:r>
      <w:r w:rsidR="00241579" w:rsidRPr="00BD090D">
        <w:rPr>
          <w:rFonts w:eastAsia="TimesNewRoman"/>
          <w:szCs w:val="22"/>
          <w:lang w:eastAsia="cs-CZ"/>
        </w:rPr>
        <w:t>ť</w:t>
      </w:r>
      <w:r w:rsidRPr="00BD090D">
        <w:rPr>
          <w:rFonts w:eastAsia="TimesNewRoman"/>
          <w:szCs w:val="22"/>
          <w:lang w:eastAsia="cs-CZ"/>
        </w:rPr>
        <w:t>t</w:t>
      </w:r>
      <w:r w:rsidR="00241579" w:rsidRPr="00BD090D">
        <w:rPr>
          <w:rFonts w:eastAsia="TimesNewRoman"/>
          <w:szCs w:val="22"/>
          <w:lang w:eastAsia="cs-CZ"/>
        </w:rPr>
        <w:t>e</w:t>
      </w:r>
      <w:r w:rsidRPr="00BD090D">
        <w:rPr>
          <w:rFonts w:eastAsia="TimesNewRoman"/>
          <w:szCs w:val="22"/>
          <w:lang w:eastAsia="cs-CZ"/>
        </w:rPr>
        <w:t xml:space="preserve"> ani </w:t>
      </w:r>
      <w:r w:rsidR="00444079" w:rsidRPr="00BD090D">
        <w:rPr>
          <w:rFonts w:eastAsia="TimesNewRoman"/>
          <w:szCs w:val="22"/>
          <w:lang w:eastAsia="cs-CZ"/>
        </w:rPr>
        <w:t>ne</w:t>
      </w:r>
      <w:r w:rsidRPr="00BD090D">
        <w:rPr>
          <w:rFonts w:eastAsia="TimesNewRoman"/>
          <w:szCs w:val="22"/>
          <w:lang w:eastAsia="cs-CZ"/>
        </w:rPr>
        <w:t>dělt</w:t>
      </w:r>
      <w:r w:rsidR="00241579" w:rsidRPr="00BD090D">
        <w:rPr>
          <w:rFonts w:eastAsia="TimesNewRoman"/>
          <w:szCs w:val="22"/>
          <w:lang w:eastAsia="cs-CZ"/>
        </w:rPr>
        <w:t>e</w:t>
      </w:r>
      <w:r w:rsidRPr="00BD090D">
        <w:rPr>
          <w:rFonts w:eastAsia="TimesNewRoman"/>
          <w:szCs w:val="22"/>
          <w:lang w:eastAsia="cs-CZ"/>
        </w:rPr>
        <w:t>, protože to může změnit hladinu léčivé látky v</w:t>
      </w:r>
      <w:r w:rsidR="008E4CB8" w:rsidRPr="00BD090D">
        <w:rPr>
          <w:rFonts w:eastAsia="TimesNewRoman"/>
          <w:szCs w:val="22"/>
          <w:lang w:eastAsia="cs-CZ"/>
        </w:rPr>
        <w:t> </w:t>
      </w:r>
      <w:r w:rsidRPr="00BD090D">
        <w:rPr>
          <w:rFonts w:eastAsia="TimesNewRoman"/>
          <w:szCs w:val="22"/>
          <w:lang w:eastAsia="cs-CZ"/>
        </w:rPr>
        <w:t xml:space="preserve">těle. Tento lék lze užívat s jídlem </w:t>
      </w:r>
      <w:r w:rsidR="007F3867" w:rsidRPr="00BD090D">
        <w:rPr>
          <w:rFonts w:eastAsia="TimesNewRoman"/>
          <w:szCs w:val="22"/>
          <w:lang w:eastAsia="cs-CZ"/>
        </w:rPr>
        <w:t>a</w:t>
      </w:r>
      <w:r w:rsidR="007618F5">
        <w:rPr>
          <w:rFonts w:eastAsia="TimesNewRoman"/>
          <w:szCs w:val="22"/>
          <w:lang w:eastAsia="cs-CZ"/>
        </w:rPr>
        <w:t> </w:t>
      </w:r>
      <w:r w:rsidR="007F3867" w:rsidRPr="00BD090D">
        <w:rPr>
          <w:rFonts w:eastAsia="TimesNewRoman"/>
          <w:szCs w:val="22"/>
          <w:lang w:eastAsia="cs-CZ"/>
        </w:rPr>
        <w:t xml:space="preserve">pitím </w:t>
      </w:r>
      <w:r w:rsidRPr="00BD090D">
        <w:rPr>
          <w:rFonts w:eastAsia="TimesNewRoman"/>
          <w:szCs w:val="22"/>
          <w:lang w:eastAsia="cs-CZ"/>
        </w:rPr>
        <w:t>nebo bez.</w:t>
      </w:r>
    </w:p>
    <w:p w14:paraId="64FAC545" w14:textId="77777777" w:rsidR="00813AF4" w:rsidRPr="00BD090D" w:rsidRDefault="00813AF4" w:rsidP="00C270BB">
      <w:pPr>
        <w:tabs>
          <w:tab w:val="clear" w:pos="567"/>
        </w:tabs>
        <w:spacing w:line="240" w:lineRule="auto"/>
        <w:rPr>
          <w:rFonts w:eastAsia="TimesNewRoman"/>
          <w:szCs w:val="22"/>
          <w:lang w:eastAsia="cs-CZ"/>
        </w:rPr>
      </w:pPr>
    </w:p>
    <w:p w14:paraId="036EC1E9" w14:textId="38E88F2C" w:rsidR="00285193" w:rsidRPr="00BD090D" w:rsidRDefault="004537B8" w:rsidP="00241579">
      <w:pPr>
        <w:tabs>
          <w:tab w:val="clear" w:pos="567"/>
        </w:tabs>
        <w:spacing w:line="240" w:lineRule="auto"/>
        <w:rPr>
          <w:rFonts w:eastAsia="TimesNewRoman"/>
          <w:szCs w:val="22"/>
          <w:lang w:eastAsia="cs-CZ"/>
        </w:rPr>
      </w:pPr>
      <w:r w:rsidRPr="00BD090D">
        <w:rPr>
          <w:rFonts w:eastAsia="TimesNewRoman"/>
          <w:szCs w:val="22"/>
          <w:lang w:eastAsia="cs-CZ"/>
        </w:rPr>
        <w:t>Přípravek Isentress je</w:t>
      </w:r>
      <w:r w:rsidR="00A326C6" w:rsidRPr="00BD090D">
        <w:rPr>
          <w:rFonts w:eastAsia="TimesNewRoman"/>
          <w:szCs w:val="22"/>
          <w:lang w:eastAsia="cs-CZ"/>
        </w:rPr>
        <w:t xml:space="preserve"> </w:t>
      </w:r>
      <w:r w:rsidR="008E4CB8" w:rsidRPr="00BD090D">
        <w:rPr>
          <w:rFonts w:eastAsia="TimesNewRoman"/>
          <w:szCs w:val="22"/>
          <w:lang w:eastAsia="cs-CZ"/>
        </w:rPr>
        <w:t xml:space="preserve">také </w:t>
      </w:r>
      <w:r w:rsidR="00A326C6" w:rsidRPr="00BD090D">
        <w:rPr>
          <w:rFonts w:eastAsia="TimesNewRoman"/>
          <w:szCs w:val="22"/>
          <w:lang w:eastAsia="cs-CZ"/>
        </w:rPr>
        <w:t>k dispozici</w:t>
      </w:r>
      <w:r w:rsidR="00241579" w:rsidRPr="00BD090D">
        <w:rPr>
          <w:rFonts w:eastAsia="TimesNewRoman"/>
          <w:szCs w:val="22"/>
          <w:lang w:eastAsia="cs-CZ"/>
        </w:rPr>
        <w:t xml:space="preserve"> </w:t>
      </w:r>
      <w:r w:rsidR="00A326C6" w:rsidRPr="00BD090D">
        <w:rPr>
          <w:rFonts w:eastAsia="TimesNewRoman"/>
          <w:szCs w:val="22"/>
          <w:lang w:eastAsia="cs-CZ"/>
        </w:rPr>
        <w:t>v 600mg tabletách</w:t>
      </w:r>
      <w:r w:rsidR="00241579" w:rsidRPr="00BD090D">
        <w:rPr>
          <w:rFonts w:eastAsia="TimesNewRoman"/>
          <w:szCs w:val="22"/>
          <w:lang w:eastAsia="cs-CZ"/>
        </w:rPr>
        <w:t>,</w:t>
      </w:r>
      <w:r w:rsidR="00A326C6" w:rsidRPr="00BD090D">
        <w:rPr>
          <w:rFonts w:eastAsia="TimesNewRoman"/>
          <w:szCs w:val="22"/>
          <w:lang w:eastAsia="cs-CZ"/>
        </w:rPr>
        <w:t xml:space="preserve"> </w:t>
      </w:r>
      <w:r w:rsidR="002C6EA7" w:rsidRPr="00BD090D">
        <w:t>v</w:t>
      </w:r>
      <w:r w:rsidR="00D51B34" w:rsidRPr="00BD090D">
        <w:t xml:space="preserve">e žvýkacích tabletách </w:t>
      </w:r>
      <w:r w:rsidR="00241579" w:rsidRPr="00BD090D">
        <w:t>a</w:t>
      </w:r>
      <w:r w:rsidR="00502303">
        <w:t> </w:t>
      </w:r>
      <w:r w:rsidR="002C6EA7" w:rsidRPr="00BD090D">
        <w:rPr>
          <w:rFonts w:eastAsia="TimesNewRoman"/>
          <w:szCs w:val="22"/>
          <w:lang w:eastAsia="cs-CZ"/>
        </w:rPr>
        <w:t>ve f</w:t>
      </w:r>
      <w:r w:rsidR="00D80CFD" w:rsidRPr="00BD090D">
        <w:rPr>
          <w:rFonts w:eastAsia="TimesNewRoman"/>
          <w:szCs w:val="22"/>
          <w:lang w:eastAsia="cs-CZ"/>
        </w:rPr>
        <w:t>o</w:t>
      </w:r>
      <w:r w:rsidR="002C6EA7" w:rsidRPr="00BD090D">
        <w:rPr>
          <w:rFonts w:eastAsia="TimesNewRoman"/>
          <w:szCs w:val="22"/>
          <w:lang w:eastAsia="cs-CZ"/>
        </w:rPr>
        <w:t>rmě granulí pro perorální suspenzi</w:t>
      </w:r>
      <w:r w:rsidR="00C2743B" w:rsidRPr="00BD090D">
        <w:rPr>
          <w:szCs w:val="22"/>
        </w:rPr>
        <w:t>.</w:t>
      </w:r>
      <w:r w:rsidR="00241579" w:rsidRPr="00BD090D">
        <w:rPr>
          <w:szCs w:val="22"/>
        </w:rPr>
        <w:t xml:space="preserve"> </w:t>
      </w:r>
    </w:p>
    <w:p w14:paraId="4B11B2F4" w14:textId="77777777" w:rsidR="00156E27" w:rsidRPr="00BD090D" w:rsidRDefault="00156E27" w:rsidP="001B0D15">
      <w:pPr>
        <w:tabs>
          <w:tab w:val="clear" w:pos="567"/>
        </w:tabs>
        <w:spacing w:line="240" w:lineRule="auto"/>
        <w:rPr>
          <w:rFonts w:eastAsia="TimesNewRoman"/>
          <w:szCs w:val="22"/>
          <w:lang w:eastAsia="cs-CZ"/>
        </w:rPr>
      </w:pPr>
      <w:r w:rsidRPr="00BD090D">
        <w:rPr>
          <w:rFonts w:eastAsia="TimesNewRoman"/>
          <w:szCs w:val="22"/>
          <w:lang w:eastAsia="cs-CZ"/>
        </w:rPr>
        <w:lastRenderedPageBreak/>
        <w:t>Ne</w:t>
      </w:r>
      <w:r w:rsidR="00670463" w:rsidRPr="00BD090D">
        <w:rPr>
          <w:rFonts w:eastAsia="TimesNewRoman"/>
          <w:szCs w:val="22"/>
          <w:lang w:eastAsia="cs-CZ"/>
        </w:rPr>
        <w:t>zaměňujte</w:t>
      </w:r>
      <w:r w:rsidRPr="00BD090D">
        <w:rPr>
          <w:rFonts w:eastAsia="TimesNewRoman"/>
          <w:szCs w:val="22"/>
          <w:lang w:eastAsia="cs-CZ"/>
        </w:rPr>
        <w:t xml:space="preserve"> 400mg tablet</w:t>
      </w:r>
      <w:r w:rsidR="00670463" w:rsidRPr="00BD090D">
        <w:rPr>
          <w:rFonts w:eastAsia="TimesNewRoman"/>
          <w:szCs w:val="22"/>
          <w:lang w:eastAsia="cs-CZ"/>
        </w:rPr>
        <w:t>y</w:t>
      </w:r>
      <w:r w:rsidR="00612DD4" w:rsidRPr="00BD090D">
        <w:rPr>
          <w:rFonts w:eastAsia="TimesNewRoman"/>
          <w:szCs w:val="22"/>
          <w:lang w:eastAsia="cs-CZ"/>
        </w:rPr>
        <w:t>,</w:t>
      </w:r>
      <w:r w:rsidR="00670463" w:rsidRPr="00BD090D">
        <w:rPr>
          <w:rFonts w:eastAsia="TimesNewRoman"/>
          <w:szCs w:val="22"/>
          <w:lang w:eastAsia="cs-CZ"/>
        </w:rPr>
        <w:t xml:space="preserve"> </w:t>
      </w:r>
      <w:r w:rsidR="00241579" w:rsidRPr="00BD090D">
        <w:rPr>
          <w:rFonts w:eastAsia="TimesNewRoman"/>
          <w:szCs w:val="22"/>
          <w:lang w:eastAsia="cs-CZ"/>
        </w:rPr>
        <w:t>600mg tabl</w:t>
      </w:r>
      <w:r w:rsidR="00444079" w:rsidRPr="00BD090D">
        <w:rPr>
          <w:rFonts w:eastAsia="TimesNewRoman"/>
          <w:szCs w:val="22"/>
          <w:lang w:eastAsia="cs-CZ"/>
        </w:rPr>
        <w:t>e</w:t>
      </w:r>
      <w:r w:rsidR="00241579" w:rsidRPr="00BD090D">
        <w:rPr>
          <w:rFonts w:eastAsia="TimesNewRoman"/>
          <w:szCs w:val="22"/>
          <w:lang w:eastAsia="cs-CZ"/>
        </w:rPr>
        <w:t xml:space="preserve">ty, </w:t>
      </w:r>
      <w:r w:rsidRPr="00BD090D">
        <w:rPr>
          <w:rFonts w:eastAsia="TimesNewRoman"/>
          <w:szCs w:val="22"/>
          <w:lang w:eastAsia="cs-CZ"/>
        </w:rPr>
        <w:t>žvýkací tablet</w:t>
      </w:r>
      <w:r w:rsidR="00612DD4" w:rsidRPr="00BD090D">
        <w:rPr>
          <w:rFonts w:eastAsia="TimesNewRoman"/>
          <w:szCs w:val="22"/>
          <w:lang w:eastAsia="cs-CZ"/>
        </w:rPr>
        <w:t>y</w:t>
      </w:r>
      <w:r w:rsidRPr="00BD090D">
        <w:rPr>
          <w:rFonts w:eastAsia="TimesNewRoman"/>
          <w:szCs w:val="22"/>
          <w:lang w:eastAsia="cs-CZ"/>
        </w:rPr>
        <w:t xml:space="preserve"> či granul</w:t>
      </w:r>
      <w:r w:rsidR="008E4CB8" w:rsidRPr="00BD090D">
        <w:rPr>
          <w:rFonts w:eastAsia="TimesNewRoman"/>
          <w:szCs w:val="22"/>
          <w:lang w:eastAsia="cs-CZ"/>
        </w:rPr>
        <w:t>e</w:t>
      </w:r>
      <w:r w:rsidRPr="00BD090D">
        <w:rPr>
          <w:rFonts w:eastAsia="TimesNewRoman"/>
          <w:szCs w:val="22"/>
          <w:lang w:eastAsia="cs-CZ"/>
        </w:rPr>
        <w:t xml:space="preserve"> pro perorální suspenzi, aniž byste se předtím poradil</w:t>
      </w:r>
      <w:r w:rsidR="00670463" w:rsidRPr="00BD090D">
        <w:rPr>
          <w:rFonts w:eastAsia="TimesNewRoman"/>
          <w:szCs w:val="22"/>
          <w:lang w:eastAsia="cs-CZ"/>
        </w:rPr>
        <w:t>(</w:t>
      </w:r>
      <w:r w:rsidRPr="00BD090D">
        <w:rPr>
          <w:rFonts w:eastAsia="TimesNewRoman"/>
          <w:szCs w:val="22"/>
          <w:lang w:eastAsia="cs-CZ"/>
        </w:rPr>
        <w:t>a</w:t>
      </w:r>
      <w:r w:rsidR="00670463" w:rsidRPr="00BD090D">
        <w:rPr>
          <w:rFonts w:eastAsia="TimesNewRoman"/>
          <w:szCs w:val="22"/>
          <w:lang w:eastAsia="cs-CZ"/>
        </w:rPr>
        <w:t>)</w:t>
      </w:r>
      <w:r w:rsidRPr="00BD090D">
        <w:rPr>
          <w:rFonts w:eastAsia="TimesNewRoman"/>
          <w:szCs w:val="22"/>
          <w:lang w:eastAsia="cs-CZ"/>
        </w:rPr>
        <w:t xml:space="preserve"> se svým lékařem, lékárníkem nebo zdravotní sestrou.</w:t>
      </w:r>
    </w:p>
    <w:p w14:paraId="010B1409" w14:textId="77777777" w:rsidR="00CC13BE" w:rsidRPr="00BD090D" w:rsidRDefault="00CC13BE" w:rsidP="00C270BB">
      <w:pPr>
        <w:numPr>
          <w:ilvl w:val="12"/>
          <w:numId w:val="0"/>
        </w:numPr>
        <w:tabs>
          <w:tab w:val="clear" w:pos="567"/>
        </w:tabs>
        <w:spacing w:line="240" w:lineRule="auto"/>
        <w:outlineLvl w:val="0"/>
        <w:rPr>
          <w:szCs w:val="22"/>
        </w:rPr>
      </w:pPr>
    </w:p>
    <w:p w14:paraId="210C4522" w14:textId="77777777" w:rsidR="004537B8" w:rsidRPr="00BD090D" w:rsidRDefault="004537B8" w:rsidP="00C270BB">
      <w:pPr>
        <w:keepNext/>
        <w:keepLines/>
        <w:numPr>
          <w:ilvl w:val="12"/>
          <w:numId w:val="0"/>
        </w:numPr>
        <w:tabs>
          <w:tab w:val="clear" w:pos="567"/>
        </w:tabs>
        <w:spacing w:line="240" w:lineRule="auto"/>
        <w:outlineLvl w:val="0"/>
        <w:rPr>
          <w:b/>
          <w:szCs w:val="22"/>
        </w:rPr>
      </w:pPr>
      <w:r w:rsidRPr="00BD090D">
        <w:rPr>
          <w:b/>
          <w:szCs w:val="22"/>
        </w:rPr>
        <w:t>Jestliže jste užil(a) více přípravku Isentress, než jste měl(a)</w:t>
      </w:r>
    </w:p>
    <w:p w14:paraId="6EC4F51A" w14:textId="77777777" w:rsidR="004537B8" w:rsidRPr="00BD090D" w:rsidRDefault="004537B8" w:rsidP="00E1173B">
      <w:pPr>
        <w:tabs>
          <w:tab w:val="clear" w:pos="567"/>
        </w:tabs>
        <w:spacing w:line="240" w:lineRule="auto"/>
        <w:rPr>
          <w:szCs w:val="22"/>
        </w:rPr>
      </w:pPr>
      <w:r w:rsidRPr="00BD090D">
        <w:rPr>
          <w:szCs w:val="22"/>
        </w:rPr>
        <w:t xml:space="preserve">Neužívejte více tablet než </w:t>
      </w:r>
      <w:r w:rsidR="00612DD4" w:rsidRPr="00BD090D">
        <w:rPr>
          <w:szCs w:val="22"/>
        </w:rPr>
        <w:t xml:space="preserve">Vám </w:t>
      </w:r>
      <w:r w:rsidRPr="00BD090D">
        <w:rPr>
          <w:szCs w:val="22"/>
        </w:rPr>
        <w:t>lékař doporučil. Jestliže jste užil(a) příliš mnoho tablet, kontaktujte svého lékaře.</w:t>
      </w:r>
    </w:p>
    <w:p w14:paraId="14FBE44A" w14:textId="77777777" w:rsidR="004537B8" w:rsidRPr="00BD090D" w:rsidRDefault="004537B8" w:rsidP="00C270BB">
      <w:pPr>
        <w:tabs>
          <w:tab w:val="clear" w:pos="567"/>
        </w:tabs>
        <w:spacing w:line="240" w:lineRule="auto"/>
        <w:rPr>
          <w:szCs w:val="22"/>
        </w:rPr>
      </w:pPr>
    </w:p>
    <w:p w14:paraId="1E71B417" w14:textId="77777777" w:rsidR="004537B8" w:rsidRPr="00BD090D" w:rsidRDefault="004537B8" w:rsidP="00E1173B">
      <w:pPr>
        <w:keepNext/>
        <w:keepLines/>
        <w:numPr>
          <w:ilvl w:val="12"/>
          <w:numId w:val="0"/>
        </w:numPr>
        <w:tabs>
          <w:tab w:val="clear" w:pos="567"/>
        </w:tabs>
        <w:spacing w:line="240" w:lineRule="auto"/>
        <w:outlineLvl w:val="0"/>
        <w:rPr>
          <w:b/>
          <w:szCs w:val="22"/>
        </w:rPr>
      </w:pPr>
      <w:r w:rsidRPr="00BD090D">
        <w:rPr>
          <w:b/>
          <w:szCs w:val="22"/>
        </w:rPr>
        <w:t xml:space="preserve">Jestliže jste zapomněl(a) užít </w:t>
      </w:r>
      <w:r w:rsidR="005B651F" w:rsidRPr="00BD090D">
        <w:rPr>
          <w:b/>
          <w:szCs w:val="22"/>
        </w:rPr>
        <w:t xml:space="preserve">přípravek </w:t>
      </w:r>
      <w:r w:rsidRPr="00BD090D">
        <w:rPr>
          <w:b/>
          <w:szCs w:val="22"/>
        </w:rPr>
        <w:t>Isentress</w:t>
      </w:r>
    </w:p>
    <w:p w14:paraId="0B169B98" w14:textId="77777777" w:rsidR="004537B8" w:rsidRPr="00BD090D" w:rsidRDefault="004537B8" w:rsidP="00C270BB">
      <w:pPr>
        <w:numPr>
          <w:ilvl w:val="0"/>
          <w:numId w:val="20"/>
        </w:numPr>
        <w:tabs>
          <w:tab w:val="clear" w:pos="360"/>
          <w:tab w:val="clear" w:pos="567"/>
        </w:tabs>
        <w:spacing w:line="240" w:lineRule="auto"/>
        <w:ind w:left="567" w:hanging="567"/>
        <w:rPr>
          <w:szCs w:val="22"/>
        </w:rPr>
      </w:pPr>
      <w:r w:rsidRPr="00BD090D">
        <w:rPr>
          <w:szCs w:val="22"/>
        </w:rPr>
        <w:t>Jestliže jste zapomněl(a) užít dávku, vezměte si ji co nejdříve, jakmile si na to vzpomenete.</w:t>
      </w:r>
    </w:p>
    <w:p w14:paraId="7D5BC366" w14:textId="77777777" w:rsidR="004537B8" w:rsidRPr="00BD090D" w:rsidRDefault="004537B8" w:rsidP="00C270BB">
      <w:pPr>
        <w:numPr>
          <w:ilvl w:val="0"/>
          <w:numId w:val="20"/>
        </w:numPr>
        <w:tabs>
          <w:tab w:val="clear" w:pos="360"/>
          <w:tab w:val="clear" w:pos="567"/>
        </w:tabs>
        <w:spacing w:line="240" w:lineRule="auto"/>
        <w:ind w:left="567" w:hanging="567"/>
        <w:rPr>
          <w:szCs w:val="22"/>
        </w:rPr>
      </w:pPr>
      <w:r w:rsidRPr="00BD090D">
        <w:rPr>
          <w:szCs w:val="22"/>
        </w:rPr>
        <w:t>Jestliže je však čas na další dávku, vynechte zapomenutou dávku a pokračujte podle pravidelného schématu.</w:t>
      </w:r>
    </w:p>
    <w:p w14:paraId="44640E33" w14:textId="77777777" w:rsidR="004537B8" w:rsidRPr="00BD090D" w:rsidRDefault="004537B8" w:rsidP="00C270BB">
      <w:pPr>
        <w:numPr>
          <w:ilvl w:val="0"/>
          <w:numId w:val="20"/>
        </w:numPr>
        <w:tabs>
          <w:tab w:val="clear" w:pos="360"/>
          <w:tab w:val="clear" w:pos="567"/>
        </w:tabs>
        <w:spacing w:line="240" w:lineRule="auto"/>
        <w:ind w:left="567" w:hanging="567"/>
        <w:rPr>
          <w:szCs w:val="22"/>
        </w:rPr>
      </w:pPr>
      <w:r w:rsidRPr="00BD090D">
        <w:rPr>
          <w:szCs w:val="22"/>
        </w:rPr>
        <w:t>Nezdvojujte následující dávku, abyste nahradil(a) vynechanou dávku.</w:t>
      </w:r>
    </w:p>
    <w:p w14:paraId="4D8194F7" w14:textId="77777777" w:rsidR="004537B8" w:rsidRPr="00BD090D" w:rsidRDefault="004537B8" w:rsidP="00C270BB">
      <w:pPr>
        <w:tabs>
          <w:tab w:val="clear" w:pos="567"/>
        </w:tabs>
        <w:spacing w:line="240" w:lineRule="auto"/>
        <w:rPr>
          <w:szCs w:val="22"/>
        </w:rPr>
      </w:pPr>
    </w:p>
    <w:p w14:paraId="7F3CAAC8" w14:textId="77777777" w:rsidR="004537B8" w:rsidRPr="00BD090D" w:rsidRDefault="004537B8" w:rsidP="00C270BB">
      <w:pPr>
        <w:keepNext/>
        <w:keepLines/>
        <w:numPr>
          <w:ilvl w:val="12"/>
          <w:numId w:val="0"/>
        </w:numPr>
        <w:tabs>
          <w:tab w:val="clear" w:pos="567"/>
        </w:tabs>
        <w:spacing w:line="240" w:lineRule="auto"/>
        <w:outlineLvl w:val="0"/>
        <w:rPr>
          <w:b/>
          <w:szCs w:val="22"/>
        </w:rPr>
      </w:pPr>
      <w:r w:rsidRPr="00BD090D">
        <w:rPr>
          <w:b/>
          <w:szCs w:val="22"/>
        </w:rPr>
        <w:t>Jestliže jste přestal(a) užívat přípravek Isentress</w:t>
      </w:r>
    </w:p>
    <w:p w14:paraId="5570BFCE" w14:textId="77777777" w:rsidR="004537B8" w:rsidRPr="00BD090D" w:rsidRDefault="004537B8" w:rsidP="00C270BB">
      <w:pPr>
        <w:keepNext/>
        <w:keepLines/>
        <w:tabs>
          <w:tab w:val="clear" w:pos="567"/>
        </w:tabs>
        <w:spacing w:line="240" w:lineRule="auto"/>
        <w:rPr>
          <w:szCs w:val="22"/>
        </w:rPr>
      </w:pPr>
      <w:r w:rsidRPr="00BD090D">
        <w:rPr>
          <w:szCs w:val="22"/>
        </w:rPr>
        <w:t xml:space="preserve">Je důležité, abyste užíval(a) </w:t>
      </w:r>
      <w:r w:rsidR="005B651F" w:rsidRPr="00BD090D">
        <w:rPr>
          <w:szCs w:val="22"/>
        </w:rPr>
        <w:t xml:space="preserve">přípravek </w:t>
      </w:r>
      <w:r w:rsidRPr="00BD090D">
        <w:rPr>
          <w:szCs w:val="22"/>
        </w:rPr>
        <w:t xml:space="preserve">Isentress přesně podle pokynů svého lékaře. </w:t>
      </w:r>
      <w:r w:rsidR="00466F2D" w:rsidRPr="00BD090D">
        <w:rPr>
          <w:szCs w:val="22"/>
        </w:rPr>
        <w:t xml:space="preserve">Neupravujte dávku ani nepřestávejte užívat tento přípravek bez předchozí konzultace se svým lékařem, lékárníkem nebo zdravotní sestrou. </w:t>
      </w:r>
      <w:r w:rsidRPr="00BD090D">
        <w:rPr>
          <w:szCs w:val="22"/>
        </w:rPr>
        <w:t>Nepřestávejte v užívání protože:</w:t>
      </w:r>
    </w:p>
    <w:p w14:paraId="617B1322" w14:textId="77777777" w:rsidR="004537B8" w:rsidRPr="00BD090D" w:rsidRDefault="004537B8" w:rsidP="00E1173B">
      <w:pPr>
        <w:numPr>
          <w:ilvl w:val="0"/>
          <w:numId w:val="17"/>
        </w:numPr>
        <w:tabs>
          <w:tab w:val="clear" w:pos="567"/>
          <w:tab w:val="clear" w:pos="720"/>
        </w:tabs>
        <w:autoSpaceDE w:val="0"/>
        <w:autoSpaceDN w:val="0"/>
        <w:adjustRightInd w:val="0"/>
        <w:spacing w:line="240" w:lineRule="auto"/>
        <w:ind w:left="567" w:hanging="567"/>
        <w:rPr>
          <w:szCs w:val="22"/>
        </w:rPr>
      </w:pPr>
      <w:r w:rsidRPr="00BD090D">
        <w:rPr>
          <w:szCs w:val="22"/>
        </w:rPr>
        <w:t>Je velmi důležité, abyste všechny své léky proti HIV užíval(a) tak, jak máte předepsané a ve stanovenou dobu. To napomáhá lékům, aby lépe účinkovaly. Také se tím snižuje riziko, že léky přestanou být schopny bojovat proti HIV (říká se tomu "léková rezistence").</w:t>
      </w:r>
    </w:p>
    <w:p w14:paraId="4999DC43" w14:textId="77777777" w:rsidR="004537B8" w:rsidRPr="00BD090D" w:rsidRDefault="004537B8" w:rsidP="00E1173B">
      <w:pPr>
        <w:numPr>
          <w:ilvl w:val="0"/>
          <w:numId w:val="17"/>
        </w:numPr>
        <w:tabs>
          <w:tab w:val="clear" w:pos="567"/>
          <w:tab w:val="clear" w:pos="720"/>
        </w:tabs>
        <w:autoSpaceDE w:val="0"/>
        <w:autoSpaceDN w:val="0"/>
        <w:adjustRightInd w:val="0"/>
        <w:spacing w:line="240" w:lineRule="auto"/>
        <w:ind w:left="567" w:hanging="567"/>
        <w:rPr>
          <w:szCs w:val="22"/>
        </w:rPr>
      </w:pPr>
      <w:r w:rsidRPr="00BD090D">
        <w:rPr>
          <w:szCs w:val="22"/>
        </w:rPr>
        <w:t>Pokud se Vaše zásoba přípravku Isentress začne snižovat, obstarejte si u svého lékaře nebo v lékárně další balení. To proto, že je velmi důležité, abyste nezůstal</w:t>
      </w:r>
      <w:r w:rsidR="0091705B" w:rsidRPr="00BD090D">
        <w:rPr>
          <w:szCs w:val="22"/>
        </w:rPr>
        <w:t>(a)</w:t>
      </w:r>
      <w:r w:rsidRPr="00BD090D">
        <w:rPr>
          <w:szCs w:val="22"/>
        </w:rPr>
        <w:t xml:space="preserve"> bez léku ani po krátkou dobu. Během krátké přestávky v užívání léku může množství vir</w:t>
      </w:r>
      <w:r w:rsidR="00B842CE" w:rsidRPr="00BD090D">
        <w:rPr>
          <w:szCs w:val="22"/>
        </w:rPr>
        <w:t>u</w:t>
      </w:r>
      <w:r w:rsidRPr="00BD090D">
        <w:rPr>
          <w:szCs w:val="22"/>
        </w:rPr>
        <w:t xml:space="preserve"> ve </w:t>
      </w:r>
      <w:r w:rsidR="00B842CE" w:rsidRPr="00BD090D">
        <w:rPr>
          <w:szCs w:val="22"/>
        </w:rPr>
        <w:t>V</w:t>
      </w:r>
      <w:r w:rsidRPr="00BD090D">
        <w:rPr>
          <w:szCs w:val="22"/>
        </w:rPr>
        <w:t xml:space="preserve">aší krvi vzrůst. To může znamenat, že si </w:t>
      </w:r>
      <w:r w:rsidR="005B651F" w:rsidRPr="00BD090D">
        <w:rPr>
          <w:szCs w:val="22"/>
        </w:rPr>
        <w:t xml:space="preserve">virus </w:t>
      </w:r>
      <w:r w:rsidRPr="00BD090D">
        <w:rPr>
          <w:szCs w:val="22"/>
        </w:rPr>
        <w:t>HIV vytvoří odolnost vůči přípravku Isentress a léčba se ztíží.</w:t>
      </w:r>
    </w:p>
    <w:p w14:paraId="2EA3D92C" w14:textId="77777777" w:rsidR="004537B8" w:rsidRPr="00BD090D" w:rsidRDefault="004537B8" w:rsidP="00C270BB">
      <w:pPr>
        <w:tabs>
          <w:tab w:val="clear" w:pos="567"/>
        </w:tabs>
        <w:spacing w:line="240" w:lineRule="auto"/>
        <w:rPr>
          <w:szCs w:val="22"/>
        </w:rPr>
      </w:pPr>
    </w:p>
    <w:p w14:paraId="5ECF36DD" w14:textId="77777777" w:rsidR="004537B8" w:rsidRPr="00BD090D" w:rsidRDefault="004537B8" w:rsidP="00C270BB">
      <w:pPr>
        <w:numPr>
          <w:ilvl w:val="12"/>
          <w:numId w:val="0"/>
        </w:numPr>
        <w:tabs>
          <w:tab w:val="clear" w:pos="567"/>
        </w:tabs>
        <w:spacing w:line="240" w:lineRule="auto"/>
        <w:outlineLvl w:val="0"/>
        <w:rPr>
          <w:szCs w:val="22"/>
        </w:rPr>
      </w:pPr>
      <w:r w:rsidRPr="00BD090D">
        <w:rPr>
          <w:szCs w:val="22"/>
        </w:rPr>
        <w:t>Máte</w:t>
      </w:r>
      <w:r w:rsidRPr="00BD090D">
        <w:rPr>
          <w:szCs w:val="22"/>
        </w:rPr>
        <w:sym w:font="Symbol" w:char="F02D"/>
      </w:r>
      <w:r w:rsidRPr="00BD090D">
        <w:rPr>
          <w:szCs w:val="22"/>
        </w:rPr>
        <w:t>li jakékoli další otázky týkající se užívání tohoto přípravku, zeptejte se svého lékaře, lékárníka nebo zdravotní sestry.</w:t>
      </w:r>
    </w:p>
    <w:p w14:paraId="4E7899DF" w14:textId="77777777" w:rsidR="004537B8" w:rsidRPr="00BD090D" w:rsidRDefault="004537B8" w:rsidP="00C270BB">
      <w:pPr>
        <w:tabs>
          <w:tab w:val="clear" w:pos="567"/>
        </w:tabs>
        <w:spacing w:line="240" w:lineRule="auto"/>
        <w:rPr>
          <w:szCs w:val="22"/>
        </w:rPr>
      </w:pPr>
    </w:p>
    <w:p w14:paraId="03B3D4D6" w14:textId="77777777" w:rsidR="004537B8" w:rsidRPr="00BD090D" w:rsidRDefault="004537B8" w:rsidP="00C270BB">
      <w:pPr>
        <w:tabs>
          <w:tab w:val="clear" w:pos="567"/>
        </w:tabs>
        <w:spacing w:line="240" w:lineRule="auto"/>
        <w:rPr>
          <w:szCs w:val="22"/>
        </w:rPr>
      </w:pPr>
    </w:p>
    <w:p w14:paraId="24F8BA89" w14:textId="77777777" w:rsidR="004537B8" w:rsidRPr="00BD090D" w:rsidRDefault="004537B8" w:rsidP="00C270BB">
      <w:pPr>
        <w:keepNext/>
        <w:keepLines/>
        <w:tabs>
          <w:tab w:val="clear" w:pos="567"/>
        </w:tabs>
        <w:spacing w:line="240" w:lineRule="auto"/>
        <w:ind w:left="567" w:hanging="567"/>
        <w:rPr>
          <w:b/>
          <w:szCs w:val="22"/>
        </w:rPr>
      </w:pPr>
      <w:r w:rsidRPr="00BD090D">
        <w:rPr>
          <w:b/>
          <w:szCs w:val="22"/>
        </w:rPr>
        <w:t>4.</w:t>
      </w:r>
      <w:r w:rsidRPr="00BD090D">
        <w:rPr>
          <w:b/>
          <w:szCs w:val="22"/>
        </w:rPr>
        <w:tab/>
        <w:t>Možné nežádoucí účinky</w:t>
      </w:r>
    </w:p>
    <w:p w14:paraId="7518D45C" w14:textId="77777777" w:rsidR="004537B8" w:rsidRPr="00BD090D" w:rsidRDefault="004537B8" w:rsidP="00C270BB">
      <w:pPr>
        <w:keepNext/>
        <w:keepLines/>
        <w:numPr>
          <w:ilvl w:val="12"/>
          <w:numId w:val="0"/>
        </w:numPr>
        <w:tabs>
          <w:tab w:val="clear" w:pos="567"/>
        </w:tabs>
        <w:spacing w:line="240" w:lineRule="auto"/>
        <w:outlineLvl w:val="0"/>
        <w:rPr>
          <w:szCs w:val="22"/>
        </w:rPr>
      </w:pPr>
    </w:p>
    <w:p w14:paraId="5497CF46" w14:textId="77777777" w:rsidR="004537B8" w:rsidRPr="00BD090D" w:rsidRDefault="004537B8" w:rsidP="00E1173B">
      <w:pPr>
        <w:tabs>
          <w:tab w:val="clear" w:pos="567"/>
        </w:tabs>
        <w:spacing w:line="240" w:lineRule="auto"/>
        <w:rPr>
          <w:szCs w:val="22"/>
        </w:rPr>
      </w:pPr>
      <w:r w:rsidRPr="00BD090D">
        <w:rPr>
          <w:szCs w:val="22"/>
        </w:rPr>
        <w:t>Podobně jako všechny léky, může mít i </w:t>
      </w:r>
      <w:r w:rsidR="00241579" w:rsidRPr="00BD090D">
        <w:rPr>
          <w:szCs w:val="22"/>
        </w:rPr>
        <w:t xml:space="preserve">tento </w:t>
      </w:r>
      <w:r w:rsidRPr="00BD090D">
        <w:rPr>
          <w:szCs w:val="22"/>
        </w:rPr>
        <w:t>přípravek nežádoucí účinky, které se ale nemusí vyskytnout u každého.</w:t>
      </w:r>
    </w:p>
    <w:p w14:paraId="5EF78206" w14:textId="77777777" w:rsidR="004537B8" w:rsidRPr="00BD090D" w:rsidRDefault="004537B8" w:rsidP="00E1173B">
      <w:pPr>
        <w:numPr>
          <w:ilvl w:val="12"/>
          <w:numId w:val="0"/>
        </w:numPr>
        <w:tabs>
          <w:tab w:val="clear" w:pos="567"/>
        </w:tabs>
        <w:spacing w:line="240" w:lineRule="auto"/>
        <w:rPr>
          <w:szCs w:val="22"/>
        </w:rPr>
      </w:pPr>
    </w:p>
    <w:p w14:paraId="584418F7" w14:textId="77777777" w:rsidR="004537B8" w:rsidRPr="00BD090D" w:rsidRDefault="004537B8" w:rsidP="00E1173B">
      <w:pPr>
        <w:keepNext/>
        <w:keepLines/>
        <w:tabs>
          <w:tab w:val="clear" w:pos="567"/>
        </w:tabs>
        <w:autoSpaceDE w:val="0"/>
        <w:autoSpaceDN w:val="0"/>
        <w:adjustRightInd w:val="0"/>
        <w:spacing w:line="240" w:lineRule="auto"/>
        <w:rPr>
          <w:rFonts w:eastAsia="TimesNewRoman"/>
          <w:szCs w:val="22"/>
          <w:lang w:eastAsia="cs-CZ"/>
        </w:rPr>
      </w:pPr>
      <w:r w:rsidRPr="00BD090D">
        <w:rPr>
          <w:rFonts w:eastAsia="TimesNewRoman,Bold"/>
          <w:b/>
          <w:bCs/>
          <w:szCs w:val="22"/>
          <w:lang w:eastAsia="cs-CZ"/>
        </w:rPr>
        <w:t xml:space="preserve">Závažné nežádoucí účinky </w:t>
      </w:r>
      <w:r w:rsidRPr="00BD090D">
        <w:rPr>
          <w:rFonts w:eastAsia="TimesNewRoman"/>
          <w:szCs w:val="22"/>
          <w:lang w:eastAsia="cs-CZ"/>
        </w:rPr>
        <w:t xml:space="preserve">– ty jsou méně časté (mohou postihovat až 1 ze 100 </w:t>
      </w:r>
      <w:r w:rsidR="00BE6353" w:rsidRPr="00BD090D">
        <w:rPr>
          <w:rFonts w:eastAsia="TimesNewRoman"/>
          <w:szCs w:val="22"/>
          <w:lang w:eastAsia="cs-CZ"/>
        </w:rPr>
        <w:t>osob</w:t>
      </w:r>
      <w:r w:rsidRPr="00BD090D">
        <w:rPr>
          <w:rFonts w:eastAsia="TimesNewRoman"/>
          <w:szCs w:val="22"/>
          <w:lang w:eastAsia="cs-CZ"/>
        </w:rPr>
        <w:t>)</w:t>
      </w:r>
    </w:p>
    <w:p w14:paraId="477E8E14" w14:textId="77777777" w:rsidR="004537B8" w:rsidRPr="00BD090D" w:rsidRDefault="004537B8" w:rsidP="00E1173B">
      <w:pPr>
        <w:keepNext/>
        <w:keepLines/>
        <w:tabs>
          <w:tab w:val="clear" w:pos="567"/>
        </w:tabs>
        <w:autoSpaceDE w:val="0"/>
        <w:autoSpaceDN w:val="0"/>
        <w:adjustRightInd w:val="0"/>
        <w:spacing w:line="240" w:lineRule="auto"/>
        <w:rPr>
          <w:rFonts w:eastAsia="TimesNewRoman,Bold"/>
          <w:b/>
          <w:bCs/>
          <w:szCs w:val="22"/>
          <w:lang w:eastAsia="cs-CZ"/>
        </w:rPr>
      </w:pPr>
      <w:r w:rsidRPr="00BD090D">
        <w:rPr>
          <w:rFonts w:eastAsia="TimesNewRoman,Bold"/>
          <w:b/>
          <w:bCs/>
          <w:szCs w:val="22"/>
          <w:lang w:eastAsia="cs-CZ"/>
        </w:rPr>
        <w:t>Pokud zaznamenáte kterýkoli z následujících nežádoucích účinků, ihned navštivte lékaře:</w:t>
      </w:r>
    </w:p>
    <w:p w14:paraId="5D1D60A4" w14:textId="77777777" w:rsidR="004537B8" w:rsidRPr="00BD090D" w:rsidRDefault="004537B8"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herpetické (oparové) infekce, včetně pásového oparu</w:t>
      </w:r>
    </w:p>
    <w:p w14:paraId="4B116971" w14:textId="77777777" w:rsidR="004537B8" w:rsidRPr="00BD090D" w:rsidRDefault="004537B8"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anémie, včetně anémie kvůli nedostatku železa</w:t>
      </w:r>
    </w:p>
    <w:p w14:paraId="7606E32C" w14:textId="77777777" w:rsidR="004537B8" w:rsidRPr="00BD090D" w:rsidRDefault="004537B8"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známky a příznaky</w:t>
      </w:r>
      <w:r w:rsidR="00AE406B" w:rsidRPr="00BD090D">
        <w:rPr>
          <w:rFonts w:eastAsia="TimesNewRoman"/>
          <w:szCs w:val="22"/>
          <w:lang w:eastAsia="cs-CZ"/>
        </w:rPr>
        <w:t xml:space="preserve"> infekce nebo zánětu</w:t>
      </w:r>
    </w:p>
    <w:p w14:paraId="014607FF" w14:textId="77777777" w:rsidR="004537B8" w:rsidRPr="00BD090D" w:rsidRDefault="004537B8"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duševní porucha</w:t>
      </w:r>
    </w:p>
    <w:p w14:paraId="76AD8299" w14:textId="77777777" w:rsidR="004537B8" w:rsidRPr="00BD090D" w:rsidRDefault="0085729A"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sebevraže</w:t>
      </w:r>
      <w:r w:rsidR="00D80CFD" w:rsidRPr="00BD090D">
        <w:rPr>
          <w:rFonts w:eastAsia="TimesNewRoman"/>
          <w:szCs w:val="22"/>
          <w:lang w:eastAsia="cs-CZ"/>
        </w:rPr>
        <w:t>d</w:t>
      </w:r>
      <w:r w:rsidRPr="00BD090D">
        <w:rPr>
          <w:rFonts w:eastAsia="TimesNewRoman"/>
          <w:szCs w:val="22"/>
          <w:lang w:eastAsia="cs-CZ"/>
        </w:rPr>
        <w:t>n</w:t>
      </w:r>
      <w:r w:rsidR="00F93571" w:rsidRPr="00BD090D">
        <w:rPr>
          <w:rFonts w:eastAsia="TimesNewRoman"/>
          <w:szCs w:val="22"/>
          <w:lang w:eastAsia="cs-CZ"/>
        </w:rPr>
        <w:t>é</w:t>
      </w:r>
      <w:r w:rsidRPr="00BD090D">
        <w:rPr>
          <w:rFonts w:eastAsia="TimesNewRoman"/>
          <w:szCs w:val="22"/>
          <w:lang w:eastAsia="cs-CZ"/>
        </w:rPr>
        <w:t xml:space="preserve"> </w:t>
      </w:r>
      <w:r w:rsidR="00F93571" w:rsidRPr="00BD090D">
        <w:rPr>
          <w:rFonts w:eastAsia="TimesNewRoman"/>
          <w:szCs w:val="22"/>
          <w:lang w:eastAsia="cs-CZ"/>
        </w:rPr>
        <w:t>myšlenky</w:t>
      </w:r>
      <w:r w:rsidRPr="00BD090D">
        <w:rPr>
          <w:rFonts w:eastAsia="TimesNewRoman"/>
          <w:szCs w:val="22"/>
          <w:lang w:eastAsia="cs-CZ"/>
        </w:rPr>
        <w:t xml:space="preserve"> nebo </w:t>
      </w:r>
      <w:r w:rsidR="00F93571" w:rsidRPr="00BD090D">
        <w:rPr>
          <w:rFonts w:eastAsia="TimesNewRoman"/>
          <w:szCs w:val="22"/>
          <w:lang w:eastAsia="cs-CZ"/>
        </w:rPr>
        <w:t xml:space="preserve">sebevražedný </w:t>
      </w:r>
      <w:r w:rsidR="004537B8" w:rsidRPr="00BD090D">
        <w:rPr>
          <w:rFonts w:eastAsia="TimesNewRoman"/>
          <w:szCs w:val="22"/>
          <w:lang w:eastAsia="cs-CZ"/>
        </w:rPr>
        <w:t>pokus</w:t>
      </w:r>
    </w:p>
    <w:p w14:paraId="797813ED" w14:textId="77777777" w:rsidR="004537B8" w:rsidRPr="00BD090D" w:rsidRDefault="004537B8"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zánět žaludku</w:t>
      </w:r>
    </w:p>
    <w:p w14:paraId="0EA16981" w14:textId="77777777" w:rsidR="004537B8" w:rsidRPr="00BD090D" w:rsidRDefault="004537B8"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zánět jater</w:t>
      </w:r>
    </w:p>
    <w:p w14:paraId="61593DD2" w14:textId="77777777" w:rsidR="00AE406B" w:rsidRPr="00BD090D" w:rsidRDefault="00AE406B"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selhání jater</w:t>
      </w:r>
    </w:p>
    <w:p w14:paraId="37A597D4" w14:textId="77777777" w:rsidR="004537B8" w:rsidRPr="00BD090D" w:rsidRDefault="004537B8"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alergická vyrážka</w:t>
      </w:r>
    </w:p>
    <w:p w14:paraId="66BE6120" w14:textId="77777777" w:rsidR="004537B8" w:rsidRPr="00BD090D" w:rsidRDefault="00B842CE"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určité druhy problémů</w:t>
      </w:r>
      <w:r w:rsidR="004537B8" w:rsidRPr="00BD090D">
        <w:rPr>
          <w:rFonts w:eastAsia="TimesNewRoman"/>
          <w:szCs w:val="22"/>
          <w:lang w:eastAsia="cs-CZ"/>
        </w:rPr>
        <w:t xml:space="preserve"> s ledvinami</w:t>
      </w:r>
    </w:p>
    <w:p w14:paraId="30A102E9" w14:textId="77777777" w:rsidR="004537B8" w:rsidRPr="00BD090D" w:rsidRDefault="004537B8"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požití většího, než doporučeného množství léku</w:t>
      </w:r>
    </w:p>
    <w:p w14:paraId="2BF968E8" w14:textId="77777777" w:rsidR="004537B8" w:rsidRPr="00BD090D" w:rsidRDefault="004537B8" w:rsidP="00E1173B">
      <w:pPr>
        <w:numPr>
          <w:ilvl w:val="12"/>
          <w:numId w:val="0"/>
        </w:numPr>
        <w:tabs>
          <w:tab w:val="clear" w:pos="567"/>
        </w:tabs>
        <w:spacing w:line="240" w:lineRule="auto"/>
        <w:rPr>
          <w:rFonts w:eastAsia="TimesNewRoman,Bold"/>
          <w:bCs/>
          <w:szCs w:val="22"/>
          <w:lang w:eastAsia="cs-CZ"/>
        </w:rPr>
      </w:pPr>
    </w:p>
    <w:p w14:paraId="1A3A51F8" w14:textId="77777777" w:rsidR="004537B8" w:rsidRPr="00BD090D" w:rsidRDefault="004537B8" w:rsidP="00E1173B">
      <w:pPr>
        <w:numPr>
          <w:ilvl w:val="12"/>
          <w:numId w:val="0"/>
        </w:numPr>
        <w:tabs>
          <w:tab w:val="clear" w:pos="567"/>
        </w:tabs>
        <w:spacing w:line="240" w:lineRule="auto"/>
        <w:rPr>
          <w:szCs w:val="22"/>
        </w:rPr>
      </w:pPr>
      <w:r w:rsidRPr="00BD090D">
        <w:rPr>
          <w:rFonts w:eastAsia="TimesNewRoman,Bold"/>
          <w:bCs/>
          <w:szCs w:val="22"/>
          <w:lang w:eastAsia="cs-CZ"/>
        </w:rPr>
        <w:t>Pokud zaznamenáte kterýkoli z výše uvedených nežádoucích účinků, ihned navštivte lékaře</w:t>
      </w:r>
      <w:r w:rsidRPr="00BD090D">
        <w:rPr>
          <w:rFonts w:eastAsia="TimesNewRoman"/>
          <w:szCs w:val="22"/>
          <w:lang w:eastAsia="cs-CZ"/>
        </w:rPr>
        <w:t>.</w:t>
      </w:r>
    </w:p>
    <w:p w14:paraId="4A6747B9" w14:textId="77777777" w:rsidR="004537B8" w:rsidRPr="00BD090D" w:rsidRDefault="004537B8" w:rsidP="00E1173B">
      <w:pPr>
        <w:numPr>
          <w:ilvl w:val="12"/>
          <w:numId w:val="0"/>
        </w:numPr>
        <w:tabs>
          <w:tab w:val="clear" w:pos="567"/>
        </w:tabs>
        <w:spacing w:line="240" w:lineRule="auto"/>
        <w:rPr>
          <w:szCs w:val="22"/>
        </w:rPr>
      </w:pPr>
    </w:p>
    <w:p w14:paraId="7737599F" w14:textId="77777777" w:rsidR="004537B8" w:rsidRPr="00BD090D" w:rsidRDefault="004537B8" w:rsidP="00C270BB">
      <w:pPr>
        <w:pStyle w:val="Default"/>
        <w:keepNext/>
        <w:keepLines/>
        <w:rPr>
          <w:color w:val="auto"/>
          <w:sz w:val="22"/>
          <w:szCs w:val="22"/>
          <w:lang w:val="cs-CZ"/>
        </w:rPr>
      </w:pPr>
      <w:r w:rsidRPr="00BD090D">
        <w:rPr>
          <w:color w:val="auto"/>
          <w:sz w:val="22"/>
          <w:szCs w:val="22"/>
          <w:lang w:val="cs-CZ"/>
        </w:rPr>
        <w:t>Časté</w:t>
      </w:r>
      <w:r w:rsidR="00C24698" w:rsidRPr="00BD090D">
        <w:rPr>
          <w:color w:val="auto"/>
          <w:sz w:val="22"/>
          <w:szCs w:val="22"/>
          <w:lang w:val="cs-CZ"/>
        </w:rPr>
        <w:t>:</w:t>
      </w:r>
      <w:r w:rsidRPr="00BD090D">
        <w:rPr>
          <w:color w:val="auto"/>
          <w:sz w:val="22"/>
          <w:szCs w:val="22"/>
          <w:lang w:val="cs-CZ"/>
        </w:rPr>
        <w:t xml:space="preserve"> </w:t>
      </w:r>
      <w:r w:rsidRPr="00BD090D">
        <w:rPr>
          <w:snapToGrid w:val="0"/>
          <w:color w:val="auto"/>
          <w:sz w:val="22"/>
          <w:szCs w:val="22"/>
          <w:lang w:val="cs-CZ"/>
        </w:rPr>
        <w:t xml:space="preserve">následující </w:t>
      </w:r>
      <w:r w:rsidRPr="00BD090D">
        <w:rPr>
          <w:color w:val="auto"/>
          <w:sz w:val="22"/>
          <w:szCs w:val="22"/>
          <w:lang w:val="cs-CZ"/>
        </w:rPr>
        <w:t>nežádoucí účinky</w:t>
      </w:r>
      <w:r w:rsidRPr="00BD090D">
        <w:rPr>
          <w:snapToGrid w:val="0"/>
          <w:color w:val="auto"/>
          <w:sz w:val="22"/>
          <w:szCs w:val="22"/>
          <w:lang w:val="cs-CZ"/>
        </w:rPr>
        <w:t xml:space="preserve"> mohou postihovat až 1 z 10 </w:t>
      </w:r>
      <w:r w:rsidR="00BE6353" w:rsidRPr="00BD090D">
        <w:rPr>
          <w:snapToGrid w:val="0"/>
          <w:color w:val="auto"/>
          <w:sz w:val="22"/>
          <w:szCs w:val="22"/>
          <w:lang w:val="cs-CZ"/>
        </w:rPr>
        <w:t>osob</w:t>
      </w:r>
    </w:p>
    <w:p w14:paraId="21762BAA" w14:textId="77777777" w:rsidR="004537B8" w:rsidRPr="00BD090D" w:rsidRDefault="004537B8" w:rsidP="00E1173B">
      <w:pPr>
        <w:numPr>
          <w:ilvl w:val="0"/>
          <w:numId w:val="32"/>
        </w:numPr>
        <w:tabs>
          <w:tab w:val="clear" w:pos="567"/>
          <w:tab w:val="clear" w:pos="2263"/>
        </w:tabs>
        <w:spacing w:line="240" w:lineRule="auto"/>
        <w:ind w:left="567" w:hanging="567"/>
        <w:rPr>
          <w:szCs w:val="22"/>
        </w:rPr>
      </w:pPr>
      <w:bookmarkStart w:id="80" w:name="OLE_LINK1"/>
      <w:bookmarkStart w:id="81" w:name="OLE_LINK2"/>
      <w:r w:rsidRPr="00BD090D">
        <w:rPr>
          <w:szCs w:val="22"/>
        </w:rPr>
        <w:t>snížená chuť k jídlu</w:t>
      </w:r>
    </w:p>
    <w:p w14:paraId="4D75D8D2" w14:textId="77777777" w:rsidR="004537B8" w:rsidRPr="00BD090D" w:rsidRDefault="004537B8" w:rsidP="00E1173B">
      <w:pPr>
        <w:numPr>
          <w:ilvl w:val="0"/>
          <w:numId w:val="32"/>
        </w:numPr>
        <w:tabs>
          <w:tab w:val="clear" w:pos="567"/>
          <w:tab w:val="clear" w:pos="2263"/>
        </w:tabs>
        <w:spacing w:line="240" w:lineRule="auto"/>
        <w:ind w:left="567" w:hanging="567"/>
        <w:rPr>
          <w:szCs w:val="22"/>
        </w:rPr>
      </w:pPr>
      <w:r w:rsidRPr="00BD090D">
        <w:rPr>
          <w:szCs w:val="22"/>
        </w:rPr>
        <w:t>potíže se spánkem; abnormální sny; noční můry</w:t>
      </w:r>
      <w:r w:rsidR="00BE64BC" w:rsidRPr="00BD090D">
        <w:rPr>
          <w:szCs w:val="22"/>
        </w:rPr>
        <w:t>;</w:t>
      </w:r>
      <w:r w:rsidR="00F4250E" w:rsidRPr="00BD090D">
        <w:rPr>
          <w:szCs w:val="22"/>
        </w:rPr>
        <w:t xml:space="preserve"> neobvyklé chování</w:t>
      </w:r>
      <w:r w:rsidR="00BE64BC" w:rsidRPr="00BD090D">
        <w:rPr>
          <w:szCs w:val="22"/>
        </w:rPr>
        <w:t>; pocit hlubokého smutku a</w:t>
      </w:r>
      <w:r w:rsidR="00F93571" w:rsidRPr="00BD090D">
        <w:rPr>
          <w:szCs w:val="22"/>
        </w:rPr>
        <w:t> </w:t>
      </w:r>
      <w:r w:rsidR="00BE64BC" w:rsidRPr="00BD090D">
        <w:rPr>
          <w:szCs w:val="22"/>
        </w:rPr>
        <w:t>ubohosti</w:t>
      </w:r>
    </w:p>
    <w:p w14:paraId="3D0BD5BE" w14:textId="77777777" w:rsidR="004537B8" w:rsidRPr="00BD090D" w:rsidRDefault="004537B8" w:rsidP="00E1173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pocit závrati; bolest hlavy</w:t>
      </w:r>
    </w:p>
    <w:p w14:paraId="0A13B19E" w14:textId="77777777" w:rsidR="004537B8" w:rsidRPr="00BD090D" w:rsidRDefault="004537B8" w:rsidP="00E1173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 xml:space="preserve">pocit </w:t>
      </w:r>
      <w:r w:rsidR="00A7651C" w:rsidRPr="00BD090D">
        <w:rPr>
          <w:szCs w:val="22"/>
        </w:rPr>
        <w:t>o</w:t>
      </w:r>
      <w:r w:rsidRPr="00BD090D">
        <w:rPr>
          <w:szCs w:val="22"/>
        </w:rPr>
        <w:t>t</w:t>
      </w:r>
      <w:r w:rsidR="00A7651C" w:rsidRPr="00BD090D">
        <w:rPr>
          <w:szCs w:val="22"/>
        </w:rPr>
        <w:t>á</w:t>
      </w:r>
      <w:r w:rsidRPr="00BD090D">
        <w:rPr>
          <w:szCs w:val="22"/>
        </w:rPr>
        <w:t>čení</w:t>
      </w:r>
    </w:p>
    <w:p w14:paraId="3091BAD7" w14:textId="77777777" w:rsidR="004537B8" w:rsidRPr="00BD090D" w:rsidRDefault="004537B8" w:rsidP="00C270B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lastRenderedPageBreak/>
        <w:t xml:space="preserve">nadýmání; bolest břicha; průjem; nadměrná tvorba plynů v žaludku nebo střevech; pocit </w:t>
      </w:r>
      <w:r w:rsidR="00F93571" w:rsidRPr="00BD090D">
        <w:rPr>
          <w:szCs w:val="22"/>
        </w:rPr>
        <w:t>na z</w:t>
      </w:r>
      <w:r w:rsidR="003C4CB7" w:rsidRPr="00BD090D">
        <w:rPr>
          <w:szCs w:val="22"/>
        </w:rPr>
        <w:t>v</w:t>
      </w:r>
      <w:r w:rsidR="00F93571" w:rsidRPr="00BD090D">
        <w:rPr>
          <w:szCs w:val="22"/>
        </w:rPr>
        <w:t>racení</w:t>
      </w:r>
      <w:bookmarkStart w:id="82" w:name="OLE_LINK7"/>
      <w:bookmarkStart w:id="83" w:name="OLE_LINK8"/>
      <w:r w:rsidRPr="00BD090D">
        <w:rPr>
          <w:szCs w:val="22"/>
        </w:rPr>
        <w:t>;</w:t>
      </w:r>
      <w:bookmarkEnd w:id="82"/>
      <w:bookmarkEnd w:id="83"/>
      <w:r w:rsidRPr="00BD090D">
        <w:rPr>
          <w:szCs w:val="22"/>
        </w:rPr>
        <w:t xml:space="preserve"> zvracení</w:t>
      </w:r>
      <w:r w:rsidR="008319C0" w:rsidRPr="00BD090D">
        <w:rPr>
          <w:szCs w:val="22"/>
        </w:rPr>
        <w:t>; poruch</w:t>
      </w:r>
      <w:r w:rsidR="00B842CE" w:rsidRPr="00BD090D">
        <w:rPr>
          <w:szCs w:val="22"/>
        </w:rPr>
        <w:t>a</w:t>
      </w:r>
      <w:r w:rsidR="008319C0" w:rsidRPr="00BD090D">
        <w:rPr>
          <w:szCs w:val="22"/>
        </w:rPr>
        <w:t xml:space="preserve"> trávení; říhání</w:t>
      </w:r>
    </w:p>
    <w:p w14:paraId="61B985AC" w14:textId="77777777" w:rsidR="004537B8" w:rsidRPr="00BD090D" w:rsidRDefault="004537B8" w:rsidP="00C270B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určité druhy vyrážky (častěji při používání v kombinaci s darunavirem)</w:t>
      </w:r>
    </w:p>
    <w:p w14:paraId="254A00D6" w14:textId="77777777" w:rsidR="004537B8" w:rsidRPr="00BD090D" w:rsidRDefault="00F93571" w:rsidP="00C270B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únava</w:t>
      </w:r>
      <w:r w:rsidR="004537B8" w:rsidRPr="00BD090D">
        <w:rPr>
          <w:szCs w:val="22"/>
        </w:rPr>
        <w:t xml:space="preserve">, nezvyklá </w:t>
      </w:r>
      <w:r w:rsidRPr="00BD090D">
        <w:rPr>
          <w:szCs w:val="22"/>
        </w:rPr>
        <w:t xml:space="preserve">únava </w:t>
      </w:r>
      <w:r w:rsidR="004537B8" w:rsidRPr="00BD090D">
        <w:rPr>
          <w:szCs w:val="22"/>
        </w:rPr>
        <w:t>nebo slabost; horečka</w:t>
      </w:r>
    </w:p>
    <w:p w14:paraId="230ED40E" w14:textId="77777777" w:rsidR="004537B8" w:rsidRPr="00BD090D" w:rsidRDefault="004537B8" w:rsidP="00C270BB">
      <w:pPr>
        <w:numPr>
          <w:ilvl w:val="0"/>
          <w:numId w:val="32"/>
        </w:numPr>
        <w:tabs>
          <w:tab w:val="clear" w:pos="567"/>
          <w:tab w:val="clear" w:pos="2263"/>
        </w:tabs>
        <w:spacing w:line="240" w:lineRule="auto"/>
        <w:ind w:left="567" w:hanging="567"/>
        <w:rPr>
          <w:szCs w:val="22"/>
        </w:rPr>
      </w:pPr>
      <w:r w:rsidRPr="00BD090D">
        <w:rPr>
          <w:szCs w:val="22"/>
        </w:rPr>
        <w:t>zvýšen</w:t>
      </w:r>
      <w:r w:rsidR="00654BA9" w:rsidRPr="00BD090D">
        <w:rPr>
          <w:szCs w:val="22"/>
        </w:rPr>
        <w:t>é</w:t>
      </w:r>
      <w:r w:rsidRPr="00BD090D">
        <w:rPr>
          <w:szCs w:val="22"/>
        </w:rPr>
        <w:t xml:space="preserve"> hodnot</w:t>
      </w:r>
      <w:r w:rsidR="00654BA9" w:rsidRPr="00BD090D">
        <w:rPr>
          <w:szCs w:val="22"/>
        </w:rPr>
        <w:t>y</w:t>
      </w:r>
      <w:r w:rsidRPr="00BD090D">
        <w:rPr>
          <w:szCs w:val="22"/>
        </w:rPr>
        <w:t xml:space="preserve"> jaterních krevních testů; abnormální bílé krvinky; zvýšen</w:t>
      </w:r>
      <w:r w:rsidR="00654BA9" w:rsidRPr="00BD090D">
        <w:rPr>
          <w:szCs w:val="22"/>
        </w:rPr>
        <w:t>é</w:t>
      </w:r>
      <w:r w:rsidRPr="00BD090D">
        <w:rPr>
          <w:szCs w:val="22"/>
        </w:rPr>
        <w:t xml:space="preserve"> hodnot</w:t>
      </w:r>
      <w:r w:rsidR="00654BA9" w:rsidRPr="00BD090D">
        <w:rPr>
          <w:szCs w:val="22"/>
        </w:rPr>
        <w:t>y</w:t>
      </w:r>
      <w:r w:rsidRPr="00BD090D">
        <w:rPr>
          <w:szCs w:val="22"/>
        </w:rPr>
        <w:t xml:space="preserve"> tuku v krvi; zvýšené hladiny enzymu ze slinných žl</w:t>
      </w:r>
      <w:r w:rsidR="00654BA9" w:rsidRPr="00BD090D">
        <w:rPr>
          <w:szCs w:val="22"/>
        </w:rPr>
        <w:t>á</w:t>
      </w:r>
      <w:r w:rsidRPr="00BD090D">
        <w:rPr>
          <w:szCs w:val="22"/>
        </w:rPr>
        <w:t>z nebo slinivky břišní</w:t>
      </w:r>
    </w:p>
    <w:p w14:paraId="0AE9ED6A" w14:textId="77777777" w:rsidR="004537B8" w:rsidRPr="00BD090D" w:rsidRDefault="004537B8" w:rsidP="00C270BB">
      <w:pPr>
        <w:tabs>
          <w:tab w:val="clear" w:pos="567"/>
        </w:tabs>
        <w:spacing w:line="240" w:lineRule="auto"/>
        <w:rPr>
          <w:szCs w:val="22"/>
        </w:rPr>
      </w:pPr>
    </w:p>
    <w:p w14:paraId="4B45A432" w14:textId="77777777" w:rsidR="004537B8" w:rsidRPr="00BD090D" w:rsidRDefault="004537B8" w:rsidP="00C270BB">
      <w:pPr>
        <w:keepNext/>
        <w:keepLines/>
        <w:tabs>
          <w:tab w:val="clear" w:pos="567"/>
        </w:tabs>
        <w:autoSpaceDE w:val="0"/>
        <w:autoSpaceDN w:val="0"/>
        <w:adjustRightInd w:val="0"/>
        <w:spacing w:line="240" w:lineRule="auto"/>
        <w:rPr>
          <w:szCs w:val="22"/>
        </w:rPr>
      </w:pPr>
      <w:r w:rsidRPr="00BD090D">
        <w:rPr>
          <w:szCs w:val="22"/>
        </w:rPr>
        <w:t>Méně časté</w:t>
      </w:r>
      <w:r w:rsidR="00966E01" w:rsidRPr="00BD090D">
        <w:rPr>
          <w:szCs w:val="22"/>
        </w:rPr>
        <w:t>:</w:t>
      </w:r>
      <w:r w:rsidRPr="00BD090D">
        <w:rPr>
          <w:szCs w:val="22"/>
        </w:rPr>
        <w:t xml:space="preserve"> </w:t>
      </w:r>
      <w:r w:rsidRPr="00BD090D">
        <w:rPr>
          <w:snapToGrid w:val="0"/>
          <w:szCs w:val="22"/>
        </w:rPr>
        <w:t xml:space="preserve">následující </w:t>
      </w:r>
      <w:r w:rsidRPr="00BD090D">
        <w:rPr>
          <w:szCs w:val="22"/>
        </w:rPr>
        <w:t>nežádoucí účinky</w:t>
      </w:r>
      <w:r w:rsidRPr="00BD090D">
        <w:rPr>
          <w:snapToGrid w:val="0"/>
          <w:szCs w:val="22"/>
        </w:rPr>
        <w:t xml:space="preserve"> mohou postihovat až 1 ze 100 </w:t>
      </w:r>
      <w:r w:rsidR="00BE6353" w:rsidRPr="00BD090D">
        <w:rPr>
          <w:snapToGrid w:val="0"/>
          <w:szCs w:val="22"/>
        </w:rPr>
        <w:t>osob</w:t>
      </w:r>
    </w:p>
    <w:p w14:paraId="49B8DDD7" w14:textId="77777777" w:rsidR="004537B8" w:rsidRPr="00BD090D" w:rsidRDefault="00F93571" w:rsidP="00E1173B">
      <w:pPr>
        <w:numPr>
          <w:ilvl w:val="0"/>
          <w:numId w:val="22"/>
        </w:numPr>
        <w:tabs>
          <w:tab w:val="clear" w:pos="360"/>
          <w:tab w:val="clear" w:pos="567"/>
        </w:tabs>
        <w:spacing w:line="240" w:lineRule="auto"/>
        <w:ind w:left="567" w:hanging="567"/>
        <w:rPr>
          <w:szCs w:val="22"/>
        </w:rPr>
      </w:pPr>
      <w:r w:rsidRPr="00BD090D">
        <w:rPr>
          <w:szCs w:val="22"/>
        </w:rPr>
        <w:t>akné</w:t>
      </w:r>
      <w:r w:rsidR="004537B8" w:rsidRPr="00BD090D">
        <w:rPr>
          <w:szCs w:val="22"/>
        </w:rPr>
        <w:t xml:space="preserve">; chřipka; kožní infekce způsobované viry; zvracení nebo průjem způsobené infekčními </w:t>
      </w:r>
      <w:r w:rsidRPr="00BD090D">
        <w:rPr>
          <w:szCs w:val="22"/>
        </w:rPr>
        <w:t>původci</w:t>
      </w:r>
      <w:r w:rsidR="004537B8" w:rsidRPr="00BD090D">
        <w:rPr>
          <w:szCs w:val="22"/>
        </w:rPr>
        <w:t>; infekce horních dýchacích cest; absces mízních uzlin</w:t>
      </w:r>
    </w:p>
    <w:p w14:paraId="54236C7A" w14:textId="77777777" w:rsidR="004537B8" w:rsidRPr="00BD090D" w:rsidRDefault="004537B8" w:rsidP="00E1173B">
      <w:pPr>
        <w:numPr>
          <w:ilvl w:val="0"/>
          <w:numId w:val="22"/>
        </w:numPr>
        <w:tabs>
          <w:tab w:val="clear" w:pos="360"/>
          <w:tab w:val="clear" w:pos="567"/>
        </w:tabs>
        <w:spacing w:line="240" w:lineRule="auto"/>
        <w:ind w:left="567" w:hanging="567"/>
        <w:rPr>
          <w:szCs w:val="22"/>
        </w:rPr>
      </w:pPr>
      <w:r w:rsidRPr="00BD090D">
        <w:rPr>
          <w:szCs w:val="22"/>
        </w:rPr>
        <w:t>bradavice</w:t>
      </w:r>
    </w:p>
    <w:p w14:paraId="6E056952" w14:textId="77777777" w:rsidR="004537B8" w:rsidRPr="00BD090D" w:rsidRDefault="004537B8" w:rsidP="00E1173B">
      <w:pPr>
        <w:numPr>
          <w:ilvl w:val="0"/>
          <w:numId w:val="22"/>
        </w:numPr>
        <w:tabs>
          <w:tab w:val="clear" w:pos="360"/>
          <w:tab w:val="clear" w:pos="567"/>
        </w:tabs>
        <w:spacing w:line="240" w:lineRule="auto"/>
        <w:ind w:left="567" w:hanging="567"/>
        <w:rPr>
          <w:szCs w:val="22"/>
        </w:rPr>
      </w:pPr>
      <w:r w:rsidRPr="00BD090D">
        <w:rPr>
          <w:szCs w:val="22"/>
        </w:rPr>
        <w:t xml:space="preserve">bolesti </w:t>
      </w:r>
      <w:r w:rsidR="00F1435E" w:rsidRPr="00BD090D">
        <w:rPr>
          <w:szCs w:val="22"/>
        </w:rPr>
        <w:t xml:space="preserve">mízních </w:t>
      </w:r>
      <w:r w:rsidRPr="00BD090D">
        <w:rPr>
          <w:szCs w:val="22"/>
        </w:rPr>
        <w:t>uzlin; nízké počty bílých krvinek, které bojují proti infekci; zduřelé uzliny na krku, v podpaží a tříslech</w:t>
      </w:r>
    </w:p>
    <w:p w14:paraId="60A6694C" w14:textId="77777777" w:rsidR="004537B8" w:rsidRPr="00BD090D" w:rsidRDefault="004537B8" w:rsidP="00E1173B">
      <w:pPr>
        <w:numPr>
          <w:ilvl w:val="0"/>
          <w:numId w:val="22"/>
        </w:numPr>
        <w:tabs>
          <w:tab w:val="clear" w:pos="360"/>
          <w:tab w:val="clear" w:pos="567"/>
        </w:tabs>
        <w:spacing w:line="240" w:lineRule="auto"/>
        <w:ind w:left="567" w:hanging="567"/>
        <w:rPr>
          <w:szCs w:val="22"/>
        </w:rPr>
      </w:pPr>
      <w:r w:rsidRPr="00BD090D">
        <w:rPr>
          <w:szCs w:val="22"/>
        </w:rPr>
        <w:t>alergická reakce</w:t>
      </w:r>
    </w:p>
    <w:p w14:paraId="6B2261D9" w14:textId="77777777" w:rsidR="004537B8" w:rsidRPr="00BD090D" w:rsidRDefault="004537B8" w:rsidP="00E1173B">
      <w:pPr>
        <w:numPr>
          <w:ilvl w:val="0"/>
          <w:numId w:val="22"/>
        </w:numPr>
        <w:tabs>
          <w:tab w:val="clear" w:pos="360"/>
          <w:tab w:val="clear" w:pos="567"/>
        </w:tabs>
        <w:spacing w:line="240" w:lineRule="auto"/>
        <w:ind w:left="567" w:hanging="567"/>
        <w:rPr>
          <w:szCs w:val="22"/>
        </w:rPr>
      </w:pPr>
      <w:r w:rsidRPr="00BD090D">
        <w:rPr>
          <w:szCs w:val="22"/>
        </w:rPr>
        <w:t>zvýšená chuť k jídlu; cukrovka (diabetes</w:t>
      </w:r>
      <w:r w:rsidR="00BE6353" w:rsidRPr="00BD090D">
        <w:rPr>
          <w:szCs w:val="22"/>
        </w:rPr>
        <w:t xml:space="preserve"> mellitus</w:t>
      </w:r>
      <w:r w:rsidRPr="00BD090D">
        <w:rPr>
          <w:szCs w:val="22"/>
        </w:rPr>
        <w:t>); zvýšen</w:t>
      </w:r>
      <w:r w:rsidR="00F93571" w:rsidRPr="00BD090D">
        <w:rPr>
          <w:szCs w:val="22"/>
        </w:rPr>
        <w:t>á hladina</w:t>
      </w:r>
      <w:r w:rsidRPr="00BD090D">
        <w:rPr>
          <w:szCs w:val="22"/>
        </w:rPr>
        <w:t xml:space="preserve"> cholesterol</w:t>
      </w:r>
      <w:r w:rsidR="00F93571" w:rsidRPr="00BD090D">
        <w:rPr>
          <w:szCs w:val="22"/>
        </w:rPr>
        <w:t>u</w:t>
      </w:r>
      <w:r w:rsidRPr="00BD090D">
        <w:rPr>
          <w:szCs w:val="22"/>
        </w:rPr>
        <w:t xml:space="preserve"> a </w:t>
      </w:r>
      <w:r w:rsidR="00654BA9" w:rsidRPr="00BD090D">
        <w:rPr>
          <w:szCs w:val="22"/>
        </w:rPr>
        <w:t>lipid</w:t>
      </w:r>
      <w:r w:rsidR="00F93571" w:rsidRPr="00BD090D">
        <w:rPr>
          <w:szCs w:val="22"/>
        </w:rPr>
        <w:t>ů</w:t>
      </w:r>
      <w:r w:rsidR="00654BA9" w:rsidRPr="00BD090D">
        <w:rPr>
          <w:szCs w:val="22"/>
        </w:rPr>
        <w:t xml:space="preserve"> </w:t>
      </w:r>
      <w:r w:rsidRPr="00BD090D">
        <w:rPr>
          <w:szCs w:val="22"/>
        </w:rPr>
        <w:t xml:space="preserve">v krvi; vysoké hladiny cukru v krvi; nadměrná žízeň; </w:t>
      </w:r>
      <w:r w:rsidR="00EE1FBF" w:rsidRPr="00BD090D">
        <w:rPr>
          <w:szCs w:val="22"/>
        </w:rPr>
        <w:t>velký</w:t>
      </w:r>
      <w:r w:rsidRPr="00BD090D">
        <w:rPr>
          <w:szCs w:val="22"/>
        </w:rPr>
        <w:t xml:space="preserve"> úbytek</w:t>
      </w:r>
      <w:r w:rsidR="00581638" w:rsidRPr="00BD090D">
        <w:rPr>
          <w:szCs w:val="22"/>
        </w:rPr>
        <w:t xml:space="preserve"> tělesné hmotnosti</w:t>
      </w:r>
      <w:r w:rsidRPr="00BD090D">
        <w:rPr>
          <w:szCs w:val="22"/>
        </w:rPr>
        <w:t>; vysoké hladiny tuk</w:t>
      </w:r>
      <w:r w:rsidR="00015CFE" w:rsidRPr="00BD090D">
        <w:rPr>
          <w:szCs w:val="22"/>
        </w:rPr>
        <w:t>ů</w:t>
      </w:r>
      <w:r w:rsidRPr="00BD090D">
        <w:rPr>
          <w:szCs w:val="22"/>
        </w:rPr>
        <w:t xml:space="preserve"> (jako j</w:t>
      </w:r>
      <w:r w:rsidR="00F93571" w:rsidRPr="00BD090D">
        <w:rPr>
          <w:szCs w:val="22"/>
        </w:rPr>
        <w:t>sou</w:t>
      </w:r>
      <w:r w:rsidRPr="00BD090D">
        <w:rPr>
          <w:szCs w:val="22"/>
        </w:rPr>
        <w:t xml:space="preserve"> cholesterol a tri</w:t>
      </w:r>
      <w:r w:rsidR="00F93571" w:rsidRPr="00BD090D">
        <w:rPr>
          <w:szCs w:val="22"/>
        </w:rPr>
        <w:t>acyl</w:t>
      </w:r>
      <w:r w:rsidRPr="00BD090D">
        <w:rPr>
          <w:szCs w:val="22"/>
        </w:rPr>
        <w:t>glycer</w:t>
      </w:r>
      <w:r w:rsidR="00F93571" w:rsidRPr="00BD090D">
        <w:rPr>
          <w:szCs w:val="22"/>
        </w:rPr>
        <w:t>ol</w:t>
      </w:r>
      <w:r w:rsidRPr="00BD090D">
        <w:rPr>
          <w:szCs w:val="22"/>
        </w:rPr>
        <w:t>y) v</w:t>
      </w:r>
      <w:r w:rsidR="008319C0" w:rsidRPr="00BD090D">
        <w:rPr>
          <w:szCs w:val="22"/>
        </w:rPr>
        <w:t> </w:t>
      </w:r>
      <w:r w:rsidRPr="00BD090D">
        <w:rPr>
          <w:szCs w:val="22"/>
        </w:rPr>
        <w:t>krvi</w:t>
      </w:r>
      <w:r w:rsidR="008319C0" w:rsidRPr="00BD090D">
        <w:rPr>
          <w:szCs w:val="22"/>
        </w:rPr>
        <w:t>; poruchy rozložení tělesného tuku</w:t>
      </w:r>
    </w:p>
    <w:p w14:paraId="2110A87C" w14:textId="77777777" w:rsidR="004537B8" w:rsidRPr="00BD090D" w:rsidRDefault="004537B8" w:rsidP="00C270BB">
      <w:pPr>
        <w:numPr>
          <w:ilvl w:val="0"/>
          <w:numId w:val="22"/>
        </w:numPr>
        <w:tabs>
          <w:tab w:val="clear" w:pos="360"/>
          <w:tab w:val="clear" w:pos="567"/>
        </w:tabs>
        <w:spacing w:line="240" w:lineRule="auto"/>
        <w:ind w:left="567" w:hanging="567"/>
        <w:rPr>
          <w:szCs w:val="22"/>
        </w:rPr>
      </w:pPr>
      <w:r w:rsidRPr="00BD090D">
        <w:rPr>
          <w:szCs w:val="22"/>
        </w:rPr>
        <w:t xml:space="preserve">pocit úzkosti; pocit zmatenosti; depresivní nálada; změny nálady; záchvat paniky </w:t>
      </w:r>
    </w:p>
    <w:p w14:paraId="171C7132" w14:textId="77777777" w:rsidR="004537B8" w:rsidRPr="00BD090D" w:rsidRDefault="004537B8" w:rsidP="00C270BB">
      <w:pPr>
        <w:numPr>
          <w:ilvl w:val="0"/>
          <w:numId w:val="22"/>
        </w:numPr>
        <w:tabs>
          <w:tab w:val="clear" w:pos="360"/>
          <w:tab w:val="clear" w:pos="567"/>
        </w:tabs>
        <w:spacing w:line="240" w:lineRule="auto"/>
        <w:ind w:left="567" w:hanging="567"/>
        <w:rPr>
          <w:szCs w:val="22"/>
        </w:rPr>
      </w:pPr>
      <w:r w:rsidRPr="00BD090D">
        <w:rPr>
          <w:szCs w:val="22"/>
        </w:rPr>
        <w:t xml:space="preserve">ztráta paměti; bolest rukou v důsledku stlačení nervů; poruchy pozornosti; závrať při </w:t>
      </w:r>
      <w:r w:rsidR="00F93571" w:rsidRPr="00BD090D">
        <w:rPr>
          <w:szCs w:val="22"/>
        </w:rPr>
        <w:t xml:space="preserve">rychlé </w:t>
      </w:r>
      <w:r w:rsidRPr="00BD090D">
        <w:rPr>
          <w:szCs w:val="22"/>
        </w:rPr>
        <w:t xml:space="preserve">změně polohy; abnormální vnímání chutí; zvýšená spavost; ztráta energie; zapomnětlivost; </w:t>
      </w:r>
      <w:r w:rsidR="00BD1409" w:rsidRPr="00BD090D">
        <w:rPr>
          <w:szCs w:val="22"/>
        </w:rPr>
        <w:t>migrenózní bolest</w:t>
      </w:r>
      <w:r w:rsidR="007F3867" w:rsidRPr="00BD090D">
        <w:rPr>
          <w:szCs w:val="22"/>
        </w:rPr>
        <w:t xml:space="preserve"> hlavy</w:t>
      </w:r>
      <w:r w:rsidRPr="00BD090D">
        <w:rPr>
          <w:szCs w:val="22"/>
        </w:rPr>
        <w:t xml:space="preserve">; ztráta citlivosti; necitlivost nebo slabost v rukou a/nebo nohou; </w:t>
      </w:r>
      <w:r w:rsidR="00654BA9" w:rsidRPr="00BD090D">
        <w:rPr>
          <w:szCs w:val="22"/>
        </w:rPr>
        <w:t>brnění</w:t>
      </w:r>
      <w:r w:rsidRPr="00BD090D">
        <w:rPr>
          <w:szCs w:val="22"/>
        </w:rPr>
        <w:t xml:space="preserve">; ospalost; </w:t>
      </w:r>
      <w:r w:rsidR="00BD1409" w:rsidRPr="00BD090D">
        <w:rPr>
          <w:szCs w:val="22"/>
        </w:rPr>
        <w:t>tenzní bolest</w:t>
      </w:r>
      <w:r w:rsidRPr="00BD090D">
        <w:rPr>
          <w:szCs w:val="22"/>
        </w:rPr>
        <w:t xml:space="preserve"> hlavy; třes</w:t>
      </w:r>
      <w:r w:rsidR="008319C0" w:rsidRPr="00BD090D">
        <w:rPr>
          <w:szCs w:val="22"/>
        </w:rPr>
        <w:t xml:space="preserve">; </w:t>
      </w:r>
      <w:r w:rsidR="00F93571" w:rsidRPr="00BD090D">
        <w:rPr>
          <w:szCs w:val="22"/>
        </w:rPr>
        <w:t xml:space="preserve">špatná </w:t>
      </w:r>
      <w:r w:rsidR="008319C0" w:rsidRPr="00BD090D">
        <w:rPr>
          <w:szCs w:val="22"/>
        </w:rPr>
        <w:t>kvalita spánku</w:t>
      </w:r>
    </w:p>
    <w:p w14:paraId="392F3DF7" w14:textId="77777777" w:rsidR="004537B8" w:rsidRPr="00BD090D" w:rsidRDefault="004537B8" w:rsidP="00C270BB">
      <w:pPr>
        <w:numPr>
          <w:ilvl w:val="0"/>
          <w:numId w:val="22"/>
        </w:numPr>
        <w:tabs>
          <w:tab w:val="clear" w:pos="360"/>
          <w:tab w:val="clear" w:pos="567"/>
        </w:tabs>
        <w:spacing w:line="240" w:lineRule="auto"/>
        <w:ind w:left="567" w:hanging="567"/>
        <w:rPr>
          <w:szCs w:val="22"/>
        </w:rPr>
      </w:pPr>
      <w:r w:rsidRPr="00BD090D">
        <w:rPr>
          <w:szCs w:val="22"/>
        </w:rPr>
        <w:t>poruchy vidění</w:t>
      </w:r>
    </w:p>
    <w:p w14:paraId="64690C69" w14:textId="77777777" w:rsidR="004537B8" w:rsidRPr="00BD090D" w:rsidRDefault="00F93571" w:rsidP="00C270BB">
      <w:pPr>
        <w:numPr>
          <w:ilvl w:val="0"/>
          <w:numId w:val="22"/>
        </w:numPr>
        <w:tabs>
          <w:tab w:val="clear" w:pos="360"/>
          <w:tab w:val="clear" w:pos="567"/>
        </w:tabs>
        <w:spacing w:line="240" w:lineRule="auto"/>
        <w:ind w:left="567" w:hanging="567"/>
        <w:rPr>
          <w:szCs w:val="22"/>
        </w:rPr>
      </w:pPr>
      <w:r w:rsidRPr="00BD090D">
        <w:rPr>
          <w:szCs w:val="22"/>
        </w:rPr>
        <w:t>ušní šelest (</w:t>
      </w:r>
      <w:r w:rsidR="004537B8" w:rsidRPr="00BD090D">
        <w:rPr>
          <w:szCs w:val="22"/>
        </w:rPr>
        <w:t xml:space="preserve">bzučení, syčení, pískání, zvonění nebo jiný </w:t>
      </w:r>
      <w:r w:rsidR="00B842CE" w:rsidRPr="00BD090D">
        <w:rPr>
          <w:szCs w:val="22"/>
        </w:rPr>
        <w:t>pře</w:t>
      </w:r>
      <w:r w:rsidR="004537B8" w:rsidRPr="00BD090D">
        <w:rPr>
          <w:szCs w:val="22"/>
        </w:rPr>
        <w:t>tr</w:t>
      </w:r>
      <w:r w:rsidR="00B842CE" w:rsidRPr="00BD090D">
        <w:rPr>
          <w:szCs w:val="22"/>
        </w:rPr>
        <w:t>vá</w:t>
      </w:r>
      <w:r w:rsidR="004537B8" w:rsidRPr="00BD090D">
        <w:rPr>
          <w:szCs w:val="22"/>
        </w:rPr>
        <w:t>vající zvuk v</w:t>
      </w:r>
      <w:r w:rsidRPr="00BD090D">
        <w:rPr>
          <w:szCs w:val="22"/>
        </w:rPr>
        <w:t> </w:t>
      </w:r>
      <w:r w:rsidR="004537B8" w:rsidRPr="00BD090D">
        <w:rPr>
          <w:szCs w:val="22"/>
        </w:rPr>
        <w:t>uších</w:t>
      </w:r>
      <w:r w:rsidRPr="00BD090D">
        <w:rPr>
          <w:szCs w:val="22"/>
        </w:rPr>
        <w:t>)</w:t>
      </w:r>
    </w:p>
    <w:p w14:paraId="2D0E16A0" w14:textId="77777777" w:rsidR="004537B8" w:rsidRPr="00BD090D" w:rsidRDefault="004537B8" w:rsidP="00C270B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bušení srdce; pomalý tep; rychlý nebo nepravidelný tep</w:t>
      </w:r>
    </w:p>
    <w:p w14:paraId="1086C2FB" w14:textId="77777777" w:rsidR="004537B8" w:rsidRPr="00BD090D" w:rsidRDefault="00B842CE" w:rsidP="00C270B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nával horka</w:t>
      </w:r>
      <w:r w:rsidR="004537B8" w:rsidRPr="00BD090D">
        <w:rPr>
          <w:szCs w:val="22"/>
        </w:rPr>
        <w:t>; vysoký krevní tlak</w:t>
      </w:r>
    </w:p>
    <w:p w14:paraId="1CF2DC45" w14:textId="77777777" w:rsidR="004537B8" w:rsidRPr="00BD090D" w:rsidRDefault="004537B8" w:rsidP="00C270BB">
      <w:pPr>
        <w:numPr>
          <w:ilvl w:val="0"/>
          <w:numId w:val="32"/>
        </w:numPr>
        <w:tabs>
          <w:tab w:val="clear" w:pos="567"/>
          <w:tab w:val="clear" w:pos="2263"/>
        </w:tabs>
        <w:spacing w:line="240" w:lineRule="auto"/>
        <w:ind w:left="567" w:hanging="567"/>
        <w:rPr>
          <w:szCs w:val="22"/>
        </w:rPr>
      </w:pPr>
      <w:r w:rsidRPr="00BD090D">
        <w:rPr>
          <w:szCs w:val="22"/>
        </w:rPr>
        <w:t xml:space="preserve">drsný, chraplavý nebo </w:t>
      </w:r>
      <w:r w:rsidR="00F93571" w:rsidRPr="00BD090D">
        <w:rPr>
          <w:szCs w:val="22"/>
        </w:rPr>
        <w:t xml:space="preserve">napjatý </w:t>
      </w:r>
      <w:r w:rsidRPr="00BD090D">
        <w:rPr>
          <w:szCs w:val="22"/>
        </w:rPr>
        <w:t>hlas; krvácení z nosu;</w:t>
      </w:r>
      <w:r w:rsidR="00581638" w:rsidRPr="00BD090D">
        <w:rPr>
          <w:szCs w:val="22"/>
        </w:rPr>
        <w:t xml:space="preserve"> pocit</w:t>
      </w:r>
      <w:r w:rsidRPr="00BD090D">
        <w:rPr>
          <w:szCs w:val="22"/>
        </w:rPr>
        <w:t xml:space="preserve"> ucpání nosu</w:t>
      </w:r>
    </w:p>
    <w:p w14:paraId="2BF908AD" w14:textId="77777777" w:rsidR="004537B8" w:rsidRPr="00BD090D" w:rsidRDefault="004537B8" w:rsidP="00C270B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 xml:space="preserve">bolest horní </w:t>
      </w:r>
      <w:r w:rsidR="00F93571" w:rsidRPr="00BD090D">
        <w:rPr>
          <w:szCs w:val="22"/>
        </w:rPr>
        <w:t xml:space="preserve">části </w:t>
      </w:r>
      <w:r w:rsidRPr="00BD090D">
        <w:rPr>
          <w:szCs w:val="22"/>
        </w:rPr>
        <w:t xml:space="preserve">břicha; </w:t>
      </w:r>
      <w:r w:rsidR="00F93571" w:rsidRPr="00BD090D">
        <w:rPr>
          <w:szCs w:val="22"/>
        </w:rPr>
        <w:t>nepříjemné pocity</w:t>
      </w:r>
      <w:r w:rsidRPr="00BD090D">
        <w:rPr>
          <w:szCs w:val="22"/>
        </w:rPr>
        <w:t xml:space="preserve"> v oblasti konečníku; zácpa; sucho v ústech; pálení žáhy; bolest při polykání; zánět slinivky břišní; vředy nebo </w:t>
      </w:r>
      <w:r w:rsidR="00F93571" w:rsidRPr="00BD090D">
        <w:rPr>
          <w:szCs w:val="22"/>
        </w:rPr>
        <w:t xml:space="preserve">bolesti </w:t>
      </w:r>
      <w:r w:rsidRPr="00BD090D">
        <w:rPr>
          <w:szCs w:val="22"/>
        </w:rPr>
        <w:t xml:space="preserve">žaludku nebo dvanáctníku; krvácení z konečníku, </w:t>
      </w:r>
      <w:r w:rsidR="00F93571" w:rsidRPr="00BD090D">
        <w:rPr>
          <w:szCs w:val="22"/>
        </w:rPr>
        <w:t>nepříjemné pocity</w:t>
      </w:r>
      <w:r w:rsidRPr="00BD090D">
        <w:rPr>
          <w:szCs w:val="22"/>
        </w:rPr>
        <w:t xml:space="preserve"> v břiše; zánět dásní; oteklý, zarudlý, bolavý jazyk</w:t>
      </w:r>
    </w:p>
    <w:p w14:paraId="0BCEA4E0" w14:textId="77777777" w:rsidR="004537B8" w:rsidRPr="00BD090D" w:rsidRDefault="004537B8" w:rsidP="00C270BB">
      <w:pPr>
        <w:numPr>
          <w:ilvl w:val="0"/>
          <w:numId w:val="22"/>
        </w:numPr>
        <w:tabs>
          <w:tab w:val="clear" w:pos="360"/>
          <w:tab w:val="clear" w:pos="567"/>
        </w:tabs>
        <w:spacing w:line="240" w:lineRule="auto"/>
        <w:ind w:left="567" w:hanging="567"/>
        <w:rPr>
          <w:szCs w:val="22"/>
        </w:rPr>
      </w:pPr>
      <w:r w:rsidRPr="00BD090D">
        <w:rPr>
          <w:szCs w:val="22"/>
        </w:rPr>
        <w:t>hromadění tuku v játrech</w:t>
      </w:r>
    </w:p>
    <w:p w14:paraId="1197D88E" w14:textId="31922C13" w:rsidR="004537B8" w:rsidRPr="00BD090D" w:rsidRDefault="004537B8" w:rsidP="00C270BB">
      <w:pPr>
        <w:numPr>
          <w:ilvl w:val="0"/>
          <w:numId w:val="22"/>
        </w:numPr>
        <w:tabs>
          <w:tab w:val="clear" w:pos="360"/>
          <w:tab w:val="clear" w:pos="567"/>
        </w:tabs>
        <w:spacing w:line="240" w:lineRule="auto"/>
        <w:ind w:left="567" w:hanging="567"/>
        <w:rPr>
          <w:szCs w:val="22"/>
        </w:rPr>
      </w:pPr>
      <w:r w:rsidRPr="00BD090D">
        <w:rPr>
          <w:szCs w:val="22"/>
        </w:rPr>
        <w:t xml:space="preserve">akné; neobvyklé vypadávání vlasů nebo jejich zeslabení; zarudnutí kůže; neobvyklé rozložení tuku na těle, to může </w:t>
      </w:r>
      <w:r w:rsidR="009771DB" w:rsidRPr="00BD090D">
        <w:rPr>
          <w:szCs w:val="22"/>
        </w:rPr>
        <w:t>zahrnovat</w:t>
      </w:r>
      <w:r w:rsidRPr="00BD090D">
        <w:rPr>
          <w:szCs w:val="22"/>
        </w:rPr>
        <w:t xml:space="preserve"> </w:t>
      </w:r>
      <w:r w:rsidR="00F93571" w:rsidRPr="00BD090D">
        <w:rPr>
          <w:szCs w:val="22"/>
        </w:rPr>
        <w:t xml:space="preserve">ubývání </w:t>
      </w:r>
      <w:r w:rsidRPr="00BD090D">
        <w:rPr>
          <w:szCs w:val="22"/>
        </w:rPr>
        <w:t>tuku z nohou, paží a</w:t>
      </w:r>
      <w:r w:rsidR="00502303">
        <w:rPr>
          <w:szCs w:val="22"/>
        </w:rPr>
        <w:t> </w:t>
      </w:r>
      <w:r w:rsidRPr="00BD090D">
        <w:rPr>
          <w:szCs w:val="22"/>
        </w:rPr>
        <w:t>obličeje a</w:t>
      </w:r>
      <w:r w:rsidR="00502303">
        <w:rPr>
          <w:szCs w:val="22"/>
        </w:rPr>
        <w:t> </w:t>
      </w:r>
      <w:r w:rsidRPr="00BD090D">
        <w:rPr>
          <w:szCs w:val="22"/>
        </w:rPr>
        <w:t>zvýšen</w:t>
      </w:r>
      <w:r w:rsidR="00F93571" w:rsidRPr="00BD090D">
        <w:rPr>
          <w:szCs w:val="22"/>
        </w:rPr>
        <w:t>é ukládání</w:t>
      </w:r>
      <w:r w:rsidRPr="00BD090D">
        <w:rPr>
          <w:szCs w:val="22"/>
        </w:rPr>
        <w:t xml:space="preserve"> tuku v</w:t>
      </w:r>
      <w:r w:rsidR="00F1435E" w:rsidRPr="00BD090D">
        <w:rPr>
          <w:szCs w:val="22"/>
        </w:rPr>
        <w:t xml:space="preserve"> oblasti </w:t>
      </w:r>
      <w:r w:rsidRPr="00BD090D">
        <w:rPr>
          <w:szCs w:val="22"/>
        </w:rPr>
        <w:t>bři</w:t>
      </w:r>
      <w:r w:rsidR="00F1435E" w:rsidRPr="00BD090D">
        <w:rPr>
          <w:szCs w:val="22"/>
        </w:rPr>
        <w:t>cha</w:t>
      </w:r>
      <w:r w:rsidRPr="00BD090D">
        <w:rPr>
          <w:szCs w:val="22"/>
        </w:rPr>
        <w:t>; nadměrné pocení; noční pocení; zesílení a</w:t>
      </w:r>
      <w:r w:rsidR="00502303">
        <w:rPr>
          <w:szCs w:val="22"/>
        </w:rPr>
        <w:t> </w:t>
      </w:r>
      <w:r w:rsidRPr="00BD090D">
        <w:rPr>
          <w:szCs w:val="22"/>
        </w:rPr>
        <w:t>svědění kůže v důsledku opakovaného škrábání; kožní léze; suchá kůže</w:t>
      </w:r>
    </w:p>
    <w:p w14:paraId="095B7563" w14:textId="77777777" w:rsidR="004537B8" w:rsidRPr="00BD090D" w:rsidRDefault="004537B8" w:rsidP="00C270BB">
      <w:pPr>
        <w:numPr>
          <w:ilvl w:val="0"/>
          <w:numId w:val="22"/>
        </w:numPr>
        <w:tabs>
          <w:tab w:val="clear" w:pos="360"/>
          <w:tab w:val="clear" w:pos="567"/>
        </w:tabs>
        <w:spacing w:line="240" w:lineRule="auto"/>
        <w:ind w:left="567" w:hanging="567"/>
        <w:rPr>
          <w:szCs w:val="22"/>
        </w:rPr>
      </w:pPr>
      <w:r w:rsidRPr="00BD090D">
        <w:rPr>
          <w:szCs w:val="22"/>
        </w:rPr>
        <w:t xml:space="preserve">bolest kloubů; bolestivá choroba kloubů; bolest zad; bolest kostí/svalů; </w:t>
      </w:r>
      <w:r w:rsidR="00F93571" w:rsidRPr="00BD090D">
        <w:rPr>
          <w:szCs w:val="22"/>
        </w:rPr>
        <w:t>citlivost svalů</w:t>
      </w:r>
      <w:r w:rsidRPr="00BD090D">
        <w:rPr>
          <w:szCs w:val="22"/>
        </w:rPr>
        <w:t xml:space="preserve"> nebo svalová slabost; bolest </w:t>
      </w:r>
      <w:r w:rsidR="00581638" w:rsidRPr="00BD090D">
        <w:rPr>
          <w:szCs w:val="22"/>
        </w:rPr>
        <w:t>š</w:t>
      </w:r>
      <w:r w:rsidR="00A26A82" w:rsidRPr="00BD090D">
        <w:rPr>
          <w:szCs w:val="22"/>
        </w:rPr>
        <w:t>í</w:t>
      </w:r>
      <w:r w:rsidR="00581638" w:rsidRPr="00BD090D">
        <w:rPr>
          <w:szCs w:val="22"/>
        </w:rPr>
        <w:t>je</w:t>
      </w:r>
      <w:r w:rsidRPr="00BD090D">
        <w:rPr>
          <w:szCs w:val="22"/>
        </w:rPr>
        <w:t>; bolest rukou nebo nohou; zánět šlach; pokles množství minerálů v kostech</w:t>
      </w:r>
    </w:p>
    <w:p w14:paraId="14B31A7A" w14:textId="77777777" w:rsidR="004537B8" w:rsidRPr="00BD090D" w:rsidRDefault="004537B8" w:rsidP="00C270B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ledvinové kameny; noční močení; ledvinová cysta</w:t>
      </w:r>
    </w:p>
    <w:p w14:paraId="360B870C" w14:textId="4703B915" w:rsidR="004537B8" w:rsidRPr="00BD090D" w:rsidRDefault="004537B8" w:rsidP="00C270BB">
      <w:pPr>
        <w:numPr>
          <w:ilvl w:val="0"/>
          <w:numId w:val="32"/>
        </w:numPr>
        <w:tabs>
          <w:tab w:val="clear" w:pos="567"/>
          <w:tab w:val="clear" w:pos="2263"/>
        </w:tabs>
        <w:spacing w:line="240" w:lineRule="auto"/>
        <w:ind w:left="567" w:hanging="567"/>
        <w:rPr>
          <w:szCs w:val="22"/>
        </w:rPr>
      </w:pPr>
      <w:r w:rsidRPr="00BD090D">
        <w:rPr>
          <w:szCs w:val="22"/>
        </w:rPr>
        <w:t>poruchy erekce; zvětšení prs</w:t>
      </w:r>
      <w:r w:rsidR="003C4CB7" w:rsidRPr="00BD090D">
        <w:rPr>
          <w:szCs w:val="22"/>
        </w:rPr>
        <w:t>ů</w:t>
      </w:r>
      <w:r w:rsidRPr="00BD090D">
        <w:rPr>
          <w:szCs w:val="22"/>
        </w:rPr>
        <w:t xml:space="preserve"> u mužů; </w:t>
      </w:r>
      <w:r w:rsidR="000F4C72" w:rsidRPr="00BD090D">
        <w:rPr>
          <w:szCs w:val="22"/>
        </w:rPr>
        <w:t xml:space="preserve">příznaky </w:t>
      </w:r>
      <w:r w:rsidR="007D0348" w:rsidRPr="00BD090D">
        <w:rPr>
          <w:szCs w:val="22"/>
        </w:rPr>
        <w:t>přechodu</w:t>
      </w:r>
    </w:p>
    <w:p w14:paraId="7348B132" w14:textId="4FB1B5DC" w:rsidR="004537B8" w:rsidRPr="00BD090D" w:rsidRDefault="00F93571" w:rsidP="00C270BB">
      <w:pPr>
        <w:numPr>
          <w:ilvl w:val="0"/>
          <w:numId w:val="32"/>
        </w:numPr>
        <w:tabs>
          <w:tab w:val="clear" w:pos="567"/>
          <w:tab w:val="clear" w:pos="2263"/>
        </w:tabs>
        <w:spacing w:line="240" w:lineRule="auto"/>
        <w:ind w:left="567" w:hanging="567"/>
        <w:rPr>
          <w:szCs w:val="22"/>
        </w:rPr>
      </w:pPr>
      <w:r w:rsidRPr="00BD090D">
        <w:rPr>
          <w:szCs w:val="22"/>
        </w:rPr>
        <w:t>nepříjemné pocity</w:t>
      </w:r>
      <w:r w:rsidR="004537B8" w:rsidRPr="00BD090D">
        <w:rPr>
          <w:szCs w:val="22"/>
        </w:rPr>
        <w:t xml:space="preserve"> na hrudi; </w:t>
      </w:r>
      <w:r w:rsidRPr="00BD090D">
        <w:rPr>
          <w:szCs w:val="22"/>
        </w:rPr>
        <w:t>zimnice</w:t>
      </w:r>
      <w:r w:rsidR="004537B8" w:rsidRPr="00BD090D">
        <w:rPr>
          <w:szCs w:val="22"/>
        </w:rPr>
        <w:t xml:space="preserve">; otok obličeje; pocit neklidu; </w:t>
      </w:r>
      <w:r w:rsidRPr="00BD090D">
        <w:rPr>
          <w:szCs w:val="22"/>
        </w:rPr>
        <w:t>malátnost</w:t>
      </w:r>
      <w:r w:rsidR="004537B8" w:rsidRPr="00BD090D">
        <w:rPr>
          <w:szCs w:val="22"/>
        </w:rPr>
        <w:t>; zduření v</w:t>
      </w:r>
      <w:r w:rsidR="00502303">
        <w:rPr>
          <w:szCs w:val="22"/>
        </w:rPr>
        <w:t> </w:t>
      </w:r>
      <w:r w:rsidR="004537B8" w:rsidRPr="00BD090D">
        <w:rPr>
          <w:szCs w:val="22"/>
        </w:rPr>
        <w:t>submandibulární oblasti; otok rukou, kotníků nebo nohou; bolest</w:t>
      </w:r>
    </w:p>
    <w:p w14:paraId="46C2C333" w14:textId="77777777" w:rsidR="004537B8" w:rsidRPr="00BD090D" w:rsidRDefault="004537B8" w:rsidP="00C270BB">
      <w:pPr>
        <w:numPr>
          <w:ilvl w:val="0"/>
          <w:numId w:val="32"/>
        </w:numPr>
        <w:tabs>
          <w:tab w:val="clear" w:pos="567"/>
          <w:tab w:val="clear" w:pos="2263"/>
        </w:tabs>
        <w:spacing w:line="240" w:lineRule="auto"/>
        <w:ind w:left="567" w:hanging="567"/>
        <w:rPr>
          <w:szCs w:val="22"/>
        </w:rPr>
      </w:pPr>
      <w:r w:rsidRPr="00BD090D">
        <w:rPr>
          <w:szCs w:val="22"/>
        </w:rPr>
        <w:t xml:space="preserve">pokles počtu bílých krvinek; pokles počtu krevních destiček (což je druh buněk, které napomáhají srážení krve); krevní test ukazující na sníženou funkci ledvin; vysoké hladiny cukru v krvi; zvýšení svalových enzymů v krvi; přítomnost cukru v moči; přítomnost červených krvinek v moči; přírůstek </w:t>
      </w:r>
      <w:r w:rsidR="00F93571" w:rsidRPr="00BD090D">
        <w:rPr>
          <w:szCs w:val="22"/>
        </w:rPr>
        <w:t>tělesné hmotnosti</w:t>
      </w:r>
      <w:r w:rsidRPr="00BD090D">
        <w:rPr>
          <w:szCs w:val="22"/>
        </w:rPr>
        <w:t>; zvětšení obvodu pasu; pokles bílkoviny (albuminu) v krvi; prodloužení doby srážení krve</w:t>
      </w:r>
    </w:p>
    <w:p w14:paraId="38C75511" w14:textId="77777777" w:rsidR="004537B8" w:rsidRPr="00BD090D" w:rsidRDefault="004537B8" w:rsidP="00C270BB">
      <w:pPr>
        <w:tabs>
          <w:tab w:val="clear" w:pos="567"/>
        </w:tabs>
        <w:autoSpaceDE w:val="0"/>
        <w:autoSpaceDN w:val="0"/>
        <w:adjustRightInd w:val="0"/>
        <w:spacing w:line="240" w:lineRule="auto"/>
        <w:rPr>
          <w:szCs w:val="22"/>
        </w:rPr>
      </w:pPr>
    </w:p>
    <w:p w14:paraId="52174956" w14:textId="77777777" w:rsidR="004537B8" w:rsidRPr="00BD090D" w:rsidRDefault="004537B8" w:rsidP="00E1173B">
      <w:pPr>
        <w:keepNext/>
        <w:keepLines/>
        <w:tabs>
          <w:tab w:val="clear" w:pos="567"/>
        </w:tabs>
        <w:autoSpaceDE w:val="0"/>
        <w:autoSpaceDN w:val="0"/>
        <w:adjustRightInd w:val="0"/>
        <w:spacing w:line="240" w:lineRule="auto"/>
        <w:rPr>
          <w:szCs w:val="22"/>
        </w:rPr>
      </w:pPr>
      <w:r w:rsidRPr="00BD090D">
        <w:rPr>
          <w:szCs w:val="22"/>
        </w:rPr>
        <w:t>Další nežádoucí účinky u dětí a dospívajících</w:t>
      </w:r>
    </w:p>
    <w:p w14:paraId="6265521D" w14:textId="77777777" w:rsidR="004537B8" w:rsidRPr="00BD090D" w:rsidRDefault="004537B8" w:rsidP="00C270BB">
      <w:pPr>
        <w:numPr>
          <w:ilvl w:val="0"/>
          <w:numId w:val="47"/>
        </w:numPr>
        <w:tabs>
          <w:tab w:val="clear" w:pos="567"/>
          <w:tab w:val="clear" w:pos="720"/>
        </w:tabs>
        <w:autoSpaceDE w:val="0"/>
        <w:autoSpaceDN w:val="0"/>
        <w:adjustRightInd w:val="0"/>
        <w:spacing w:line="240" w:lineRule="auto"/>
        <w:ind w:left="550" w:hanging="550"/>
        <w:rPr>
          <w:szCs w:val="22"/>
        </w:rPr>
      </w:pPr>
      <w:r w:rsidRPr="00BD090D">
        <w:rPr>
          <w:szCs w:val="22"/>
        </w:rPr>
        <w:t>hyperaktivita</w:t>
      </w:r>
    </w:p>
    <w:p w14:paraId="640C15A0" w14:textId="77777777" w:rsidR="004537B8" w:rsidRPr="00BD090D" w:rsidRDefault="004537B8" w:rsidP="00C270BB">
      <w:pPr>
        <w:tabs>
          <w:tab w:val="clear" w:pos="567"/>
        </w:tabs>
        <w:autoSpaceDE w:val="0"/>
        <w:autoSpaceDN w:val="0"/>
        <w:adjustRightInd w:val="0"/>
        <w:spacing w:line="240" w:lineRule="auto"/>
        <w:rPr>
          <w:szCs w:val="22"/>
        </w:rPr>
      </w:pPr>
    </w:p>
    <w:bookmarkEnd w:id="80"/>
    <w:bookmarkEnd w:id="81"/>
    <w:p w14:paraId="3EA674F7" w14:textId="77777777" w:rsidR="00031E35" w:rsidRPr="00BD090D" w:rsidRDefault="008523D0" w:rsidP="00C270BB">
      <w:pPr>
        <w:keepNext/>
        <w:keepLines/>
        <w:spacing w:line="240" w:lineRule="auto"/>
        <w:rPr>
          <w:b/>
          <w:szCs w:val="22"/>
        </w:rPr>
      </w:pPr>
      <w:r w:rsidRPr="00BD090D">
        <w:rPr>
          <w:b/>
          <w:szCs w:val="22"/>
        </w:rPr>
        <w:t>Hlášení</w:t>
      </w:r>
      <w:r w:rsidR="00A30F1E" w:rsidRPr="00BD090D">
        <w:rPr>
          <w:b/>
          <w:szCs w:val="22"/>
        </w:rPr>
        <w:t xml:space="preserve"> nežádoucích účinků</w:t>
      </w:r>
    </w:p>
    <w:p w14:paraId="12E1F968" w14:textId="77777777" w:rsidR="00031E35" w:rsidRPr="00BD090D" w:rsidRDefault="004537B8" w:rsidP="00C270BB">
      <w:pPr>
        <w:spacing w:line="240" w:lineRule="auto"/>
        <w:rPr>
          <w:szCs w:val="22"/>
        </w:rPr>
      </w:pPr>
      <w:r w:rsidRPr="00BD090D">
        <w:rPr>
          <w:szCs w:val="24"/>
        </w:rPr>
        <w:t xml:space="preserve">Pokud se u Vás </w:t>
      </w:r>
      <w:r w:rsidR="00F1435E" w:rsidRPr="00BD090D">
        <w:rPr>
          <w:szCs w:val="24"/>
        </w:rPr>
        <w:t xml:space="preserve">nebo Vašeho dítěte </w:t>
      </w:r>
      <w:r w:rsidRPr="00BD090D">
        <w:rPr>
          <w:szCs w:val="24"/>
        </w:rPr>
        <w:t>vyskytne kterýkoli z nežádoucích účinků, sdělte to svému lékaři, lékárníkovi nebo zdravotní sestře. Stejně postupujte v případě jakýchkoli nežádoucích účinků, které nejsou uvedeny v této příbalové informaci.</w:t>
      </w:r>
      <w:r w:rsidR="00031E35" w:rsidRPr="00BD090D">
        <w:rPr>
          <w:szCs w:val="24"/>
        </w:rPr>
        <w:t xml:space="preserve"> </w:t>
      </w:r>
      <w:r w:rsidR="00031E35" w:rsidRPr="00BD090D">
        <w:rPr>
          <w:rFonts w:eastAsia="Times New Roman"/>
          <w:szCs w:val="22"/>
        </w:rPr>
        <w:t xml:space="preserve">Nežádoucí účinky můžete hlásit také přímo </w:t>
      </w:r>
      <w:r w:rsidR="00031E35" w:rsidRPr="00BD090D">
        <w:rPr>
          <w:rFonts w:eastAsia="Times New Roman"/>
          <w:szCs w:val="22"/>
        </w:rPr>
        <w:lastRenderedPageBreak/>
        <w:t>prostřednictvím národního systému hlášení nežádoucích účinků uvedeného</w:t>
      </w:r>
      <w:hyperlink r:id="rId21" w:history="1">
        <w:r w:rsidR="00031E35" w:rsidRPr="00BD090D">
          <w:rPr>
            <w:rFonts w:eastAsia="Times New Roman"/>
            <w:szCs w:val="22"/>
          </w:rPr>
          <w:t xml:space="preserve"> v</w:t>
        </w:r>
        <w:r w:rsidR="002120FB" w:rsidRPr="00BD090D">
          <w:rPr>
            <w:rFonts w:eastAsia="Times New Roman"/>
            <w:color w:val="0000FF"/>
            <w:szCs w:val="22"/>
            <w:u w:val="single"/>
          </w:rPr>
          <w:t> </w:t>
        </w:r>
        <w:r w:rsidR="00031E35" w:rsidRPr="00BD090D">
          <w:rPr>
            <w:rFonts w:eastAsia="Times New Roman"/>
            <w:color w:val="0000FF"/>
            <w:szCs w:val="22"/>
            <w:u w:val="single"/>
          </w:rPr>
          <w:t>Dodatku</w:t>
        </w:r>
        <w:r w:rsidR="002120FB" w:rsidRPr="00BD090D">
          <w:rPr>
            <w:rFonts w:eastAsia="Times New Roman"/>
            <w:color w:val="0000FF"/>
            <w:szCs w:val="22"/>
            <w:u w:val="single"/>
          </w:rPr>
          <w:t> </w:t>
        </w:r>
        <w:r w:rsidR="00031E35" w:rsidRPr="00BD090D">
          <w:rPr>
            <w:rFonts w:eastAsia="Times New Roman"/>
            <w:color w:val="0000FF"/>
            <w:szCs w:val="22"/>
            <w:u w:val="single"/>
          </w:rPr>
          <w:t>V</w:t>
        </w:r>
      </w:hyperlink>
      <w:r w:rsidR="00031E35" w:rsidRPr="00BD090D">
        <w:rPr>
          <w:rFonts w:eastAsia="Times New Roman"/>
          <w:szCs w:val="22"/>
        </w:rPr>
        <w:t>. Nahlášením nežádoucích účinků můžete přispět k získání více informací o bezpečnosti tohoto přípravku.</w:t>
      </w:r>
    </w:p>
    <w:p w14:paraId="0229BDD0" w14:textId="77777777" w:rsidR="004537B8" w:rsidRPr="00BD090D" w:rsidRDefault="004537B8" w:rsidP="00C270BB">
      <w:pPr>
        <w:tabs>
          <w:tab w:val="clear" w:pos="567"/>
        </w:tabs>
        <w:spacing w:line="240" w:lineRule="auto"/>
        <w:rPr>
          <w:szCs w:val="22"/>
        </w:rPr>
      </w:pPr>
    </w:p>
    <w:p w14:paraId="16637C6D" w14:textId="77777777" w:rsidR="004537B8" w:rsidRPr="00BD090D" w:rsidRDefault="004537B8" w:rsidP="00C270BB">
      <w:pPr>
        <w:tabs>
          <w:tab w:val="clear" w:pos="567"/>
        </w:tabs>
        <w:spacing w:line="240" w:lineRule="auto"/>
        <w:rPr>
          <w:szCs w:val="22"/>
        </w:rPr>
      </w:pPr>
    </w:p>
    <w:p w14:paraId="01A92D5B" w14:textId="77777777" w:rsidR="004537B8" w:rsidRPr="00BD090D" w:rsidRDefault="004537B8" w:rsidP="00C270BB">
      <w:pPr>
        <w:keepNext/>
        <w:keepLines/>
        <w:tabs>
          <w:tab w:val="clear" w:pos="567"/>
        </w:tabs>
        <w:spacing w:line="240" w:lineRule="auto"/>
        <w:ind w:left="567" w:hanging="567"/>
        <w:rPr>
          <w:b/>
          <w:szCs w:val="22"/>
        </w:rPr>
      </w:pPr>
      <w:r w:rsidRPr="00BD090D">
        <w:rPr>
          <w:b/>
          <w:szCs w:val="22"/>
        </w:rPr>
        <w:t>5.</w:t>
      </w:r>
      <w:r w:rsidRPr="00BD090D">
        <w:rPr>
          <w:b/>
          <w:szCs w:val="22"/>
        </w:rPr>
        <w:tab/>
        <w:t>Jak přípravek Isentress uchovávat</w:t>
      </w:r>
    </w:p>
    <w:p w14:paraId="523DB8AD" w14:textId="77777777" w:rsidR="004537B8" w:rsidRPr="00BD090D" w:rsidRDefault="004537B8" w:rsidP="00C270BB">
      <w:pPr>
        <w:keepNext/>
        <w:keepLines/>
        <w:tabs>
          <w:tab w:val="clear" w:pos="567"/>
        </w:tabs>
        <w:spacing w:line="240" w:lineRule="auto"/>
        <w:rPr>
          <w:szCs w:val="22"/>
        </w:rPr>
      </w:pPr>
    </w:p>
    <w:p w14:paraId="24E29CAB" w14:textId="5D15D893" w:rsidR="004537B8" w:rsidRPr="00BD090D" w:rsidRDefault="004537B8" w:rsidP="00E1173B">
      <w:pPr>
        <w:numPr>
          <w:ilvl w:val="0"/>
          <w:numId w:val="22"/>
        </w:numPr>
        <w:tabs>
          <w:tab w:val="clear" w:pos="360"/>
          <w:tab w:val="clear" w:pos="567"/>
        </w:tabs>
        <w:spacing w:line="240" w:lineRule="auto"/>
        <w:ind w:left="567" w:hanging="567"/>
        <w:rPr>
          <w:szCs w:val="22"/>
        </w:rPr>
      </w:pPr>
      <w:r w:rsidRPr="00BD090D">
        <w:rPr>
          <w:szCs w:val="22"/>
        </w:rPr>
        <w:t>Uchovávejte tento přípravek mimo dohled a</w:t>
      </w:r>
      <w:r w:rsidR="00502303">
        <w:rPr>
          <w:szCs w:val="22"/>
        </w:rPr>
        <w:t> </w:t>
      </w:r>
      <w:r w:rsidRPr="00BD090D">
        <w:rPr>
          <w:szCs w:val="22"/>
        </w:rPr>
        <w:t>dosah dětí.</w:t>
      </w:r>
    </w:p>
    <w:p w14:paraId="24A10691" w14:textId="77777777" w:rsidR="004537B8" w:rsidRPr="00BD090D" w:rsidRDefault="004537B8" w:rsidP="00E1173B">
      <w:pPr>
        <w:numPr>
          <w:ilvl w:val="0"/>
          <w:numId w:val="22"/>
        </w:numPr>
        <w:tabs>
          <w:tab w:val="clear" w:pos="360"/>
          <w:tab w:val="clear" w:pos="567"/>
        </w:tabs>
        <w:spacing w:line="240" w:lineRule="auto"/>
        <w:ind w:left="567" w:hanging="567"/>
        <w:rPr>
          <w:szCs w:val="22"/>
        </w:rPr>
      </w:pPr>
      <w:r w:rsidRPr="00BD090D">
        <w:rPr>
          <w:szCs w:val="22"/>
        </w:rPr>
        <w:t>Nepoužívejte tento přípravek po uplynutí doby použitelnosti, uvedené na lahvičce za EXP. Doba použitelnosti se vztahuje k poslednímu dni uvedeného měsíce.</w:t>
      </w:r>
    </w:p>
    <w:p w14:paraId="1A4365A7" w14:textId="2175F403" w:rsidR="006521D7" w:rsidRPr="006521D7" w:rsidRDefault="004537B8" w:rsidP="006521D7">
      <w:pPr>
        <w:numPr>
          <w:ilvl w:val="0"/>
          <w:numId w:val="22"/>
        </w:numPr>
        <w:tabs>
          <w:tab w:val="clear" w:pos="360"/>
          <w:tab w:val="clear" w:pos="567"/>
        </w:tabs>
        <w:spacing w:line="240" w:lineRule="auto"/>
        <w:ind w:left="567" w:hanging="567"/>
        <w:rPr>
          <w:szCs w:val="22"/>
        </w:rPr>
      </w:pPr>
      <w:r w:rsidRPr="00BD090D">
        <w:rPr>
          <w:szCs w:val="22"/>
        </w:rPr>
        <w:t>Tento přípravek nevyžaduje žádné zvláštní podmínky uchovávání.</w:t>
      </w:r>
    </w:p>
    <w:p w14:paraId="31F1EDF6" w14:textId="77777777" w:rsidR="006521D7" w:rsidRPr="00BD090D" w:rsidRDefault="006521D7" w:rsidP="006521D7">
      <w:pPr>
        <w:numPr>
          <w:ilvl w:val="0"/>
          <w:numId w:val="22"/>
        </w:numPr>
        <w:tabs>
          <w:tab w:val="clear" w:pos="360"/>
          <w:tab w:val="clear" w:pos="567"/>
        </w:tabs>
        <w:spacing w:line="240" w:lineRule="auto"/>
        <w:ind w:left="567" w:hanging="567"/>
        <w:rPr>
          <w:szCs w:val="22"/>
        </w:rPr>
      </w:pPr>
      <w:r w:rsidRPr="004B13A5">
        <w:rPr>
          <w:szCs w:val="22"/>
        </w:rPr>
        <w:t>Uchovávejte v</w:t>
      </w:r>
      <w:r>
        <w:rPr>
          <w:szCs w:val="22"/>
        </w:rPr>
        <w:t> </w:t>
      </w:r>
      <w:r w:rsidRPr="004B13A5">
        <w:rPr>
          <w:szCs w:val="22"/>
        </w:rPr>
        <w:t>dobře uzavřené lahvičce s</w:t>
      </w:r>
      <w:r>
        <w:rPr>
          <w:szCs w:val="22"/>
        </w:rPr>
        <w:t> </w:t>
      </w:r>
      <w:r w:rsidRPr="004B13A5">
        <w:rPr>
          <w:szCs w:val="22"/>
        </w:rPr>
        <w:t>vysoušedlem (vysoušecí prostředek), aby byl přípravek chráněn před vlhkostí. Vysoušedlo nepolykejte.</w:t>
      </w:r>
    </w:p>
    <w:p w14:paraId="34ACA8D6" w14:textId="2175F403" w:rsidR="004537B8" w:rsidRPr="00BD090D" w:rsidRDefault="004537B8" w:rsidP="00E1173B">
      <w:pPr>
        <w:numPr>
          <w:ilvl w:val="12"/>
          <w:numId w:val="0"/>
        </w:numPr>
        <w:tabs>
          <w:tab w:val="clear" w:pos="567"/>
        </w:tabs>
        <w:spacing w:line="240" w:lineRule="auto"/>
        <w:rPr>
          <w:szCs w:val="22"/>
        </w:rPr>
      </w:pPr>
    </w:p>
    <w:p w14:paraId="5ED5E472" w14:textId="77777777" w:rsidR="004537B8" w:rsidRPr="00BD090D" w:rsidRDefault="004537B8" w:rsidP="00C270BB">
      <w:pPr>
        <w:numPr>
          <w:ilvl w:val="12"/>
          <w:numId w:val="0"/>
        </w:numPr>
        <w:spacing w:line="240" w:lineRule="auto"/>
        <w:ind w:right="-2"/>
        <w:rPr>
          <w:szCs w:val="24"/>
        </w:rPr>
      </w:pPr>
      <w:r w:rsidRPr="00BD090D">
        <w:rPr>
          <w:szCs w:val="24"/>
        </w:rPr>
        <w:t>Nevyhazujte žádné léčivé přípravky do odpadních vod nebo domácího odpadu. Zeptejte se svého lékárníka, jak naložit s přípravky, které již nepoužíváte. Tato opatření pomáhají chránit životní prostředí.</w:t>
      </w:r>
    </w:p>
    <w:p w14:paraId="4EA9C6ED" w14:textId="77777777" w:rsidR="004537B8" w:rsidRPr="00BD090D" w:rsidRDefault="004537B8" w:rsidP="00C270BB">
      <w:pPr>
        <w:numPr>
          <w:ilvl w:val="12"/>
          <w:numId w:val="0"/>
        </w:numPr>
        <w:spacing w:line="240" w:lineRule="auto"/>
        <w:ind w:right="-2"/>
        <w:rPr>
          <w:szCs w:val="24"/>
        </w:rPr>
      </w:pPr>
    </w:p>
    <w:p w14:paraId="62413FF2" w14:textId="77777777" w:rsidR="004537B8" w:rsidRPr="00BD090D" w:rsidRDefault="004537B8" w:rsidP="00C270BB">
      <w:pPr>
        <w:numPr>
          <w:ilvl w:val="12"/>
          <w:numId w:val="0"/>
        </w:numPr>
        <w:spacing w:line="240" w:lineRule="auto"/>
        <w:ind w:right="-2"/>
        <w:rPr>
          <w:szCs w:val="24"/>
        </w:rPr>
      </w:pPr>
    </w:p>
    <w:p w14:paraId="7C3F1C8C" w14:textId="77777777" w:rsidR="004537B8" w:rsidRPr="00BD090D" w:rsidRDefault="004537B8" w:rsidP="00E1173B">
      <w:pPr>
        <w:keepNext/>
        <w:keepLines/>
        <w:spacing w:line="240" w:lineRule="auto"/>
        <w:rPr>
          <w:b/>
          <w:szCs w:val="24"/>
        </w:rPr>
      </w:pPr>
      <w:r w:rsidRPr="00BD090D">
        <w:rPr>
          <w:b/>
          <w:szCs w:val="24"/>
        </w:rPr>
        <w:t>6.</w:t>
      </w:r>
      <w:r w:rsidRPr="00BD090D">
        <w:rPr>
          <w:b/>
          <w:szCs w:val="24"/>
        </w:rPr>
        <w:tab/>
        <w:t>Obsah balení a další informace</w:t>
      </w:r>
    </w:p>
    <w:p w14:paraId="1C372DCF" w14:textId="77777777" w:rsidR="004537B8" w:rsidRPr="00BD090D" w:rsidRDefault="004537B8" w:rsidP="00E1173B">
      <w:pPr>
        <w:keepNext/>
        <w:keepLines/>
        <w:spacing w:line="240" w:lineRule="auto"/>
        <w:rPr>
          <w:szCs w:val="24"/>
        </w:rPr>
      </w:pPr>
    </w:p>
    <w:p w14:paraId="0BE516EC" w14:textId="77777777" w:rsidR="004537B8" w:rsidRPr="00BD090D" w:rsidRDefault="004537B8" w:rsidP="00E1173B">
      <w:pPr>
        <w:keepNext/>
        <w:keepLines/>
        <w:tabs>
          <w:tab w:val="clear" w:pos="567"/>
        </w:tabs>
        <w:spacing w:line="240" w:lineRule="auto"/>
        <w:rPr>
          <w:b/>
          <w:bCs/>
          <w:szCs w:val="22"/>
        </w:rPr>
      </w:pPr>
      <w:r w:rsidRPr="00BD090D">
        <w:rPr>
          <w:b/>
          <w:bCs/>
          <w:szCs w:val="22"/>
        </w:rPr>
        <w:t>Co přípravek Isentress obsahuje</w:t>
      </w:r>
    </w:p>
    <w:p w14:paraId="03101B0E" w14:textId="01D489D4" w:rsidR="004537B8" w:rsidRPr="00BD090D" w:rsidRDefault="004537B8" w:rsidP="00C270BB">
      <w:pPr>
        <w:tabs>
          <w:tab w:val="clear" w:pos="567"/>
        </w:tabs>
        <w:spacing w:line="240" w:lineRule="auto"/>
        <w:rPr>
          <w:szCs w:val="22"/>
        </w:rPr>
      </w:pPr>
      <w:r w:rsidRPr="00BD090D">
        <w:rPr>
          <w:szCs w:val="22"/>
        </w:rPr>
        <w:t>Léčivou látkou je raltegravir</w:t>
      </w:r>
      <w:r w:rsidR="00724CBF" w:rsidRPr="00BD090D">
        <w:rPr>
          <w:szCs w:val="22"/>
        </w:rPr>
        <w:t>um</w:t>
      </w:r>
      <w:r w:rsidRPr="00BD090D">
        <w:rPr>
          <w:szCs w:val="22"/>
        </w:rPr>
        <w:t xml:space="preserve">. Jedna potahovaná tableta obsahuje </w:t>
      </w:r>
      <w:r w:rsidR="00581638" w:rsidRPr="00BD090D">
        <w:rPr>
          <w:szCs w:val="22"/>
        </w:rPr>
        <w:t xml:space="preserve">raltegravirum </w:t>
      </w:r>
      <w:r w:rsidRPr="00BD090D">
        <w:rPr>
          <w:szCs w:val="22"/>
        </w:rPr>
        <w:t>400 mg (</w:t>
      </w:r>
      <w:r w:rsidR="00121830" w:rsidRPr="00BD090D">
        <w:rPr>
          <w:szCs w:val="22"/>
        </w:rPr>
        <w:t xml:space="preserve">jako </w:t>
      </w:r>
      <w:r w:rsidR="0059404A" w:rsidRPr="00BD090D">
        <w:rPr>
          <w:szCs w:val="22"/>
        </w:rPr>
        <w:t>raltegravirum kalicum</w:t>
      </w:r>
      <w:r w:rsidRPr="00BD090D">
        <w:rPr>
          <w:szCs w:val="22"/>
        </w:rPr>
        <w:t>).</w:t>
      </w:r>
    </w:p>
    <w:p w14:paraId="5A0DE01C" w14:textId="77777777" w:rsidR="00FD0262" w:rsidRDefault="00FD0262" w:rsidP="00E1173B">
      <w:pPr>
        <w:tabs>
          <w:tab w:val="clear" w:pos="567"/>
        </w:tabs>
        <w:spacing w:line="240" w:lineRule="auto"/>
        <w:rPr>
          <w:szCs w:val="22"/>
        </w:rPr>
      </w:pPr>
    </w:p>
    <w:p w14:paraId="1BEAAA40" w14:textId="5A6E71BA" w:rsidR="004537B8" w:rsidRPr="00BD090D" w:rsidRDefault="00654BA9" w:rsidP="00E1173B">
      <w:pPr>
        <w:tabs>
          <w:tab w:val="clear" w:pos="567"/>
        </w:tabs>
        <w:spacing w:line="240" w:lineRule="auto"/>
        <w:rPr>
          <w:szCs w:val="22"/>
        </w:rPr>
      </w:pPr>
      <w:r w:rsidRPr="00BD090D">
        <w:rPr>
          <w:szCs w:val="22"/>
        </w:rPr>
        <w:t>Dalšími složkami</w:t>
      </w:r>
      <w:r w:rsidR="004537B8" w:rsidRPr="00BD090D">
        <w:rPr>
          <w:szCs w:val="22"/>
        </w:rPr>
        <w:t xml:space="preserve"> jsou: monohydrát lakt</w:t>
      </w:r>
      <w:r w:rsidR="00EE1FBF" w:rsidRPr="00BD090D">
        <w:rPr>
          <w:szCs w:val="22"/>
        </w:rPr>
        <w:t>ózy</w:t>
      </w:r>
      <w:r w:rsidR="004537B8" w:rsidRPr="00BD090D">
        <w:rPr>
          <w:szCs w:val="22"/>
        </w:rPr>
        <w:t>, mikrokrystalická celul</w:t>
      </w:r>
      <w:r w:rsidR="00B3333B" w:rsidRPr="00BD090D">
        <w:rPr>
          <w:szCs w:val="22"/>
        </w:rPr>
        <w:t>óza</w:t>
      </w:r>
      <w:r w:rsidR="004537B8" w:rsidRPr="00BD090D">
        <w:rPr>
          <w:szCs w:val="22"/>
        </w:rPr>
        <w:t>, hydrogenfosforečnan vápenatý, hypromel</w:t>
      </w:r>
      <w:r w:rsidR="00686AEF" w:rsidRPr="00BD090D">
        <w:rPr>
          <w:szCs w:val="22"/>
        </w:rPr>
        <w:t>óza</w:t>
      </w:r>
      <w:r w:rsidR="004537B8" w:rsidRPr="00BD090D">
        <w:rPr>
          <w:szCs w:val="22"/>
        </w:rPr>
        <w:t> 2208, poloxamer 407, natrium</w:t>
      </w:r>
      <w:r w:rsidR="004537B8" w:rsidRPr="00BD090D">
        <w:rPr>
          <w:szCs w:val="22"/>
        </w:rPr>
        <w:noBreakHyphen/>
        <w:t>stearyl</w:t>
      </w:r>
      <w:r w:rsidR="004537B8" w:rsidRPr="00BD090D">
        <w:rPr>
          <w:szCs w:val="22"/>
        </w:rPr>
        <w:noBreakHyphen/>
        <w:t>fumarát a magnesium</w:t>
      </w:r>
      <w:r w:rsidR="00101A41">
        <w:rPr>
          <w:szCs w:val="22"/>
        </w:rPr>
        <w:t>-</w:t>
      </w:r>
      <w:r w:rsidR="004537B8" w:rsidRPr="00BD090D">
        <w:rPr>
          <w:szCs w:val="22"/>
        </w:rPr>
        <w:t>stearát. Potah</w:t>
      </w:r>
      <w:r w:rsidR="00805CE9" w:rsidRPr="00BD090D">
        <w:rPr>
          <w:szCs w:val="22"/>
        </w:rPr>
        <w:t>ová vrstva</w:t>
      </w:r>
      <w:r w:rsidR="004537B8" w:rsidRPr="00BD090D">
        <w:rPr>
          <w:szCs w:val="22"/>
        </w:rPr>
        <w:t xml:space="preserve"> tablety navíc obsahuje následující pomocné látky: polyvinylalkohol, oxid titaničitý, </w:t>
      </w:r>
      <w:r w:rsidR="00A11D34" w:rsidRPr="00BD090D">
        <w:rPr>
          <w:szCs w:val="22"/>
        </w:rPr>
        <w:t>makrogol </w:t>
      </w:r>
      <w:r w:rsidR="004537B8" w:rsidRPr="00BD090D">
        <w:rPr>
          <w:szCs w:val="22"/>
        </w:rPr>
        <w:t>3350, mastek, červený oxid železitý, černý oxid železitý.</w:t>
      </w:r>
    </w:p>
    <w:p w14:paraId="14921BA4" w14:textId="77777777" w:rsidR="004537B8" w:rsidRPr="00BD090D" w:rsidRDefault="004537B8" w:rsidP="00C270BB">
      <w:pPr>
        <w:tabs>
          <w:tab w:val="clear" w:pos="567"/>
        </w:tabs>
        <w:spacing w:line="240" w:lineRule="auto"/>
        <w:rPr>
          <w:szCs w:val="22"/>
        </w:rPr>
      </w:pPr>
    </w:p>
    <w:p w14:paraId="443B2A82" w14:textId="77777777" w:rsidR="004537B8" w:rsidRPr="00BD090D" w:rsidRDefault="004537B8" w:rsidP="00E1173B">
      <w:pPr>
        <w:keepNext/>
        <w:tabs>
          <w:tab w:val="clear" w:pos="567"/>
        </w:tabs>
        <w:spacing w:line="240" w:lineRule="auto"/>
        <w:rPr>
          <w:b/>
          <w:szCs w:val="22"/>
        </w:rPr>
      </w:pPr>
      <w:r w:rsidRPr="00BD090D">
        <w:rPr>
          <w:b/>
          <w:szCs w:val="22"/>
        </w:rPr>
        <w:t>Jak přípravek Isentress vypadá a co obsahuje toto balení</w:t>
      </w:r>
    </w:p>
    <w:p w14:paraId="2CDAA574" w14:textId="0490775D" w:rsidR="004537B8" w:rsidRPr="00BD090D" w:rsidRDefault="003E6B87" w:rsidP="00C270BB">
      <w:pPr>
        <w:tabs>
          <w:tab w:val="clear" w:pos="567"/>
        </w:tabs>
        <w:spacing w:line="240" w:lineRule="auto"/>
        <w:ind w:left="-18"/>
        <w:rPr>
          <w:snapToGrid w:val="0"/>
          <w:szCs w:val="22"/>
        </w:rPr>
      </w:pPr>
      <w:r>
        <w:rPr>
          <w:snapToGrid w:val="0"/>
          <w:szCs w:val="22"/>
        </w:rPr>
        <w:t>400mg p</w:t>
      </w:r>
      <w:r w:rsidR="004537B8" w:rsidRPr="00BD090D">
        <w:rPr>
          <w:snapToGrid w:val="0"/>
          <w:szCs w:val="22"/>
        </w:rPr>
        <w:t xml:space="preserve">otahovaná tableta je oválného tvaru, růžová, označená "227" na jedné straně. K dispozici jsou dvě velikosti balení: </w:t>
      </w:r>
      <w:r w:rsidR="00766DA0" w:rsidRPr="00BD090D">
        <w:rPr>
          <w:snapToGrid w:val="0"/>
          <w:szCs w:val="22"/>
        </w:rPr>
        <w:t>balení obsahuj</w:t>
      </w:r>
      <w:r w:rsidR="001B5A0E" w:rsidRPr="00BD090D">
        <w:rPr>
          <w:snapToGrid w:val="0"/>
          <w:szCs w:val="22"/>
        </w:rPr>
        <w:t>ící</w:t>
      </w:r>
      <w:r w:rsidR="00766DA0" w:rsidRPr="00BD090D">
        <w:rPr>
          <w:snapToGrid w:val="0"/>
          <w:szCs w:val="22"/>
        </w:rPr>
        <w:t xml:space="preserve"> </w:t>
      </w:r>
      <w:r w:rsidR="004537B8" w:rsidRPr="00BD090D">
        <w:rPr>
          <w:snapToGrid w:val="0"/>
          <w:szCs w:val="22"/>
        </w:rPr>
        <w:t>1 lahvičk</w:t>
      </w:r>
      <w:r w:rsidR="00766DA0" w:rsidRPr="00BD090D">
        <w:rPr>
          <w:snapToGrid w:val="0"/>
          <w:szCs w:val="22"/>
        </w:rPr>
        <w:t>u</w:t>
      </w:r>
      <w:r w:rsidR="004537B8" w:rsidRPr="00BD090D">
        <w:rPr>
          <w:snapToGrid w:val="0"/>
          <w:szCs w:val="22"/>
        </w:rPr>
        <w:t xml:space="preserve"> </w:t>
      </w:r>
      <w:r w:rsidR="00766DA0" w:rsidRPr="00BD090D">
        <w:rPr>
          <w:snapToGrid w:val="0"/>
          <w:szCs w:val="22"/>
        </w:rPr>
        <w:t xml:space="preserve">po </w:t>
      </w:r>
      <w:r w:rsidR="004537B8" w:rsidRPr="00BD090D">
        <w:rPr>
          <w:snapToGrid w:val="0"/>
          <w:szCs w:val="22"/>
        </w:rPr>
        <w:t>60 tablet</w:t>
      </w:r>
      <w:r w:rsidR="00766DA0" w:rsidRPr="00BD090D">
        <w:rPr>
          <w:snapToGrid w:val="0"/>
          <w:szCs w:val="22"/>
        </w:rPr>
        <w:t>ách</w:t>
      </w:r>
      <w:r w:rsidR="004537B8" w:rsidRPr="00BD090D">
        <w:rPr>
          <w:snapToGrid w:val="0"/>
          <w:szCs w:val="22"/>
        </w:rPr>
        <w:t xml:space="preserve"> a </w:t>
      </w:r>
      <w:r w:rsidR="00766DA0" w:rsidRPr="00BD090D">
        <w:rPr>
          <w:snapToGrid w:val="0"/>
          <w:szCs w:val="22"/>
        </w:rPr>
        <w:t>vícečetné balení</w:t>
      </w:r>
      <w:r w:rsidR="001B5A0E" w:rsidRPr="00BD090D">
        <w:rPr>
          <w:snapToGrid w:val="0"/>
          <w:szCs w:val="22"/>
        </w:rPr>
        <w:t xml:space="preserve"> (multipack)</w:t>
      </w:r>
      <w:r w:rsidR="00766DA0" w:rsidRPr="00BD090D">
        <w:rPr>
          <w:snapToGrid w:val="0"/>
          <w:szCs w:val="22"/>
        </w:rPr>
        <w:t xml:space="preserve"> </w:t>
      </w:r>
      <w:r w:rsidR="001B5A0E" w:rsidRPr="00BD090D">
        <w:rPr>
          <w:snapToGrid w:val="0"/>
          <w:szCs w:val="22"/>
        </w:rPr>
        <w:t>obsahující</w:t>
      </w:r>
      <w:r w:rsidR="00766DA0" w:rsidRPr="00BD090D">
        <w:rPr>
          <w:snapToGrid w:val="0"/>
          <w:szCs w:val="22"/>
        </w:rPr>
        <w:t xml:space="preserve"> </w:t>
      </w:r>
      <w:r w:rsidR="004537B8" w:rsidRPr="00BD090D">
        <w:rPr>
          <w:snapToGrid w:val="0"/>
          <w:szCs w:val="22"/>
        </w:rPr>
        <w:t>3 lahvičky</w:t>
      </w:r>
      <w:r w:rsidR="00766DA0" w:rsidRPr="00BD090D">
        <w:rPr>
          <w:snapToGrid w:val="0"/>
          <w:szCs w:val="22"/>
        </w:rPr>
        <w:t>, každá obsahuje</w:t>
      </w:r>
      <w:r w:rsidR="004537B8" w:rsidRPr="00BD090D">
        <w:rPr>
          <w:snapToGrid w:val="0"/>
          <w:szCs w:val="22"/>
        </w:rPr>
        <w:t xml:space="preserve"> 60 tablet.</w:t>
      </w:r>
      <w:r w:rsidR="006521D7">
        <w:rPr>
          <w:snapToGrid w:val="0"/>
          <w:szCs w:val="22"/>
        </w:rPr>
        <w:t xml:space="preserve"> Lahvička obsahuje vysoušedlo.</w:t>
      </w:r>
    </w:p>
    <w:p w14:paraId="5B0A2004" w14:textId="77777777" w:rsidR="004537B8" w:rsidRPr="00BD090D" w:rsidRDefault="004537B8" w:rsidP="00C270BB">
      <w:pPr>
        <w:tabs>
          <w:tab w:val="clear" w:pos="567"/>
        </w:tabs>
        <w:spacing w:line="240" w:lineRule="auto"/>
        <w:ind w:left="-18"/>
        <w:rPr>
          <w:snapToGrid w:val="0"/>
          <w:szCs w:val="22"/>
        </w:rPr>
      </w:pPr>
    </w:p>
    <w:p w14:paraId="2E7B213B" w14:textId="77777777" w:rsidR="004537B8" w:rsidRPr="00BD090D" w:rsidRDefault="004537B8" w:rsidP="00C270BB">
      <w:pPr>
        <w:tabs>
          <w:tab w:val="clear" w:pos="567"/>
        </w:tabs>
        <w:autoSpaceDE w:val="0"/>
        <w:autoSpaceDN w:val="0"/>
        <w:adjustRightInd w:val="0"/>
        <w:spacing w:line="240" w:lineRule="auto"/>
        <w:rPr>
          <w:snapToGrid w:val="0"/>
          <w:szCs w:val="22"/>
        </w:rPr>
      </w:pPr>
      <w:r w:rsidRPr="00BD090D">
        <w:rPr>
          <w:snapToGrid w:val="0"/>
          <w:szCs w:val="22"/>
        </w:rPr>
        <w:t>Na trhu nemusí být všechny velikosti balení.</w:t>
      </w:r>
    </w:p>
    <w:p w14:paraId="44B69DDD" w14:textId="77777777" w:rsidR="00A9131A" w:rsidRPr="00BD090D" w:rsidRDefault="00A9131A" w:rsidP="00E1173B">
      <w:pPr>
        <w:numPr>
          <w:ilvl w:val="12"/>
          <w:numId w:val="0"/>
        </w:numPr>
        <w:spacing w:line="240" w:lineRule="auto"/>
        <w:rPr>
          <w:szCs w:val="22"/>
        </w:rPr>
      </w:pPr>
    </w:p>
    <w:tbl>
      <w:tblPr>
        <w:tblW w:w="5000" w:type="pct"/>
        <w:tblLook w:val="01E0" w:firstRow="1" w:lastRow="1" w:firstColumn="1" w:lastColumn="1" w:noHBand="0" w:noVBand="0"/>
      </w:tblPr>
      <w:tblGrid>
        <w:gridCol w:w="4535"/>
        <w:gridCol w:w="4536"/>
      </w:tblGrid>
      <w:tr w:rsidR="004537B8" w:rsidRPr="00BD090D" w14:paraId="1F0C149C" w14:textId="77777777">
        <w:trPr>
          <w:cantSplit/>
        </w:trPr>
        <w:tc>
          <w:tcPr>
            <w:tcW w:w="2500" w:type="pct"/>
          </w:tcPr>
          <w:p w14:paraId="2CD3016D" w14:textId="5C25CFE8" w:rsidR="004537B8" w:rsidRPr="00BD090D" w:rsidRDefault="004537B8" w:rsidP="00C270BB">
            <w:pPr>
              <w:keepNext/>
              <w:keepLines/>
              <w:spacing w:line="240" w:lineRule="auto"/>
              <w:ind w:right="-90"/>
              <w:rPr>
                <w:bCs/>
              </w:rPr>
            </w:pPr>
            <w:r w:rsidRPr="00BD090D">
              <w:rPr>
                <w:b/>
              </w:rPr>
              <w:t>Držitel rozhodnutí o registraci</w:t>
            </w:r>
            <w:r w:rsidR="00E258CD">
              <w:rPr>
                <w:b/>
              </w:rPr>
              <w:t xml:space="preserve"> a výrobce</w:t>
            </w:r>
          </w:p>
          <w:p w14:paraId="35EA79C8" w14:textId="77777777" w:rsidR="00CC056E" w:rsidRPr="00BD090D" w:rsidRDefault="00CC056E" w:rsidP="00C270BB">
            <w:pPr>
              <w:keepNext/>
              <w:keepLines/>
              <w:spacing w:line="240" w:lineRule="auto"/>
              <w:ind w:right="-90"/>
              <w:rPr>
                <w:bCs/>
                <w:szCs w:val="22"/>
              </w:rPr>
            </w:pPr>
          </w:p>
          <w:p w14:paraId="7F4EB68F" w14:textId="724CB97D" w:rsidR="004537B8" w:rsidRPr="00BD090D" w:rsidRDefault="004537B8" w:rsidP="00C270BB">
            <w:pPr>
              <w:keepNext/>
              <w:keepLines/>
              <w:tabs>
                <w:tab w:val="left" w:pos="-720"/>
              </w:tabs>
              <w:spacing w:line="240" w:lineRule="auto"/>
              <w:ind w:right="-90"/>
              <w:rPr>
                <w:bCs/>
                <w:szCs w:val="22"/>
              </w:rPr>
            </w:pPr>
            <w:r w:rsidRPr="00BD090D">
              <w:rPr>
                <w:bCs/>
                <w:szCs w:val="22"/>
              </w:rPr>
              <w:t xml:space="preserve">Merck Sharp &amp; Dohme </w:t>
            </w:r>
            <w:r w:rsidR="00E258CD">
              <w:rPr>
                <w:bCs/>
                <w:szCs w:val="22"/>
              </w:rPr>
              <w:t>B.V.</w:t>
            </w:r>
          </w:p>
          <w:p w14:paraId="19A56084" w14:textId="77777777" w:rsidR="00E258CD" w:rsidRDefault="00E258CD" w:rsidP="00E258CD">
            <w:pPr>
              <w:keepNext/>
              <w:spacing w:line="240" w:lineRule="auto"/>
              <w:rPr>
                <w:szCs w:val="22"/>
                <w:lang w:val="de-DE"/>
              </w:rPr>
            </w:pPr>
            <w:r>
              <w:rPr>
                <w:szCs w:val="22"/>
                <w:lang w:val="de-DE"/>
              </w:rPr>
              <w:t>Waarderweg 39</w:t>
            </w:r>
          </w:p>
          <w:p w14:paraId="787455F5" w14:textId="77777777" w:rsidR="00E258CD" w:rsidRDefault="00E258CD" w:rsidP="00E258CD">
            <w:pPr>
              <w:keepNext/>
              <w:spacing w:line="240" w:lineRule="auto"/>
              <w:rPr>
                <w:szCs w:val="22"/>
                <w:lang w:val="de-DE"/>
              </w:rPr>
            </w:pPr>
            <w:r>
              <w:rPr>
                <w:szCs w:val="22"/>
                <w:lang w:val="de-DE"/>
              </w:rPr>
              <w:t>2031 BN Haarlem</w:t>
            </w:r>
          </w:p>
          <w:p w14:paraId="56E08B41" w14:textId="77D9A397" w:rsidR="004537B8" w:rsidRPr="00BD090D" w:rsidRDefault="00E258CD" w:rsidP="00E258CD">
            <w:pPr>
              <w:keepNext/>
              <w:keepLines/>
              <w:tabs>
                <w:tab w:val="left" w:pos="-720"/>
              </w:tabs>
              <w:spacing w:line="240" w:lineRule="auto"/>
              <w:ind w:left="-108" w:right="-90" w:firstLine="108"/>
              <w:rPr>
                <w:bCs/>
                <w:szCs w:val="22"/>
              </w:rPr>
            </w:pPr>
            <w:r>
              <w:rPr>
                <w:szCs w:val="22"/>
              </w:rPr>
              <w:t>Nizozemsko</w:t>
            </w:r>
          </w:p>
        </w:tc>
        <w:tc>
          <w:tcPr>
            <w:tcW w:w="2500" w:type="pct"/>
          </w:tcPr>
          <w:p w14:paraId="07D204BA" w14:textId="4AFDFFA8" w:rsidR="004537B8" w:rsidRPr="00BD090D" w:rsidRDefault="004537B8" w:rsidP="00C270BB">
            <w:pPr>
              <w:keepNext/>
              <w:keepLines/>
              <w:tabs>
                <w:tab w:val="left" w:pos="-720"/>
              </w:tabs>
              <w:spacing w:line="240" w:lineRule="auto"/>
              <w:ind w:left="30" w:right="-90"/>
              <w:rPr>
                <w:bCs/>
                <w:szCs w:val="22"/>
              </w:rPr>
            </w:pPr>
          </w:p>
        </w:tc>
      </w:tr>
    </w:tbl>
    <w:p w14:paraId="2D7F71A0" w14:textId="77777777" w:rsidR="004537B8" w:rsidRPr="00BD090D" w:rsidRDefault="004537B8" w:rsidP="00C270BB">
      <w:pPr>
        <w:numPr>
          <w:ilvl w:val="12"/>
          <w:numId w:val="0"/>
        </w:numPr>
        <w:spacing w:line="240" w:lineRule="auto"/>
        <w:ind w:right="-2"/>
        <w:rPr>
          <w:szCs w:val="22"/>
        </w:rPr>
      </w:pPr>
    </w:p>
    <w:p w14:paraId="0D36CF82" w14:textId="77777777" w:rsidR="004537B8" w:rsidRPr="00BD090D" w:rsidRDefault="004537B8" w:rsidP="00E1173B">
      <w:pPr>
        <w:numPr>
          <w:ilvl w:val="12"/>
          <w:numId w:val="0"/>
        </w:numPr>
        <w:spacing w:line="240" w:lineRule="auto"/>
        <w:outlineLvl w:val="0"/>
      </w:pPr>
      <w:r w:rsidRPr="00BD090D">
        <w:t>Další informace o tomto přípravku získáte u místního zástupce držitele rozhodnutí o registraci:</w:t>
      </w:r>
    </w:p>
    <w:p w14:paraId="0AC3738A" w14:textId="77777777" w:rsidR="004537B8" w:rsidRPr="00BD090D" w:rsidRDefault="004537B8" w:rsidP="00E1173B">
      <w:pPr>
        <w:numPr>
          <w:ilvl w:val="12"/>
          <w:numId w:val="0"/>
        </w:numPr>
        <w:spacing w:line="240" w:lineRule="auto"/>
        <w:rPr>
          <w:szCs w:val="22"/>
        </w:rPr>
      </w:pPr>
    </w:p>
    <w:tbl>
      <w:tblPr>
        <w:tblW w:w="5000" w:type="pct"/>
        <w:tblCellMar>
          <w:left w:w="70" w:type="dxa"/>
          <w:right w:w="70" w:type="dxa"/>
        </w:tblCellMar>
        <w:tblLook w:val="0000" w:firstRow="0" w:lastRow="0" w:firstColumn="0" w:lastColumn="0" w:noHBand="0" w:noVBand="0"/>
      </w:tblPr>
      <w:tblGrid>
        <w:gridCol w:w="4535"/>
        <w:gridCol w:w="4536"/>
      </w:tblGrid>
      <w:tr w:rsidR="0024350B" w:rsidRPr="00BD090D" w14:paraId="6B2181B8" w14:textId="77777777" w:rsidTr="00955522">
        <w:trPr>
          <w:cantSplit/>
        </w:trPr>
        <w:tc>
          <w:tcPr>
            <w:tcW w:w="2500" w:type="pct"/>
          </w:tcPr>
          <w:p w14:paraId="07342949" w14:textId="0F9E603F" w:rsidR="0024350B" w:rsidRPr="00BD090D" w:rsidRDefault="006521D7" w:rsidP="00955522">
            <w:pPr>
              <w:keepNext/>
              <w:keepLines/>
              <w:widowControl w:val="0"/>
              <w:autoSpaceDE w:val="0"/>
              <w:autoSpaceDN w:val="0"/>
              <w:adjustRightInd w:val="0"/>
              <w:spacing w:line="240" w:lineRule="auto"/>
              <w:rPr>
                <w:b/>
                <w:szCs w:val="22"/>
              </w:rPr>
            </w:pPr>
            <w:r w:rsidRPr="00A26F79">
              <w:rPr>
                <w:b/>
                <w:noProof/>
                <w:szCs w:val="22"/>
              </w:rPr>
              <w:t>België/Belgique/Belgien</w:t>
            </w:r>
          </w:p>
          <w:p w14:paraId="7720992D" w14:textId="49DF0230" w:rsidR="0024350B" w:rsidRPr="00BD090D" w:rsidRDefault="0024350B" w:rsidP="00955522">
            <w:pPr>
              <w:keepNext/>
              <w:keepLines/>
              <w:widowControl w:val="0"/>
              <w:autoSpaceDE w:val="0"/>
              <w:autoSpaceDN w:val="0"/>
              <w:adjustRightInd w:val="0"/>
              <w:spacing w:line="240" w:lineRule="auto"/>
              <w:rPr>
                <w:szCs w:val="22"/>
              </w:rPr>
            </w:pPr>
            <w:r w:rsidRPr="00BD090D">
              <w:rPr>
                <w:szCs w:val="22"/>
              </w:rPr>
              <w:t>MSD Belgium</w:t>
            </w:r>
          </w:p>
          <w:p w14:paraId="38A15460" w14:textId="6DE2288D" w:rsidR="0024350B" w:rsidRPr="00BD090D" w:rsidRDefault="0024350B" w:rsidP="00955522">
            <w:pPr>
              <w:keepNext/>
              <w:keepLines/>
              <w:widowControl w:val="0"/>
              <w:autoSpaceDE w:val="0"/>
              <w:autoSpaceDN w:val="0"/>
              <w:adjustRightInd w:val="0"/>
              <w:spacing w:line="240" w:lineRule="auto"/>
              <w:rPr>
                <w:szCs w:val="22"/>
              </w:rPr>
            </w:pPr>
            <w:r w:rsidRPr="00BD090D">
              <w:rPr>
                <w:szCs w:val="22"/>
              </w:rPr>
              <w:t>Tél/Tel: +32(0)27766211</w:t>
            </w:r>
          </w:p>
          <w:p w14:paraId="202EB8A0" w14:textId="4B994CFE" w:rsidR="0024350B" w:rsidRPr="00BD090D" w:rsidRDefault="0024350B" w:rsidP="00955522">
            <w:pPr>
              <w:keepNext/>
              <w:keepLines/>
              <w:widowControl w:val="0"/>
              <w:tabs>
                <w:tab w:val="clear" w:pos="567"/>
              </w:tabs>
              <w:suppressAutoHyphens/>
              <w:autoSpaceDE w:val="0"/>
              <w:autoSpaceDN w:val="0"/>
              <w:adjustRightInd w:val="0"/>
              <w:spacing w:line="240" w:lineRule="auto"/>
              <w:rPr>
                <w:szCs w:val="22"/>
                <w:lang w:val="fr-BE"/>
              </w:rPr>
            </w:pPr>
            <w:r w:rsidRPr="00BD090D">
              <w:rPr>
                <w:szCs w:val="22"/>
                <w:lang w:val="fr-BE"/>
              </w:rPr>
              <w:t>dpoc_belux@m</w:t>
            </w:r>
            <w:r w:rsidR="00B47C50">
              <w:rPr>
                <w:szCs w:val="22"/>
                <w:lang w:val="fr-BE"/>
              </w:rPr>
              <w:t>sd</w:t>
            </w:r>
            <w:r w:rsidRPr="00BD090D">
              <w:rPr>
                <w:szCs w:val="22"/>
                <w:lang w:val="fr-BE"/>
              </w:rPr>
              <w:t>.com</w:t>
            </w:r>
          </w:p>
          <w:p w14:paraId="3B6D8C1F" w14:textId="77777777" w:rsidR="0024350B" w:rsidRPr="00BD090D" w:rsidRDefault="0024350B" w:rsidP="00955522">
            <w:pPr>
              <w:keepNext/>
              <w:keepLines/>
              <w:widowControl w:val="0"/>
              <w:spacing w:line="240" w:lineRule="auto"/>
              <w:rPr>
                <w:szCs w:val="22"/>
                <w:lang w:val="fr-BE"/>
              </w:rPr>
            </w:pPr>
          </w:p>
        </w:tc>
        <w:tc>
          <w:tcPr>
            <w:tcW w:w="2500" w:type="pct"/>
          </w:tcPr>
          <w:p w14:paraId="74A54B5D" w14:textId="0B63D936" w:rsidR="0024350B" w:rsidRPr="00BD090D" w:rsidRDefault="006521D7" w:rsidP="00955522">
            <w:pPr>
              <w:keepNext/>
              <w:keepLines/>
              <w:widowControl w:val="0"/>
              <w:spacing w:line="240" w:lineRule="auto"/>
              <w:rPr>
                <w:noProof/>
                <w:szCs w:val="22"/>
              </w:rPr>
            </w:pPr>
            <w:r w:rsidRPr="006B4557">
              <w:rPr>
                <w:b/>
                <w:noProof/>
                <w:szCs w:val="22"/>
              </w:rPr>
              <w:t>Lietuva</w:t>
            </w:r>
          </w:p>
          <w:p w14:paraId="04492148" w14:textId="77777777" w:rsidR="0024350B" w:rsidRPr="00BD090D" w:rsidRDefault="0024350B" w:rsidP="00955522">
            <w:pPr>
              <w:keepNext/>
              <w:keepLines/>
              <w:widowControl w:val="0"/>
              <w:tabs>
                <w:tab w:val="left" w:pos="-720"/>
              </w:tabs>
              <w:suppressAutoHyphens/>
              <w:spacing w:line="240" w:lineRule="auto"/>
              <w:rPr>
                <w:szCs w:val="22"/>
              </w:rPr>
            </w:pPr>
            <w:r w:rsidRPr="00BD090D">
              <w:rPr>
                <w:szCs w:val="22"/>
              </w:rPr>
              <w:t>UAB Merck Sharp &amp; Dohme</w:t>
            </w:r>
          </w:p>
          <w:p w14:paraId="048E6941" w14:textId="7403BEE2" w:rsidR="0024350B" w:rsidRPr="00BD090D" w:rsidRDefault="0024350B" w:rsidP="00955522">
            <w:pPr>
              <w:keepNext/>
              <w:keepLines/>
              <w:widowControl w:val="0"/>
              <w:tabs>
                <w:tab w:val="left" w:pos="-720"/>
              </w:tabs>
              <w:suppressAutoHyphens/>
              <w:spacing w:line="240" w:lineRule="auto"/>
              <w:rPr>
                <w:b/>
                <w:szCs w:val="22"/>
              </w:rPr>
            </w:pPr>
            <w:r w:rsidRPr="00BD090D">
              <w:rPr>
                <w:szCs w:val="22"/>
              </w:rPr>
              <w:t>Tel.</w:t>
            </w:r>
            <w:del w:id="84" w:author="PN" w:date="2025-03-23T18:34:00Z">
              <w:r w:rsidRPr="00BD090D" w:rsidDel="00BA729B">
                <w:rPr>
                  <w:szCs w:val="22"/>
                </w:rPr>
                <w:delText>:</w:delText>
              </w:r>
            </w:del>
            <w:r w:rsidRPr="00BD090D">
              <w:rPr>
                <w:szCs w:val="22"/>
              </w:rPr>
              <w:t> +370 5 278</w:t>
            </w:r>
            <w:del w:id="85" w:author="PN" w:date="2025-03-23T18:35:00Z">
              <w:r w:rsidRPr="00BD090D" w:rsidDel="00BA729B">
                <w:rPr>
                  <w:szCs w:val="22"/>
                </w:rPr>
                <w:delText> </w:delText>
              </w:r>
            </w:del>
            <w:r w:rsidRPr="00BD090D">
              <w:rPr>
                <w:szCs w:val="22"/>
              </w:rPr>
              <w:t>0</w:t>
            </w:r>
            <w:ins w:id="86" w:author="PN" w:date="2025-03-23T18:35:00Z">
              <w:r w:rsidR="00BA729B" w:rsidRPr="00BD090D">
                <w:rPr>
                  <w:szCs w:val="22"/>
                </w:rPr>
                <w:t> </w:t>
              </w:r>
            </w:ins>
            <w:r w:rsidRPr="00BD090D">
              <w:rPr>
                <w:szCs w:val="22"/>
              </w:rPr>
              <w:t>2</w:t>
            </w:r>
            <w:del w:id="87" w:author="PN" w:date="2025-03-23T18:35:00Z">
              <w:r w:rsidRPr="00BD090D" w:rsidDel="00BA729B">
                <w:rPr>
                  <w:szCs w:val="22"/>
                </w:rPr>
                <w:delText> </w:delText>
              </w:r>
            </w:del>
            <w:r w:rsidRPr="00BD090D">
              <w:rPr>
                <w:szCs w:val="22"/>
              </w:rPr>
              <w:t>47</w:t>
            </w:r>
          </w:p>
          <w:p w14:paraId="66688886" w14:textId="5E54349B" w:rsidR="0024350B" w:rsidRPr="00BD090D" w:rsidRDefault="00BA729B" w:rsidP="00955522">
            <w:pPr>
              <w:keepNext/>
              <w:keepLines/>
              <w:widowControl w:val="0"/>
              <w:spacing w:line="240" w:lineRule="auto"/>
              <w:rPr>
                <w:szCs w:val="22"/>
              </w:rPr>
            </w:pPr>
            <w:ins w:id="88" w:author="PN" w:date="2025-03-23T18:38:00Z">
              <w:r>
                <w:rPr>
                  <w:szCs w:val="22"/>
                </w:rPr>
                <w:t>dpoc_lithuania</w:t>
              </w:r>
            </w:ins>
            <w:del w:id="89" w:author="PN" w:date="2025-03-23T18:38:00Z">
              <w:r w:rsidR="0024350B" w:rsidRPr="00BD090D" w:rsidDel="00BA729B">
                <w:rPr>
                  <w:szCs w:val="22"/>
                </w:rPr>
                <w:delText>msd_lietuva</w:delText>
              </w:r>
            </w:del>
            <w:r w:rsidR="0024350B" w:rsidRPr="00BD090D">
              <w:rPr>
                <w:szCs w:val="22"/>
              </w:rPr>
              <w:t>@m</w:t>
            </w:r>
            <w:ins w:id="90" w:author="MD" w:date="2025-03-24T13:55:00Z">
              <w:r w:rsidR="002A2A34">
                <w:rPr>
                  <w:szCs w:val="22"/>
                </w:rPr>
                <w:t>sd</w:t>
              </w:r>
            </w:ins>
            <w:del w:id="91" w:author="MD" w:date="2025-03-24T13:55:00Z">
              <w:r w:rsidR="0024350B" w:rsidRPr="00BD090D" w:rsidDel="002A2A34">
                <w:rPr>
                  <w:szCs w:val="22"/>
                </w:rPr>
                <w:delText>erck</w:delText>
              </w:r>
            </w:del>
            <w:r w:rsidR="0024350B" w:rsidRPr="00BD090D">
              <w:rPr>
                <w:szCs w:val="22"/>
              </w:rPr>
              <w:t>.com</w:t>
            </w:r>
          </w:p>
          <w:p w14:paraId="534A796F" w14:textId="77777777" w:rsidR="0024350B" w:rsidRPr="00BD090D" w:rsidRDefault="0024350B" w:rsidP="00955522">
            <w:pPr>
              <w:keepNext/>
              <w:keepLines/>
              <w:widowControl w:val="0"/>
              <w:tabs>
                <w:tab w:val="left" w:pos="-720"/>
              </w:tabs>
              <w:suppressAutoHyphens/>
              <w:spacing w:line="240" w:lineRule="auto"/>
              <w:rPr>
                <w:szCs w:val="22"/>
              </w:rPr>
            </w:pPr>
          </w:p>
        </w:tc>
      </w:tr>
      <w:tr w:rsidR="0024350B" w:rsidRPr="00BD090D" w14:paraId="3256D1D0" w14:textId="77777777" w:rsidTr="00955522">
        <w:trPr>
          <w:cantSplit/>
        </w:trPr>
        <w:tc>
          <w:tcPr>
            <w:tcW w:w="2500" w:type="pct"/>
          </w:tcPr>
          <w:p w14:paraId="7F7A6D58" w14:textId="1090A411" w:rsidR="0024350B" w:rsidRPr="00BD090D" w:rsidRDefault="006521D7" w:rsidP="00955522">
            <w:pPr>
              <w:spacing w:line="240" w:lineRule="auto"/>
              <w:rPr>
                <w:b/>
                <w:szCs w:val="22"/>
              </w:rPr>
            </w:pPr>
            <w:r w:rsidRPr="006B4557">
              <w:rPr>
                <w:b/>
                <w:bCs/>
                <w:szCs w:val="22"/>
              </w:rPr>
              <w:t>България</w:t>
            </w:r>
          </w:p>
          <w:p w14:paraId="16C1D2C4" w14:textId="77777777" w:rsidR="0024350B" w:rsidRPr="00BD090D" w:rsidRDefault="0024350B" w:rsidP="00955522">
            <w:pPr>
              <w:spacing w:line="240" w:lineRule="auto"/>
              <w:rPr>
                <w:szCs w:val="22"/>
              </w:rPr>
            </w:pPr>
            <w:r w:rsidRPr="00BD090D">
              <w:rPr>
                <w:szCs w:val="22"/>
              </w:rPr>
              <w:t>Мерк Шарп и Доум България ЕООД</w:t>
            </w:r>
          </w:p>
          <w:p w14:paraId="24BF5E2E" w14:textId="77777777" w:rsidR="0024350B" w:rsidRPr="00BD090D" w:rsidRDefault="0024350B" w:rsidP="00955522">
            <w:pPr>
              <w:spacing w:line="240" w:lineRule="auto"/>
              <w:rPr>
                <w:szCs w:val="22"/>
              </w:rPr>
            </w:pPr>
            <w:r w:rsidRPr="00BD090D">
              <w:rPr>
                <w:szCs w:val="22"/>
              </w:rPr>
              <w:t>Тел.: +359 2 819 3737</w:t>
            </w:r>
          </w:p>
          <w:p w14:paraId="5C8CCE4B" w14:textId="77777777" w:rsidR="0024350B" w:rsidRPr="00BD090D" w:rsidRDefault="0024350B" w:rsidP="00955522">
            <w:pPr>
              <w:spacing w:line="240" w:lineRule="auto"/>
              <w:rPr>
                <w:szCs w:val="22"/>
              </w:rPr>
            </w:pPr>
            <w:r w:rsidRPr="00BD090D">
              <w:rPr>
                <w:szCs w:val="22"/>
              </w:rPr>
              <w:t>info-msdbg@merck.com</w:t>
            </w:r>
          </w:p>
          <w:p w14:paraId="20D30D4E" w14:textId="77777777" w:rsidR="0024350B" w:rsidRPr="00BD090D" w:rsidRDefault="0024350B" w:rsidP="00955522">
            <w:pPr>
              <w:tabs>
                <w:tab w:val="left" w:pos="-720"/>
              </w:tabs>
              <w:suppressAutoHyphens/>
              <w:spacing w:line="240" w:lineRule="auto"/>
              <w:rPr>
                <w:b/>
                <w:szCs w:val="22"/>
              </w:rPr>
            </w:pPr>
          </w:p>
        </w:tc>
        <w:tc>
          <w:tcPr>
            <w:tcW w:w="2500" w:type="pct"/>
          </w:tcPr>
          <w:p w14:paraId="5BB23F0D" w14:textId="17F2E38A" w:rsidR="0024350B" w:rsidRPr="00BD090D" w:rsidRDefault="006521D7" w:rsidP="00955522">
            <w:pPr>
              <w:tabs>
                <w:tab w:val="left" w:pos="-720"/>
              </w:tabs>
              <w:suppressAutoHyphens/>
              <w:spacing w:line="240" w:lineRule="auto"/>
              <w:rPr>
                <w:noProof/>
                <w:szCs w:val="22"/>
              </w:rPr>
            </w:pPr>
            <w:r w:rsidRPr="002A2A34">
              <w:rPr>
                <w:b/>
                <w:noProof/>
                <w:szCs w:val="22"/>
                <w:lang w:val="it-IT"/>
              </w:rPr>
              <w:t>Luxembourg/Luxemburg</w:t>
            </w:r>
          </w:p>
          <w:p w14:paraId="6029CE21" w14:textId="5C0FE3EC" w:rsidR="0024350B" w:rsidRPr="002A2A34" w:rsidRDefault="0024350B" w:rsidP="00955522">
            <w:pPr>
              <w:tabs>
                <w:tab w:val="left" w:pos="4536"/>
              </w:tabs>
              <w:suppressAutoHyphens/>
              <w:rPr>
                <w:szCs w:val="22"/>
                <w:lang w:val="fr-FR"/>
              </w:rPr>
            </w:pPr>
            <w:r w:rsidRPr="002A2A34">
              <w:rPr>
                <w:szCs w:val="22"/>
                <w:lang w:val="fr-FR"/>
              </w:rPr>
              <w:t>MSD Belgium</w:t>
            </w:r>
          </w:p>
          <w:p w14:paraId="3ED5C438" w14:textId="77777777" w:rsidR="0024350B" w:rsidRPr="002A2A34" w:rsidRDefault="0024350B" w:rsidP="00955522">
            <w:pPr>
              <w:tabs>
                <w:tab w:val="left" w:pos="4536"/>
              </w:tabs>
              <w:suppressAutoHyphens/>
              <w:rPr>
                <w:szCs w:val="22"/>
                <w:lang w:val="es-ES_tradnl"/>
              </w:rPr>
            </w:pPr>
            <w:r w:rsidRPr="002A2A34">
              <w:rPr>
                <w:szCs w:val="22"/>
                <w:lang w:val="es-ES_tradnl"/>
              </w:rPr>
              <w:t>Tél/Tel: +32(0)27766211</w:t>
            </w:r>
          </w:p>
          <w:p w14:paraId="29D57854" w14:textId="3B4D8C81" w:rsidR="0024350B" w:rsidRPr="00BD090D" w:rsidRDefault="0024350B" w:rsidP="00955522">
            <w:pPr>
              <w:tabs>
                <w:tab w:val="left" w:pos="4536"/>
              </w:tabs>
              <w:suppressAutoHyphens/>
              <w:rPr>
                <w:szCs w:val="22"/>
                <w:lang w:val="es-ES_tradnl"/>
              </w:rPr>
            </w:pPr>
            <w:r w:rsidRPr="00BD090D">
              <w:rPr>
                <w:szCs w:val="22"/>
                <w:lang w:val="es-ES_tradnl"/>
              </w:rPr>
              <w:t>dpoc_belux@m</w:t>
            </w:r>
            <w:r w:rsidR="00B47C50">
              <w:rPr>
                <w:szCs w:val="22"/>
                <w:lang w:val="es-ES_tradnl"/>
              </w:rPr>
              <w:t>sd</w:t>
            </w:r>
            <w:r w:rsidRPr="00BD090D">
              <w:rPr>
                <w:szCs w:val="22"/>
                <w:lang w:val="es-ES_tradnl"/>
              </w:rPr>
              <w:t>.com</w:t>
            </w:r>
          </w:p>
          <w:p w14:paraId="7D75FC23" w14:textId="77777777" w:rsidR="0024350B" w:rsidRPr="00BD090D" w:rsidRDefault="0024350B" w:rsidP="00955522">
            <w:pPr>
              <w:tabs>
                <w:tab w:val="left" w:pos="-720"/>
              </w:tabs>
              <w:suppressAutoHyphens/>
              <w:spacing w:line="240" w:lineRule="auto"/>
              <w:rPr>
                <w:noProof/>
                <w:szCs w:val="22"/>
              </w:rPr>
            </w:pPr>
          </w:p>
        </w:tc>
      </w:tr>
      <w:tr w:rsidR="0024350B" w:rsidRPr="00BD090D" w14:paraId="5D42B6DC" w14:textId="77777777" w:rsidTr="00955522">
        <w:trPr>
          <w:cantSplit/>
        </w:trPr>
        <w:tc>
          <w:tcPr>
            <w:tcW w:w="2500" w:type="pct"/>
          </w:tcPr>
          <w:p w14:paraId="47BBDF38" w14:textId="68A7B6D0" w:rsidR="0024350B" w:rsidRPr="00BD090D" w:rsidRDefault="006521D7" w:rsidP="00955522">
            <w:pPr>
              <w:tabs>
                <w:tab w:val="left" w:pos="-720"/>
              </w:tabs>
              <w:suppressAutoHyphens/>
              <w:spacing w:line="240" w:lineRule="auto"/>
              <w:rPr>
                <w:noProof/>
                <w:szCs w:val="22"/>
              </w:rPr>
            </w:pPr>
            <w:r w:rsidRPr="006B4557">
              <w:rPr>
                <w:b/>
                <w:noProof/>
                <w:szCs w:val="22"/>
              </w:rPr>
              <w:lastRenderedPageBreak/>
              <w:t>Česká republika</w:t>
            </w:r>
          </w:p>
          <w:p w14:paraId="0D6F4C33" w14:textId="77777777" w:rsidR="0024350B" w:rsidRPr="00BD090D" w:rsidRDefault="0024350B" w:rsidP="00955522">
            <w:pPr>
              <w:tabs>
                <w:tab w:val="left" w:pos="-720"/>
              </w:tabs>
              <w:suppressAutoHyphens/>
              <w:spacing w:line="240" w:lineRule="auto"/>
              <w:rPr>
                <w:szCs w:val="22"/>
              </w:rPr>
            </w:pPr>
            <w:r w:rsidRPr="00BD090D">
              <w:rPr>
                <w:szCs w:val="22"/>
              </w:rPr>
              <w:t xml:space="preserve">Merck Sharp &amp; Dohme </w:t>
            </w:r>
            <w:r w:rsidRPr="00BD090D">
              <w:rPr>
                <w:bCs/>
                <w:szCs w:val="22"/>
              </w:rPr>
              <w:t>s.r.o.</w:t>
            </w:r>
          </w:p>
          <w:p w14:paraId="01CB06BD" w14:textId="77777777" w:rsidR="0024350B" w:rsidRPr="00BD090D" w:rsidRDefault="0024350B" w:rsidP="00955522">
            <w:pPr>
              <w:tabs>
                <w:tab w:val="left" w:pos="-720"/>
              </w:tabs>
              <w:suppressAutoHyphens/>
              <w:spacing w:line="240" w:lineRule="auto"/>
              <w:rPr>
                <w:noProof/>
                <w:szCs w:val="22"/>
              </w:rPr>
            </w:pPr>
            <w:r w:rsidRPr="00BD090D">
              <w:rPr>
                <w:szCs w:val="22"/>
              </w:rPr>
              <w:t>Tel.: +420 233 010 111</w:t>
            </w:r>
          </w:p>
          <w:p w14:paraId="64CE3BB4" w14:textId="77777777" w:rsidR="0024350B" w:rsidRPr="00BD090D" w:rsidRDefault="0024350B" w:rsidP="00955522">
            <w:pPr>
              <w:tabs>
                <w:tab w:val="left" w:pos="-720"/>
              </w:tabs>
              <w:suppressAutoHyphens/>
              <w:spacing w:line="240" w:lineRule="auto"/>
              <w:rPr>
                <w:szCs w:val="22"/>
              </w:rPr>
            </w:pPr>
            <w:r w:rsidRPr="00BD090D">
              <w:rPr>
                <w:szCs w:val="22"/>
              </w:rPr>
              <w:t>dpoc_czechslovak@merck.com</w:t>
            </w:r>
          </w:p>
          <w:p w14:paraId="56D54753" w14:textId="77777777" w:rsidR="0024350B" w:rsidRPr="00BD090D" w:rsidRDefault="0024350B" w:rsidP="00955522">
            <w:pPr>
              <w:tabs>
                <w:tab w:val="left" w:pos="-720"/>
              </w:tabs>
              <w:suppressAutoHyphens/>
              <w:spacing w:line="240" w:lineRule="auto"/>
              <w:rPr>
                <w:b/>
                <w:szCs w:val="22"/>
              </w:rPr>
            </w:pPr>
          </w:p>
        </w:tc>
        <w:tc>
          <w:tcPr>
            <w:tcW w:w="2500" w:type="pct"/>
          </w:tcPr>
          <w:p w14:paraId="4F1E3150" w14:textId="051D40DA" w:rsidR="0024350B" w:rsidRPr="00BD090D" w:rsidRDefault="006521D7" w:rsidP="00955522">
            <w:pPr>
              <w:spacing w:line="240" w:lineRule="auto"/>
              <w:rPr>
                <w:b/>
                <w:noProof/>
                <w:szCs w:val="22"/>
              </w:rPr>
            </w:pPr>
            <w:r w:rsidRPr="006B4557">
              <w:rPr>
                <w:b/>
                <w:noProof/>
                <w:szCs w:val="22"/>
              </w:rPr>
              <w:t>Magyarország</w:t>
            </w:r>
          </w:p>
          <w:p w14:paraId="5456B50F" w14:textId="77777777" w:rsidR="0024350B" w:rsidRPr="00BD090D" w:rsidRDefault="0024350B" w:rsidP="00955522">
            <w:pPr>
              <w:spacing w:line="240" w:lineRule="auto"/>
              <w:rPr>
                <w:szCs w:val="22"/>
              </w:rPr>
            </w:pPr>
            <w:r w:rsidRPr="00BD090D">
              <w:rPr>
                <w:szCs w:val="22"/>
              </w:rPr>
              <w:t>MSD Pharma Hungary Kft.</w:t>
            </w:r>
          </w:p>
          <w:p w14:paraId="1D6CE8FA" w14:textId="1F6B035E" w:rsidR="0024350B" w:rsidRPr="00BD090D" w:rsidRDefault="0024350B" w:rsidP="00955522">
            <w:pPr>
              <w:spacing w:line="240" w:lineRule="auto"/>
              <w:rPr>
                <w:noProof/>
                <w:szCs w:val="22"/>
              </w:rPr>
            </w:pPr>
            <w:r w:rsidRPr="00BD090D">
              <w:rPr>
                <w:szCs w:val="22"/>
              </w:rPr>
              <w:t>Tel.: +36</w:t>
            </w:r>
            <w:ins w:id="92" w:author="PN" w:date="2025-03-23T18:38:00Z">
              <w:r w:rsidR="00BA729B" w:rsidRPr="00BD090D">
                <w:rPr>
                  <w:szCs w:val="22"/>
                </w:rPr>
                <w:t> </w:t>
              </w:r>
            </w:ins>
            <w:del w:id="93" w:author="PN" w:date="2025-03-23T18:38:00Z">
              <w:r w:rsidRPr="00BD090D" w:rsidDel="00BA729B">
                <w:rPr>
                  <w:szCs w:val="22"/>
                </w:rPr>
                <w:delText xml:space="preserve"> </w:delText>
              </w:r>
            </w:del>
            <w:r w:rsidRPr="00BD090D">
              <w:rPr>
                <w:szCs w:val="22"/>
              </w:rPr>
              <w:t>1 888 53</w:t>
            </w:r>
            <w:del w:id="94" w:author="PN" w:date="2025-03-23T18:37:00Z">
              <w:r w:rsidRPr="00BD090D" w:rsidDel="00BA729B">
                <w:rPr>
                  <w:szCs w:val="22"/>
                </w:rPr>
                <w:delText> </w:delText>
              </w:r>
            </w:del>
            <w:r w:rsidRPr="00BD090D">
              <w:rPr>
                <w:szCs w:val="22"/>
              </w:rPr>
              <w:t>00</w:t>
            </w:r>
          </w:p>
          <w:p w14:paraId="76328134" w14:textId="77777777" w:rsidR="0024350B" w:rsidRPr="00BD090D" w:rsidRDefault="0024350B" w:rsidP="00955522">
            <w:pPr>
              <w:tabs>
                <w:tab w:val="left" w:pos="-720"/>
              </w:tabs>
              <w:suppressAutoHyphens/>
              <w:spacing w:line="240" w:lineRule="auto"/>
              <w:rPr>
                <w:noProof/>
                <w:szCs w:val="22"/>
              </w:rPr>
            </w:pPr>
            <w:r w:rsidRPr="00BD090D">
              <w:rPr>
                <w:szCs w:val="22"/>
              </w:rPr>
              <w:t>hungary_msd@merck.com</w:t>
            </w:r>
          </w:p>
          <w:p w14:paraId="0A93A58D" w14:textId="77777777" w:rsidR="0024350B" w:rsidRPr="00BD090D" w:rsidRDefault="0024350B" w:rsidP="00955522">
            <w:pPr>
              <w:spacing w:line="240" w:lineRule="auto"/>
              <w:rPr>
                <w:szCs w:val="22"/>
              </w:rPr>
            </w:pPr>
          </w:p>
        </w:tc>
      </w:tr>
      <w:tr w:rsidR="0024350B" w:rsidRPr="00BD090D" w14:paraId="378A1A67" w14:textId="77777777" w:rsidTr="00955522">
        <w:trPr>
          <w:cantSplit/>
        </w:trPr>
        <w:tc>
          <w:tcPr>
            <w:tcW w:w="2500" w:type="pct"/>
          </w:tcPr>
          <w:p w14:paraId="636E0F4E" w14:textId="4E4DA544" w:rsidR="0024350B" w:rsidRPr="00BD090D" w:rsidRDefault="006521D7" w:rsidP="00955522">
            <w:pPr>
              <w:spacing w:line="240" w:lineRule="auto"/>
              <w:rPr>
                <w:b/>
                <w:szCs w:val="22"/>
              </w:rPr>
            </w:pPr>
            <w:r w:rsidRPr="006B4557">
              <w:rPr>
                <w:b/>
                <w:noProof/>
                <w:szCs w:val="22"/>
              </w:rPr>
              <w:t>Danmark</w:t>
            </w:r>
          </w:p>
          <w:p w14:paraId="104E0712" w14:textId="77777777" w:rsidR="0024350B" w:rsidRPr="00BD090D" w:rsidRDefault="0024350B" w:rsidP="00955522">
            <w:pPr>
              <w:spacing w:line="240" w:lineRule="auto"/>
              <w:rPr>
                <w:szCs w:val="22"/>
              </w:rPr>
            </w:pPr>
            <w:r w:rsidRPr="00BD090D">
              <w:rPr>
                <w:szCs w:val="22"/>
              </w:rPr>
              <w:t>MSD Danmark ApS</w:t>
            </w:r>
          </w:p>
          <w:p w14:paraId="1C71E7F3" w14:textId="0558B415" w:rsidR="0024350B" w:rsidRPr="00BD090D" w:rsidRDefault="0024350B" w:rsidP="00955522">
            <w:pPr>
              <w:spacing w:line="240" w:lineRule="auto"/>
              <w:rPr>
                <w:szCs w:val="22"/>
              </w:rPr>
            </w:pPr>
            <w:r w:rsidRPr="00BD090D">
              <w:rPr>
                <w:szCs w:val="22"/>
              </w:rPr>
              <w:t>Tlf</w:t>
            </w:r>
            <w:ins w:id="95" w:author="PN" w:date="2025-03-24T09:56:00Z">
              <w:r w:rsidR="00487792">
                <w:rPr>
                  <w:szCs w:val="22"/>
                </w:rPr>
                <w:t>.</w:t>
              </w:r>
            </w:ins>
            <w:r w:rsidRPr="00BD090D">
              <w:rPr>
                <w:szCs w:val="22"/>
              </w:rPr>
              <w:t>: +45 4482 4000</w:t>
            </w:r>
          </w:p>
          <w:p w14:paraId="58DC27C6" w14:textId="53CF0C55" w:rsidR="0024350B" w:rsidRPr="00BD090D" w:rsidRDefault="0024350B" w:rsidP="00955522">
            <w:pPr>
              <w:spacing w:line="240" w:lineRule="auto"/>
              <w:rPr>
                <w:szCs w:val="22"/>
              </w:rPr>
            </w:pPr>
            <w:r w:rsidRPr="00BD090D">
              <w:rPr>
                <w:szCs w:val="22"/>
              </w:rPr>
              <w:t>dkmail@m</w:t>
            </w:r>
            <w:ins w:id="96" w:author="PN" w:date="2025-03-23T18:38:00Z">
              <w:r w:rsidR="00BA729B">
                <w:rPr>
                  <w:szCs w:val="22"/>
                </w:rPr>
                <w:t>sd</w:t>
              </w:r>
            </w:ins>
            <w:del w:id="97" w:author="PN" w:date="2025-03-23T18:38:00Z">
              <w:r w:rsidRPr="00BD090D" w:rsidDel="00BA729B">
                <w:rPr>
                  <w:szCs w:val="22"/>
                </w:rPr>
                <w:delText>erck</w:delText>
              </w:r>
            </w:del>
            <w:r w:rsidRPr="00BD090D">
              <w:rPr>
                <w:szCs w:val="22"/>
              </w:rPr>
              <w:t>.com</w:t>
            </w:r>
          </w:p>
          <w:p w14:paraId="10EEB03F" w14:textId="77777777" w:rsidR="0024350B" w:rsidRPr="00BD090D" w:rsidRDefault="0024350B" w:rsidP="00955522">
            <w:pPr>
              <w:spacing w:line="240" w:lineRule="auto"/>
              <w:rPr>
                <w:b/>
                <w:szCs w:val="22"/>
              </w:rPr>
            </w:pPr>
          </w:p>
        </w:tc>
        <w:tc>
          <w:tcPr>
            <w:tcW w:w="2500" w:type="pct"/>
          </w:tcPr>
          <w:p w14:paraId="2FEC2825" w14:textId="13C9F2C7" w:rsidR="0024350B" w:rsidRPr="00BD090D" w:rsidRDefault="00E75AD8" w:rsidP="00955522">
            <w:pPr>
              <w:tabs>
                <w:tab w:val="left" w:pos="-720"/>
                <w:tab w:val="left" w:pos="4536"/>
              </w:tabs>
              <w:suppressAutoHyphens/>
              <w:spacing w:line="240" w:lineRule="auto"/>
              <w:rPr>
                <w:b/>
                <w:noProof/>
                <w:szCs w:val="22"/>
              </w:rPr>
            </w:pPr>
            <w:r>
              <w:rPr>
                <w:b/>
                <w:noProof/>
                <w:szCs w:val="22"/>
              </w:rPr>
              <w:t>Malta</w:t>
            </w:r>
          </w:p>
          <w:p w14:paraId="11CCE351" w14:textId="77777777" w:rsidR="0024350B" w:rsidRPr="00BD090D" w:rsidRDefault="0024350B" w:rsidP="00955522">
            <w:pPr>
              <w:spacing w:line="240" w:lineRule="auto"/>
              <w:rPr>
                <w:szCs w:val="22"/>
                <w:lang w:eastAsia="ja-JP"/>
              </w:rPr>
            </w:pPr>
            <w:r w:rsidRPr="00BD090D">
              <w:rPr>
                <w:szCs w:val="22"/>
                <w:lang w:eastAsia="ja-JP"/>
              </w:rPr>
              <w:t>Merck Sharp &amp; Dohme Cyprus Limited</w:t>
            </w:r>
          </w:p>
          <w:p w14:paraId="7C396606" w14:textId="77777777" w:rsidR="0024350B" w:rsidRPr="00BD090D" w:rsidRDefault="0024350B" w:rsidP="00955522">
            <w:pPr>
              <w:spacing w:line="240" w:lineRule="auto"/>
              <w:rPr>
                <w:szCs w:val="22"/>
                <w:lang w:eastAsia="ja-JP"/>
              </w:rPr>
            </w:pPr>
            <w:r w:rsidRPr="00BD090D">
              <w:rPr>
                <w:szCs w:val="22"/>
                <w:lang w:eastAsia="ja-JP"/>
              </w:rPr>
              <w:t>Tel: 8007 4433 (+356 99917558)</w:t>
            </w:r>
          </w:p>
          <w:p w14:paraId="410BFEF2" w14:textId="77777777" w:rsidR="0024350B" w:rsidRPr="00BD090D" w:rsidRDefault="0024350B" w:rsidP="00955522">
            <w:pPr>
              <w:spacing w:line="240" w:lineRule="auto"/>
              <w:rPr>
                <w:szCs w:val="22"/>
              </w:rPr>
            </w:pPr>
            <w:r w:rsidRPr="00BD090D">
              <w:rPr>
                <w:szCs w:val="22"/>
              </w:rPr>
              <w:t>malta_info@merck.com</w:t>
            </w:r>
          </w:p>
          <w:p w14:paraId="0440730B" w14:textId="77777777" w:rsidR="0024350B" w:rsidRPr="00BD090D" w:rsidRDefault="0024350B" w:rsidP="00955522">
            <w:pPr>
              <w:spacing w:line="240" w:lineRule="auto"/>
              <w:rPr>
                <w:szCs w:val="22"/>
              </w:rPr>
            </w:pPr>
          </w:p>
        </w:tc>
      </w:tr>
      <w:tr w:rsidR="0024350B" w:rsidRPr="00BD090D" w14:paraId="0CD9F525" w14:textId="77777777" w:rsidTr="00955522">
        <w:trPr>
          <w:cantSplit/>
        </w:trPr>
        <w:tc>
          <w:tcPr>
            <w:tcW w:w="2500" w:type="pct"/>
          </w:tcPr>
          <w:p w14:paraId="4823BE1B" w14:textId="4573844D" w:rsidR="0024350B" w:rsidRPr="00BD090D" w:rsidRDefault="006521D7" w:rsidP="00955522">
            <w:pPr>
              <w:spacing w:line="240" w:lineRule="auto"/>
              <w:rPr>
                <w:b/>
                <w:szCs w:val="22"/>
              </w:rPr>
            </w:pPr>
            <w:r w:rsidRPr="00AD5184">
              <w:rPr>
                <w:b/>
                <w:noProof/>
                <w:szCs w:val="22"/>
                <w:lang w:val="de-DE"/>
              </w:rPr>
              <w:t>Deutschland</w:t>
            </w:r>
          </w:p>
          <w:p w14:paraId="1E40DFBD" w14:textId="28E80FE8" w:rsidR="0024350B" w:rsidRPr="00BD090D" w:rsidRDefault="0024350B" w:rsidP="00955522">
            <w:pPr>
              <w:spacing w:line="240" w:lineRule="auto"/>
              <w:rPr>
                <w:szCs w:val="22"/>
              </w:rPr>
            </w:pPr>
            <w:r w:rsidRPr="00BD090D">
              <w:rPr>
                <w:szCs w:val="22"/>
              </w:rPr>
              <w:t>MSD S</w:t>
            </w:r>
            <w:r w:rsidR="00FB1CF1">
              <w:rPr>
                <w:szCs w:val="22"/>
              </w:rPr>
              <w:t>harp</w:t>
            </w:r>
            <w:r w:rsidRPr="00BD090D">
              <w:rPr>
                <w:szCs w:val="22"/>
              </w:rPr>
              <w:t xml:space="preserve"> &amp; D</w:t>
            </w:r>
            <w:r w:rsidR="00FB1CF1">
              <w:rPr>
                <w:szCs w:val="22"/>
              </w:rPr>
              <w:t>ohme</w:t>
            </w:r>
            <w:r w:rsidRPr="00BD090D">
              <w:rPr>
                <w:szCs w:val="22"/>
              </w:rPr>
              <w:t xml:space="preserve"> G</w:t>
            </w:r>
            <w:r w:rsidR="00FB1CF1">
              <w:rPr>
                <w:szCs w:val="22"/>
              </w:rPr>
              <w:t>mb</w:t>
            </w:r>
            <w:r w:rsidRPr="00BD090D">
              <w:rPr>
                <w:szCs w:val="22"/>
              </w:rPr>
              <w:t>H</w:t>
            </w:r>
          </w:p>
          <w:p w14:paraId="6B3A2072" w14:textId="77777777" w:rsidR="00BE04CC" w:rsidRPr="00034392" w:rsidRDefault="0024350B" w:rsidP="00BE04CC">
            <w:pPr>
              <w:spacing w:line="240" w:lineRule="auto"/>
              <w:rPr>
                <w:ins w:id="98" w:author="PN" w:date="2025-03-24T09:59:00Z"/>
                <w:szCs w:val="22"/>
              </w:rPr>
            </w:pPr>
            <w:r w:rsidRPr="00BD090D">
              <w:rPr>
                <w:szCs w:val="22"/>
              </w:rPr>
              <w:t>Tel</w:t>
            </w:r>
            <w:ins w:id="99" w:author="PN" w:date="2025-03-24T09:59:00Z">
              <w:r w:rsidR="00BE04CC">
                <w:rPr>
                  <w:szCs w:val="22"/>
                </w:rPr>
                <w:t>.</w:t>
              </w:r>
            </w:ins>
            <w:r w:rsidRPr="00BD090D">
              <w:rPr>
                <w:szCs w:val="22"/>
              </w:rPr>
              <w:t xml:space="preserve">: </w:t>
            </w:r>
            <w:ins w:id="100" w:author="PN" w:date="2025-03-24T09:59:00Z">
              <w:r w:rsidR="00BE04CC">
                <w:rPr>
                  <w:szCs w:val="22"/>
                  <w:lang w:bidi="gu-IN"/>
                </w:rPr>
                <w:t>+49 (0) 89 20 300 4500</w:t>
              </w:r>
            </w:ins>
          </w:p>
          <w:p w14:paraId="39D4058A" w14:textId="4421EF3D" w:rsidR="0024350B" w:rsidRPr="00BD090D" w:rsidDel="00BE04CC" w:rsidRDefault="0024350B" w:rsidP="00955522">
            <w:pPr>
              <w:spacing w:line="240" w:lineRule="auto"/>
              <w:rPr>
                <w:del w:id="101" w:author="PN" w:date="2025-03-24T10:00:00Z"/>
                <w:szCs w:val="22"/>
              </w:rPr>
            </w:pPr>
            <w:del w:id="102" w:author="PN" w:date="2025-03-24T09:59:00Z">
              <w:r w:rsidRPr="00BD090D" w:rsidDel="00BE04CC">
                <w:rPr>
                  <w:szCs w:val="22"/>
                  <w:lang w:bidi="gu-IN"/>
                </w:rPr>
                <w:delText>0800 6</w:delText>
              </w:r>
            </w:del>
            <w:del w:id="103" w:author="PN" w:date="2025-03-24T10:00:00Z">
              <w:r w:rsidRPr="00BD090D" w:rsidDel="00BE04CC">
                <w:rPr>
                  <w:szCs w:val="22"/>
                  <w:lang w:bidi="gu-IN"/>
                </w:rPr>
                <w:delText>73 673 673 (</w:delText>
              </w:r>
              <w:r w:rsidRPr="00BD090D" w:rsidDel="00BE04CC">
                <w:rPr>
                  <w:szCs w:val="22"/>
                </w:rPr>
                <w:delText xml:space="preserve">+49 (0) 89 4561 </w:delText>
              </w:r>
              <w:r w:rsidR="00E75AD8" w:rsidDel="00BE04CC">
                <w:rPr>
                  <w:szCs w:val="22"/>
                </w:rPr>
                <w:delText>0</w:delText>
              </w:r>
              <w:r w:rsidRPr="00BD090D" w:rsidDel="00BE04CC">
                <w:rPr>
                  <w:szCs w:val="22"/>
                </w:rPr>
                <w:delText>)</w:delText>
              </w:r>
            </w:del>
          </w:p>
          <w:p w14:paraId="15E55B99" w14:textId="0233C2A3" w:rsidR="0024350B" w:rsidRPr="00BD090D" w:rsidRDefault="00BE04CC">
            <w:pPr>
              <w:spacing w:line="240" w:lineRule="auto"/>
              <w:rPr>
                <w:szCs w:val="22"/>
              </w:rPr>
              <w:pPrChange w:id="104" w:author="PN" w:date="2025-03-24T10:00:00Z">
                <w:pPr>
                  <w:tabs>
                    <w:tab w:val="left" w:pos="-720"/>
                  </w:tabs>
                  <w:suppressAutoHyphens/>
                  <w:spacing w:line="240" w:lineRule="auto"/>
                </w:pPr>
              </w:pPrChange>
            </w:pPr>
            <w:ins w:id="105" w:author="PN" w:date="2025-03-24T10:00:00Z">
              <w:r>
                <w:rPr>
                  <w:szCs w:val="22"/>
                  <w:lang w:bidi="gu-IN"/>
                </w:rPr>
                <w:t>medinfo</w:t>
              </w:r>
            </w:ins>
            <w:del w:id="106" w:author="PN" w:date="2025-03-24T10:00:00Z">
              <w:r w:rsidR="0024350B" w:rsidRPr="00BD090D" w:rsidDel="00BE04CC">
                <w:rPr>
                  <w:szCs w:val="22"/>
                  <w:lang w:bidi="gu-IN"/>
                </w:rPr>
                <w:delText>e-mail</w:delText>
              </w:r>
            </w:del>
            <w:r w:rsidR="0024350B" w:rsidRPr="00BD090D">
              <w:rPr>
                <w:bCs/>
                <w:szCs w:val="22"/>
              </w:rPr>
              <w:t>@msd.de</w:t>
            </w:r>
          </w:p>
          <w:p w14:paraId="1AF7B59B" w14:textId="77777777" w:rsidR="0024350B" w:rsidRPr="00BD090D" w:rsidRDefault="0024350B" w:rsidP="00955522">
            <w:pPr>
              <w:spacing w:line="240" w:lineRule="auto"/>
              <w:rPr>
                <w:b/>
                <w:szCs w:val="22"/>
              </w:rPr>
            </w:pPr>
          </w:p>
        </w:tc>
        <w:tc>
          <w:tcPr>
            <w:tcW w:w="2500" w:type="pct"/>
          </w:tcPr>
          <w:p w14:paraId="2BFEB78D" w14:textId="5B541597" w:rsidR="0024350B" w:rsidRPr="00BD090D" w:rsidRDefault="00E75AD8" w:rsidP="00955522">
            <w:pPr>
              <w:spacing w:line="240" w:lineRule="auto"/>
              <w:rPr>
                <w:b/>
                <w:szCs w:val="22"/>
              </w:rPr>
            </w:pPr>
            <w:r w:rsidRPr="007B42D3">
              <w:rPr>
                <w:b/>
                <w:noProof/>
                <w:szCs w:val="22"/>
              </w:rPr>
              <w:t>Nederland</w:t>
            </w:r>
          </w:p>
          <w:p w14:paraId="65D4778F" w14:textId="77777777" w:rsidR="0024350B" w:rsidRPr="00BD090D" w:rsidRDefault="0024350B" w:rsidP="00955522">
            <w:pPr>
              <w:spacing w:line="240" w:lineRule="auto"/>
              <w:rPr>
                <w:szCs w:val="22"/>
              </w:rPr>
            </w:pPr>
            <w:r w:rsidRPr="00BD090D">
              <w:rPr>
                <w:szCs w:val="22"/>
              </w:rPr>
              <w:t>Merck Sharp &amp; Dohme B.V.</w:t>
            </w:r>
          </w:p>
          <w:p w14:paraId="4B4154CA" w14:textId="77777777" w:rsidR="00BA729B" w:rsidRDefault="0024350B" w:rsidP="00955522">
            <w:pPr>
              <w:spacing w:line="240" w:lineRule="auto"/>
              <w:rPr>
                <w:ins w:id="107" w:author="PN" w:date="2025-03-23T18:39:00Z"/>
                <w:szCs w:val="22"/>
              </w:rPr>
            </w:pPr>
            <w:r w:rsidRPr="00BD090D">
              <w:rPr>
                <w:szCs w:val="22"/>
              </w:rPr>
              <w:t xml:space="preserve">Tel: 0800 9999000 </w:t>
            </w:r>
          </w:p>
          <w:p w14:paraId="22FB92E6" w14:textId="20432724" w:rsidR="0024350B" w:rsidRPr="00BD090D" w:rsidRDefault="0024350B" w:rsidP="00955522">
            <w:pPr>
              <w:spacing w:line="240" w:lineRule="auto"/>
              <w:rPr>
                <w:szCs w:val="22"/>
              </w:rPr>
            </w:pPr>
            <w:r w:rsidRPr="00BD090D">
              <w:rPr>
                <w:szCs w:val="22"/>
              </w:rPr>
              <w:t>(+31 23 5153153)</w:t>
            </w:r>
          </w:p>
          <w:p w14:paraId="283F5540" w14:textId="77777777" w:rsidR="0024350B" w:rsidRPr="00BD090D" w:rsidRDefault="0024350B" w:rsidP="00955522">
            <w:pPr>
              <w:spacing w:line="240" w:lineRule="auto"/>
              <w:rPr>
                <w:szCs w:val="22"/>
              </w:rPr>
            </w:pPr>
            <w:r w:rsidRPr="00BD090D">
              <w:rPr>
                <w:szCs w:val="22"/>
              </w:rPr>
              <w:t>medicalinfo.nl@merck.com</w:t>
            </w:r>
          </w:p>
          <w:p w14:paraId="20B64DF8" w14:textId="77777777" w:rsidR="0024350B" w:rsidRPr="00BD090D" w:rsidRDefault="0024350B" w:rsidP="00955522">
            <w:pPr>
              <w:spacing w:line="240" w:lineRule="auto"/>
              <w:rPr>
                <w:szCs w:val="22"/>
              </w:rPr>
            </w:pPr>
          </w:p>
        </w:tc>
      </w:tr>
      <w:tr w:rsidR="0024350B" w:rsidRPr="00BD090D" w14:paraId="35676FA9" w14:textId="77777777" w:rsidTr="00955522">
        <w:trPr>
          <w:cantSplit/>
        </w:trPr>
        <w:tc>
          <w:tcPr>
            <w:tcW w:w="2500" w:type="pct"/>
          </w:tcPr>
          <w:p w14:paraId="209E3BF3" w14:textId="43CD2A15" w:rsidR="0024350B" w:rsidRPr="00BD090D" w:rsidRDefault="006521D7" w:rsidP="00955522">
            <w:pPr>
              <w:tabs>
                <w:tab w:val="left" w:pos="-720"/>
              </w:tabs>
              <w:suppressAutoHyphens/>
              <w:spacing w:line="240" w:lineRule="auto"/>
              <w:rPr>
                <w:b/>
                <w:bCs/>
                <w:noProof/>
                <w:szCs w:val="22"/>
              </w:rPr>
            </w:pPr>
            <w:r w:rsidRPr="006B4557">
              <w:rPr>
                <w:b/>
                <w:bCs/>
                <w:noProof/>
                <w:szCs w:val="22"/>
              </w:rPr>
              <w:t>Eesti</w:t>
            </w:r>
          </w:p>
          <w:p w14:paraId="716E92E5" w14:textId="77777777" w:rsidR="0024350B" w:rsidRPr="00BD090D" w:rsidRDefault="0024350B" w:rsidP="00955522">
            <w:pPr>
              <w:tabs>
                <w:tab w:val="left" w:pos="-720"/>
              </w:tabs>
              <w:suppressAutoHyphens/>
              <w:spacing w:line="240" w:lineRule="auto"/>
              <w:rPr>
                <w:szCs w:val="22"/>
              </w:rPr>
            </w:pPr>
            <w:r w:rsidRPr="00BD090D">
              <w:rPr>
                <w:szCs w:val="22"/>
              </w:rPr>
              <w:t>Merck Sharp &amp; Dohme OÜ</w:t>
            </w:r>
          </w:p>
          <w:p w14:paraId="3A064F2E" w14:textId="75271BF2" w:rsidR="0024350B" w:rsidRPr="00BD090D" w:rsidRDefault="0024350B" w:rsidP="00955522">
            <w:pPr>
              <w:tabs>
                <w:tab w:val="left" w:pos="-720"/>
              </w:tabs>
              <w:suppressAutoHyphens/>
              <w:spacing w:line="240" w:lineRule="auto"/>
              <w:rPr>
                <w:noProof/>
                <w:szCs w:val="22"/>
              </w:rPr>
            </w:pPr>
            <w:r w:rsidRPr="00BD090D">
              <w:rPr>
                <w:szCs w:val="22"/>
              </w:rPr>
              <w:t>Tel</w:t>
            </w:r>
            <w:del w:id="108" w:author="PN" w:date="2025-03-23T18:39:00Z">
              <w:r w:rsidRPr="00BD090D" w:rsidDel="00BA729B">
                <w:rPr>
                  <w:szCs w:val="22"/>
                </w:rPr>
                <w:delText>.</w:delText>
              </w:r>
            </w:del>
            <w:r w:rsidRPr="00BD090D">
              <w:rPr>
                <w:szCs w:val="22"/>
              </w:rPr>
              <w:t>: +372 614</w:t>
            </w:r>
            <w:ins w:id="109" w:author="PN" w:date="2025-03-23T18:41:00Z">
              <w:r w:rsidR="00BA729B" w:rsidRPr="00BD090D">
                <w:rPr>
                  <w:szCs w:val="22"/>
                </w:rPr>
                <w:t> </w:t>
              </w:r>
            </w:ins>
            <w:r w:rsidRPr="00BD090D">
              <w:rPr>
                <w:szCs w:val="22"/>
              </w:rPr>
              <w:t>4</w:t>
            </w:r>
            <w:del w:id="110" w:author="PN" w:date="2025-03-23T18:41:00Z">
              <w:r w:rsidRPr="00BD090D" w:rsidDel="00BA729B">
                <w:rPr>
                  <w:szCs w:val="22"/>
                </w:rPr>
                <w:delText xml:space="preserve"> </w:delText>
              </w:r>
            </w:del>
            <w:r w:rsidRPr="00BD090D">
              <w:rPr>
                <w:szCs w:val="22"/>
              </w:rPr>
              <w:t>200</w:t>
            </w:r>
          </w:p>
          <w:p w14:paraId="1F187872" w14:textId="3B10742A" w:rsidR="0024350B" w:rsidRPr="00BD090D" w:rsidRDefault="00B712C9" w:rsidP="00955522">
            <w:pPr>
              <w:spacing w:line="240" w:lineRule="auto"/>
              <w:rPr>
                <w:b/>
                <w:szCs w:val="22"/>
              </w:rPr>
            </w:pPr>
            <w:ins w:id="111" w:author="PN" w:date="2025-03-23T18:41:00Z">
              <w:r>
                <w:rPr>
                  <w:szCs w:val="22"/>
                </w:rPr>
                <w:t>dpoc</w:t>
              </w:r>
              <w:r w:rsidR="00BA729B">
                <w:rPr>
                  <w:szCs w:val="22"/>
                </w:rPr>
                <w:t>.estonia</w:t>
              </w:r>
            </w:ins>
            <w:del w:id="112" w:author="PN" w:date="2025-03-23T18:41:00Z">
              <w:r w:rsidR="0024350B" w:rsidRPr="00BD090D" w:rsidDel="00BA729B">
                <w:rPr>
                  <w:szCs w:val="22"/>
                </w:rPr>
                <w:delText>msdeesti</w:delText>
              </w:r>
            </w:del>
            <w:r w:rsidR="0024350B" w:rsidRPr="00BD090D">
              <w:rPr>
                <w:szCs w:val="22"/>
              </w:rPr>
              <w:t>@m</w:t>
            </w:r>
            <w:ins w:id="113" w:author="PN" w:date="2025-03-24T10:20:00Z">
              <w:r w:rsidR="00ED7C76">
                <w:rPr>
                  <w:szCs w:val="22"/>
                </w:rPr>
                <w:t>sd</w:t>
              </w:r>
            </w:ins>
            <w:del w:id="114" w:author="PN" w:date="2025-03-24T10:20:00Z">
              <w:r w:rsidR="0024350B" w:rsidRPr="00BD090D" w:rsidDel="00ED7C76">
                <w:rPr>
                  <w:szCs w:val="22"/>
                </w:rPr>
                <w:delText>erck</w:delText>
              </w:r>
            </w:del>
            <w:r w:rsidR="0024350B" w:rsidRPr="00BD090D">
              <w:rPr>
                <w:szCs w:val="22"/>
              </w:rPr>
              <w:t>.com</w:t>
            </w:r>
          </w:p>
          <w:p w14:paraId="08D17400" w14:textId="77777777" w:rsidR="0024350B" w:rsidRPr="00BD090D" w:rsidRDefault="0024350B" w:rsidP="00955522">
            <w:pPr>
              <w:spacing w:line="240" w:lineRule="auto"/>
              <w:rPr>
                <w:b/>
                <w:szCs w:val="22"/>
              </w:rPr>
            </w:pPr>
          </w:p>
        </w:tc>
        <w:tc>
          <w:tcPr>
            <w:tcW w:w="2500" w:type="pct"/>
          </w:tcPr>
          <w:p w14:paraId="665BDB85" w14:textId="30D43482" w:rsidR="0024350B" w:rsidRPr="00BD090D" w:rsidRDefault="00E75AD8" w:rsidP="00955522">
            <w:pPr>
              <w:spacing w:line="240" w:lineRule="auto"/>
              <w:rPr>
                <w:b/>
                <w:szCs w:val="22"/>
              </w:rPr>
            </w:pPr>
            <w:r w:rsidRPr="007B42D3">
              <w:rPr>
                <w:b/>
                <w:noProof/>
                <w:szCs w:val="22"/>
              </w:rPr>
              <w:t>Norge</w:t>
            </w:r>
          </w:p>
          <w:p w14:paraId="6D016E02" w14:textId="77777777" w:rsidR="0024350B" w:rsidRPr="00BD090D" w:rsidRDefault="0024350B" w:rsidP="00955522">
            <w:pPr>
              <w:spacing w:line="240" w:lineRule="auto"/>
              <w:rPr>
                <w:szCs w:val="22"/>
              </w:rPr>
            </w:pPr>
            <w:r w:rsidRPr="00BD090D">
              <w:rPr>
                <w:szCs w:val="22"/>
              </w:rPr>
              <w:t>MSD (Norge) AS</w:t>
            </w:r>
          </w:p>
          <w:p w14:paraId="6AE623C2" w14:textId="77777777" w:rsidR="0024350B" w:rsidRPr="00BD090D" w:rsidRDefault="0024350B" w:rsidP="00955522">
            <w:pPr>
              <w:spacing w:line="240" w:lineRule="auto"/>
              <w:rPr>
                <w:szCs w:val="22"/>
              </w:rPr>
            </w:pPr>
            <w:r w:rsidRPr="00BD090D">
              <w:rPr>
                <w:szCs w:val="22"/>
              </w:rPr>
              <w:t>Tlf: +47 32 20 73 00</w:t>
            </w:r>
          </w:p>
          <w:p w14:paraId="19F6AC03" w14:textId="022CBA37" w:rsidR="0024350B" w:rsidRPr="00BD090D" w:rsidRDefault="00487792" w:rsidP="00955522">
            <w:pPr>
              <w:spacing w:line="240" w:lineRule="auto"/>
              <w:rPr>
                <w:szCs w:val="22"/>
              </w:rPr>
            </w:pPr>
            <w:ins w:id="115" w:author="PN" w:date="2025-03-24T09:47:00Z">
              <w:r>
                <w:rPr>
                  <w:szCs w:val="22"/>
                </w:rPr>
                <w:t>medinfo</w:t>
              </w:r>
            </w:ins>
            <w:ins w:id="116" w:author="PN" w:date="2025-03-23T18:40:00Z">
              <w:r w:rsidR="00BA729B">
                <w:rPr>
                  <w:szCs w:val="22"/>
                </w:rPr>
                <w:t>.norway</w:t>
              </w:r>
            </w:ins>
            <w:del w:id="117" w:author="PN" w:date="2025-03-23T18:40:00Z">
              <w:r w:rsidR="0024350B" w:rsidRPr="00BD090D" w:rsidDel="00BA729B">
                <w:rPr>
                  <w:szCs w:val="22"/>
                </w:rPr>
                <w:delText>m</w:delText>
              </w:r>
            </w:del>
            <w:del w:id="118" w:author="PN" w:date="2025-03-23T18:41:00Z">
              <w:r w:rsidR="0024350B" w:rsidRPr="00BD090D" w:rsidDel="00BA729B">
                <w:rPr>
                  <w:szCs w:val="22"/>
                </w:rPr>
                <w:delText>sdnorge</w:delText>
              </w:r>
            </w:del>
            <w:r w:rsidR="0024350B" w:rsidRPr="00BD090D">
              <w:rPr>
                <w:szCs w:val="22"/>
              </w:rPr>
              <w:t>@msd.</w:t>
            </w:r>
            <w:ins w:id="119" w:author="PN" w:date="2025-03-23T18:41:00Z">
              <w:r w:rsidR="00BA729B">
                <w:rPr>
                  <w:szCs w:val="22"/>
                </w:rPr>
                <w:t>com</w:t>
              </w:r>
            </w:ins>
            <w:del w:id="120" w:author="PN" w:date="2025-03-23T18:41:00Z">
              <w:r w:rsidR="0024350B" w:rsidRPr="00BD090D" w:rsidDel="00BA729B">
                <w:rPr>
                  <w:szCs w:val="22"/>
                </w:rPr>
                <w:delText>no</w:delText>
              </w:r>
            </w:del>
          </w:p>
          <w:p w14:paraId="27319D2C" w14:textId="77777777" w:rsidR="0024350B" w:rsidRPr="00BD090D" w:rsidRDefault="0024350B" w:rsidP="00955522">
            <w:pPr>
              <w:spacing w:line="240" w:lineRule="auto"/>
              <w:rPr>
                <w:szCs w:val="22"/>
              </w:rPr>
            </w:pPr>
          </w:p>
        </w:tc>
      </w:tr>
      <w:tr w:rsidR="0024350B" w:rsidRPr="00BD090D" w14:paraId="7FDCAC59" w14:textId="77777777" w:rsidTr="00955522">
        <w:trPr>
          <w:cantSplit/>
        </w:trPr>
        <w:tc>
          <w:tcPr>
            <w:tcW w:w="2500" w:type="pct"/>
          </w:tcPr>
          <w:p w14:paraId="5C337598" w14:textId="57EF20A3" w:rsidR="0024350B" w:rsidRPr="00BD090D" w:rsidRDefault="006521D7" w:rsidP="00955522">
            <w:pPr>
              <w:spacing w:line="240" w:lineRule="auto"/>
              <w:rPr>
                <w:b/>
                <w:szCs w:val="22"/>
              </w:rPr>
            </w:pPr>
            <w:r w:rsidRPr="00AD5184">
              <w:rPr>
                <w:b/>
                <w:noProof/>
                <w:szCs w:val="22"/>
                <w:lang w:val="el-GR"/>
              </w:rPr>
              <w:t>Ελλάδα</w:t>
            </w:r>
          </w:p>
          <w:p w14:paraId="3D3321D5" w14:textId="77777777" w:rsidR="0024350B" w:rsidRPr="00BD090D" w:rsidRDefault="0024350B" w:rsidP="00955522">
            <w:pPr>
              <w:autoSpaceDE w:val="0"/>
              <w:autoSpaceDN w:val="0"/>
              <w:adjustRightInd w:val="0"/>
              <w:spacing w:line="240" w:lineRule="auto"/>
              <w:rPr>
                <w:szCs w:val="22"/>
              </w:rPr>
            </w:pPr>
            <w:r w:rsidRPr="00BD090D">
              <w:rPr>
                <w:szCs w:val="22"/>
              </w:rPr>
              <w:t>MSD Α.Φ.</w:t>
            </w:r>
            <w:del w:id="121" w:author="PN" w:date="2025-03-23T18:41:00Z">
              <w:r w:rsidRPr="00BD090D" w:rsidDel="00B712C9">
                <w:rPr>
                  <w:szCs w:val="22"/>
                </w:rPr>
                <w:delText>Β.</w:delText>
              </w:r>
            </w:del>
            <w:r w:rsidRPr="00BD090D">
              <w:rPr>
                <w:szCs w:val="22"/>
              </w:rPr>
              <w:t>Ε.Ε.</w:t>
            </w:r>
          </w:p>
          <w:p w14:paraId="6DA5CB82" w14:textId="77777777" w:rsidR="0024350B" w:rsidRPr="00BD090D" w:rsidRDefault="0024350B" w:rsidP="00955522">
            <w:pPr>
              <w:autoSpaceDE w:val="0"/>
              <w:autoSpaceDN w:val="0"/>
              <w:adjustRightInd w:val="0"/>
              <w:spacing w:line="240" w:lineRule="auto"/>
              <w:rPr>
                <w:szCs w:val="22"/>
              </w:rPr>
            </w:pPr>
            <w:r w:rsidRPr="00BD090D">
              <w:rPr>
                <w:szCs w:val="22"/>
              </w:rPr>
              <w:t>Τηλ: +</w:t>
            </w:r>
            <w:del w:id="122" w:author="PN" w:date="2025-03-23T18:42:00Z">
              <w:r w:rsidRPr="00BD090D" w:rsidDel="00B712C9">
                <w:rPr>
                  <w:szCs w:val="22"/>
                </w:rPr>
                <w:delText xml:space="preserve"> </w:delText>
              </w:r>
            </w:del>
            <w:r w:rsidRPr="00BD090D">
              <w:rPr>
                <w:szCs w:val="22"/>
              </w:rPr>
              <w:t>30 210 98 97 300</w:t>
            </w:r>
          </w:p>
          <w:p w14:paraId="0C7D1FFC" w14:textId="77777777" w:rsidR="0024350B" w:rsidRPr="00BD090D" w:rsidRDefault="0024350B" w:rsidP="00955522">
            <w:pPr>
              <w:spacing w:line="240" w:lineRule="auto"/>
              <w:rPr>
                <w:b/>
                <w:szCs w:val="22"/>
              </w:rPr>
            </w:pPr>
            <w:r w:rsidRPr="00BD090D">
              <w:rPr>
                <w:szCs w:val="22"/>
              </w:rPr>
              <w:t>dpoc_greece@merck.com</w:t>
            </w:r>
          </w:p>
        </w:tc>
        <w:tc>
          <w:tcPr>
            <w:tcW w:w="2500" w:type="pct"/>
          </w:tcPr>
          <w:p w14:paraId="3740AD6F" w14:textId="0BC3FD03" w:rsidR="0024350B" w:rsidRPr="00BD090D" w:rsidRDefault="00E75AD8" w:rsidP="00955522">
            <w:pPr>
              <w:spacing w:line="240" w:lineRule="auto"/>
              <w:rPr>
                <w:b/>
                <w:szCs w:val="22"/>
              </w:rPr>
            </w:pPr>
            <w:r w:rsidRPr="00AD5184">
              <w:rPr>
                <w:b/>
                <w:noProof/>
                <w:szCs w:val="22"/>
                <w:lang w:val="de-DE"/>
              </w:rPr>
              <w:t>Österreich</w:t>
            </w:r>
          </w:p>
          <w:p w14:paraId="474A5F94" w14:textId="77777777" w:rsidR="0024350B" w:rsidRPr="00BD090D" w:rsidRDefault="0024350B" w:rsidP="00955522">
            <w:pPr>
              <w:spacing w:line="240" w:lineRule="auto"/>
              <w:rPr>
                <w:szCs w:val="22"/>
              </w:rPr>
            </w:pPr>
            <w:r w:rsidRPr="00BD090D">
              <w:rPr>
                <w:szCs w:val="22"/>
              </w:rPr>
              <w:t>Merck Sharp &amp; Dohme Ges.m.b.H.</w:t>
            </w:r>
          </w:p>
          <w:p w14:paraId="0B418BF5" w14:textId="77777777" w:rsidR="0024350B" w:rsidRPr="00BD090D" w:rsidRDefault="0024350B" w:rsidP="00955522">
            <w:pPr>
              <w:spacing w:line="240" w:lineRule="auto"/>
              <w:rPr>
                <w:szCs w:val="22"/>
              </w:rPr>
            </w:pPr>
            <w:r w:rsidRPr="00BD090D">
              <w:rPr>
                <w:szCs w:val="22"/>
              </w:rPr>
              <w:t>Tel: +43 (0) 1 26 044</w:t>
            </w:r>
          </w:p>
          <w:p w14:paraId="6CA2EBA6" w14:textId="353FE11C" w:rsidR="0024350B" w:rsidRPr="00BD090D" w:rsidRDefault="00BB5998" w:rsidP="00955522">
            <w:pPr>
              <w:spacing w:line="240" w:lineRule="auto"/>
              <w:rPr>
                <w:bCs/>
                <w:szCs w:val="22"/>
              </w:rPr>
            </w:pPr>
            <w:r>
              <w:t>dpoc_austria</w:t>
            </w:r>
            <w:r w:rsidR="0024350B" w:rsidRPr="00BD090D">
              <w:rPr>
                <w:bCs/>
                <w:szCs w:val="22"/>
              </w:rPr>
              <w:t>@merck.com</w:t>
            </w:r>
          </w:p>
          <w:p w14:paraId="4137419B" w14:textId="77777777" w:rsidR="0024350B" w:rsidRPr="00BD090D" w:rsidRDefault="0024350B" w:rsidP="00955522">
            <w:pPr>
              <w:spacing w:line="240" w:lineRule="auto"/>
              <w:rPr>
                <w:szCs w:val="22"/>
              </w:rPr>
            </w:pPr>
          </w:p>
        </w:tc>
      </w:tr>
      <w:tr w:rsidR="0024350B" w:rsidRPr="00BD090D" w14:paraId="0099FC20" w14:textId="77777777" w:rsidTr="00955522">
        <w:trPr>
          <w:cantSplit/>
          <w:trHeight w:val="1146"/>
        </w:trPr>
        <w:tc>
          <w:tcPr>
            <w:tcW w:w="2500" w:type="pct"/>
          </w:tcPr>
          <w:p w14:paraId="4FCCD8C1" w14:textId="78CE0FDD" w:rsidR="0024350B" w:rsidRPr="00151F94" w:rsidRDefault="006521D7" w:rsidP="00955522">
            <w:pPr>
              <w:spacing w:line="240" w:lineRule="auto"/>
              <w:rPr>
                <w:b/>
                <w:szCs w:val="22"/>
                <w:lang w:val="fr-BE"/>
              </w:rPr>
            </w:pPr>
            <w:r w:rsidRPr="00AD5184">
              <w:rPr>
                <w:b/>
                <w:noProof/>
                <w:szCs w:val="22"/>
                <w:lang w:val="es-ES_tradnl"/>
              </w:rPr>
              <w:t>España</w:t>
            </w:r>
          </w:p>
          <w:p w14:paraId="00A438DD" w14:textId="77777777" w:rsidR="0024350B" w:rsidRPr="00151F94" w:rsidRDefault="0024350B" w:rsidP="00955522">
            <w:pPr>
              <w:spacing w:line="240" w:lineRule="auto"/>
              <w:rPr>
                <w:szCs w:val="22"/>
                <w:lang w:val="fr-BE"/>
              </w:rPr>
            </w:pPr>
            <w:r w:rsidRPr="00151F94">
              <w:rPr>
                <w:szCs w:val="22"/>
                <w:lang w:val="fr-BE"/>
              </w:rPr>
              <w:t>Merck Sharp &amp; Dohme de España, S.A.</w:t>
            </w:r>
          </w:p>
          <w:p w14:paraId="3726141C" w14:textId="77777777" w:rsidR="0024350B" w:rsidRPr="00BD090D" w:rsidRDefault="0024350B" w:rsidP="00955522">
            <w:pPr>
              <w:spacing w:line="240" w:lineRule="auto"/>
              <w:rPr>
                <w:szCs w:val="22"/>
              </w:rPr>
            </w:pPr>
            <w:r w:rsidRPr="00BD090D">
              <w:rPr>
                <w:szCs w:val="22"/>
              </w:rPr>
              <w:t>Tel: +34 91 321 06 00</w:t>
            </w:r>
          </w:p>
          <w:p w14:paraId="4ADE34E3" w14:textId="45D9392F" w:rsidR="0024350B" w:rsidRPr="00BD090D" w:rsidRDefault="0024350B" w:rsidP="00955522">
            <w:pPr>
              <w:tabs>
                <w:tab w:val="left" w:pos="-720"/>
              </w:tabs>
              <w:suppressAutoHyphens/>
              <w:spacing w:line="240" w:lineRule="auto"/>
              <w:rPr>
                <w:szCs w:val="22"/>
              </w:rPr>
            </w:pPr>
            <w:r w:rsidRPr="00BD090D">
              <w:rPr>
                <w:szCs w:val="22"/>
              </w:rPr>
              <w:t>msd_info@m</w:t>
            </w:r>
            <w:ins w:id="123" w:author="PN" w:date="2025-03-23T18:42:00Z">
              <w:r w:rsidR="00B712C9">
                <w:rPr>
                  <w:szCs w:val="22"/>
                </w:rPr>
                <w:t>sd</w:t>
              </w:r>
            </w:ins>
            <w:del w:id="124" w:author="PN" w:date="2025-03-23T18:42:00Z">
              <w:r w:rsidRPr="00BD090D" w:rsidDel="00B712C9">
                <w:rPr>
                  <w:szCs w:val="22"/>
                </w:rPr>
                <w:delText>erck</w:delText>
              </w:r>
            </w:del>
            <w:r w:rsidRPr="00BD090D">
              <w:rPr>
                <w:szCs w:val="22"/>
              </w:rPr>
              <w:t>.com</w:t>
            </w:r>
          </w:p>
          <w:p w14:paraId="499FCF0B" w14:textId="77777777" w:rsidR="0024350B" w:rsidRPr="00BD090D" w:rsidRDefault="0024350B" w:rsidP="00955522">
            <w:pPr>
              <w:tabs>
                <w:tab w:val="left" w:pos="-720"/>
              </w:tabs>
              <w:suppressAutoHyphens/>
              <w:spacing w:line="240" w:lineRule="auto"/>
              <w:rPr>
                <w:szCs w:val="22"/>
              </w:rPr>
            </w:pPr>
          </w:p>
        </w:tc>
        <w:tc>
          <w:tcPr>
            <w:tcW w:w="2500" w:type="pct"/>
          </w:tcPr>
          <w:p w14:paraId="12D6A607" w14:textId="14437ED5" w:rsidR="0024350B" w:rsidRPr="00BD090D" w:rsidRDefault="00E75AD8" w:rsidP="00955522">
            <w:pPr>
              <w:tabs>
                <w:tab w:val="left" w:pos="-720"/>
                <w:tab w:val="left" w:pos="4536"/>
              </w:tabs>
              <w:suppressAutoHyphens/>
              <w:spacing w:line="240" w:lineRule="auto"/>
              <w:rPr>
                <w:b/>
                <w:bCs/>
                <w:i/>
                <w:iCs/>
                <w:noProof/>
                <w:szCs w:val="22"/>
              </w:rPr>
            </w:pPr>
            <w:r w:rsidRPr="00AD5184">
              <w:rPr>
                <w:b/>
                <w:noProof/>
                <w:szCs w:val="22"/>
                <w:lang w:val="pl-PL"/>
              </w:rPr>
              <w:t>Polska</w:t>
            </w:r>
          </w:p>
          <w:p w14:paraId="4FAC0387" w14:textId="1435BAF8" w:rsidR="0024350B" w:rsidRPr="00BD090D" w:rsidRDefault="0024350B" w:rsidP="00955522">
            <w:pPr>
              <w:tabs>
                <w:tab w:val="left" w:pos="-720"/>
              </w:tabs>
              <w:suppressAutoHyphens/>
              <w:spacing w:line="240" w:lineRule="auto"/>
              <w:rPr>
                <w:szCs w:val="22"/>
              </w:rPr>
            </w:pPr>
            <w:r w:rsidRPr="00BD090D">
              <w:rPr>
                <w:szCs w:val="22"/>
              </w:rPr>
              <w:t>MSD Polska Sp.</w:t>
            </w:r>
            <w:ins w:id="125" w:author="MD" w:date="2025-03-24T14:17:00Z">
              <w:r w:rsidR="007A73C9">
                <w:rPr>
                  <w:szCs w:val="22"/>
                </w:rPr>
                <w:t xml:space="preserve"> </w:t>
              </w:r>
            </w:ins>
            <w:r w:rsidRPr="00BD090D">
              <w:rPr>
                <w:szCs w:val="22"/>
              </w:rPr>
              <w:t xml:space="preserve">z o.o. </w:t>
            </w:r>
          </w:p>
          <w:p w14:paraId="15103999" w14:textId="77777777" w:rsidR="0024350B" w:rsidRPr="00BD090D" w:rsidRDefault="0024350B" w:rsidP="00955522">
            <w:pPr>
              <w:spacing w:line="240" w:lineRule="auto"/>
              <w:rPr>
                <w:szCs w:val="22"/>
              </w:rPr>
            </w:pPr>
            <w:r w:rsidRPr="00BD090D">
              <w:rPr>
                <w:szCs w:val="22"/>
              </w:rPr>
              <w:t>Tel.: +48 22 549 51 00</w:t>
            </w:r>
          </w:p>
          <w:p w14:paraId="2A7E571C" w14:textId="30AA31F5" w:rsidR="0024350B" w:rsidRPr="00BD090D" w:rsidRDefault="00A53D1B" w:rsidP="00955522">
            <w:pPr>
              <w:spacing w:line="240" w:lineRule="auto"/>
              <w:rPr>
                <w:szCs w:val="22"/>
              </w:rPr>
            </w:pPr>
            <w:r w:rsidRPr="00BD090D">
              <w:rPr>
                <w:szCs w:val="22"/>
              </w:rPr>
              <w:t>M</w:t>
            </w:r>
            <w:r w:rsidR="0024350B" w:rsidRPr="00BD090D">
              <w:rPr>
                <w:szCs w:val="22"/>
              </w:rPr>
              <w:t>sdpolska@merck.com</w:t>
            </w:r>
          </w:p>
          <w:p w14:paraId="4BE08D4F" w14:textId="77777777" w:rsidR="0024350B" w:rsidRPr="00BD090D" w:rsidRDefault="0024350B" w:rsidP="00955522">
            <w:pPr>
              <w:spacing w:line="240" w:lineRule="auto"/>
              <w:rPr>
                <w:b/>
                <w:szCs w:val="22"/>
              </w:rPr>
            </w:pPr>
          </w:p>
        </w:tc>
      </w:tr>
      <w:tr w:rsidR="0024350B" w:rsidRPr="00BD090D" w14:paraId="6785ED50" w14:textId="77777777" w:rsidTr="00955522">
        <w:trPr>
          <w:cantSplit/>
          <w:trHeight w:val="1122"/>
        </w:trPr>
        <w:tc>
          <w:tcPr>
            <w:tcW w:w="2500" w:type="pct"/>
          </w:tcPr>
          <w:p w14:paraId="2E6A04BC" w14:textId="7C657A6E" w:rsidR="0024350B" w:rsidRPr="00BD090D" w:rsidRDefault="006521D7" w:rsidP="00955522">
            <w:pPr>
              <w:spacing w:line="240" w:lineRule="auto"/>
              <w:rPr>
                <w:b/>
                <w:szCs w:val="22"/>
              </w:rPr>
            </w:pPr>
            <w:r w:rsidRPr="006B4557">
              <w:rPr>
                <w:b/>
                <w:noProof/>
                <w:szCs w:val="22"/>
              </w:rPr>
              <w:t>France</w:t>
            </w:r>
          </w:p>
          <w:p w14:paraId="3444611D" w14:textId="77777777" w:rsidR="0024350B" w:rsidRPr="00BD090D" w:rsidRDefault="0024350B" w:rsidP="00955522">
            <w:pPr>
              <w:spacing w:line="240" w:lineRule="auto"/>
              <w:rPr>
                <w:szCs w:val="22"/>
              </w:rPr>
            </w:pPr>
            <w:r w:rsidRPr="00BD090D">
              <w:rPr>
                <w:szCs w:val="22"/>
              </w:rPr>
              <w:t>MSD France</w:t>
            </w:r>
          </w:p>
          <w:p w14:paraId="3E4E5915" w14:textId="77777777" w:rsidR="0024350B" w:rsidRPr="00BD090D" w:rsidRDefault="0024350B" w:rsidP="00955522">
            <w:pPr>
              <w:tabs>
                <w:tab w:val="clear" w:pos="567"/>
              </w:tabs>
              <w:autoSpaceDE w:val="0"/>
              <w:autoSpaceDN w:val="0"/>
              <w:adjustRightInd w:val="0"/>
              <w:spacing w:line="240" w:lineRule="auto"/>
              <w:rPr>
                <w:szCs w:val="22"/>
              </w:rPr>
            </w:pPr>
            <w:r w:rsidRPr="00BD090D">
              <w:rPr>
                <w:szCs w:val="22"/>
              </w:rPr>
              <w:t>Tél: +</w:t>
            </w:r>
            <w:del w:id="126" w:author="PN" w:date="2025-03-23T18:42:00Z">
              <w:r w:rsidRPr="00BD090D" w:rsidDel="00B712C9">
                <w:rPr>
                  <w:szCs w:val="22"/>
                </w:rPr>
                <w:delText xml:space="preserve"> </w:delText>
              </w:r>
            </w:del>
            <w:r w:rsidRPr="00BD090D">
              <w:rPr>
                <w:szCs w:val="22"/>
              </w:rPr>
              <w:t>33 (0) 1 80 46 40 40</w:t>
            </w:r>
          </w:p>
          <w:p w14:paraId="5EBC5E05" w14:textId="77777777" w:rsidR="0024350B" w:rsidRPr="00BD090D" w:rsidRDefault="0024350B" w:rsidP="00955522">
            <w:pPr>
              <w:spacing w:line="240" w:lineRule="auto"/>
              <w:rPr>
                <w:b/>
                <w:szCs w:val="22"/>
              </w:rPr>
            </w:pPr>
          </w:p>
        </w:tc>
        <w:tc>
          <w:tcPr>
            <w:tcW w:w="2500" w:type="pct"/>
          </w:tcPr>
          <w:p w14:paraId="7B6FD0D0" w14:textId="5C16D1FC" w:rsidR="0024350B" w:rsidRPr="00BD090D" w:rsidRDefault="00E75AD8" w:rsidP="00955522">
            <w:pPr>
              <w:spacing w:line="240" w:lineRule="auto"/>
              <w:rPr>
                <w:szCs w:val="22"/>
              </w:rPr>
            </w:pPr>
            <w:r w:rsidRPr="00AD5184">
              <w:rPr>
                <w:b/>
                <w:noProof/>
                <w:szCs w:val="22"/>
                <w:lang w:val="pt-PT"/>
              </w:rPr>
              <w:t>Portugal</w:t>
            </w:r>
          </w:p>
          <w:p w14:paraId="0BAAA417" w14:textId="77777777" w:rsidR="0024350B" w:rsidRPr="00BD090D" w:rsidRDefault="0024350B" w:rsidP="00955522">
            <w:pPr>
              <w:spacing w:line="240" w:lineRule="auto"/>
              <w:rPr>
                <w:szCs w:val="22"/>
              </w:rPr>
            </w:pPr>
            <w:r w:rsidRPr="00BD090D">
              <w:rPr>
                <w:szCs w:val="22"/>
              </w:rPr>
              <w:t>Merck Sharp &amp; Dohme, Lda</w:t>
            </w:r>
          </w:p>
          <w:p w14:paraId="2C65C8D2" w14:textId="77777777" w:rsidR="0024350B" w:rsidRPr="00BD090D" w:rsidRDefault="0024350B" w:rsidP="00955522">
            <w:pPr>
              <w:spacing w:line="240" w:lineRule="auto"/>
              <w:rPr>
                <w:szCs w:val="22"/>
              </w:rPr>
            </w:pPr>
            <w:r w:rsidRPr="00BD090D">
              <w:rPr>
                <w:szCs w:val="22"/>
              </w:rPr>
              <w:t xml:space="preserve">Tel: </w:t>
            </w:r>
            <w:r w:rsidRPr="00BD090D">
              <w:rPr>
                <w:bCs/>
                <w:szCs w:val="22"/>
              </w:rPr>
              <w:t>+351 21 4465700</w:t>
            </w:r>
          </w:p>
          <w:p w14:paraId="57D5D82F" w14:textId="2E456BC0" w:rsidR="0024350B" w:rsidRPr="00BD090D" w:rsidRDefault="001458D5" w:rsidP="00955522">
            <w:pPr>
              <w:spacing w:line="240" w:lineRule="auto"/>
              <w:rPr>
                <w:bCs/>
                <w:szCs w:val="22"/>
              </w:rPr>
            </w:pPr>
            <w:r>
              <w:rPr>
                <w:bCs/>
                <w:szCs w:val="22"/>
              </w:rPr>
              <w:t>inform</w:t>
            </w:r>
            <w:r>
              <w:rPr>
                <w:szCs w:val="22"/>
              </w:rPr>
              <w:t>_pt</w:t>
            </w:r>
            <w:r w:rsidR="0024350B" w:rsidRPr="00BD090D">
              <w:rPr>
                <w:bCs/>
                <w:szCs w:val="22"/>
              </w:rPr>
              <w:t>@merck.com</w:t>
            </w:r>
          </w:p>
          <w:p w14:paraId="41D3703F" w14:textId="77777777" w:rsidR="0024350B" w:rsidRPr="00BD090D" w:rsidRDefault="0024350B" w:rsidP="00955522">
            <w:pPr>
              <w:tabs>
                <w:tab w:val="left" w:pos="-720"/>
              </w:tabs>
              <w:suppressAutoHyphens/>
              <w:spacing w:line="240" w:lineRule="auto"/>
              <w:rPr>
                <w:noProof/>
                <w:szCs w:val="22"/>
              </w:rPr>
            </w:pPr>
          </w:p>
        </w:tc>
      </w:tr>
      <w:tr w:rsidR="0024350B" w:rsidRPr="00BD090D" w14:paraId="0A2FA299" w14:textId="77777777" w:rsidTr="00955522">
        <w:trPr>
          <w:cantSplit/>
          <w:trHeight w:val="1274"/>
        </w:trPr>
        <w:tc>
          <w:tcPr>
            <w:tcW w:w="2500" w:type="pct"/>
          </w:tcPr>
          <w:p w14:paraId="17EDFA65" w14:textId="72828C7B" w:rsidR="0024350B" w:rsidRPr="00BD090D" w:rsidRDefault="006521D7" w:rsidP="00955522">
            <w:pPr>
              <w:spacing w:line="240" w:lineRule="auto"/>
              <w:rPr>
                <w:b/>
                <w:szCs w:val="22"/>
              </w:rPr>
            </w:pPr>
            <w:r w:rsidRPr="00151F94">
              <w:rPr>
                <w:b/>
                <w:noProof/>
                <w:szCs w:val="22"/>
                <w:lang w:val="pt-PT"/>
              </w:rPr>
              <w:t>Hrvatska</w:t>
            </w:r>
          </w:p>
          <w:p w14:paraId="1FABB07D" w14:textId="77777777" w:rsidR="0024350B" w:rsidRPr="00BD090D" w:rsidRDefault="0024350B" w:rsidP="00955522">
            <w:pPr>
              <w:spacing w:line="240" w:lineRule="auto"/>
              <w:rPr>
                <w:szCs w:val="22"/>
              </w:rPr>
            </w:pPr>
            <w:r w:rsidRPr="00BD090D">
              <w:rPr>
                <w:szCs w:val="22"/>
              </w:rPr>
              <w:t>Merck Sharp &amp; Dohme d.o.o.</w:t>
            </w:r>
          </w:p>
          <w:p w14:paraId="189E5CF1" w14:textId="77777777" w:rsidR="0024350B" w:rsidRPr="00BD090D" w:rsidRDefault="0024350B" w:rsidP="00955522">
            <w:pPr>
              <w:spacing w:line="240" w:lineRule="auto"/>
              <w:rPr>
                <w:szCs w:val="22"/>
              </w:rPr>
            </w:pPr>
            <w:r w:rsidRPr="00BD090D">
              <w:rPr>
                <w:szCs w:val="22"/>
              </w:rPr>
              <w:t>Tel: + 385 1 6611 333</w:t>
            </w:r>
          </w:p>
          <w:p w14:paraId="0E603F81" w14:textId="77777777" w:rsidR="0024350B" w:rsidRPr="00BD090D" w:rsidRDefault="0024350B" w:rsidP="00955522">
            <w:pPr>
              <w:spacing w:line="240" w:lineRule="auto"/>
              <w:rPr>
                <w:szCs w:val="22"/>
              </w:rPr>
            </w:pPr>
            <w:r w:rsidRPr="00BD090D">
              <w:rPr>
                <w:szCs w:val="22"/>
              </w:rPr>
              <w:t>croatia_info@merck.com</w:t>
            </w:r>
          </w:p>
          <w:p w14:paraId="1D70E2F3" w14:textId="77777777" w:rsidR="0024350B" w:rsidRPr="00BD090D" w:rsidRDefault="0024350B" w:rsidP="00955522">
            <w:pPr>
              <w:spacing w:line="240" w:lineRule="auto"/>
              <w:rPr>
                <w:b/>
                <w:szCs w:val="22"/>
              </w:rPr>
            </w:pPr>
          </w:p>
        </w:tc>
        <w:tc>
          <w:tcPr>
            <w:tcW w:w="2500" w:type="pct"/>
          </w:tcPr>
          <w:p w14:paraId="0EBF48C4" w14:textId="15544605" w:rsidR="0024350B" w:rsidRPr="00BD090D" w:rsidRDefault="00E75AD8" w:rsidP="00955522">
            <w:pPr>
              <w:tabs>
                <w:tab w:val="left" w:pos="-720"/>
                <w:tab w:val="left" w:pos="4536"/>
              </w:tabs>
              <w:suppressAutoHyphens/>
              <w:spacing w:line="240" w:lineRule="auto"/>
              <w:rPr>
                <w:szCs w:val="22"/>
              </w:rPr>
            </w:pPr>
            <w:r w:rsidRPr="006B4557">
              <w:rPr>
                <w:b/>
                <w:noProof/>
                <w:szCs w:val="22"/>
              </w:rPr>
              <w:t>România</w:t>
            </w:r>
          </w:p>
          <w:p w14:paraId="5B573B6D" w14:textId="77777777" w:rsidR="0024350B" w:rsidRPr="00BD090D" w:rsidRDefault="0024350B" w:rsidP="00955522">
            <w:pPr>
              <w:tabs>
                <w:tab w:val="left" w:pos="-720"/>
                <w:tab w:val="left" w:pos="4536"/>
              </w:tabs>
              <w:suppressAutoHyphens/>
              <w:spacing w:line="240" w:lineRule="auto"/>
              <w:rPr>
                <w:szCs w:val="22"/>
              </w:rPr>
            </w:pPr>
            <w:r w:rsidRPr="00BD090D">
              <w:rPr>
                <w:szCs w:val="22"/>
              </w:rPr>
              <w:t>Merck Sharp &amp; Dohme Romania S.R.L.</w:t>
            </w:r>
          </w:p>
          <w:p w14:paraId="3C8FB597" w14:textId="77777777" w:rsidR="0024350B" w:rsidRPr="00BD090D" w:rsidRDefault="0024350B" w:rsidP="00955522">
            <w:pPr>
              <w:tabs>
                <w:tab w:val="left" w:pos="-720"/>
                <w:tab w:val="left" w:pos="4536"/>
              </w:tabs>
              <w:suppressAutoHyphens/>
              <w:spacing w:line="240" w:lineRule="auto"/>
              <w:rPr>
                <w:szCs w:val="22"/>
              </w:rPr>
            </w:pPr>
            <w:r w:rsidRPr="00BD090D">
              <w:rPr>
                <w:noProof/>
                <w:szCs w:val="22"/>
              </w:rPr>
              <w:t>Tel: +</w:t>
            </w:r>
            <w:del w:id="127" w:author="PN" w:date="2025-03-24T09:56:00Z">
              <w:r w:rsidRPr="00BD090D" w:rsidDel="00487792">
                <w:rPr>
                  <w:noProof/>
                  <w:szCs w:val="22"/>
                </w:rPr>
                <w:delText xml:space="preserve"> </w:delText>
              </w:r>
            </w:del>
            <w:r w:rsidRPr="00BD090D">
              <w:rPr>
                <w:szCs w:val="22"/>
              </w:rPr>
              <w:t>40 21 529 29 00</w:t>
            </w:r>
          </w:p>
          <w:p w14:paraId="70363865" w14:textId="77777777" w:rsidR="0024350B" w:rsidRPr="00BD090D" w:rsidRDefault="0024350B" w:rsidP="00955522">
            <w:pPr>
              <w:tabs>
                <w:tab w:val="left" w:pos="-720"/>
              </w:tabs>
              <w:suppressAutoHyphens/>
              <w:spacing w:line="240" w:lineRule="auto"/>
              <w:rPr>
                <w:szCs w:val="22"/>
                <w:lang w:eastAsia="ja-JP"/>
              </w:rPr>
            </w:pPr>
            <w:r w:rsidRPr="00BD090D">
              <w:rPr>
                <w:szCs w:val="22"/>
              </w:rPr>
              <w:t>msdromania@merck.com</w:t>
            </w:r>
          </w:p>
          <w:p w14:paraId="6B1E7306" w14:textId="77777777" w:rsidR="0024350B" w:rsidRPr="00BD090D" w:rsidRDefault="0024350B" w:rsidP="00955522">
            <w:pPr>
              <w:spacing w:line="240" w:lineRule="auto"/>
              <w:rPr>
                <w:b/>
                <w:noProof/>
                <w:szCs w:val="22"/>
              </w:rPr>
            </w:pPr>
          </w:p>
        </w:tc>
      </w:tr>
      <w:tr w:rsidR="0024350B" w:rsidRPr="00BD090D" w14:paraId="5482E6BD" w14:textId="77777777" w:rsidTr="00955522">
        <w:trPr>
          <w:cantSplit/>
          <w:trHeight w:val="1274"/>
        </w:trPr>
        <w:tc>
          <w:tcPr>
            <w:tcW w:w="2500" w:type="pct"/>
          </w:tcPr>
          <w:p w14:paraId="607D6CF8" w14:textId="5D0EE0B1" w:rsidR="0024350B" w:rsidRPr="00BD090D" w:rsidRDefault="00E75AD8" w:rsidP="00955522">
            <w:pPr>
              <w:spacing w:line="240" w:lineRule="auto"/>
              <w:rPr>
                <w:b/>
                <w:szCs w:val="22"/>
              </w:rPr>
            </w:pPr>
            <w:r w:rsidRPr="00930C34">
              <w:rPr>
                <w:b/>
                <w:noProof/>
                <w:szCs w:val="22"/>
                <w:lang w:val="en-US"/>
              </w:rPr>
              <w:t>Ireland</w:t>
            </w:r>
          </w:p>
          <w:p w14:paraId="46CA586F" w14:textId="77777777" w:rsidR="0024350B" w:rsidRPr="00BD090D" w:rsidRDefault="0024350B" w:rsidP="00955522">
            <w:pPr>
              <w:spacing w:line="240" w:lineRule="auto"/>
              <w:rPr>
                <w:szCs w:val="22"/>
              </w:rPr>
            </w:pPr>
            <w:r w:rsidRPr="00BD090D">
              <w:rPr>
                <w:szCs w:val="22"/>
              </w:rPr>
              <w:t>Merck Sharp &amp; Dohme Ireland (Human Health) Limited</w:t>
            </w:r>
          </w:p>
          <w:p w14:paraId="5BAF7B35" w14:textId="77777777" w:rsidR="0024350B" w:rsidRPr="00BD090D" w:rsidRDefault="0024350B" w:rsidP="00955522">
            <w:pPr>
              <w:spacing w:line="240" w:lineRule="auto"/>
              <w:rPr>
                <w:szCs w:val="22"/>
              </w:rPr>
            </w:pPr>
            <w:r w:rsidRPr="00BD090D">
              <w:rPr>
                <w:szCs w:val="22"/>
              </w:rPr>
              <w:t>Tel: +353 (0)1 2998700</w:t>
            </w:r>
          </w:p>
          <w:p w14:paraId="761674C5" w14:textId="71D0EF57" w:rsidR="0024350B" w:rsidRPr="00BD090D" w:rsidRDefault="0024350B" w:rsidP="00955522">
            <w:pPr>
              <w:spacing w:line="240" w:lineRule="auto"/>
              <w:rPr>
                <w:szCs w:val="22"/>
              </w:rPr>
            </w:pPr>
            <w:r w:rsidRPr="00BD090D">
              <w:rPr>
                <w:szCs w:val="22"/>
              </w:rPr>
              <w:t>medinfo_ireland@m</w:t>
            </w:r>
            <w:r w:rsidR="00B47C50">
              <w:rPr>
                <w:szCs w:val="22"/>
              </w:rPr>
              <w:t>sd</w:t>
            </w:r>
            <w:r w:rsidRPr="00BD090D">
              <w:rPr>
                <w:szCs w:val="22"/>
              </w:rPr>
              <w:t>.com</w:t>
            </w:r>
          </w:p>
          <w:p w14:paraId="568AA592" w14:textId="77777777" w:rsidR="0024350B" w:rsidRPr="00BD090D" w:rsidRDefault="0024350B" w:rsidP="00955522">
            <w:pPr>
              <w:spacing w:line="240" w:lineRule="auto"/>
              <w:rPr>
                <w:b/>
                <w:szCs w:val="22"/>
              </w:rPr>
            </w:pPr>
          </w:p>
        </w:tc>
        <w:tc>
          <w:tcPr>
            <w:tcW w:w="2500" w:type="pct"/>
          </w:tcPr>
          <w:p w14:paraId="1FFEC38F" w14:textId="1ECECCF4" w:rsidR="0024350B" w:rsidRPr="00B47C50" w:rsidRDefault="00E75AD8" w:rsidP="00955522">
            <w:pPr>
              <w:spacing w:line="240" w:lineRule="auto"/>
              <w:rPr>
                <w:b/>
                <w:noProof/>
                <w:szCs w:val="22"/>
              </w:rPr>
            </w:pPr>
            <w:r w:rsidRPr="00067B16">
              <w:rPr>
                <w:b/>
                <w:noProof/>
                <w:szCs w:val="22"/>
              </w:rPr>
              <w:t>Slovenija</w:t>
            </w:r>
          </w:p>
          <w:p w14:paraId="0BA0FF8C" w14:textId="77777777" w:rsidR="0024350B" w:rsidRPr="00B47C50" w:rsidRDefault="0024350B" w:rsidP="00955522">
            <w:pPr>
              <w:spacing w:line="240" w:lineRule="auto"/>
              <w:rPr>
                <w:szCs w:val="22"/>
              </w:rPr>
            </w:pPr>
            <w:r w:rsidRPr="00B47C50">
              <w:rPr>
                <w:szCs w:val="22"/>
              </w:rPr>
              <w:t>Merck Sharp &amp; Dohme, inovativna zdravila d.o.o.</w:t>
            </w:r>
          </w:p>
          <w:p w14:paraId="3A7852FC" w14:textId="6CA00D26" w:rsidR="0024350B" w:rsidRPr="00BD090D" w:rsidRDefault="0024350B" w:rsidP="00955522">
            <w:pPr>
              <w:spacing w:line="240" w:lineRule="auto"/>
              <w:rPr>
                <w:noProof/>
                <w:szCs w:val="22"/>
              </w:rPr>
            </w:pPr>
            <w:r w:rsidRPr="00BD090D">
              <w:rPr>
                <w:szCs w:val="22"/>
              </w:rPr>
              <w:t>Tel: +</w:t>
            </w:r>
            <w:del w:id="128" w:author="PN" w:date="2025-03-24T10:22:00Z">
              <w:r w:rsidRPr="00BD090D" w:rsidDel="00ED7C76">
                <w:rPr>
                  <w:szCs w:val="22"/>
                </w:rPr>
                <w:delText> </w:delText>
              </w:r>
            </w:del>
            <w:r w:rsidRPr="00BD090D">
              <w:rPr>
                <w:szCs w:val="22"/>
              </w:rPr>
              <w:t>386 1 520</w:t>
            </w:r>
            <w:ins w:id="129" w:author="PN" w:date="2025-03-24T09:57:00Z">
              <w:r w:rsidR="00487792" w:rsidRPr="00BD090D">
                <w:rPr>
                  <w:szCs w:val="22"/>
                </w:rPr>
                <w:t> </w:t>
              </w:r>
            </w:ins>
            <w:r w:rsidRPr="00BD090D">
              <w:rPr>
                <w:szCs w:val="22"/>
              </w:rPr>
              <w:t>4201</w:t>
            </w:r>
          </w:p>
          <w:p w14:paraId="35145F12" w14:textId="7624CDB8" w:rsidR="0024350B" w:rsidRPr="00BD090D" w:rsidRDefault="00BE04CC" w:rsidP="00955522">
            <w:pPr>
              <w:tabs>
                <w:tab w:val="left" w:pos="-720"/>
              </w:tabs>
              <w:suppressAutoHyphens/>
              <w:spacing w:line="240" w:lineRule="auto"/>
              <w:rPr>
                <w:szCs w:val="22"/>
              </w:rPr>
            </w:pPr>
            <w:ins w:id="130" w:author="PN" w:date="2025-03-24T09:57:00Z">
              <w:r>
                <w:rPr>
                  <w:szCs w:val="22"/>
                </w:rPr>
                <w:t>msd</w:t>
              </w:r>
            </w:ins>
            <w:del w:id="131" w:author="PN" w:date="2025-03-24T09:57:00Z">
              <w:r w:rsidRPr="00BD090D" w:rsidDel="00BE04CC">
                <w:rPr>
                  <w:szCs w:val="22"/>
                </w:rPr>
                <w:delText>M</w:delText>
              </w:r>
              <w:r w:rsidR="0024350B" w:rsidRPr="00BD090D" w:rsidDel="00BE04CC">
                <w:rPr>
                  <w:szCs w:val="22"/>
                </w:rPr>
                <w:delText>sd</w:delText>
              </w:r>
            </w:del>
            <w:ins w:id="132" w:author="PN" w:date="2025-03-24T09:57:00Z">
              <w:r>
                <w:rPr>
                  <w:szCs w:val="22"/>
                </w:rPr>
                <w:t>.</w:t>
              </w:r>
            </w:ins>
            <w:del w:id="133" w:author="PN" w:date="2025-03-24T09:57:00Z">
              <w:r w:rsidR="0024350B" w:rsidRPr="00BD090D" w:rsidDel="00BE04CC">
                <w:rPr>
                  <w:szCs w:val="22"/>
                </w:rPr>
                <w:delText>_</w:delText>
              </w:r>
            </w:del>
            <w:r w:rsidR="0024350B" w:rsidRPr="00BD090D">
              <w:rPr>
                <w:szCs w:val="22"/>
              </w:rPr>
              <w:t>slovenia@merck.com</w:t>
            </w:r>
          </w:p>
          <w:p w14:paraId="699000FD" w14:textId="77777777" w:rsidR="0024350B" w:rsidRPr="00BD090D" w:rsidRDefault="0024350B" w:rsidP="00955522">
            <w:pPr>
              <w:tabs>
                <w:tab w:val="left" w:pos="-720"/>
              </w:tabs>
              <w:suppressAutoHyphens/>
              <w:spacing w:line="240" w:lineRule="auto"/>
              <w:rPr>
                <w:noProof/>
                <w:szCs w:val="22"/>
              </w:rPr>
            </w:pPr>
          </w:p>
        </w:tc>
      </w:tr>
      <w:tr w:rsidR="0024350B" w:rsidRPr="00BD090D" w14:paraId="3B69D3D0" w14:textId="77777777" w:rsidTr="00955522">
        <w:trPr>
          <w:cantSplit/>
          <w:trHeight w:val="1074"/>
        </w:trPr>
        <w:tc>
          <w:tcPr>
            <w:tcW w:w="2500" w:type="pct"/>
          </w:tcPr>
          <w:p w14:paraId="3CDAD207" w14:textId="7E9980A2" w:rsidR="0024350B" w:rsidRPr="00BD090D" w:rsidRDefault="00E75AD8" w:rsidP="00955522">
            <w:pPr>
              <w:spacing w:line="240" w:lineRule="auto"/>
              <w:rPr>
                <w:b/>
                <w:szCs w:val="22"/>
              </w:rPr>
            </w:pPr>
            <w:r w:rsidRPr="006B4557">
              <w:rPr>
                <w:b/>
                <w:noProof/>
                <w:szCs w:val="22"/>
              </w:rPr>
              <w:t>Ísland</w:t>
            </w:r>
          </w:p>
          <w:p w14:paraId="31B82991" w14:textId="7AAF58D6" w:rsidR="0024350B" w:rsidRPr="00BD090D" w:rsidRDefault="0024350B" w:rsidP="00955522">
            <w:pPr>
              <w:spacing w:line="240" w:lineRule="auto"/>
              <w:rPr>
                <w:szCs w:val="22"/>
                <w:lang w:bidi="th-TH"/>
              </w:rPr>
            </w:pPr>
            <w:r w:rsidRPr="00BD090D">
              <w:rPr>
                <w:szCs w:val="22"/>
                <w:lang w:bidi="th-TH"/>
              </w:rPr>
              <w:t xml:space="preserve">Vistor </w:t>
            </w:r>
            <w:ins w:id="134" w:author="PN" w:date="2025-03-23T18:43:00Z">
              <w:r w:rsidR="00B712C9">
                <w:rPr>
                  <w:szCs w:val="22"/>
                  <w:lang w:bidi="th-TH"/>
                </w:rPr>
                <w:t>e</w:t>
              </w:r>
            </w:ins>
            <w:r w:rsidRPr="00BD090D">
              <w:rPr>
                <w:szCs w:val="22"/>
                <w:lang w:bidi="th-TH"/>
              </w:rPr>
              <w:t>hf.</w:t>
            </w:r>
          </w:p>
          <w:p w14:paraId="011F5D0C" w14:textId="09554262" w:rsidR="0024350B" w:rsidRPr="00BD090D" w:rsidRDefault="0024350B" w:rsidP="00955522">
            <w:pPr>
              <w:spacing w:line="240" w:lineRule="auto"/>
              <w:rPr>
                <w:szCs w:val="22"/>
                <w:lang w:bidi="th-TH"/>
              </w:rPr>
            </w:pPr>
            <w:r w:rsidRPr="00BD090D">
              <w:rPr>
                <w:szCs w:val="22"/>
              </w:rPr>
              <w:t>Sími: +</w:t>
            </w:r>
            <w:ins w:id="135" w:author="PN" w:date="2025-03-23T18:43:00Z">
              <w:r w:rsidR="00B712C9">
                <w:rPr>
                  <w:szCs w:val="22"/>
                </w:rPr>
                <w:t xml:space="preserve"> </w:t>
              </w:r>
            </w:ins>
            <w:r w:rsidRPr="00BD090D">
              <w:rPr>
                <w:szCs w:val="22"/>
              </w:rPr>
              <w:t>354 535 7000</w:t>
            </w:r>
          </w:p>
          <w:p w14:paraId="2B413FC5" w14:textId="77777777" w:rsidR="0024350B" w:rsidRPr="00BD090D" w:rsidRDefault="0024350B" w:rsidP="00955522">
            <w:pPr>
              <w:spacing w:line="240" w:lineRule="auto"/>
              <w:rPr>
                <w:szCs w:val="22"/>
              </w:rPr>
            </w:pPr>
          </w:p>
        </w:tc>
        <w:tc>
          <w:tcPr>
            <w:tcW w:w="2500" w:type="pct"/>
          </w:tcPr>
          <w:p w14:paraId="01383B11" w14:textId="61E8B871" w:rsidR="0024350B" w:rsidRPr="00BD090D" w:rsidRDefault="00E75AD8" w:rsidP="00955522">
            <w:pPr>
              <w:tabs>
                <w:tab w:val="left" w:pos="-720"/>
              </w:tabs>
              <w:suppressAutoHyphens/>
              <w:spacing w:line="240" w:lineRule="auto"/>
              <w:rPr>
                <w:b/>
                <w:noProof/>
                <w:szCs w:val="22"/>
              </w:rPr>
            </w:pPr>
            <w:r w:rsidRPr="006B4557">
              <w:rPr>
                <w:b/>
                <w:noProof/>
                <w:szCs w:val="22"/>
              </w:rPr>
              <w:t>Slovenská republika</w:t>
            </w:r>
          </w:p>
          <w:p w14:paraId="653EB9A0" w14:textId="77777777" w:rsidR="0024350B" w:rsidRPr="00BD090D" w:rsidRDefault="0024350B" w:rsidP="00955522">
            <w:pPr>
              <w:tabs>
                <w:tab w:val="left" w:pos="-720"/>
              </w:tabs>
              <w:suppressAutoHyphens/>
              <w:spacing w:line="240" w:lineRule="auto"/>
              <w:rPr>
                <w:szCs w:val="22"/>
              </w:rPr>
            </w:pPr>
            <w:r w:rsidRPr="00BD090D">
              <w:rPr>
                <w:szCs w:val="22"/>
              </w:rPr>
              <w:t>Merck Sharp &amp; Dohme, s. r. o.</w:t>
            </w:r>
          </w:p>
          <w:p w14:paraId="32642B65" w14:textId="77777777" w:rsidR="0024350B" w:rsidRPr="00BD090D" w:rsidRDefault="0024350B" w:rsidP="00955522">
            <w:pPr>
              <w:tabs>
                <w:tab w:val="left" w:pos="-720"/>
              </w:tabs>
              <w:suppressAutoHyphens/>
              <w:spacing w:line="240" w:lineRule="auto"/>
              <w:rPr>
                <w:b/>
                <w:szCs w:val="22"/>
              </w:rPr>
            </w:pPr>
            <w:r w:rsidRPr="00BD090D">
              <w:rPr>
                <w:szCs w:val="22"/>
              </w:rPr>
              <w:t>Tel</w:t>
            </w:r>
            <w:del w:id="136" w:author="PN" w:date="2025-03-23T18:43:00Z">
              <w:r w:rsidRPr="00BD090D" w:rsidDel="00B712C9">
                <w:rPr>
                  <w:szCs w:val="22"/>
                </w:rPr>
                <w:delText>.</w:delText>
              </w:r>
            </w:del>
            <w:r w:rsidRPr="00BD090D">
              <w:rPr>
                <w:szCs w:val="22"/>
              </w:rPr>
              <w:t>: +421 2 58282010</w:t>
            </w:r>
          </w:p>
          <w:p w14:paraId="47E19D7A" w14:textId="77777777" w:rsidR="0024350B" w:rsidRPr="00BD090D" w:rsidRDefault="0024350B" w:rsidP="00955522">
            <w:pPr>
              <w:spacing w:line="240" w:lineRule="auto"/>
              <w:rPr>
                <w:noProof/>
                <w:szCs w:val="22"/>
              </w:rPr>
            </w:pPr>
            <w:r w:rsidRPr="00BD090D">
              <w:rPr>
                <w:szCs w:val="22"/>
              </w:rPr>
              <w:t>dpoc_czechslovak@merck.com</w:t>
            </w:r>
          </w:p>
          <w:p w14:paraId="35633EB7" w14:textId="77777777" w:rsidR="0024350B" w:rsidRPr="00BD090D" w:rsidRDefault="0024350B" w:rsidP="00955522">
            <w:pPr>
              <w:spacing w:line="240" w:lineRule="auto"/>
              <w:rPr>
                <w:noProof/>
                <w:szCs w:val="22"/>
              </w:rPr>
            </w:pPr>
          </w:p>
        </w:tc>
      </w:tr>
      <w:tr w:rsidR="0024350B" w:rsidRPr="00BD090D" w14:paraId="152C115E" w14:textId="77777777" w:rsidTr="00955522">
        <w:trPr>
          <w:cantSplit/>
          <w:trHeight w:val="1014"/>
        </w:trPr>
        <w:tc>
          <w:tcPr>
            <w:tcW w:w="2500" w:type="pct"/>
          </w:tcPr>
          <w:p w14:paraId="65EFAA87" w14:textId="37F8AEFA" w:rsidR="0024350B" w:rsidRPr="00BD090D" w:rsidRDefault="00E75AD8" w:rsidP="00955522">
            <w:pPr>
              <w:spacing w:line="240" w:lineRule="auto"/>
              <w:rPr>
                <w:b/>
                <w:szCs w:val="22"/>
              </w:rPr>
            </w:pPr>
            <w:r w:rsidRPr="00AD5184">
              <w:rPr>
                <w:b/>
                <w:noProof/>
                <w:szCs w:val="22"/>
                <w:lang w:val="it-IT"/>
              </w:rPr>
              <w:t>Italia</w:t>
            </w:r>
          </w:p>
          <w:p w14:paraId="366DE053" w14:textId="77777777" w:rsidR="0024350B" w:rsidRPr="00BD090D" w:rsidRDefault="0024350B" w:rsidP="00955522">
            <w:pPr>
              <w:spacing w:line="240" w:lineRule="auto"/>
              <w:rPr>
                <w:szCs w:val="22"/>
              </w:rPr>
            </w:pPr>
            <w:r w:rsidRPr="00BD090D">
              <w:rPr>
                <w:bCs/>
                <w:szCs w:val="22"/>
              </w:rPr>
              <w:t>MSD Italia S.r.l.</w:t>
            </w:r>
          </w:p>
          <w:p w14:paraId="30439D7B" w14:textId="6EABBD18" w:rsidR="0024350B" w:rsidRPr="00BD090D" w:rsidRDefault="0024350B" w:rsidP="00955522">
            <w:pPr>
              <w:spacing w:line="240" w:lineRule="auto"/>
              <w:rPr>
                <w:szCs w:val="22"/>
              </w:rPr>
            </w:pPr>
            <w:r w:rsidRPr="00BD090D">
              <w:rPr>
                <w:szCs w:val="22"/>
              </w:rPr>
              <w:t xml:space="preserve">Tel: </w:t>
            </w:r>
            <w:r w:rsidR="00BB5998" w:rsidRPr="008E55CA">
              <w:rPr>
                <w:szCs w:val="22"/>
              </w:rPr>
              <w:t>800 23 99 89 (+39 06 361911)</w:t>
            </w:r>
          </w:p>
          <w:p w14:paraId="2CFD3C8B" w14:textId="2CE7C04B" w:rsidR="0024350B" w:rsidRPr="00BD090D" w:rsidRDefault="00B712C9" w:rsidP="00955522">
            <w:pPr>
              <w:spacing w:line="240" w:lineRule="auto"/>
              <w:rPr>
                <w:szCs w:val="22"/>
              </w:rPr>
            </w:pPr>
            <w:ins w:id="137" w:author="PN" w:date="2025-03-23T18:43:00Z">
              <w:r>
                <w:rPr>
                  <w:bCs/>
                  <w:szCs w:val="22"/>
                </w:rPr>
                <w:t>dpoc.italy</w:t>
              </w:r>
            </w:ins>
            <w:del w:id="138" w:author="PN" w:date="2025-03-23T18:43:00Z">
              <w:r w:rsidR="0024350B" w:rsidRPr="00BD090D" w:rsidDel="00B712C9">
                <w:rPr>
                  <w:bCs/>
                  <w:szCs w:val="22"/>
                </w:rPr>
                <w:delText>medicalinformation.it</w:delText>
              </w:r>
            </w:del>
            <w:r w:rsidR="0024350B" w:rsidRPr="00BD090D">
              <w:rPr>
                <w:bCs/>
                <w:szCs w:val="22"/>
              </w:rPr>
              <w:t>@</w:t>
            </w:r>
            <w:r w:rsidR="00BB5998" w:rsidRPr="00BD090D">
              <w:rPr>
                <w:bCs/>
                <w:szCs w:val="22"/>
              </w:rPr>
              <w:t>m</w:t>
            </w:r>
            <w:r w:rsidR="00BB5998">
              <w:rPr>
                <w:bCs/>
                <w:szCs w:val="22"/>
              </w:rPr>
              <w:t>sd</w:t>
            </w:r>
            <w:r w:rsidR="0024350B" w:rsidRPr="00BD090D">
              <w:rPr>
                <w:bCs/>
                <w:szCs w:val="22"/>
              </w:rPr>
              <w:t>.com</w:t>
            </w:r>
          </w:p>
          <w:p w14:paraId="0A087791" w14:textId="77777777" w:rsidR="0024350B" w:rsidRPr="00BD090D" w:rsidRDefault="0024350B" w:rsidP="00955522">
            <w:pPr>
              <w:spacing w:line="240" w:lineRule="auto"/>
              <w:rPr>
                <w:b/>
                <w:szCs w:val="22"/>
              </w:rPr>
            </w:pPr>
          </w:p>
        </w:tc>
        <w:tc>
          <w:tcPr>
            <w:tcW w:w="2500" w:type="pct"/>
          </w:tcPr>
          <w:p w14:paraId="01DFABB4" w14:textId="5A5D842F" w:rsidR="0024350B" w:rsidRPr="00BD090D" w:rsidRDefault="00E75AD8" w:rsidP="00955522">
            <w:pPr>
              <w:spacing w:line="240" w:lineRule="auto"/>
              <w:rPr>
                <w:b/>
                <w:szCs w:val="22"/>
              </w:rPr>
            </w:pPr>
            <w:r w:rsidRPr="00AD5184">
              <w:rPr>
                <w:b/>
                <w:noProof/>
                <w:szCs w:val="22"/>
                <w:lang w:val="sv-SE"/>
              </w:rPr>
              <w:t>Suomi/Finland</w:t>
            </w:r>
          </w:p>
          <w:p w14:paraId="7CCACA70" w14:textId="77777777" w:rsidR="0024350B" w:rsidRPr="00BD090D" w:rsidRDefault="0024350B" w:rsidP="00955522">
            <w:pPr>
              <w:spacing w:line="240" w:lineRule="auto"/>
              <w:rPr>
                <w:szCs w:val="22"/>
              </w:rPr>
            </w:pPr>
            <w:r w:rsidRPr="00BD090D">
              <w:rPr>
                <w:szCs w:val="22"/>
              </w:rPr>
              <w:t>MSD Finland Oy</w:t>
            </w:r>
          </w:p>
          <w:p w14:paraId="0AC537C9" w14:textId="77777777" w:rsidR="0024350B" w:rsidRPr="00BD090D" w:rsidRDefault="0024350B" w:rsidP="00955522">
            <w:pPr>
              <w:spacing w:line="240" w:lineRule="auto"/>
              <w:rPr>
                <w:szCs w:val="22"/>
              </w:rPr>
            </w:pPr>
            <w:r w:rsidRPr="00BD090D">
              <w:rPr>
                <w:szCs w:val="22"/>
              </w:rPr>
              <w:t>Puh/Tel: +358 (0)</w:t>
            </w:r>
            <w:del w:id="139" w:author="PN" w:date="2025-03-23T18:44:00Z">
              <w:r w:rsidRPr="00BD090D" w:rsidDel="00B712C9">
                <w:rPr>
                  <w:szCs w:val="22"/>
                </w:rPr>
                <w:delText xml:space="preserve"> </w:delText>
              </w:r>
            </w:del>
            <w:r w:rsidRPr="00BD090D">
              <w:rPr>
                <w:szCs w:val="22"/>
              </w:rPr>
              <w:t>9 804 650</w:t>
            </w:r>
          </w:p>
          <w:p w14:paraId="4AF9BF42" w14:textId="77777777" w:rsidR="0024350B" w:rsidRPr="00BD090D" w:rsidRDefault="0024350B" w:rsidP="00955522">
            <w:pPr>
              <w:spacing w:line="240" w:lineRule="auto"/>
              <w:rPr>
                <w:szCs w:val="22"/>
              </w:rPr>
            </w:pPr>
            <w:r w:rsidRPr="00BD090D">
              <w:rPr>
                <w:szCs w:val="22"/>
              </w:rPr>
              <w:t>info@msd.fi</w:t>
            </w:r>
          </w:p>
          <w:p w14:paraId="6A2B2B61" w14:textId="77777777" w:rsidR="0024350B" w:rsidRPr="00BD090D" w:rsidRDefault="0024350B" w:rsidP="00955522">
            <w:pPr>
              <w:spacing w:line="240" w:lineRule="auto"/>
              <w:rPr>
                <w:b/>
                <w:szCs w:val="22"/>
              </w:rPr>
            </w:pPr>
          </w:p>
        </w:tc>
      </w:tr>
      <w:tr w:rsidR="0024350B" w:rsidRPr="00BD090D" w14:paraId="03F8E035" w14:textId="77777777" w:rsidTr="00955522">
        <w:trPr>
          <w:cantSplit/>
          <w:trHeight w:val="762"/>
        </w:trPr>
        <w:tc>
          <w:tcPr>
            <w:tcW w:w="2500" w:type="pct"/>
          </w:tcPr>
          <w:p w14:paraId="56A2F08E" w14:textId="50A4F755" w:rsidR="0024350B" w:rsidRPr="00BD090D" w:rsidRDefault="00E75AD8" w:rsidP="00955522">
            <w:pPr>
              <w:spacing w:line="240" w:lineRule="auto"/>
              <w:rPr>
                <w:b/>
                <w:noProof/>
                <w:szCs w:val="22"/>
              </w:rPr>
            </w:pPr>
            <w:r w:rsidRPr="00AD5184">
              <w:rPr>
                <w:b/>
                <w:noProof/>
                <w:szCs w:val="22"/>
                <w:lang w:val="el-GR"/>
              </w:rPr>
              <w:lastRenderedPageBreak/>
              <w:t>Κύπρος</w:t>
            </w:r>
          </w:p>
          <w:p w14:paraId="43F35446" w14:textId="77777777" w:rsidR="0024350B" w:rsidRPr="00BD090D" w:rsidRDefault="0024350B" w:rsidP="00955522">
            <w:pPr>
              <w:spacing w:line="240" w:lineRule="auto"/>
              <w:rPr>
                <w:szCs w:val="22"/>
                <w:lang w:eastAsia="ja-JP"/>
              </w:rPr>
            </w:pPr>
            <w:r w:rsidRPr="00BD090D">
              <w:rPr>
                <w:szCs w:val="22"/>
                <w:lang w:eastAsia="ja-JP"/>
              </w:rPr>
              <w:t>Merck Sharp &amp; Dohme Cyprus Limited</w:t>
            </w:r>
          </w:p>
          <w:p w14:paraId="68F4CF5A" w14:textId="0E69CF34" w:rsidR="0024350B" w:rsidRPr="00BD090D" w:rsidRDefault="0024350B" w:rsidP="00955522">
            <w:pPr>
              <w:spacing w:line="240" w:lineRule="auto"/>
              <w:rPr>
                <w:szCs w:val="22"/>
                <w:lang w:eastAsia="ja-JP"/>
              </w:rPr>
            </w:pPr>
            <w:r w:rsidRPr="00BD090D">
              <w:rPr>
                <w:szCs w:val="22"/>
                <w:lang w:eastAsia="ja-JP"/>
              </w:rPr>
              <w:t>Τηλ</w:t>
            </w:r>
            <w:ins w:id="140" w:author="PN" w:date="2025-03-23T18:44:00Z">
              <w:r w:rsidR="00B712C9">
                <w:rPr>
                  <w:szCs w:val="22"/>
                  <w:lang w:eastAsia="ja-JP"/>
                </w:rPr>
                <w:t>.</w:t>
              </w:r>
            </w:ins>
            <w:r w:rsidRPr="00BD090D">
              <w:rPr>
                <w:szCs w:val="22"/>
                <w:lang w:eastAsia="ja-JP"/>
              </w:rPr>
              <w:t>: </w:t>
            </w:r>
            <w:r w:rsidRPr="00BD090D">
              <w:rPr>
                <w:szCs w:val="22"/>
                <w:lang w:bidi="gu-IN"/>
              </w:rPr>
              <w:t>800 00 673 (</w:t>
            </w:r>
            <w:r w:rsidRPr="00BD090D">
              <w:rPr>
                <w:szCs w:val="22"/>
                <w:lang w:eastAsia="ja-JP"/>
              </w:rPr>
              <w:t>+357 22866700)</w:t>
            </w:r>
          </w:p>
          <w:p w14:paraId="12C3AC4E" w14:textId="77777777" w:rsidR="0024350B" w:rsidRPr="00BD090D" w:rsidRDefault="0024350B" w:rsidP="00955522">
            <w:pPr>
              <w:autoSpaceDE w:val="0"/>
              <w:autoSpaceDN w:val="0"/>
              <w:adjustRightInd w:val="0"/>
              <w:spacing w:line="240" w:lineRule="auto"/>
              <w:rPr>
                <w:szCs w:val="22"/>
                <w:lang w:bidi="gu-IN"/>
              </w:rPr>
            </w:pPr>
            <w:r w:rsidRPr="00BD090D">
              <w:rPr>
                <w:szCs w:val="22"/>
                <w:lang w:bidi="gu-IN"/>
              </w:rPr>
              <w:t>cyprus_info@merck.com</w:t>
            </w:r>
          </w:p>
          <w:p w14:paraId="77B5E26E" w14:textId="77777777" w:rsidR="0024350B" w:rsidRPr="00BD090D" w:rsidRDefault="0024350B" w:rsidP="00955522">
            <w:pPr>
              <w:spacing w:line="240" w:lineRule="auto"/>
              <w:rPr>
                <w:b/>
                <w:szCs w:val="22"/>
              </w:rPr>
            </w:pPr>
          </w:p>
        </w:tc>
        <w:tc>
          <w:tcPr>
            <w:tcW w:w="2500" w:type="pct"/>
          </w:tcPr>
          <w:p w14:paraId="17BC9BB6" w14:textId="63B1662C" w:rsidR="0024350B" w:rsidRPr="00BD090D" w:rsidRDefault="00E75AD8" w:rsidP="00955522">
            <w:pPr>
              <w:spacing w:line="240" w:lineRule="auto"/>
              <w:rPr>
                <w:b/>
                <w:szCs w:val="22"/>
              </w:rPr>
            </w:pPr>
            <w:r w:rsidRPr="006B4557">
              <w:rPr>
                <w:b/>
                <w:noProof/>
                <w:szCs w:val="22"/>
              </w:rPr>
              <w:t>Sverige</w:t>
            </w:r>
          </w:p>
          <w:p w14:paraId="39AE516F" w14:textId="77777777" w:rsidR="0024350B" w:rsidRPr="00BD090D" w:rsidRDefault="0024350B" w:rsidP="00955522">
            <w:pPr>
              <w:spacing w:line="240" w:lineRule="auto"/>
              <w:rPr>
                <w:szCs w:val="22"/>
              </w:rPr>
            </w:pPr>
            <w:r w:rsidRPr="00BD090D">
              <w:rPr>
                <w:szCs w:val="22"/>
              </w:rPr>
              <w:t>Merck Sharp &amp; Dohme (Sweden) AB</w:t>
            </w:r>
          </w:p>
          <w:p w14:paraId="6F76F1A1" w14:textId="77777777" w:rsidR="0024350B" w:rsidRPr="00BD090D" w:rsidRDefault="0024350B" w:rsidP="00955522">
            <w:pPr>
              <w:spacing w:line="240" w:lineRule="auto"/>
              <w:rPr>
                <w:szCs w:val="22"/>
              </w:rPr>
            </w:pPr>
            <w:r w:rsidRPr="00BD090D">
              <w:rPr>
                <w:szCs w:val="22"/>
              </w:rPr>
              <w:t>Tel: +</w:t>
            </w:r>
            <w:r w:rsidRPr="00BD090D">
              <w:rPr>
                <w:szCs w:val="22"/>
                <w:lang w:bidi="gu-IN"/>
              </w:rPr>
              <w:t>46 77 5700488</w:t>
            </w:r>
          </w:p>
          <w:p w14:paraId="41209351" w14:textId="72E9E348" w:rsidR="0024350B" w:rsidRPr="00BD090D" w:rsidRDefault="0024350B" w:rsidP="00955522">
            <w:pPr>
              <w:spacing w:line="240" w:lineRule="auto"/>
              <w:rPr>
                <w:szCs w:val="22"/>
              </w:rPr>
            </w:pPr>
            <w:r w:rsidRPr="00BD090D">
              <w:rPr>
                <w:szCs w:val="22"/>
              </w:rPr>
              <w:t>medicinskinfo@m</w:t>
            </w:r>
            <w:ins w:id="141" w:author="PN" w:date="2025-03-23T18:44:00Z">
              <w:r w:rsidR="00B712C9">
                <w:rPr>
                  <w:szCs w:val="22"/>
                </w:rPr>
                <w:t>sd</w:t>
              </w:r>
            </w:ins>
            <w:del w:id="142" w:author="PN" w:date="2025-03-23T18:44:00Z">
              <w:r w:rsidRPr="00BD090D" w:rsidDel="00B712C9">
                <w:rPr>
                  <w:szCs w:val="22"/>
                </w:rPr>
                <w:delText>erck</w:delText>
              </w:r>
            </w:del>
            <w:r w:rsidRPr="00BD090D">
              <w:rPr>
                <w:szCs w:val="22"/>
              </w:rPr>
              <w:t>.com</w:t>
            </w:r>
          </w:p>
          <w:p w14:paraId="19C05E93" w14:textId="77777777" w:rsidR="0024350B" w:rsidRPr="00BD090D" w:rsidRDefault="0024350B" w:rsidP="00955522">
            <w:pPr>
              <w:spacing w:line="240" w:lineRule="auto"/>
              <w:rPr>
                <w:b/>
                <w:szCs w:val="22"/>
              </w:rPr>
            </w:pPr>
          </w:p>
        </w:tc>
      </w:tr>
      <w:tr w:rsidR="0024350B" w:rsidRPr="00BD090D" w14:paraId="6EE2D135" w14:textId="77777777" w:rsidTr="00955522">
        <w:trPr>
          <w:cantSplit/>
          <w:trHeight w:val="762"/>
        </w:trPr>
        <w:tc>
          <w:tcPr>
            <w:tcW w:w="2500" w:type="pct"/>
          </w:tcPr>
          <w:p w14:paraId="7DBE0A92" w14:textId="27A98E36" w:rsidR="0024350B" w:rsidRPr="00BD090D" w:rsidRDefault="00E75AD8" w:rsidP="00955522">
            <w:pPr>
              <w:spacing w:line="240" w:lineRule="auto"/>
              <w:rPr>
                <w:b/>
                <w:noProof/>
                <w:szCs w:val="22"/>
              </w:rPr>
            </w:pPr>
            <w:r w:rsidRPr="007B42D3">
              <w:rPr>
                <w:b/>
                <w:noProof/>
                <w:szCs w:val="22"/>
              </w:rPr>
              <w:t>Latvija</w:t>
            </w:r>
          </w:p>
          <w:p w14:paraId="7EA88184" w14:textId="77777777" w:rsidR="0024350B" w:rsidRPr="00BD090D" w:rsidRDefault="0024350B" w:rsidP="00955522">
            <w:pPr>
              <w:tabs>
                <w:tab w:val="left" w:pos="-720"/>
              </w:tabs>
              <w:suppressAutoHyphens/>
              <w:spacing w:line="240" w:lineRule="auto"/>
              <w:rPr>
                <w:szCs w:val="22"/>
              </w:rPr>
            </w:pPr>
            <w:r w:rsidRPr="00BD090D">
              <w:rPr>
                <w:szCs w:val="22"/>
              </w:rPr>
              <w:t>SIA Merck Sharp &amp; Dohme Latvija</w:t>
            </w:r>
          </w:p>
          <w:p w14:paraId="217D962C" w14:textId="0CD24A4D" w:rsidR="0024350B" w:rsidRPr="00BD090D" w:rsidRDefault="0024350B" w:rsidP="00955522">
            <w:pPr>
              <w:tabs>
                <w:tab w:val="left" w:pos="-720"/>
              </w:tabs>
              <w:suppressAutoHyphens/>
              <w:spacing w:line="240" w:lineRule="auto"/>
              <w:rPr>
                <w:szCs w:val="22"/>
              </w:rPr>
            </w:pPr>
            <w:r w:rsidRPr="00BD090D">
              <w:rPr>
                <w:szCs w:val="22"/>
              </w:rPr>
              <w:t>Tel</w:t>
            </w:r>
            <w:ins w:id="143" w:author="PN" w:date="2025-03-23T18:44:00Z">
              <w:r w:rsidR="00B712C9">
                <w:rPr>
                  <w:szCs w:val="22"/>
                </w:rPr>
                <w:t>.</w:t>
              </w:r>
            </w:ins>
            <w:r w:rsidRPr="00BD090D">
              <w:rPr>
                <w:szCs w:val="22"/>
              </w:rPr>
              <w:t>: +</w:t>
            </w:r>
            <w:ins w:id="144" w:author="PN" w:date="2025-03-23T18:45:00Z">
              <w:r w:rsidR="00B712C9" w:rsidRPr="00BD090D">
                <w:rPr>
                  <w:szCs w:val="22"/>
                </w:rPr>
                <w:t> </w:t>
              </w:r>
              <w:r w:rsidR="00B712C9">
                <w:rPr>
                  <w:szCs w:val="22"/>
                </w:rPr>
                <w:t>371 67025300</w:t>
              </w:r>
            </w:ins>
            <w:del w:id="145" w:author="PN" w:date="2025-03-23T18:45:00Z">
              <w:r w:rsidRPr="00BD090D" w:rsidDel="00B712C9">
                <w:rPr>
                  <w:szCs w:val="22"/>
                </w:rPr>
                <w:delText>371 67364 224</w:delText>
              </w:r>
            </w:del>
          </w:p>
          <w:p w14:paraId="69F6DB24" w14:textId="57ABC910" w:rsidR="0024350B" w:rsidRPr="00BD090D" w:rsidRDefault="00BE04CC" w:rsidP="00955522">
            <w:pPr>
              <w:spacing w:line="240" w:lineRule="auto"/>
              <w:rPr>
                <w:noProof/>
                <w:szCs w:val="22"/>
              </w:rPr>
            </w:pPr>
            <w:ins w:id="146" w:author="PN" w:date="2025-03-24T09:59:00Z">
              <w:r>
                <w:rPr>
                  <w:szCs w:val="22"/>
                </w:rPr>
                <w:t>dpoc.latvia</w:t>
              </w:r>
            </w:ins>
            <w:del w:id="147" w:author="PN" w:date="2025-03-24T09:59:00Z">
              <w:r w:rsidR="0024350B" w:rsidRPr="00BD090D" w:rsidDel="00BE04CC">
                <w:rPr>
                  <w:szCs w:val="22"/>
                </w:rPr>
                <w:delText>msd_lv</w:delText>
              </w:r>
            </w:del>
            <w:r w:rsidR="0024350B" w:rsidRPr="00BD090D">
              <w:rPr>
                <w:szCs w:val="22"/>
              </w:rPr>
              <w:t>@m</w:t>
            </w:r>
            <w:ins w:id="148" w:author="PN" w:date="2025-03-24T09:59:00Z">
              <w:r>
                <w:rPr>
                  <w:szCs w:val="22"/>
                </w:rPr>
                <w:t>sd</w:t>
              </w:r>
            </w:ins>
            <w:del w:id="149" w:author="PN" w:date="2025-03-24T09:59:00Z">
              <w:r w:rsidR="0024350B" w:rsidRPr="00BD090D" w:rsidDel="00BE04CC">
                <w:rPr>
                  <w:szCs w:val="22"/>
                </w:rPr>
                <w:delText>erck</w:delText>
              </w:r>
            </w:del>
            <w:r w:rsidR="0024350B" w:rsidRPr="00BD090D">
              <w:rPr>
                <w:szCs w:val="22"/>
              </w:rPr>
              <w:t>.com</w:t>
            </w:r>
          </w:p>
          <w:p w14:paraId="3E41E705" w14:textId="77777777" w:rsidR="0024350B" w:rsidRPr="00BD090D" w:rsidRDefault="0024350B" w:rsidP="00955522">
            <w:pPr>
              <w:spacing w:line="240" w:lineRule="auto"/>
              <w:rPr>
                <w:b/>
                <w:szCs w:val="22"/>
              </w:rPr>
            </w:pPr>
          </w:p>
        </w:tc>
        <w:tc>
          <w:tcPr>
            <w:tcW w:w="2500" w:type="pct"/>
          </w:tcPr>
          <w:p w14:paraId="014876B9" w14:textId="2049D444" w:rsidR="0024350B" w:rsidRPr="00BD090D" w:rsidDel="00B712C9" w:rsidRDefault="00E75AD8" w:rsidP="00955522">
            <w:pPr>
              <w:spacing w:line="240" w:lineRule="auto"/>
              <w:rPr>
                <w:del w:id="150" w:author="PN" w:date="2025-03-23T18:44:00Z"/>
                <w:b/>
                <w:szCs w:val="22"/>
              </w:rPr>
            </w:pPr>
            <w:del w:id="151" w:author="PN" w:date="2025-03-23T18:44:00Z">
              <w:r w:rsidRPr="007B42D3" w:rsidDel="00B712C9">
                <w:rPr>
                  <w:b/>
                  <w:noProof/>
                  <w:szCs w:val="22"/>
                </w:rPr>
                <w:delText xml:space="preserve">United </w:delText>
              </w:r>
              <w:r w:rsidRPr="002F3A98" w:rsidDel="00B712C9">
                <w:rPr>
                  <w:b/>
                  <w:noProof/>
                  <w:szCs w:val="22"/>
                </w:rPr>
                <w:delText>Kingdom</w:delText>
              </w:r>
              <w:r w:rsidDel="00B712C9">
                <w:rPr>
                  <w:b/>
                  <w:szCs w:val="22"/>
                </w:rPr>
                <w:delText xml:space="preserve"> (Northern Ireland)</w:delText>
              </w:r>
            </w:del>
          </w:p>
          <w:p w14:paraId="53FF4AC2" w14:textId="22AB8005" w:rsidR="0024350B" w:rsidRPr="00BD090D" w:rsidDel="00B712C9" w:rsidRDefault="0024350B" w:rsidP="00955522">
            <w:pPr>
              <w:spacing w:line="240" w:lineRule="auto"/>
              <w:rPr>
                <w:del w:id="152" w:author="PN" w:date="2025-03-23T18:44:00Z"/>
                <w:szCs w:val="22"/>
              </w:rPr>
            </w:pPr>
            <w:del w:id="153" w:author="PN" w:date="2025-03-23T18:44:00Z">
              <w:r w:rsidRPr="00BD090D" w:rsidDel="00B712C9">
                <w:rPr>
                  <w:szCs w:val="22"/>
                </w:rPr>
                <w:delText xml:space="preserve">Merck Sharp &amp; Dohme </w:delText>
              </w:r>
              <w:r w:rsidR="00E75AD8" w:rsidDel="00B712C9">
                <w:rPr>
                  <w:szCs w:val="22"/>
                </w:rPr>
                <w:delText xml:space="preserve">Ireland (Human Health) </w:delText>
              </w:r>
              <w:r w:rsidRPr="00BD090D" w:rsidDel="00B712C9">
                <w:rPr>
                  <w:szCs w:val="22"/>
                </w:rPr>
                <w:delText>Limited</w:delText>
              </w:r>
            </w:del>
          </w:p>
          <w:p w14:paraId="03E3CD1F" w14:textId="6CDD7E72" w:rsidR="0024350B" w:rsidRPr="00BD090D" w:rsidDel="00B712C9" w:rsidRDefault="0024350B" w:rsidP="00955522">
            <w:pPr>
              <w:spacing w:line="240" w:lineRule="auto"/>
              <w:rPr>
                <w:del w:id="154" w:author="PN" w:date="2025-03-23T18:44:00Z"/>
                <w:szCs w:val="22"/>
              </w:rPr>
            </w:pPr>
            <w:del w:id="155" w:author="PN" w:date="2025-03-23T18:44:00Z">
              <w:r w:rsidRPr="00BD090D" w:rsidDel="00B712C9">
                <w:rPr>
                  <w:szCs w:val="22"/>
                </w:rPr>
                <w:delText>Tel: +</w:delText>
              </w:r>
              <w:r w:rsidR="00E75AD8" w:rsidDel="00B712C9">
                <w:rPr>
                  <w:szCs w:val="22"/>
                </w:rPr>
                <w:delText>353 (0)1 2998700</w:delText>
              </w:r>
            </w:del>
          </w:p>
          <w:p w14:paraId="5540D8A1" w14:textId="22E9FBE6" w:rsidR="0024350B" w:rsidRPr="00BD090D" w:rsidDel="00B712C9" w:rsidRDefault="00E75AD8" w:rsidP="00955522">
            <w:pPr>
              <w:spacing w:line="240" w:lineRule="auto"/>
              <w:rPr>
                <w:del w:id="156" w:author="PN" w:date="2025-03-23T18:44:00Z"/>
                <w:szCs w:val="22"/>
              </w:rPr>
            </w:pPr>
            <w:del w:id="157" w:author="PN" w:date="2025-03-23T18:44:00Z">
              <w:r w:rsidDel="00B712C9">
                <w:rPr>
                  <w:szCs w:val="22"/>
                </w:rPr>
                <w:delText>medinfoNI</w:delText>
              </w:r>
              <w:r w:rsidR="0024350B" w:rsidRPr="00BD090D" w:rsidDel="00B712C9">
                <w:rPr>
                  <w:szCs w:val="22"/>
                </w:rPr>
                <w:delText>@m</w:delText>
              </w:r>
              <w:r w:rsidR="007618F5" w:rsidDel="00B712C9">
                <w:rPr>
                  <w:szCs w:val="22"/>
                </w:rPr>
                <w:delText>sd</w:delText>
              </w:r>
              <w:r w:rsidR="0024350B" w:rsidRPr="00BD090D" w:rsidDel="00B712C9">
                <w:rPr>
                  <w:szCs w:val="22"/>
                </w:rPr>
                <w:delText>.com</w:delText>
              </w:r>
            </w:del>
          </w:p>
          <w:p w14:paraId="33C3856F" w14:textId="77777777" w:rsidR="0024350B" w:rsidRPr="00BD090D" w:rsidRDefault="0024350B" w:rsidP="00B712C9">
            <w:pPr>
              <w:spacing w:line="240" w:lineRule="auto"/>
              <w:rPr>
                <w:b/>
                <w:szCs w:val="22"/>
              </w:rPr>
            </w:pPr>
          </w:p>
        </w:tc>
      </w:tr>
    </w:tbl>
    <w:p w14:paraId="0E80CEF3" w14:textId="77777777" w:rsidR="004537B8" w:rsidRPr="00BD090D" w:rsidRDefault="004537B8" w:rsidP="00C270BB">
      <w:pPr>
        <w:spacing w:line="240" w:lineRule="auto"/>
        <w:ind w:right="-90"/>
        <w:rPr>
          <w:snapToGrid w:val="0"/>
          <w:szCs w:val="22"/>
        </w:rPr>
      </w:pPr>
    </w:p>
    <w:p w14:paraId="7E8FFAF1" w14:textId="69B70009" w:rsidR="004537B8" w:rsidRPr="00BD090D" w:rsidRDefault="004537B8" w:rsidP="00E1173B">
      <w:pPr>
        <w:keepNext/>
        <w:keepLines/>
        <w:numPr>
          <w:ilvl w:val="12"/>
          <w:numId w:val="0"/>
        </w:numPr>
        <w:spacing w:line="240" w:lineRule="auto"/>
        <w:ind w:right="-2"/>
        <w:outlineLvl w:val="0"/>
        <w:rPr>
          <w:b/>
        </w:rPr>
      </w:pPr>
      <w:r w:rsidRPr="00BD090D">
        <w:rPr>
          <w:b/>
        </w:rPr>
        <w:t>Tato příbalová informace byla naposledy revidována</w:t>
      </w:r>
      <w:r w:rsidR="00FB1CF1">
        <w:rPr>
          <w:b/>
        </w:rPr>
        <w:t xml:space="preserve"> </w:t>
      </w:r>
      <w:r w:rsidR="00FB1CF1">
        <w:rPr>
          <w:b/>
          <w:noProof/>
        </w:rPr>
        <w:t>&lt;{MM/RRRR}&gt; &lt;{měsíc RRRR}&gt;</w:t>
      </w:r>
      <w:r w:rsidR="00FB1CF1">
        <w:t>.</w:t>
      </w:r>
    </w:p>
    <w:p w14:paraId="749AF85E" w14:textId="77777777" w:rsidR="004537B8" w:rsidRPr="00BD090D" w:rsidRDefault="004537B8" w:rsidP="00E1173B">
      <w:pPr>
        <w:keepNext/>
        <w:keepLines/>
        <w:spacing w:line="240" w:lineRule="auto"/>
      </w:pPr>
    </w:p>
    <w:p w14:paraId="7837220F" w14:textId="71B17EB9" w:rsidR="00031E35" w:rsidRDefault="00031E35" w:rsidP="00DE1A7B">
      <w:pPr>
        <w:keepNext/>
        <w:keepLines/>
        <w:numPr>
          <w:ilvl w:val="12"/>
          <w:numId w:val="0"/>
        </w:numPr>
        <w:tabs>
          <w:tab w:val="clear" w:pos="567"/>
          <w:tab w:val="left" w:pos="720"/>
        </w:tabs>
        <w:spacing w:line="240" w:lineRule="auto"/>
        <w:outlineLvl w:val="0"/>
        <w:rPr>
          <w:rFonts w:eastAsia="Times New Roman"/>
          <w:iCs/>
          <w:szCs w:val="22"/>
        </w:rPr>
      </w:pPr>
      <w:r w:rsidRPr="00BD090D">
        <w:rPr>
          <w:rFonts w:eastAsia="Times New Roman"/>
          <w:iCs/>
          <w:szCs w:val="22"/>
        </w:rPr>
        <w:t>Podrobné informace o tomto léčivém přípravku jsou k dispozici na webových stránkách Evropské agentury pro léčivé přípravky</w:t>
      </w:r>
      <w:r w:rsidR="00A30F1E" w:rsidRPr="00BD090D">
        <w:rPr>
          <w:rFonts w:eastAsia="Times New Roman"/>
          <w:iCs/>
          <w:szCs w:val="22"/>
        </w:rPr>
        <w:t xml:space="preserve"> </w:t>
      </w:r>
      <w:ins w:id="158" w:author="PN" w:date="2025-03-23T18:44:00Z">
        <w:r w:rsidR="00B712C9">
          <w:rPr>
            <w:szCs w:val="22"/>
            <w:lang w:eastAsia="fr-LU"/>
          </w:rPr>
          <w:fldChar w:fldCharType="begin"/>
        </w:r>
        <w:r w:rsidR="00B712C9">
          <w:rPr>
            <w:szCs w:val="22"/>
            <w:lang w:eastAsia="fr-LU"/>
          </w:rPr>
          <w:instrText>HYPERLINK "</w:instrText>
        </w:r>
      </w:ins>
      <w:r w:rsidR="00B712C9" w:rsidRPr="00B712C9">
        <w:rPr>
          <w:rPrChange w:id="159" w:author="PN" w:date="2025-03-23T18:44:00Z">
            <w:rPr>
              <w:rStyle w:val="Hyperlink"/>
              <w:szCs w:val="22"/>
              <w:lang w:eastAsia="fr-LU"/>
            </w:rPr>
          </w:rPrChange>
        </w:rPr>
        <w:instrText>http</w:instrText>
      </w:r>
      <w:ins w:id="160" w:author="PN" w:date="2025-03-23T18:44:00Z">
        <w:r w:rsidR="00B712C9" w:rsidRPr="00B712C9">
          <w:rPr>
            <w:rPrChange w:id="161" w:author="PN" w:date="2025-03-23T18:44:00Z">
              <w:rPr>
                <w:rStyle w:val="Hyperlink"/>
                <w:szCs w:val="22"/>
                <w:lang w:eastAsia="fr-LU"/>
              </w:rPr>
            </w:rPrChange>
          </w:rPr>
          <w:instrText>s</w:instrText>
        </w:r>
      </w:ins>
      <w:r w:rsidR="00B712C9" w:rsidRPr="00B712C9">
        <w:rPr>
          <w:rPrChange w:id="162" w:author="PN" w:date="2025-03-23T18:44:00Z">
            <w:rPr>
              <w:rStyle w:val="Hyperlink"/>
              <w:szCs w:val="22"/>
              <w:lang w:eastAsia="fr-LU"/>
            </w:rPr>
          </w:rPrChange>
        </w:rPr>
        <w:instrText>://www.ema.europa.eu</w:instrText>
      </w:r>
      <w:ins w:id="163" w:author="PN" w:date="2025-03-23T18:44:00Z">
        <w:r w:rsidR="00B712C9">
          <w:rPr>
            <w:szCs w:val="22"/>
            <w:lang w:eastAsia="fr-LU"/>
          </w:rPr>
          <w:instrText>"</w:instrText>
        </w:r>
        <w:r w:rsidR="00B712C9">
          <w:rPr>
            <w:szCs w:val="22"/>
            <w:lang w:eastAsia="fr-LU"/>
          </w:rPr>
        </w:r>
        <w:r w:rsidR="00B712C9">
          <w:rPr>
            <w:szCs w:val="22"/>
            <w:lang w:eastAsia="fr-LU"/>
          </w:rPr>
          <w:fldChar w:fldCharType="separate"/>
        </w:r>
      </w:ins>
      <w:r w:rsidR="00B712C9" w:rsidRPr="00B712C9">
        <w:rPr>
          <w:rStyle w:val="Hyperlink"/>
          <w:szCs w:val="22"/>
          <w:lang w:eastAsia="fr-LU"/>
        </w:rPr>
        <w:t>http</w:t>
      </w:r>
      <w:ins w:id="164" w:author="PN" w:date="2025-03-23T18:44:00Z">
        <w:r w:rsidR="00B712C9" w:rsidRPr="00B712C9">
          <w:rPr>
            <w:rStyle w:val="Hyperlink"/>
            <w:szCs w:val="22"/>
            <w:lang w:eastAsia="fr-LU"/>
          </w:rPr>
          <w:t>s</w:t>
        </w:r>
      </w:ins>
      <w:r w:rsidR="00B712C9" w:rsidRPr="00B712C9">
        <w:rPr>
          <w:rStyle w:val="Hyperlink"/>
          <w:szCs w:val="22"/>
          <w:lang w:eastAsia="fr-LU"/>
        </w:rPr>
        <w:t>://www.ema.europa.eu</w:t>
      </w:r>
      <w:ins w:id="165" w:author="PN" w:date="2025-03-23T18:44:00Z">
        <w:r w:rsidR="00B712C9">
          <w:rPr>
            <w:szCs w:val="22"/>
            <w:lang w:eastAsia="fr-LU"/>
          </w:rPr>
          <w:fldChar w:fldCharType="end"/>
        </w:r>
      </w:ins>
      <w:r w:rsidRPr="00BD090D">
        <w:rPr>
          <w:rFonts w:eastAsia="Times New Roman"/>
          <w:iCs/>
          <w:szCs w:val="22"/>
        </w:rPr>
        <w:t>.</w:t>
      </w:r>
    </w:p>
    <w:p w14:paraId="13BBDFFF" w14:textId="77777777" w:rsidR="00FB1CF1" w:rsidRPr="00BD090D" w:rsidRDefault="00FB1CF1" w:rsidP="00DE1A7B">
      <w:pPr>
        <w:keepNext/>
        <w:keepLines/>
        <w:numPr>
          <w:ilvl w:val="12"/>
          <w:numId w:val="0"/>
        </w:numPr>
        <w:tabs>
          <w:tab w:val="clear" w:pos="567"/>
          <w:tab w:val="left" w:pos="720"/>
        </w:tabs>
        <w:spacing w:line="240" w:lineRule="auto"/>
        <w:outlineLvl w:val="0"/>
        <w:rPr>
          <w:iCs/>
          <w:szCs w:val="22"/>
        </w:rPr>
      </w:pPr>
    </w:p>
    <w:p w14:paraId="762299A6" w14:textId="77777777" w:rsidR="00031E35" w:rsidRPr="00BD090D" w:rsidRDefault="00031E35" w:rsidP="00C270BB">
      <w:pPr>
        <w:spacing w:line="240" w:lineRule="auto"/>
      </w:pPr>
    </w:p>
    <w:p w14:paraId="286D6D6B" w14:textId="77777777" w:rsidR="00821337" w:rsidRPr="00BD090D" w:rsidRDefault="00821337" w:rsidP="00821337">
      <w:pPr>
        <w:tabs>
          <w:tab w:val="clear" w:pos="567"/>
        </w:tabs>
        <w:spacing w:line="240" w:lineRule="auto"/>
        <w:jc w:val="center"/>
        <w:rPr>
          <w:b/>
          <w:szCs w:val="22"/>
        </w:rPr>
      </w:pPr>
      <w:r w:rsidRPr="00BD090D">
        <w:br w:type="page"/>
      </w:r>
      <w:r w:rsidRPr="00BD090D">
        <w:rPr>
          <w:b/>
        </w:rPr>
        <w:lastRenderedPageBreak/>
        <w:t>Příbalová informace: informace pro uživatele</w:t>
      </w:r>
    </w:p>
    <w:p w14:paraId="090B5BF2" w14:textId="77777777" w:rsidR="00821337" w:rsidRPr="00BD090D" w:rsidRDefault="00821337" w:rsidP="00821337">
      <w:pPr>
        <w:tabs>
          <w:tab w:val="clear" w:pos="567"/>
        </w:tabs>
        <w:spacing w:line="240" w:lineRule="auto"/>
        <w:rPr>
          <w:b/>
          <w:szCs w:val="22"/>
        </w:rPr>
      </w:pPr>
    </w:p>
    <w:p w14:paraId="13D2FDA0" w14:textId="77777777" w:rsidR="00821337" w:rsidRPr="00BD090D" w:rsidRDefault="00821337" w:rsidP="00821337">
      <w:pPr>
        <w:tabs>
          <w:tab w:val="clear" w:pos="567"/>
        </w:tabs>
        <w:spacing w:line="240" w:lineRule="auto"/>
        <w:ind w:left="2160" w:firstLine="720"/>
        <w:rPr>
          <w:b/>
          <w:szCs w:val="22"/>
          <w:u w:val="single"/>
        </w:rPr>
      </w:pPr>
      <w:r w:rsidRPr="00BD090D">
        <w:rPr>
          <w:b/>
          <w:szCs w:val="22"/>
        </w:rPr>
        <w:t>Isentress 600 mg potahované tablety</w:t>
      </w:r>
    </w:p>
    <w:p w14:paraId="2058AB22" w14:textId="77777777" w:rsidR="00821337" w:rsidRPr="00BD090D" w:rsidRDefault="00821337" w:rsidP="00821337">
      <w:pPr>
        <w:tabs>
          <w:tab w:val="clear" w:pos="567"/>
        </w:tabs>
        <w:spacing w:line="240" w:lineRule="auto"/>
        <w:ind w:left="2880" w:firstLine="1080"/>
        <w:rPr>
          <w:szCs w:val="22"/>
        </w:rPr>
      </w:pPr>
      <w:r w:rsidRPr="00BD090D">
        <w:rPr>
          <w:szCs w:val="22"/>
        </w:rPr>
        <w:t>raltegravirum</w:t>
      </w:r>
    </w:p>
    <w:p w14:paraId="04AA0030" w14:textId="77777777" w:rsidR="00821337" w:rsidRPr="00BD090D" w:rsidRDefault="00821337" w:rsidP="00821337">
      <w:pPr>
        <w:tabs>
          <w:tab w:val="clear" w:pos="567"/>
        </w:tabs>
        <w:spacing w:line="240" w:lineRule="auto"/>
        <w:rPr>
          <w:szCs w:val="22"/>
        </w:rPr>
      </w:pPr>
    </w:p>
    <w:p w14:paraId="08D5D3D5" w14:textId="77777777" w:rsidR="00821337" w:rsidRPr="00BD090D" w:rsidRDefault="00821337" w:rsidP="00821337">
      <w:pPr>
        <w:tabs>
          <w:tab w:val="clear" w:pos="567"/>
        </w:tabs>
        <w:spacing w:line="240" w:lineRule="auto"/>
        <w:rPr>
          <w:b/>
          <w:szCs w:val="22"/>
        </w:rPr>
      </w:pPr>
      <w:r w:rsidRPr="00BD090D">
        <w:rPr>
          <w:b/>
          <w:szCs w:val="22"/>
        </w:rPr>
        <w:t xml:space="preserve">Přečtěte si pozorně celou příbalovou informaci dříve, než začnete tento přípravek užívat, </w:t>
      </w:r>
      <w:r w:rsidRPr="00BD090D">
        <w:rPr>
          <w:b/>
          <w:szCs w:val="24"/>
        </w:rPr>
        <w:t>protože obsahuje pro Vás důležité údaje</w:t>
      </w:r>
      <w:r w:rsidRPr="00BD090D">
        <w:rPr>
          <w:b/>
          <w:szCs w:val="22"/>
        </w:rPr>
        <w:t xml:space="preserve">. </w:t>
      </w:r>
    </w:p>
    <w:p w14:paraId="0E2C542B" w14:textId="77777777" w:rsidR="00821337" w:rsidRPr="00BD090D" w:rsidRDefault="00821337" w:rsidP="00821337">
      <w:pPr>
        <w:tabs>
          <w:tab w:val="clear" w:pos="567"/>
        </w:tabs>
        <w:spacing w:line="240" w:lineRule="auto"/>
        <w:rPr>
          <w:b/>
          <w:szCs w:val="22"/>
        </w:rPr>
      </w:pPr>
      <w:r w:rsidRPr="00BD090D">
        <w:rPr>
          <w:b/>
          <w:szCs w:val="22"/>
        </w:rPr>
        <w:t>Jestliže jste rodičem dítěte užívajícího přípravek Isentress, přečtěte si prosím pečlivě tuto informaci se svým dítětem.</w:t>
      </w:r>
    </w:p>
    <w:p w14:paraId="55A5BB87" w14:textId="77777777" w:rsidR="00821337" w:rsidRPr="00BD090D" w:rsidRDefault="00821337" w:rsidP="00821337">
      <w:pPr>
        <w:numPr>
          <w:ilvl w:val="0"/>
          <w:numId w:val="14"/>
        </w:numPr>
        <w:tabs>
          <w:tab w:val="clear" w:pos="360"/>
          <w:tab w:val="clear" w:pos="567"/>
        </w:tabs>
        <w:spacing w:line="240" w:lineRule="auto"/>
        <w:ind w:left="567" w:hanging="567"/>
        <w:rPr>
          <w:szCs w:val="22"/>
        </w:rPr>
      </w:pPr>
      <w:r w:rsidRPr="00BD090D">
        <w:rPr>
          <w:szCs w:val="22"/>
        </w:rPr>
        <w:t>Ponechte si příbalovou informaci pro případ, že si ji budete potřebovat přečíst znovu.</w:t>
      </w:r>
    </w:p>
    <w:p w14:paraId="521815F0" w14:textId="77777777" w:rsidR="00821337" w:rsidRPr="00BD090D" w:rsidRDefault="00821337" w:rsidP="00821337">
      <w:pPr>
        <w:numPr>
          <w:ilvl w:val="0"/>
          <w:numId w:val="14"/>
        </w:numPr>
        <w:tabs>
          <w:tab w:val="clear" w:pos="360"/>
          <w:tab w:val="clear" w:pos="567"/>
        </w:tabs>
        <w:spacing w:line="240" w:lineRule="auto"/>
        <w:ind w:left="567" w:hanging="567"/>
        <w:rPr>
          <w:szCs w:val="22"/>
        </w:rPr>
      </w:pPr>
      <w:r w:rsidRPr="00BD090D">
        <w:rPr>
          <w:szCs w:val="22"/>
        </w:rPr>
        <w:t>Máte</w:t>
      </w:r>
      <w:r w:rsidRPr="00BD090D">
        <w:rPr>
          <w:szCs w:val="22"/>
        </w:rPr>
        <w:noBreakHyphen/>
        <w:t>li jakékoli další otázky, zeptejte se svého lékaře, lékárníka nebo zdravotní sestry.</w:t>
      </w:r>
    </w:p>
    <w:p w14:paraId="010E879C" w14:textId="77777777" w:rsidR="00821337" w:rsidRPr="00BD090D" w:rsidRDefault="00821337" w:rsidP="00821337">
      <w:pPr>
        <w:numPr>
          <w:ilvl w:val="0"/>
          <w:numId w:val="14"/>
        </w:numPr>
        <w:tabs>
          <w:tab w:val="clear" w:pos="360"/>
          <w:tab w:val="clear" w:pos="567"/>
        </w:tabs>
        <w:spacing w:line="240" w:lineRule="auto"/>
        <w:ind w:left="567" w:hanging="567"/>
        <w:rPr>
          <w:b/>
          <w:szCs w:val="22"/>
        </w:rPr>
      </w:pPr>
      <w:r w:rsidRPr="00BD090D">
        <w:rPr>
          <w:szCs w:val="22"/>
        </w:rPr>
        <w:t>Tento přípravek byl předepsán výhradně Vám nebo Vašemu dítěti. Nedávejte jej žádné další osobě. Mohl by jí ublížit, a to i tehdy, má</w:t>
      </w:r>
      <w:r w:rsidRPr="00BD090D">
        <w:rPr>
          <w:szCs w:val="22"/>
        </w:rPr>
        <w:noBreakHyphen/>
        <w:t>li stejné známky onemocnění jako Vy.</w:t>
      </w:r>
    </w:p>
    <w:p w14:paraId="257522F9" w14:textId="77777777" w:rsidR="00821337" w:rsidRPr="00BD090D" w:rsidRDefault="00821337" w:rsidP="00821337">
      <w:pPr>
        <w:numPr>
          <w:ilvl w:val="0"/>
          <w:numId w:val="14"/>
        </w:numPr>
        <w:tabs>
          <w:tab w:val="clear" w:pos="360"/>
          <w:tab w:val="clear" w:pos="567"/>
        </w:tabs>
        <w:spacing w:line="240" w:lineRule="auto"/>
        <w:ind w:left="567" w:hanging="567"/>
        <w:rPr>
          <w:b/>
          <w:szCs w:val="22"/>
        </w:rPr>
      </w:pPr>
      <w:r w:rsidRPr="00BD090D">
        <w:rPr>
          <w:szCs w:val="24"/>
        </w:rPr>
        <w:t>Pokud se u Vás vyskytne kterýkoli z nežádoucích účinků, sdělte to svému lékaři, lékárníkovi nebo zdravotní sestře. Stejně postupujte v případě jakýchkoli nežádoucích účinků, které nejsou uvedeny v této příbalové informaci</w:t>
      </w:r>
      <w:r w:rsidRPr="00BD090D">
        <w:rPr>
          <w:szCs w:val="22"/>
        </w:rPr>
        <w:t>.</w:t>
      </w:r>
      <w:r w:rsidRPr="00BD090D">
        <w:rPr>
          <w:rFonts w:eastAsia="Times New Roman"/>
          <w:szCs w:val="22"/>
        </w:rPr>
        <w:t xml:space="preserve"> Viz bod 4.</w:t>
      </w:r>
    </w:p>
    <w:p w14:paraId="19CB5FE2" w14:textId="77777777" w:rsidR="00821337" w:rsidRPr="00BD090D" w:rsidRDefault="00821337" w:rsidP="00821337">
      <w:pPr>
        <w:tabs>
          <w:tab w:val="clear" w:pos="567"/>
        </w:tabs>
        <w:spacing w:line="240" w:lineRule="auto"/>
        <w:rPr>
          <w:szCs w:val="22"/>
        </w:rPr>
      </w:pPr>
    </w:p>
    <w:p w14:paraId="2A2A33A3" w14:textId="77777777" w:rsidR="00821337" w:rsidRPr="00BD090D" w:rsidRDefault="00821337" w:rsidP="001B0D15">
      <w:pPr>
        <w:keepNext/>
        <w:keepLines/>
        <w:tabs>
          <w:tab w:val="clear" w:pos="567"/>
        </w:tabs>
        <w:spacing w:line="240" w:lineRule="auto"/>
        <w:ind w:left="550" w:hanging="550"/>
        <w:rPr>
          <w:b/>
          <w:szCs w:val="22"/>
        </w:rPr>
      </w:pPr>
      <w:r w:rsidRPr="00BD090D">
        <w:rPr>
          <w:b/>
          <w:szCs w:val="24"/>
        </w:rPr>
        <w:t>Co naleznete v této příbalové informaci</w:t>
      </w:r>
    </w:p>
    <w:p w14:paraId="300BBDD5" w14:textId="77777777" w:rsidR="00821337" w:rsidRPr="00BD090D" w:rsidRDefault="00821337" w:rsidP="00821337">
      <w:pPr>
        <w:tabs>
          <w:tab w:val="clear" w:pos="567"/>
        </w:tabs>
        <w:spacing w:line="240" w:lineRule="auto"/>
        <w:ind w:left="567" w:hanging="567"/>
        <w:rPr>
          <w:szCs w:val="22"/>
        </w:rPr>
      </w:pPr>
      <w:r w:rsidRPr="00BD090D">
        <w:rPr>
          <w:szCs w:val="22"/>
        </w:rPr>
        <w:t>1.</w:t>
      </w:r>
      <w:r w:rsidRPr="00BD090D">
        <w:rPr>
          <w:szCs w:val="22"/>
        </w:rPr>
        <w:tab/>
        <w:t>Co je přípravek Isentress a k čemu se používá</w:t>
      </w:r>
    </w:p>
    <w:p w14:paraId="4D7E6CC2" w14:textId="77777777" w:rsidR="00821337" w:rsidRPr="00BD090D" w:rsidRDefault="00821337" w:rsidP="00821337">
      <w:pPr>
        <w:tabs>
          <w:tab w:val="clear" w:pos="567"/>
        </w:tabs>
        <w:spacing w:line="240" w:lineRule="auto"/>
        <w:ind w:left="567" w:hanging="567"/>
        <w:rPr>
          <w:szCs w:val="22"/>
        </w:rPr>
      </w:pPr>
      <w:r w:rsidRPr="00BD090D">
        <w:rPr>
          <w:szCs w:val="22"/>
        </w:rPr>
        <w:t>2.</w:t>
      </w:r>
      <w:r w:rsidRPr="00BD090D">
        <w:rPr>
          <w:szCs w:val="22"/>
        </w:rPr>
        <w:tab/>
        <w:t>Čemu musíte věnovat pozornost, než začnete přípravek Isentress užívat</w:t>
      </w:r>
    </w:p>
    <w:p w14:paraId="061F1E8B" w14:textId="77777777" w:rsidR="00821337" w:rsidRPr="00BD090D" w:rsidRDefault="00821337" w:rsidP="00821337">
      <w:pPr>
        <w:tabs>
          <w:tab w:val="clear" w:pos="567"/>
        </w:tabs>
        <w:spacing w:line="240" w:lineRule="auto"/>
        <w:ind w:left="567" w:hanging="567"/>
        <w:rPr>
          <w:szCs w:val="22"/>
        </w:rPr>
      </w:pPr>
      <w:r w:rsidRPr="00BD090D">
        <w:rPr>
          <w:szCs w:val="22"/>
        </w:rPr>
        <w:t>3.</w:t>
      </w:r>
      <w:r w:rsidRPr="00BD090D">
        <w:rPr>
          <w:szCs w:val="22"/>
        </w:rPr>
        <w:tab/>
        <w:t>Jak se přípravek Isentress užívá</w:t>
      </w:r>
    </w:p>
    <w:p w14:paraId="72E35E02" w14:textId="77777777" w:rsidR="00821337" w:rsidRPr="00BD090D" w:rsidRDefault="00821337" w:rsidP="00821337">
      <w:pPr>
        <w:tabs>
          <w:tab w:val="clear" w:pos="567"/>
        </w:tabs>
        <w:spacing w:line="240" w:lineRule="auto"/>
        <w:ind w:left="567" w:hanging="567"/>
        <w:rPr>
          <w:szCs w:val="22"/>
        </w:rPr>
      </w:pPr>
      <w:r w:rsidRPr="00BD090D">
        <w:rPr>
          <w:szCs w:val="22"/>
        </w:rPr>
        <w:t>4.</w:t>
      </w:r>
      <w:r w:rsidRPr="00BD090D">
        <w:rPr>
          <w:szCs w:val="22"/>
        </w:rPr>
        <w:tab/>
        <w:t>Možné nežádoucí účinky</w:t>
      </w:r>
    </w:p>
    <w:p w14:paraId="179A76AE" w14:textId="77777777" w:rsidR="00821337" w:rsidRPr="00BD090D" w:rsidRDefault="00821337" w:rsidP="00821337">
      <w:pPr>
        <w:tabs>
          <w:tab w:val="clear" w:pos="567"/>
        </w:tabs>
        <w:spacing w:line="240" w:lineRule="auto"/>
        <w:ind w:left="567" w:hanging="567"/>
        <w:rPr>
          <w:szCs w:val="22"/>
        </w:rPr>
      </w:pPr>
      <w:r w:rsidRPr="00BD090D">
        <w:rPr>
          <w:szCs w:val="22"/>
        </w:rPr>
        <w:t>5.</w:t>
      </w:r>
      <w:r w:rsidRPr="00BD090D">
        <w:rPr>
          <w:szCs w:val="22"/>
        </w:rPr>
        <w:tab/>
        <w:t>Jak přípravek Isentress uchovávat</w:t>
      </w:r>
    </w:p>
    <w:p w14:paraId="1BC79FBE" w14:textId="77777777" w:rsidR="00821337" w:rsidRPr="00BD090D" w:rsidRDefault="00821337" w:rsidP="00821337">
      <w:pPr>
        <w:tabs>
          <w:tab w:val="clear" w:pos="567"/>
        </w:tabs>
        <w:spacing w:line="240" w:lineRule="auto"/>
        <w:ind w:left="567" w:hanging="567"/>
        <w:rPr>
          <w:szCs w:val="22"/>
        </w:rPr>
      </w:pPr>
      <w:r w:rsidRPr="00BD090D">
        <w:rPr>
          <w:szCs w:val="22"/>
        </w:rPr>
        <w:t>6.</w:t>
      </w:r>
      <w:r w:rsidRPr="00BD090D">
        <w:rPr>
          <w:szCs w:val="22"/>
        </w:rPr>
        <w:tab/>
      </w:r>
      <w:r w:rsidRPr="00BD090D">
        <w:rPr>
          <w:szCs w:val="24"/>
        </w:rPr>
        <w:t>Obsah balení a další informace</w:t>
      </w:r>
    </w:p>
    <w:p w14:paraId="54480E25" w14:textId="77777777" w:rsidR="00821337" w:rsidRPr="00BD090D" w:rsidRDefault="00821337" w:rsidP="00821337">
      <w:pPr>
        <w:tabs>
          <w:tab w:val="clear" w:pos="567"/>
        </w:tabs>
        <w:spacing w:line="240" w:lineRule="auto"/>
        <w:ind w:left="284" w:hanging="284"/>
        <w:rPr>
          <w:szCs w:val="22"/>
        </w:rPr>
      </w:pPr>
    </w:p>
    <w:p w14:paraId="6B537E46" w14:textId="77777777" w:rsidR="00821337" w:rsidRPr="00BD090D" w:rsidRDefault="00821337" w:rsidP="00821337">
      <w:pPr>
        <w:tabs>
          <w:tab w:val="clear" w:pos="567"/>
        </w:tabs>
        <w:spacing w:line="240" w:lineRule="auto"/>
        <w:ind w:left="284" w:hanging="284"/>
        <w:rPr>
          <w:szCs w:val="22"/>
        </w:rPr>
      </w:pPr>
    </w:p>
    <w:p w14:paraId="7D2045A7" w14:textId="77777777" w:rsidR="00821337" w:rsidRPr="00BD090D" w:rsidRDefault="00821337" w:rsidP="001B0D15">
      <w:pPr>
        <w:keepNext/>
        <w:keepLines/>
        <w:tabs>
          <w:tab w:val="clear" w:pos="567"/>
        </w:tabs>
        <w:spacing w:line="240" w:lineRule="auto"/>
        <w:ind w:left="567" w:hanging="567"/>
        <w:rPr>
          <w:b/>
          <w:szCs w:val="22"/>
        </w:rPr>
      </w:pPr>
      <w:r w:rsidRPr="00BD090D">
        <w:rPr>
          <w:b/>
          <w:szCs w:val="22"/>
        </w:rPr>
        <w:t>1.</w:t>
      </w:r>
      <w:r w:rsidRPr="00BD090D">
        <w:rPr>
          <w:b/>
          <w:szCs w:val="22"/>
        </w:rPr>
        <w:tab/>
        <w:t>Co je přípravek Isentress a k čemu se používá</w:t>
      </w:r>
    </w:p>
    <w:p w14:paraId="5A1D0C2E" w14:textId="77777777" w:rsidR="00821337" w:rsidRPr="00BD090D" w:rsidRDefault="00821337" w:rsidP="001B0D15">
      <w:pPr>
        <w:keepNext/>
        <w:keepLines/>
        <w:tabs>
          <w:tab w:val="clear" w:pos="567"/>
        </w:tabs>
        <w:spacing w:line="240" w:lineRule="auto"/>
        <w:rPr>
          <w:szCs w:val="22"/>
        </w:rPr>
      </w:pPr>
    </w:p>
    <w:p w14:paraId="27692BEF" w14:textId="77777777" w:rsidR="00821337" w:rsidRPr="00BD090D" w:rsidRDefault="00821337" w:rsidP="001B0D15">
      <w:pPr>
        <w:keepNext/>
        <w:keepLines/>
        <w:tabs>
          <w:tab w:val="clear" w:pos="567"/>
        </w:tabs>
        <w:spacing w:line="240" w:lineRule="auto"/>
        <w:rPr>
          <w:b/>
          <w:szCs w:val="22"/>
        </w:rPr>
      </w:pPr>
      <w:r w:rsidRPr="00BD090D">
        <w:rPr>
          <w:b/>
          <w:szCs w:val="22"/>
        </w:rPr>
        <w:t>Co je přípravek Isentress</w:t>
      </w:r>
    </w:p>
    <w:p w14:paraId="08C746E5" w14:textId="77777777" w:rsidR="00821337" w:rsidRPr="00BD090D" w:rsidRDefault="00821337" w:rsidP="00821337">
      <w:pPr>
        <w:tabs>
          <w:tab w:val="clear" w:pos="567"/>
        </w:tabs>
        <w:spacing w:line="240" w:lineRule="auto"/>
        <w:rPr>
          <w:szCs w:val="22"/>
        </w:rPr>
      </w:pPr>
      <w:r w:rsidRPr="00BD090D">
        <w:rPr>
          <w:szCs w:val="22"/>
        </w:rPr>
        <w:t xml:space="preserve">Přípravek Isentress obsahuje léčivou látku raltegravir. Isentress je antivirový lék, který působí proti viru lidské </w:t>
      </w:r>
      <w:r w:rsidR="00BB1FC8" w:rsidRPr="00BD090D">
        <w:rPr>
          <w:szCs w:val="22"/>
        </w:rPr>
        <w:t>imunitní nedostatečnosti</w:t>
      </w:r>
      <w:r w:rsidRPr="00BD090D">
        <w:rPr>
          <w:szCs w:val="22"/>
        </w:rPr>
        <w:t xml:space="preserve"> (HIV). To je virus, který způsobuje syndrom získané imunitní nedostatečnosti (Acquired Immune Deficiency Syndrome, AIDS).</w:t>
      </w:r>
    </w:p>
    <w:p w14:paraId="5FF77537" w14:textId="77777777" w:rsidR="00821337" w:rsidRPr="00BD090D" w:rsidRDefault="00821337" w:rsidP="00821337">
      <w:pPr>
        <w:tabs>
          <w:tab w:val="clear" w:pos="567"/>
        </w:tabs>
        <w:spacing w:line="240" w:lineRule="auto"/>
        <w:rPr>
          <w:szCs w:val="22"/>
        </w:rPr>
      </w:pPr>
    </w:p>
    <w:p w14:paraId="33589766" w14:textId="77777777" w:rsidR="00821337" w:rsidRPr="00BD090D" w:rsidRDefault="00821337" w:rsidP="00821337">
      <w:pPr>
        <w:tabs>
          <w:tab w:val="clear" w:pos="567"/>
        </w:tabs>
        <w:spacing w:line="240" w:lineRule="auto"/>
        <w:rPr>
          <w:b/>
          <w:szCs w:val="22"/>
        </w:rPr>
      </w:pPr>
      <w:r w:rsidRPr="00BD090D">
        <w:rPr>
          <w:b/>
          <w:szCs w:val="22"/>
        </w:rPr>
        <w:t>Jak přípravek Isentress působí</w:t>
      </w:r>
    </w:p>
    <w:p w14:paraId="68B4E46A" w14:textId="77777777" w:rsidR="00821337" w:rsidRPr="00BD090D" w:rsidRDefault="00821337" w:rsidP="00821337">
      <w:pPr>
        <w:tabs>
          <w:tab w:val="clear" w:pos="567"/>
        </w:tabs>
        <w:spacing w:line="240" w:lineRule="auto"/>
        <w:rPr>
          <w:szCs w:val="22"/>
        </w:rPr>
      </w:pPr>
      <w:r w:rsidRPr="00BD090D">
        <w:rPr>
          <w:szCs w:val="22"/>
        </w:rPr>
        <w:t>Virus produkuje enzym zvaný HIV integráza. Tento enzym pomáhá viru množit se v buňkách těla. Přípravek Isentress zabraňuje činnosti tohoto enzymu. Jestliže se užívá s jinými léčivými přípravky, může přípravek Isentress snižovat množství HIV v krvi (takzvanou "virovou nálož") a zvyšovat počet CD4</w:t>
      </w:r>
      <w:r w:rsidRPr="00BD090D">
        <w:rPr>
          <w:szCs w:val="22"/>
        </w:rPr>
        <w:noBreakHyphen/>
        <w:t>buněk (typ bílých krvinek, který hraje důležitou roli v udržení zdravého imunitního systému a pomáhá tak bojovat proti infekci). Snížení množství HIV v krvi může zlepšit fungování Vašeho imunitního systému. To znamená, že tělo může lépe bojovat s infekcí.</w:t>
      </w:r>
    </w:p>
    <w:p w14:paraId="7EABB7D5" w14:textId="77777777" w:rsidR="00821337" w:rsidRPr="00BD090D" w:rsidRDefault="00821337" w:rsidP="00821337">
      <w:pPr>
        <w:tabs>
          <w:tab w:val="clear" w:pos="567"/>
        </w:tabs>
        <w:spacing w:line="240" w:lineRule="auto"/>
        <w:rPr>
          <w:szCs w:val="22"/>
        </w:rPr>
      </w:pPr>
    </w:p>
    <w:p w14:paraId="1CB853DA" w14:textId="77777777" w:rsidR="00821337" w:rsidRPr="00BD090D" w:rsidRDefault="00821337" w:rsidP="00821337">
      <w:pPr>
        <w:tabs>
          <w:tab w:val="clear" w:pos="567"/>
        </w:tabs>
        <w:spacing w:line="240" w:lineRule="auto"/>
        <w:rPr>
          <w:b/>
          <w:szCs w:val="22"/>
        </w:rPr>
      </w:pPr>
      <w:r w:rsidRPr="00BD090D">
        <w:rPr>
          <w:b/>
          <w:szCs w:val="22"/>
        </w:rPr>
        <w:t>Kdy se přípravek Isentress používá</w:t>
      </w:r>
    </w:p>
    <w:p w14:paraId="66759435" w14:textId="02451705" w:rsidR="00821337" w:rsidRPr="00BD090D" w:rsidRDefault="00821337" w:rsidP="00821337">
      <w:pPr>
        <w:tabs>
          <w:tab w:val="clear" w:pos="567"/>
        </w:tabs>
        <w:spacing w:line="240" w:lineRule="auto"/>
        <w:rPr>
          <w:szCs w:val="22"/>
        </w:rPr>
      </w:pPr>
      <w:r w:rsidRPr="00BD090D">
        <w:rPr>
          <w:szCs w:val="22"/>
        </w:rPr>
        <w:t xml:space="preserve">Přípravek Isentress </w:t>
      </w:r>
      <w:r w:rsidR="00241579" w:rsidRPr="00BD090D">
        <w:rPr>
          <w:szCs w:val="22"/>
        </w:rPr>
        <w:t xml:space="preserve">600 mg potahované tablety </w:t>
      </w:r>
      <w:r w:rsidRPr="00BD090D">
        <w:rPr>
          <w:szCs w:val="22"/>
        </w:rPr>
        <w:t>se používá k léčbě dospělých</w:t>
      </w:r>
      <w:r w:rsidR="00767FBB" w:rsidRPr="00BD090D">
        <w:rPr>
          <w:szCs w:val="22"/>
        </w:rPr>
        <w:t xml:space="preserve">, </w:t>
      </w:r>
      <w:r w:rsidR="00241579" w:rsidRPr="00BD090D">
        <w:rPr>
          <w:szCs w:val="22"/>
        </w:rPr>
        <w:t>a</w:t>
      </w:r>
      <w:r w:rsidR="00502303">
        <w:rPr>
          <w:szCs w:val="22"/>
        </w:rPr>
        <w:t> </w:t>
      </w:r>
      <w:r w:rsidRPr="00BD090D">
        <w:rPr>
          <w:szCs w:val="22"/>
        </w:rPr>
        <w:t>dětí</w:t>
      </w:r>
      <w:r w:rsidR="00241579" w:rsidRPr="00BD090D">
        <w:rPr>
          <w:szCs w:val="22"/>
        </w:rPr>
        <w:t xml:space="preserve"> s</w:t>
      </w:r>
      <w:r w:rsidR="00922F80" w:rsidRPr="00BD090D">
        <w:rPr>
          <w:szCs w:val="22"/>
        </w:rPr>
        <w:t> </w:t>
      </w:r>
      <w:r w:rsidR="00241579" w:rsidRPr="00BD090D">
        <w:rPr>
          <w:szCs w:val="22"/>
        </w:rPr>
        <w:t>tělesnou hmotností nejméně 40 kg</w:t>
      </w:r>
      <w:r w:rsidRPr="00BD090D">
        <w:rPr>
          <w:szCs w:val="22"/>
        </w:rPr>
        <w:t>, kteří jsou infikováni HIV. Lékař Vám předepsal přípravek Isentress, aby Vám pomohl zvládat infekci HIV.</w:t>
      </w:r>
    </w:p>
    <w:p w14:paraId="47C39011" w14:textId="77777777" w:rsidR="00821337" w:rsidRPr="00BD090D" w:rsidRDefault="00821337" w:rsidP="00821337">
      <w:pPr>
        <w:tabs>
          <w:tab w:val="clear" w:pos="567"/>
        </w:tabs>
        <w:spacing w:line="240" w:lineRule="auto"/>
        <w:rPr>
          <w:szCs w:val="22"/>
        </w:rPr>
      </w:pPr>
    </w:p>
    <w:p w14:paraId="347ABBB6" w14:textId="77777777" w:rsidR="00821337" w:rsidRPr="00BD090D" w:rsidRDefault="00821337" w:rsidP="00821337">
      <w:pPr>
        <w:tabs>
          <w:tab w:val="clear" w:pos="567"/>
        </w:tabs>
        <w:spacing w:line="240" w:lineRule="auto"/>
        <w:rPr>
          <w:szCs w:val="22"/>
        </w:rPr>
      </w:pPr>
    </w:p>
    <w:p w14:paraId="637FFF4B" w14:textId="77777777" w:rsidR="00821337" w:rsidRPr="00BD090D" w:rsidRDefault="00821337" w:rsidP="00821337">
      <w:pPr>
        <w:keepNext/>
        <w:tabs>
          <w:tab w:val="clear" w:pos="567"/>
        </w:tabs>
        <w:spacing w:line="240" w:lineRule="auto"/>
        <w:ind w:left="550" w:hanging="550"/>
        <w:rPr>
          <w:b/>
          <w:szCs w:val="22"/>
        </w:rPr>
      </w:pPr>
      <w:r w:rsidRPr="00BD090D">
        <w:rPr>
          <w:b/>
          <w:szCs w:val="22"/>
        </w:rPr>
        <w:t>2.</w:t>
      </w:r>
      <w:r w:rsidRPr="00BD090D">
        <w:rPr>
          <w:b/>
          <w:szCs w:val="22"/>
        </w:rPr>
        <w:tab/>
        <w:t>Čemu musíte věnovat pozornost, než začnete přípravek Isentress užívat</w:t>
      </w:r>
    </w:p>
    <w:p w14:paraId="4071D9B5" w14:textId="77777777" w:rsidR="00821337" w:rsidRPr="00BD090D" w:rsidRDefault="00821337" w:rsidP="00821337">
      <w:pPr>
        <w:keepNext/>
        <w:tabs>
          <w:tab w:val="clear" w:pos="567"/>
        </w:tabs>
        <w:spacing w:line="240" w:lineRule="auto"/>
        <w:rPr>
          <w:szCs w:val="22"/>
        </w:rPr>
      </w:pPr>
    </w:p>
    <w:p w14:paraId="6AB9B916" w14:textId="77777777" w:rsidR="00821337" w:rsidRPr="00BD090D" w:rsidRDefault="00821337" w:rsidP="00821337">
      <w:pPr>
        <w:keepNext/>
        <w:keepLines/>
        <w:widowControl w:val="0"/>
        <w:tabs>
          <w:tab w:val="clear" w:pos="567"/>
        </w:tabs>
        <w:spacing w:line="240" w:lineRule="auto"/>
        <w:rPr>
          <w:b/>
          <w:szCs w:val="22"/>
        </w:rPr>
      </w:pPr>
      <w:r w:rsidRPr="00BD090D">
        <w:rPr>
          <w:b/>
          <w:szCs w:val="22"/>
        </w:rPr>
        <w:t>Neužívejte přípravek Isentress</w:t>
      </w:r>
    </w:p>
    <w:p w14:paraId="71FE7401" w14:textId="2F90C77A" w:rsidR="00821337" w:rsidRPr="00BD090D" w:rsidRDefault="00821337" w:rsidP="00821337">
      <w:pPr>
        <w:keepNext/>
        <w:keepLines/>
        <w:widowControl w:val="0"/>
        <w:numPr>
          <w:ilvl w:val="0"/>
          <w:numId w:val="16"/>
        </w:numPr>
        <w:tabs>
          <w:tab w:val="clear" w:pos="360"/>
          <w:tab w:val="clear" w:pos="567"/>
        </w:tabs>
        <w:spacing w:line="240" w:lineRule="auto"/>
        <w:ind w:left="567" w:hanging="567"/>
        <w:rPr>
          <w:szCs w:val="22"/>
        </w:rPr>
      </w:pPr>
      <w:r w:rsidRPr="00BD090D">
        <w:rPr>
          <w:szCs w:val="22"/>
        </w:rPr>
        <w:t>jestliže jste alergický(á) na raltegravir nebo na kteroukoli další složku tohoto přípravku (uvedenou v</w:t>
      </w:r>
      <w:r w:rsidR="00502303">
        <w:rPr>
          <w:szCs w:val="22"/>
        </w:rPr>
        <w:t> </w:t>
      </w:r>
      <w:r w:rsidRPr="00BD090D">
        <w:rPr>
          <w:szCs w:val="22"/>
        </w:rPr>
        <w:t>bodě 6).</w:t>
      </w:r>
    </w:p>
    <w:p w14:paraId="49B54399" w14:textId="77777777" w:rsidR="00821337" w:rsidRPr="00BD090D" w:rsidRDefault="00821337" w:rsidP="00821337">
      <w:pPr>
        <w:tabs>
          <w:tab w:val="clear" w:pos="567"/>
        </w:tabs>
        <w:spacing w:line="240" w:lineRule="auto"/>
        <w:rPr>
          <w:szCs w:val="22"/>
        </w:rPr>
      </w:pPr>
    </w:p>
    <w:p w14:paraId="49EF1A86" w14:textId="77777777" w:rsidR="00821337" w:rsidRPr="00BD090D" w:rsidRDefault="00821337" w:rsidP="00821337">
      <w:pPr>
        <w:keepNext/>
        <w:keepLines/>
        <w:numPr>
          <w:ilvl w:val="12"/>
          <w:numId w:val="0"/>
        </w:numPr>
        <w:spacing w:line="240" w:lineRule="auto"/>
        <w:ind w:right="-2"/>
        <w:outlineLvl w:val="0"/>
        <w:rPr>
          <w:b/>
          <w:szCs w:val="24"/>
        </w:rPr>
      </w:pPr>
      <w:r w:rsidRPr="00BD090D">
        <w:rPr>
          <w:b/>
          <w:szCs w:val="24"/>
        </w:rPr>
        <w:t xml:space="preserve">Upozornění a opatření </w:t>
      </w:r>
    </w:p>
    <w:p w14:paraId="74D96DA1" w14:textId="77777777" w:rsidR="00821337" w:rsidRPr="00BD090D" w:rsidRDefault="00821337" w:rsidP="00821337">
      <w:pPr>
        <w:keepNext/>
        <w:tabs>
          <w:tab w:val="clear" w:pos="567"/>
        </w:tabs>
        <w:spacing w:line="240" w:lineRule="auto"/>
        <w:rPr>
          <w:szCs w:val="22"/>
        </w:rPr>
      </w:pPr>
    </w:p>
    <w:p w14:paraId="544FA95B" w14:textId="77777777" w:rsidR="00821337" w:rsidRPr="00BD090D" w:rsidRDefault="00821337" w:rsidP="001B0D15">
      <w:pPr>
        <w:tabs>
          <w:tab w:val="clear" w:pos="567"/>
        </w:tabs>
        <w:spacing w:line="240" w:lineRule="auto"/>
        <w:rPr>
          <w:b/>
          <w:szCs w:val="22"/>
        </w:rPr>
      </w:pPr>
      <w:r w:rsidRPr="00BD090D">
        <w:rPr>
          <w:szCs w:val="24"/>
        </w:rPr>
        <w:t>Před užitím přípravku Isentress se poraďte se svým lékařem, lékárníkem nebo zdravotní sestrou.</w:t>
      </w:r>
    </w:p>
    <w:p w14:paraId="0F20E93E" w14:textId="77777777" w:rsidR="00821337" w:rsidRPr="00BD090D" w:rsidRDefault="00821337" w:rsidP="001B0D15">
      <w:pPr>
        <w:tabs>
          <w:tab w:val="clear" w:pos="567"/>
        </w:tabs>
        <w:spacing w:line="240" w:lineRule="auto"/>
        <w:rPr>
          <w:szCs w:val="22"/>
        </w:rPr>
      </w:pPr>
      <w:r w:rsidRPr="00BD090D">
        <w:rPr>
          <w:szCs w:val="22"/>
        </w:rPr>
        <w:lastRenderedPageBreak/>
        <w:t>Nezapomeňte, že přípravek Isentress infekci HIV neléčí. To znamená, že se u Vás mohou vyskytnout infekce nebo jiná onemocnění související s HIV. Během užívání tohoto přípravku musíte pravidelně navštěvovat svého lékaře.</w:t>
      </w:r>
    </w:p>
    <w:p w14:paraId="7CA0B98D" w14:textId="77777777" w:rsidR="00821337" w:rsidRPr="00BD090D" w:rsidRDefault="00821337" w:rsidP="001B0D15">
      <w:pPr>
        <w:tabs>
          <w:tab w:val="clear" w:pos="567"/>
        </w:tabs>
        <w:spacing w:line="240" w:lineRule="auto"/>
        <w:rPr>
          <w:szCs w:val="22"/>
        </w:rPr>
      </w:pPr>
    </w:p>
    <w:p w14:paraId="3CFB41BF" w14:textId="77777777" w:rsidR="00821337" w:rsidRPr="00BD090D" w:rsidRDefault="00821337" w:rsidP="00821337">
      <w:pPr>
        <w:keepNext/>
        <w:keepLines/>
        <w:tabs>
          <w:tab w:val="clear" w:pos="567"/>
        </w:tabs>
        <w:spacing w:line="240" w:lineRule="auto"/>
        <w:rPr>
          <w:szCs w:val="24"/>
          <w:u w:val="single"/>
        </w:rPr>
      </w:pPr>
      <w:r w:rsidRPr="00BD090D">
        <w:rPr>
          <w:szCs w:val="24"/>
          <w:u w:val="single"/>
        </w:rPr>
        <w:t>Problémy s duševním zdravím</w:t>
      </w:r>
    </w:p>
    <w:p w14:paraId="0E16090B" w14:textId="484ED0E9" w:rsidR="00821337" w:rsidRPr="00BD090D" w:rsidRDefault="00821337" w:rsidP="001B0D15">
      <w:pPr>
        <w:tabs>
          <w:tab w:val="clear" w:pos="567"/>
        </w:tabs>
        <w:spacing w:line="240" w:lineRule="auto"/>
        <w:rPr>
          <w:szCs w:val="22"/>
        </w:rPr>
      </w:pPr>
      <w:r w:rsidRPr="00BD090D">
        <w:rPr>
          <w:szCs w:val="22"/>
        </w:rPr>
        <w:t>Pokud máte v anamnéze deprese nebo psychiatrické onemocnění, informujte svého lékaře. U některých pacientů užívajících tento přípravek byly hlášeny deprese, včetně sebevražedných myšlenek a</w:t>
      </w:r>
      <w:r w:rsidR="00502303">
        <w:rPr>
          <w:szCs w:val="22"/>
        </w:rPr>
        <w:t> </w:t>
      </w:r>
      <w:r w:rsidRPr="00BD090D">
        <w:rPr>
          <w:szCs w:val="22"/>
        </w:rPr>
        <w:t>chování, a</w:t>
      </w:r>
      <w:r w:rsidR="00502303">
        <w:rPr>
          <w:szCs w:val="22"/>
        </w:rPr>
        <w:t> </w:t>
      </w:r>
      <w:r w:rsidRPr="00BD090D">
        <w:rPr>
          <w:szCs w:val="22"/>
        </w:rPr>
        <w:t>to zejména u pacientů, u</w:t>
      </w:r>
      <w:r w:rsidR="00502303">
        <w:rPr>
          <w:szCs w:val="22"/>
        </w:rPr>
        <w:t> </w:t>
      </w:r>
      <w:r w:rsidRPr="00BD090D">
        <w:rPr>
          <w:szCs w:val="22"/>
        </w:rPr>
        <w:t>nichž se deprese nebo psychiatrické onemocnění vyskytly již dříve.</w:t>
      </w:r>
    </w:p>
    <w:p w14:paraId="7E659780" w14:textId="77777777" w:rsidR="00821337" w:rsidRPr="00BD090D" w:rsidRDefault="00821337" w:rsidP="001B0D15">
      <w:pPr>
        <w:tabs>
          <w:tab w:val="clear" w:pos="567"/>
        </w:tabs>
        <w:spacing w:line="240" w:lineRule="auto"/>
        <w:rPr>
          <w:szCs w:val="24"/>
        </w:rPr>
      </w:pPr>
    </w:p>
    <w:p w14:paraId="1A7205A9" w14:textId="77777777" w:rsidR="00821337" w:rsidRPr="00BD090D" w:rsidRDefault="00821337" w:rsidP="001B0D15">
      <w:pPr>
        <w:keepNext/>
        <w:keepLines/>
        <w:tabs>
          <w:tab w:val="clear" w:pos="567"/>
        </w:tabs>
        <w:spacing w:line="240" w:lineRule="auto"/>
        <w:rPr>
          <w:szCs w:val="24"/>
          <w:u w:val="single"/>
        </w:rPr>
      </w:pPr>
      <w:r w:rsidRPr="00BD090D">
        <w:rPr>
          <w:szCs w:val="24"/>
          <w:u w:val="single"/>
        </w:rPr>
        <w:t>Problémy s kostmi</w:t>
      </w:r>
    </w:p>
    <w:p w14:paraId="234FD720" w14:textId="380E6A34" w:rsidR="00821337" w:rsidRPr="00BD090D" w:rsidRDefault="00821337" w:rsidP="00821337">
      <w:pPr>
        <w:tabs>
          <w:tab w:val="clear" w:pos="567"/>
        </w:tabs>
        <w:spacing w:line="240" w:lineRule="auto"/>
        <w:rPr>
          <w:szCs w:val="22"/>
        </w:rPr>
      </w:pPr>
      <w:r w:rsidRPr="00BD090D">
        <w:rPr>
          <w:szCs w:val="22"/>
        </w:rPr>
        <w:t>U některých pacientů užívajících kombinovanou antiretrovirovou terapii se může rozvinout onemocnění kostí nazývané osteonekróza (odumření kostní tkáně způsobené ztrátou zásobení kosti krví). Mezi mnoho rizikových faktorů rozvoje této nemoci patří mimo jiné délka kombinované antiretrovirové terapie, užívání kortikosteroidů, konzumace alkoholu, závažné snížení aktivity imunitního systému a vyšší index tělesné hmotnosti. Příznakem osteonekrózy je ztuhlost, bolest a bolestivost kloubů (zejména kyčelního, kolenního a ramenního) a</w:t>
      </w:r>
      <w:r w:rsidR="00502303">
        <w:rPr>
          <w:szCs w:val="22"/>
        </w:rPr>
        <w:t> </w:t>
      </w:r>
      <w:r w:rsidRPr="00BD090D">
        <w:rPr>
          <w:szCs w:val="22"/>
        </w:rPr>
        <w:t>pohybové potíže. Jestliže zaznamenáte kterýkoli z</w:t>
      </w:r>
      <w:r w:rsidR="00502303">
        <w:rPr>
          <w:szCs w:val="22"/>
        </w:rPr>
        <w:t> </w:t>
      </w:r>
      <w:r w:rsidRPr="00BD090D">
        <w:rPr>
          <w:szCs w:val="22"/>
        </w:rPr>
        <w:t>těchto příznaků, informujte, prosím, svého lékaře.</w:t>
      </w:r>
    </w:p>
    <w:p w14:paraId="48FC98FA" w14:textId="77777777" w:rsidR="00821337" w:rsidRPr="00BD090D" w:rsidRDefault="00821337" w:rsidP="00821337">
      <w:pPr>
        <w:tabs>
          <w:tab w:val="clear" w:pos="567"/>
        </w:tabs>
        <w:spacing w:line="240" w:lineRule="auto"/>
        <w:rPr>
          <w:szCs w:val="22"/>
        </w:rPr>
      </w:pPr>
    </w:p>
    <w:p w14:paraId="1D858B0F" w14:textId="77777777" w:rsidR="00821337" w:rsidRPr="00BD090D" w:rsidRDefault="00821337" w:rsidP="001B0D15">
      <w:pPr>
        <w:keepNext/>
        <w:keepLines/>
        <w:tabs>
          <w:tab w:val="clear" w:pos="567"/>
        </w:tabs>
        <w:spacing w:line="240" w:lineRule="auto"/>
        <w:rPr>
          <w:szCs w:val="22"/>
          <w:u w:val="single"/>
        </w:rPr>
      </w:pPr>
      <w:r w:rsidRPr="00BD090D">
        <w:rPr>
          <w:szCs w:val="22"/>
          <w:u w:val="single"/>
        </w:rPr>
        <w:t xml:space="preserve">Problémy s játry </w:t>
      </w:r>
    </w:p>
    <w:p w14:paraId="273488EE" w14:textId="77777777" w:rsidR="00821337" w:rsidRPr="00BD090D" w:rsidRDefault="00821337" w:rsidP="00821337">
      <w:pPr>
        <w:tabs>
          <w:tab w:val="clear" w:pos="567"/>
        </w:tabs>
        <w:spacing w:line="240" w:lineRule="auto"/>
        <w:rPr>
          <w:szCs w:val="22"/>
        </w:rPr>
      </w:pPr>
      <w:r w:rsidRPr="00BD090D">
        <w:rPr>
          <w:szCs w:val="22"/>
        </w:rPr>
        <w:t>Předem informujte svého lékaře, lékárníka nebo zdravotní sestru, pokud jste měl(a) problémy s játry, včetně hepatitidy B nebo C. Ošetřující lékař může předtím, než rozhodne, zda můžete tento přípravek užívat, vyhodnotit závažnost choroby jater.</w:t>
      </w:r>
    </w:p>
    <w:p w14:paraId="1AFDF278" w14:textId="77777777" w:rsidR="00821337" w:rsidRPr="00BD090D" w:rsidRDefault="00821337" w:rsidP="00821337">
      <w:pPr>
        <w:tabs>
          <w:tab w:val="clear" w:pos="567"/>
        </w:tabs>
        <w:spacing w:line="240" w:lineRule="auto"/>
        <w:rPr>
          <w:szCs w:val="22"/>
        </w:rPr>
      </w:pPr>
    </w:p>
    <w:p w14:paraId="1B4BB5B2" w14:textId="77777777" w:rsidR="00821337" w:rsidRPr="00BD090D" w:rsidRDefault="00821337" w:rsidP="001B0D15">
      <w:pPr>
        <w:keepNext/>
        <w:keepLines/>
        <w:tabs>
          <w:tab w:val="clear" w:pos="567"/>
        </w:tabs>
        <w:spacing w:line="240" w:lineRule="auto"/>
        <w:rPr>
          <w:szCs w:val="22"/>
          <w:u w:val="single"/>
        </w:rPr>
      </w:pPr>
      <w:r w:rsidRPr="00BD090D">
        <w:rPr>
          <w:szCs w:val="22"/>
          <w:u w:val="single"/>
        </w:rPr>
        <w:t>Infekce</w:t>
      </w:r>
    </w:p>
    <w:p w14:paraId="428627CF" w14:textId="441B8969" w:rsidR="00821337" w:rsidRPr="00BD090D" w:rsidRDefault="00821337" w:rsidP="00821337">
      <w:pPr>
        <w:tabs>
          <w:tab w:val="clear" w:pos="567"/>
        </w:tabs>
        <w:spacing w:line="240" w:lineRule="auto"/>
        <w:rPr>
          <w:szCs w:val="22"/>
        </w:rPr>
      </w:pPr>
      <w:r w:rsidRPr="00BD090D">
        <w:rPr>
          <w:szCs w:val="22"/>
        </w:rPr>
        <w:t>Okamžitě informujte svého lékaře, lékárníka nebo zdravotní sestru, jestliže zaznamenáte jakékoli příznaky infekce, jako je horečka a/nebo pokud se nebudete cítit dobře. U některých pacientů s pokročilou infekcí HIV a</w:t>
      </w:r>
      <w:r w:rsidR="00502303">
        <w:rPr>
          <w:szCs w:val="22"/>
        </w:rPr>
        <w:t> </w:t>
      </w:r>
      <w:r w:rsidRPr="00BD090D">
        <w:rPr>
          <w:szCs w:val="22"/>
        </w:rPr>
        <w:t>oportunní infekcí v anamnéze, se mohou objevit brzy po začátku terapie HIV známky a</w:t>
      </w:r>
      <w:r w:rsidR="00502303">
        <w:rPr>
          <w:szCs w:val="22"/>
        </w:rPr>
        <w:t> </w:t>
      </w:r>
      <w:r w:rsidRPr="00BD090D">
        <w:rPr>
          <w:szCs w:val="22"/>
        </w:rPr>
        <w:t>příznaky zánětu z předchozích infekcí. Předpokládá se, že tyto příznaky jsou důsledkem zlepšení imunitní odpovědi organismu, což umožňuje tělu bojovat s infekc</w:t>
      </w:r>
      <w:r w:rsidR="000F4C72" w:rsidRPr="00BD090D">
        <w:rPr>
          <w:szCs w:val="22"/>
        </w:rPr>
        <w:t>emi</w:t>
      </w:r>
      <w:r w:rsidRPr="00BD090D">
        <w:rPr>
          <w:szCs w:val="22"/>
        </w:rPr>
        <w:t>, kter</w:t>
      </w:r>
      <w:r w:rsidR="000F4C72" w:rsidRPr="00BD090D">
        <w:rPr>
          <w:szCs w:val="22"/>
        </w:rPr>
        <w:t>é</w:t>
      </w:r>
      <w:r w:rsidRPr="00BD090D">
        <w:rPr>
          <w:szCs w:val="22"/>
        </w:rPr>
        <w:t xml:space="preserve"> už m</w:t>
      </w:r>
      <w:r w:rsidR="000F4C72" w:rsidRPr="00BD090D">
        <w:rPr>
          <w:szCs w:val="22"/>
        </w:rPr>
        <w:t>ohou</w:t>
      </w:r>
      <w:r w:rsidRPr="00BD090D">
        <w:rPr>
          <w:szCs w:val="22"/>
        </w:rPr>
        <w:t xml:space="preserve"> být přítomn</w:t>
      </w:r>
      <w:r w:rsidR="000F4C72" w:rsidRPr="00BD090D">
        <w:rPr>
          <w:szCs w:val="22"/>
        </w:rPr>
        <w:t>y</w:t>
      </w:r>
      <w:r w:rsidRPr="00BD090D">
        <w:rPr>
          <w:szCs w:val="22"/>
        </w:rPr>
        <w:t xml:space="preserve"> bez viditelných příznaků.</w:t>
      </w:r>
    </w:p>
    <w:p w14:paraId="2FB2083E" w14:textId="77777777" w:rsidR="00821337" w:rsidRPr="00BD090D" w:rsidRDefault="00821337" w:rsidP="00821337">
      <w:pPr>
        <w:tabs>
          <w:tab w:val="clear" w:pos="567"/>
        </w:tabs>
        <w:spacing w:line="240" w:lineRule="auto"/>
        <w:rPr>
          <w:szCs w:val="22"/>
        </w:rPr>
      </w:pPr>
    </w:p>
    <w:p w14:paraId="5BF2F668" w14:textId="30E7D104" w:rsidR="00821337" w:rsidRPr="00BD090D" w:rsidRDefault="00821337" w:rsidP="00821337">
      <w:pPr>
        <w:tabs>
          <w:tab w:val="clear" w:pos="567"/>
        </w:tabs>
        <w:spacing w:line="240" w:lineRule="auto"/>
        <w:rPr>
          <w:szCs w:val="22"/>
        </w:rPr>
      </w:pPr>
      <w:r w:rsidRPr="00BD090D">
        <w:rPr>
          <w:szCs w:val="22"/>
        </w:rPr>
        <w:t>Jakmile začnete užívat léčivé přípravky k léčbě infekce</w:t>
      </w:r>
      <w:r w:rsidR="001A3828" w:rsidRPr="00BD090D">
        <w:rPr>
          <w:szCs w:val="22"/>
        </w:rPr>
        <w:t xml:space="preserve"> HIV</w:t>
      </w:r>
      <w:r w:rsidRPr="00BD090D">
        <w:rPr>
          <w:szCs w:val="22"/>
        </w:rPr>
        <w:t>, mohou se u</w:t>
      </w:r>
      <w:r w:rsidR="00502303">
        <w:rPr>
          <w:szCs w:val="22"/>
        </w:rPr>
        <w:t> </w:t>
      </w:r>
      <w:r w:rsidRPr="00BD090D">
        <w:rPr>
          <w:szCs w:val="22"/>
        </w:rPr>
        <w:t xml:space="preserve">Vás kromě oportunních infekcí vyskytnout autoimunitní onemocnění (stavy, </w:t>
      </w:r>
      <w:r w:rsidR="001A3828" w:rsidRPr="00BD090D">
        <w:rPr>
          <w:szCs w:val="22"/>
        </w:rPr>
        <w:t>kdy</w:t>
      </w:r>
      <w:r w:rsidRPr="00BD090D">
        <w:rPr>
          <w:szCs w:val="22"/>
        </w:rPr>
        <w:t xml:space="preserve"> imunitní systém napadá zdravé tkáně). Autoimunitní onemocnění se mohou objevit mnoho měsíců po zahájení léčby. Pokud zaznamenáte příznaky infekce nebo jiné příznaky jako jsou svalová slabost, slabost začínající v rukách a</w:t>
      </w:r>
      <w:r w:rsidR="00502303">
        <w:rPr>
          <w:szCs w:val="22"/>
        </w:rPr>
        <w:t> </w:t>
      </w:r>
      <w:r w:rsidRPr="00BD090D">
        <w:rPr>
          <w:szCs w:val="22"/>
        </w:rPr>
        <w:t>chodidlech a</w:t>
      </w:r>
      <w:r w:rsidR="00502303">
        <w:rPr>
          <w:szCs w:val="22"/>
        </w:rPr>
        <w:t> </w:t>
      </w:r>
      <w:r w:rsidRPr="00BD090D">
        <w:rPr>
          <w:szCs w:val="22"/>
        </w:rPr>
        <w:t>postupující směrem k tělesnému trupu, bušení srdce, třes nebo hyperaktivita, prosím, informujte ihned svého lékaře a</w:t>
      </w:r>
      <w:r w:rsidR="00502303">
        <w:rPr>
          <w:szCs w:val="22"/>
        </w:rPr>
        <w:t> </w:t>
      </w:r>
      <w:r w:rsidRPr="00BD090D">
        <w:rPr>
          <w:szCs w:val="22"/>
        </w:rPr>
        <w:t>požádejte o</w:t>
      </w:r>
      <w:r w:rsidR="00502303">
        <w:rPr>
          <w:szCs w:val="22"/>
        </w:rPr>
        <w:t> </w:t>
      </w:r>
      <w:r w:rsidRPr="00BD090D">
        <w:rPr>
          <w:szCs w:val="22"/>
        </w:rPr>
        <w:t>nezbytnou léčbu.</w:t>
      </w:r>
    </w:p>
    <w:p w14:paraId="12E3E35A" w14:textId="77777777" w:rsidR="00821337" w:rsidRPr="00BD090D" w:rsidRDefault="00821337" w:rsidP="00821337">
      <w:pPr>
        <w:tabs>
          <w:tab w:val="clear" w:pos="567"/>
        </w:tabs>
        <w:spacing w:line="240" w:lineRule="auto"/>
        <w:rPr>
          <w:szCs w:val="22"/>
        </w:rPr>
      </w:pPr>
    </w:p>
    <w:p w14:paraId="4B95B8EE" w14:textId="77777777" w:rsidR="00821337" w:rsidRPr="00BD090D" w:rsidRDefault="00821337" w:rsidP="001B0D15">
      <w:pPr>
        <w:keepNext/>
        <w:keepLines/>
        <w:tabs>
          <w:tab w:val="clear" w:pos="567"/>
        </w:tabs>
        <w:spacing w:line="240" w:lineRule="auto"/>
        <w:rPr>
          <w:szCs w:val="22"/>
          <w:u w:val="single"/>
        </w:rPr>
      </w:pPr>
      <w:r w:rsidRPr="00BD090D">
        <w:rPr>
          <w:szCs w:val="22"/>
          <w:u w:val="single"/>
        </w:rPr>
        <w:t>Problémy se svaly</w:t>
      </w:r>
    </w:p>
    <w:p w14:paraId="49E45601" w14:textId="77777777" w:rsidR="00821337" w:rsidRPr="00BD090D" w:rsidRDefault="00821337" w:rsidP="00821337">
      <w:pPr>
        <w:tabs>
          <w:tab w:val="clear" w:pos="567"/>
        </w:tabs>
        <w:spacing w:line="240" w:lineRule="auto"/>
        <w:rPr>
          <w:szCs w:val="22"/>
        </w:rPr>
      </w:pPr>
      <w:r w:rsidRPr="00BD090D">
        <w:rPr>
          <w:szCs w:val="22"/>
        </w:rPr>
        <w:t>Okamžitě vyhledejte svého lékaře, lékárníka nebo zdravotní sestru, pokud pocítíte během užívání tohoto přípravku nevysvětlitelnou svalovou bolest, citlivost nebo slabost.</w:t>
      </w:r>
    </w:p>
    <w:p w14:paraId="57C45282" w14:textId="77777777" w:rsidR="00821337" w:rsidRPr="00BD090D" w:rsidRDefault="00821337" w:rsidP="00821337">
      <w:pPr>
        <w:tabs>
          <w:tab w:val="clear" w:pos="567"/>
        </w:tabs>
        <w:spacing w:line="240" w:lineRule="auto"/>
        <w:rPr>
          <w:szCs w:val="22"/>
          <w:u w:val="single"/>
        </w:rPr>
      </w:pPr>
    </w:p>
    <w:p w14:paraId="219E1F84" w14:textId="77777777" w:rsidR="00821337" w:rsidRPr="00BD090D" w:rsidRDefault="00821337" w:rsidP="001B0D15">
      <w:pPr>
        <w:keepNext/>
        <w:keepLines/>
        <w:tabs>
          <w:tab w:val="clear" w:pos="567"/>
        </w:tabs>
        <w:spacing w:line="240" w:lineRule="auto"/>
        <w:rPr>
          <w:rFonts w:eastAsia="TimesNewRoman"/>
          <w:szCs w:val="22"/>
          <w:u w:val="single"/>
          <w:lang w:eastAsia="cs-CZ"/>
        </w:rPr>
      </w:pPr>
      <w:r w:rsidRPr="00BD090D">
        <w:rPr>
          <w:rFonts w:eastAsia="TimesNewRoman"/>
          <w:szCs w:val="22"/>
          <w:u w:val="single"/>
          <w:lang w:eastAsia="cs-CZ"/>
        </w:rPr>
        <w:t>Problémy s kůží</w:t>
      </w:r>
    </w:p>
    <w:p w14:paraId="4A2BE012" w14:textId="32E55E0E" w:rsidR="00821337" w:rsidRPr="00BD090D" w:rsidRDefault="00821337" w:rsidP="00821337">
      <w:pPr>
        <w:tabs>
          <w:tab w:val="clear" w:pos="567"/>
        </w:tabs>
        <w:spacing w:line="240" w:lineRule="auto"/>
        <w:rPr>
          <w:szCs w:val="22"/>
        </w:rPr>
      </w:pPr>
      <w:r w:rsidRPr="00BD090D">
        <w:rPr>
          <w:rFonts w:eastAsia="TimesNewRoman"/>
          <w:szCs w:val="22"/>
          <w:lang w:eastAsia="cs-CZ"/>
        </w:rPr>
        <w:t>Pokud se u</w:t>
      </w:r>
      <w:r w:rsidR="00502303">
        <w:rPr>
          <w:rFonts w:eastAsia="TimesNewRoman"/>
          <w:szCs w:val="22"/>
          <w:lang w:eastAsia="cs-CZ"/>
        </w:rPr>
        <w:t> </w:t>
      </w:r>
      <w:r w:rsidRPr="00BD090D">
        <w:rPr>
          <w:rFonts w:eastAsia="TimesNewRoman"/>
          <w:szCs w:val="22"/>
          <w:lang w:eastAsia="cs-CZ"/>
        </w:rPr>
        <w:t>Vás objeví vyrážka, ihned se obraťte na svého lékaře. U některých pacientů užívajících tento přípravek byly hlášeny těžké a</w:t>
      </w:r>
      <w:r w:rsidR="00502303">
        <w:rPr>
          <w:rFonts w:eastAsia="TimesNewRoman"/>
          <w:szCs w:val="22"/>
          <w:lang w:eastAsia="cs-CZ"/>
        </w:rPr>
        <w:t> </w:t>
      </w:r>
      <w:r w:rsidRPr="00BD090D">
        <w:rPr>
          <w:rFonts w:eastAsia="TimesNewRoman"/>
          <w:szCs w:val="22"/>
          <w:lang w:eastAsia="cs-CZ"/>
        </w:rPr>
        <w:t>život ohrožující kožní a</w:t>
      </w:r>
      <w:r w:rsidR="00502303">
        <w:rPr>
          <w:rFonts w:eastAsia="TimesNewRoman"/>
          <w:szCs w:val="22"/>
          <w:lang w:eastAsia="cs-CZ"/>
        </w:rPr>
        <w:t> </w:t>
      </w:r>
      <w:r w:rsidRPr="00BD090D">
        <w:rPr>
          <w:rFonts w:eastAsia="TimesNewRoman"/>
          <w:szCs w:val="22"/>
          <w:lang w:eastAsia="cs-CZ"/>
        </w:rPr>
        <w:t>alergické reakce.</w:t>
      </w:r>
      <w:r w:rsidRPr="00BD090D" w:rsidDel="002B7B4C">
        <w:rPr>
          <w:szCs w:val="22"/>
        </w:rPr>
        <w:t xml:space="preserve"> </w:t>
      </w:r>
    </w:p>
    <w:p w14:paraId="103FF992" w14:textId="77777777" w:rsidR="00821337" w:rsidRPr="00BD090D" w:rsidRDefault="00821337" w:rsidP="00821337">
      <w:pPr>
        <w:tabs>
          <w:tab w:val="clear" w:pos="567"/>
        </w:tabs>
        <w:spacing w:line="240" w:lineRule="auto"/>
        <w:rPr>
          <w:szCs w:val="22"/>
        </w:rPr>
      </w:pPr>
    </w:p>
    <w:p w14:paraId="7FD36D4B" w14:textId="77777777" w:rsidR="00821337" w:rsidRPr="00BD090D" w:rsidRDefault="00821337" w:rsidP="00821337">
      <w:pPr>
        <w:keepNext/>
        <w:keepLines/>
        <w:numPr>
          <w:ilvl w:val="12"/>
          <w:numId w:val="0"/>
        </w:numPr>
        <w:tabs>
          <w:tab w:val="clear" w:pos="567"/>
        </w:tabs>
        <w:spacing w:line="240" w:lineRule="auto"/>
        <w:rPr>
          <w:szCs w:val="22"/>
        </w:rPr>
      </w:pPr>
      <w:r w:rsidRPr="00BD090D">
        <w:rPr>
          <w:b/>
          <w:szCs w:val="22"/>
        </w:rPr>
        <w:t>Další léčivé přípravky a přípravek Isentress</w:t>
      </w:r>
    </w:p>
    <w:p w14:paraId="6D14D28D" w14:textId="245613D5" w:rsidR="00821337" w:rsidRPr="00BD090D" w:rsidRDefault="00821337" w:rsidP="00821337">
      <w:pPr>
        <w:numPr>
          <w:ilvl w:val="12"/>
          <w:numId w:val="0"/>
        </w:numPr>
        <w:spacing w:line="240" w:lineRule="auto"/>
        <w:ind w:right="-2"/>
        <w:rPr>
          <w:szCs w:val="24"/>
        </w:rPr>
      </w:pPr>
      <w:r w:rsidRPr="00BD090D">
        <w:rPr>
          <w:szCs w:val="24"/>
        </w:rPr>
        <w:t>Informujte svého lékaře</w:t>
      </w:r>
      <w:r w:rsidR="00F1435E" w:rsidRPr="00BD090D">
        <w:rPr>
          <w:szCs w:val="24"/>
        </w:rPr>
        <w:t>,</w:t>
      </w:r>
      <w:r w:rsidRPr="00BD090D">
        <w:rPr>
          <w:szCs w:val="24"/>
        </w:rPr>
        <w:t xml:space="preserve"> lékárníka </w:t>
      </w:r>
      <w:r w:rsidR="00F1435E" w:rsidRPr="00BD090D">
        <w:rPr>
          <w:szCs w:val="24"/>
        </w:rPr>
        <w:t xml:space="preserve">nebo zdravotní sestru </w:t>
      </w:r>
      <w:r w:rsidRPr="00BD090D">
        <w:rPr>
          <w:szCs w:val="24"/>
        </w:rPr>
        <w:t>o</w:t>
      </w:r>
      <w:r w:rsidR="00502303">
        <w:rPr>
          <w:szCs w:val="24"/>
        </w:rPr>
        <w:t> </w:t>
      </w:r>
      <w:r w:rsidRPr="00BD090D">
        <w:rPr>
          <w:szCs w:val="24"/>
        </w:rPr>
        <w:t>všech lécích, které užíváte, které jste v nedávné době užíval(a) nebo které možná budete užívat.</w:t>
      </w:r>
    </w:p>
    <w:p w14:paraId="52DE5240" w14:textId="77777777" w:rsidR="00821337" w:rsidRPr="00BD090D" w:rsidRDefault="00821337" w:rsidP="00821337">
      <w:pPr>
        <w:keepNext/>
        <w:keepLines/>
        <w:numPr>
          <w:ilvl w:val="12"/>
          <w:numId w:val="0"/>
        </w:numPr>
        <w:tabs>
          <w:tab w:val="clear" w:pos="567"/>
        </w:tabs>
        <w:spacing w:line="240" w:lineRule="auto"/>
        <w:rPr>
          <w:szCs w:val="22"/>
        </w:rPr>
      </w:pPr>
    </w:p>
    <w:p w14:paraId="360631CD" w14:textId="77777777" w:rsidR="00821337" w:rsidRPr="00BD090D" w:rsidRDefault="00F1435E" w:rsidP="00821337">
      <w:pPr>
        <w:numPr>
          <w:ilvl w:val="12"/>
          <w:numId w:val="0"/>
        </w:numPr>
        <w:tabs>
          <w:tab w:val="clear" w:pos="567"/>
        </w:tabs>
        <w:spacing w:line="240" w:lineRule="auto"/>
        <w:rPr>
          <w:szCs w:val="22"/>
        </w:rPr>
      </w:pPr>
      <w:r w:rsidRPr="00BD090D">
        <w:rPr>
          <w:szCs w:val="22"/>
        </w:rPr>
        <w:t>Přípravek Isentress může vzájemně působit s jinými léčivými přípravky. I</w:t>
      </w:r>
      <w:r w:rsidR="00821337" w:rsidRPr="00BD090D">
        <w:rPr>
          <w:szCs w:val="22"/>
        </w:rPr>
        <w:t>nformujte svého lékaře, lékárníka nebo zdravotní sestru, jestliže v současné době užíváte, nedávno jste užíval(a) nebo možná budete užívat:</w:t>
      </w:r>
    </w:p>
    <w:p w14:paraId="26B14311" w14:textId="77777777" w:rsidR="002A4319" w:rsidRPr="00BD090D" w:rsidRDefault="002A4319" w:rsidP="00821337">
      <w:pPr>
        <w:numPr>
          <w:ilvl w:val="12"/>
          <w:numId w:val="0"/>
        </w:numPr>
        <w:tabs>
          <w:tab w:val="clear" w:pos="567"/>
        </w:tabs>
        <w:spacing w:line="240" w:lineRule="auto"/>
        <w:rPr>
          <w:szCs w:val="22"/>
        </w:rPr>
      </w:pPr>
    </w:p>
    <w:p w14:paraId="7966A27D" w14:textId="2C89416C" w:rsidR="00821337" w:rsidRPr="00BD090D" w:rsidRDefault="00821337" w:rsidP="001B0D15">
      <w:pPr>
        <w:numPr>
          <w:ilvl w:val="0"/>
          <w:numId w:val="27"/>
        </w:numPr>
        <w:tabs>
          <w:tab w:val="clear" w:pos="780"/>
          <w:tab w:val="num" w:pos="567"/>
        </w:tabs>
        <w:spacing w:line="240" w:lineRule="auto"/>
        <w:ind w:left="567" w:hanging="567"/>
        <w:rPr>
          <w:szCs w:val="22"/>
        </w:rPr>
      </w:pPr>
      <w:r w:rsidRPr="00BD090D">
        <w:rPr>
          <w:szCs w:val="22"/>
        </w:rPr>
        <w:t>antacida (</w:t>
      </w:r>
      <w:r w:rsidR="00F74979" w:rsidRPr="00BD090D">
        <w:rPr>
          <w:szCs w:val="22"/>
        </w:rPr>
        <w:t>látk</w:t>
      </w:r>
      <w:r w:rsidR="001A3828" w:rsidRPr="00BD090D">
        <w:rPr>
          <w:szCs w:val="22"/>
        </w:rPr>
        <w:t>y</w:t>
      </w:r>
      <w:r w:rsidRPr="00BD090D">
        <w:rPr>
          <w:szCs w:val="22"/>
        </w:rPr>
        <w:t>, kter</w:t>
      </w:r>
      <w:r w:rsidR="001A3828" w:rsidRPr="00BD090D">
        <w:rPr>
          <w:szCs w:val="22"/>
        </w:rPr>
        <w:t>é</w:t>
      </w:r>
      <w:r w:rsidRPr="00BD090D">
        <w:rPr>
          <w:szCs w:val="22"/>
        </w:rPr>
        <w:t xml:space="preserve"> neutralizuj</w:t>
      </w:r>
      <w:r w:rsidR="001A3828" w:rsidRPr="00BD090D">
        <w:rPr>
          <w:szCs w:val="22"/>
        </w:rPr>
        <w:t>í</w:t>
      </w:r>
      <w:r w:rsidRPr="00BD090D">
        <w:rPr>
          <w:szCs w:val="22"/>
        </w:rPr>
        <w:t xml:space="preserve"> kyselinu v</w:t>
      </w:r>
      <w:r w:rsidR="00502303">
        <w:rPr>
          <w:szCs w:val="22"/>
        </w:rPr>
        <w:t> </w:t>
      </w:r>
      <w:r w:rsidRPr="00BD090D">
        <w:rPr>
          <w:szCs w:val="22"/>
        </w:rPr>
        <w:t>žaludku, aby zmírnil</w:t>
      </w:r>
      <w:r w:rsidR="00D0749F">
        <w:rPr>
          <w:szCs w:val="22"/>
        </w:rPr>
        <w:t>y</w:t>
      </w:r>
      <w:r w:rsidRPr="00BD090D">
        <w:rPr>
          <w:szCs w:val="22"/>
        </w:rPr>
        <w:t xml:space="preserve"> </w:t>
      </w:r>
      <w:r w:rsidR="00A05835" w:rsidRPr="00BD090D">
        <w:rPr>
          <w:szCs w:val="22"/>
        </w:rPr>
        <w:t>poruchy</w:t>
      </w:r>
      <w:r w:rsidR="00F1435E" w:rsidRPr="00BD090D">
        <w:rPr>
          <w:szCs w:val="22"/>
        </w:rPr>
        <w:t xml:space="preserve"> </w:t>
      </w:r>
      <w:r w:rsidRPr="00BD090D">
        <w:rPr>
          <w:szCs w:val="22"/>
        </w:rPr>
        <w:t>trávení a pálení žáhy)</w:t>
      </w:r>
    </w:p>
    <w:p w14:paraId="0374044E" w14:textId="6B24BC3B" w:rsidR="009F3090" w:rsidRPr="009F3090" w:rsidRDefault="009F3090" w:rsidP="009F3090">
      <w:pPr>
        <w:numPr>
          <w:ilvl w:val="0"/>
          <w:numId w:val="27"/>
        </w:numPr>
        <w:tabs>
          <w:tab w:val="clear" w:pos="780"/>
          <w:tab w:val="num" w:pos="567"/>
        </w:tabs>
        <w:spacing w:line="240" w:lineRule="auto"/>
        <w:ind w:left="567" w:hanging="567"/>
        <w:rPr>
          <w:szCs w:val="22"/>
        </w:rPr>
      </w:pPr>
      <w:r w:rsidRPr="009F3090">
        <w:rPr>
          <w:szCs w:val="22"/>
        </w:rPr>
        <w:lastRenderedPageBreak/>
        <w:t xml:space="preserve">soli železa (k léčbě a prevenci nedostatku železa nebo </w:t>
      </w:r>
      <w:r w:rsidR="002C5DCD">
        <w:rPr>
          <w:szCs w:val="22"/>
        </w:rPr>
        <w:t>a</w:t>
      </w:r>
      <w:r w:rsidRPr="009F3090">
        <w:rPr>
          <w:szCs w:val="22"/>
        </w:rPr>
        <w:t>némie). Mezi užitím solí železa a přípravk</w:t>
      </w:r>
      <w:r w:rsidR="00F03488">
        <w:rPr>
          <w:szCs w:val="22"/>
        </w:rPr>
        <w:t>u</w:t>
      </w:r>
      <w:r w:rsidRPr="009F3090">
        <w:rPr>
          <w:szCs w:val="22"/>
        </w:rPr>
        <w:t xml:space="preserve"> Isentress </w:t>
      </w:r>
      <w:r w:rsidR="00575571">
        <w:rPr>
          <w:szCs w:val="22"/>
        </w:rPr>
        <w:t>počkejte</w:t>
      </w:r>
      <w:r w:rsidRPr="009F3090">
        <w:rPr>
          <w:szCs w:val="22"/>
        </w:rPr>
        <w:t xml:space="preserve"> alespoň 2 hodiny, protože tyto léky mohou snížit účinnost přípravku Isentress.</w:t>
      </w:r>
    </w:p>
    <w:p w14:paraId="717481E7" w14:textId="77777777" w:rsidR="002A4319" w:rsidRPr="00BD090D" w:rsidRDefault="002A4319" w:rsidP="001B0D15">
      <w:pPr>
        <w:numPr>
          <w:ilvl w:val="0"/>
          <w:numId w:val="27"/>
        </w:numPr>
        <w:tabs>
          <w:tab w:val="clear" w:pos="780"/>
          <w:tab w:val="num" w:pos="567"/>
        </w:tabs>
        <w:spacing w:line="240" w:lineRule="auto"/>
        <w:ind w:left="567" w:hanging="567"/>
        <w:rPr>
          <w:szCs w:val="22"/>
        </w:rPr>
      </w:pPr>
      <w:r w:rsidRPr="00BD090D">
        <w:rPr>
          <w:szCs w:val="22"/>
        </w:rPr>
        <w:t>atazanavir (antiretrovirov</w:t>
      </w:r>
      <w:r w:rsidR="00142C5B" w:rsidRPr="00BD090D">
        <w:rPr>
          <w:szCs w:val="22"/>
        </w:rPr>
        <w:t>ý</w:t>
      </w:r>
      <w:r w:rsidRPr="00BD090D">
        <w:rPr>
          <w:szCs w:val="22"/>
        </w:rPr>
        <w:t xml:space="preserve"> lék)</w:t>
      </w:r>
    </w:p>
    <w:p w14:paraId="1DA87BB9" w14:textId="77777777" w:rsidR="00821337" w:rsidRPr="00BD090D" w:rsidRDefault="00821337" w:rsidP="001B0D15">
      <w:pPr>
        <w:numPr>
          <w:ilvl w:val="0"/>
          <w:numId w:val="27"/>
        </w:numPr>
        <w:tabs>
          <w:tab w:val="clear" w:pos="567"/>
          <w:tab w:val="clear" w:pos="780"/>
        </w:tabs>
        <w:spacing w:line="240" w:lineRule="auto"/>
        <w:ind w:left="567" w:hanging="567"/>
        <w:rPr>
          <w:szCs w:val="22"/>
        </w:rPr>
      </w:pPr>
      <w:r w:rsidRPr="00BD090D">
        <w:rPr>
          <w:szCs w:val="22"/>
        </w:rPr>
        <w:t>rifampicin (lék používaný k léčbě některých infekcí, jako je tuberkulóza</w:t>
      </w:r>
      <w:r w:rsidR="002A4319" w:rsidRPr="00BD090D">
        <w:rPr>
          <w:szCs w:val="22"/>
        </w:rPr>
        <w:t>)</w:t>
      </w:r>
    </w:p>
    <w:p w14:paraId="639F24F9" w14:textId="77777777" w:rsidR="002A4319" w:rsidRPr="00BD090D" w:rsidRDefault="002A4319" w:rsidP="001B0D15">
      <w:pPr>
        <w:numPr>
          <w:ilvl w:val="0"/>
          <w:numId w:val="27"/>
        </w:numPr>
        <w:tabs>
          <w:tab w:val="clear" w:pos="567"/>
          <w:tab w:val="clear" w:pos="780"/>
        </w:tabs>
        <w:spacing w:line="240" w:lineRule="auto"/>
        <w:ind w:left="567" w:hanging="567"/>
        <w:rPr>
          <w:szCs w:val="22"/>
        </w:rPr>
      </w:pPr>
      <w:r w:rsidRPr="00BD090D">
        <w:rPr>
          <w:szCs w:val="22"/>
        </w:rPr>
        <w:t>tipranavir/ritonavir (antiretrovirové léky)</w:t>
      </w:r>
    </w:p>
    <w:p w14:paraId="6B5A4A35" w14:textId="77777777" w:rsidR="002A4319" w:rsidRPr="00BD090D" w:rsidRDefault="002A4319" w:rsidP="001B0D15">
      <w:pPr>
        <w:tabs>
          <w:tab w:val="clear" w:pos="567"/>
        </w:tabs>
        <w:spacing w:line="240" w:lineRule="auto"/>
        <w:rPr>
          <w:szCs w:val="22"/>
        </w:rPr>
      </w:pPr>
    </w:p>
    <w:p w14:paraId="01DDC6B9" w14:textId="5CF3F764" w:rsidR="002A4319" w:rsidRPr="00BD090D" w:rsidRDefault="002A4319" w:rsidP="002A4319">
      <w:pPr>
        <w:keepNext/>
        <w:keepLines/>
        <w:tabs>
          <w:tab w:val="clear" w:pos="567"/>
        </w:tabs>
        <w:spacing w:line="240" w:lineRule="auto"/>
        <w:rPr>
          <w:szCs w:val="22"/>
        </w:rPr>
      </w:pPr>
      <w:r w:rsidRPr="00BD090D">
        <w:rPr>
          <w:szCs w:val="22"/>
        </w:rPr>
        <w:t>Uchovávejte seznam svých léků, abyste ho mohl</w:t>
      </w:r>
      <w:r w:rsidR="001A3828" w:rsidRPr="00BD090D">
        <w:rPr>
          <w:szCs w:val="22"/>
        </w:rPr>
        <w:t>(a)</w:t>
      </w:r>
      <w:r w:rsidRPr="00BD090D">
        <w:rPr>
          <w:szCs w:val="22"/>
        </w:rPr>
        <w:t xml:space="preserve"> ukázat svému lékaři a</w:t>
      </w:r>
      <w:r w:rsidR="00EF7EFE">
        <w:rPr>
          <w:szCs w:val="22"/>
        </w:rPr>
        <w:t> </w:t>
      </w:r>
      <w:r w:rsidR="00F1435E" w:rsidRPr="00BD090D">
        <w:rPr>
          <w:szCs w:val="22"/>
        </w:rPr>
        <w:t>lékárníkovi</w:t>
      </w:r>
      <w:r w:rsidRPr="00BD090D">
        <w:rPr>
          <w:szCs w:val="22"/>
        </w:rPr>
        <w:t>.</w:t>
      </w:r>
    </w:p>
    <w:p w14:paraId="341D573D" w14:textId="16669272" w:rsidR="002A4319" w:rsidRPr="00BD090D" w:rsidRDefault="002A4319" w:rsidP="001B0D15">
      <w:pPr>
        <w:keepNext/>
        <w:keepLines/>
        <w:numPr>
          <w:ilvl w:val="0"/>
          <w:numId w:val="58"/>
        </w:numPr>
        <w:tabs>
          <w:tab w:val="clear" w:pos="567"/>
        </w:tabs>
        <w:spacing w:line="240" w:lineRule="auto"/>
        <w:ind w:left="567" w:hanging="567"/>
        <w:rPr>
          <w:szCs w:val="22"/>
        </w:rPr>
      </w:pPr>
      <w:r w:rsidRPr="00BD090D">
        <w:rPr>
          <w:szCs w:val="22"/>
        </w:rPr>
        <w:t>Požádejte svého lékaře nebo lékární</w:t>
      </w:r>
      <w:r w:rsidR="00F1435E" w:rsidRPr="00BD090D">
        <w:rPr>
          <w:szCs w:val="22"/>
        </w:rPr>
        <w:t>ka</w:t>
      </w:r>
      <w:r w:rsidRPr="00BD090D">
        <w:rPr>
          <w:szCs w:val="22"/>
        </w:rPr>
        <w:t xml:space="preserve"> </w:t>
      </w:r>
      <w:r w:rsidR="00EF7EFE">
        <w:rPr>
          <w:szCs w:val="22"/>
        </w:rPr>
        <w:t>o</w:t>
      </w:r>
      <w:r w:rsidRPr="00BD090D">
        <w:rPr>
          <w:szCs w:val="22"/>
        </w:rPr>
        <w:t xml:space="preserve"> seznam léků, které </w:t>
      </w:r>
      <w:r w:rsidR="00F1435E" w:rsidRPr="00BD090D">
        <w:rPr>
          <w:szCs w:val="22"/>
        </w:rPr>
        <w:t>vzájemně půs</w:t>
      </w:r>
      <w:r w:rsidR="00D80CFD" w:rsidRPr="00BD090D">
        <w:rPr>
          <w:szCs w:val="22"/>
        </w:rPr>
        <w:t>o</w:t>
      </w:r>
      <w:r w:rsidR="00F1435E" w:rsidRPr="00BD090D">
        <w:rPr>
          <w:szCs w:val="22"/>
        </w:rPr>
        <w:t>bí</w:t>
      </w:r>
      <w:r w:rsidRPr="00BD090D">
        <w:rPr>
          <w:szCs w:val="22"/>
        </w:rPr>
        <w:t xml:space="preserve"> s přípravkem Isentress.</w:t>
      </w:r>
    </w:p>
    <w:p w14:paraId="64A88332" w14:textId="77777777" w:rsidR="002A4319" w:rsidRPr="00BD090D" w:rsidRDefault="002A4319" w:rsidP="001B0D15">
      <w:pPr>
        <w:numPr>
          <w:ilvl w:val="0"/>
          <w:numId w:val="58"/>
        </w:numPr>
        <w:tabs>
          <w:tab w:val="clear" w:pos="567"/>
        </w:tabs>
        <w:spacing w:line="240" w:lineRule="auto"/>
        <w:ind w:left="567" w:hanging="567"/>
        <w:rPr>
          <w:szCs w:val="22"/>
        </w:rPr>
      </w:pPr>
      <w:r w:rsidRPr="00BD090D">
        <w:rPr>
          <w:szCs w:val="22"/>
        </w:rPr>
        <w:t>Než začnete užívat nový lék, poraďte se se svým lékařem. Váš lékař Vám může sdělit, zda je bezpečné přípravek Isentress užívat s jinými léky.</w:t>
      </w:r>
    </w:p>
    <w:p w14:paraId="2FBE034F" w14:textId="77777777" w:rsidR="002A4319" w:rsidRPr="00BD090D" w:rsidRDefault="002A4319" w:rsidP="001B0D15">
      <w:pPr>
        <w:tabs>
          <w:tab w:val="clear" w:pos="567"/>
        </w:tabs>
        <w:spacing w:line="240" w:lineRule="auto"/>
        <w:rPr>
          <w:szCs w:val="22"/>
        </w:rPr>
      </w:pPr>
    </w:p>
    <w:p w14:paraId="2791C7FD" w14:textId="77777777" w:rsidR="00821337" w:rsidRPr="00BD090D" w:rsidRDefault="00821337" w:rsidP="00821337">
      <w:pPr>
        <w:keepNext/>
        <w:keepLines/>
        <w:tabs>
          <w:tab w:val="clear" w:pos="567"/>
        </w:tabs>
        <w:spacing w:line="240" w:lineRule="auto"/>
        <w:rPr>
          <w:b/>
          <w:szCs w:val="22"/>
        </w:rPr>
      </w:pPr>
      <w:r w:rsidRPr="00BD090D">
        <w:rPr>
          <w:b/>
          <w:szCs w:val="22"/>
        </w:rPr>
        <w:t>Užívání přípravku Isentress s jídlem a pitím</w:t>
      </w:r>
    </w:p>
    <w:p w14:paraId="1EB20A08" w14:textId="77777777" w:rsidR="00821337" w:rsidRPr="00BD090D" w:rsidRDefault="00821337" w:rsidP="00821337">
      <w:pPr>
        <w:tabs>
          <w:tab w:val="clear" w:pos="567"/>
        </w:tabs>
        <w:spacing w:line="240" w:lineRule="auto"/>
        <w:ind w:left="720" w:hanging="720"/>
        <w:rPr>
          <w:szCs w:val="22"/>
        </w:rPr>
      </w:pPr>
      <w:r w:rsidRPr="00BD090D">
        <w:rPr>
          <w:szCs w:val="22"/>
        </w:rPr>
        <w:t>Viz bod 3.</w:t>
      </w:r>
    </w:p>
    <w:p w14:paraId="2F379592" w14:textId="77777777" w:rsidR="00821337" w:rsidRPr="00BD090D" w:rsidRDefault="00821337" w:rsidP="00821337">
      <w:pPr>
        <w:tabs>
          <w:tab w:val="clear" w:pos="567"/>
        </w:tabs>
        <w:spacing w:line="240" w:lineRule="auto"/>
        <w:ind w:left="720" w:hanging="720"/>
        <w:rPr>
          <w:szCs w:val="22"/>
        </w:rPr>
      </w:pPr>
    </w:p>
    <w:p w14:paraId="0271D284" w14:textId="77777777" w:rsidR="00821337" w:rsidRPr="00BD090D" w:rsidRDefault="00821337" w:rsidP="001B0D15">
      <w:pPr>
        <w:keepNext/>
        <w:keepLines/>
        <w:numPr>
          <w:ilvl w:val="12"/>
          <w:numId w:val="0"/>
        </w:numPr>
        <w:tabs>
          <w:tab w:val="clear" w:pos="567"/>
        </w:tabs>
        <w:spacing w:line="240" w:lineRule="auto"/>
        <w:outlineLvl w:val="0"/>
        <w:rPr>
          <w:b/>
          <w:szCs w:val="22"/>
        </w:rPr>
      </w:pPr>
      <w:r w:rsidRPr="00BD090D">
        <w:rPr>
          <w:b/>
          <w:szCs w:val="22"/>
        </w:rPr>
        <w:t xml:space="preserve">Těhotenství a kojení </w:t>
      </w:r>
    </w:p>
    <w:p w14:paraId="63A5C893" w14:textId="77777777" w:rsidR="00821337" w:rsidRPr="00BD090D" w:rsidRDefault="00821337" w:rsidP="00821337">
      <w:pPr>
        <w:tabs>
          <w:tab w:val="clear" w:pos="567"/>
        </w:tabs>
        <w:spacing w:line="240" w:lineRule="auto"/>
        <w:rPr>
          <w:szCs w:val="22"/>
        </w:rPr>
      </w:pPr>
      <w:r w:rsidRPr="00BD090D">
        <w:rPr>
          <w:szCs w:val="24"/>
        </w:rPr>
        <w:t>Pokud jste těhotná nebo kojíte, domníváte se, že můžete být těhotná, nebo plánujete otěhotnět, poraďte se se svým lékařem nebo lékárníkem dříve, než začnete tento přípravek užívat</w:t>
      </w:r>
      <w:r w:rsidRPr="00BD090D">
        <w:rPr>
          <w:szCs w:val="22"/>
        </w:rPr>
        <w:t>.</w:t>
      </w:r>
    </w:p>
    <w:p w14:paraId="6A0C9934" w14:textId="642D95FC" w:rsidR="00821337" w:rsidRDefault="00821337" w:rsidP="00821337">
      <w:pPr>
        <w:numPr>
          <w:ilvl w:val="0"/>
          <w:numId w:val="19"/>
        </w:numPr>
        <w:tabs>
          <w:tab w:val="clear" w:pos="567"/>
          <w:tab w:val="clear" w:pos="2200"/>
        </w:tabs>
        <w:spacing w:line="240" w:lineRule="auto"/>
        <w:ind w:left="567" w:hanging="567"/>
        <w:rPr>
          <w:szCs w:val="22"/>
        </w:rPr>
      </w:pPr>
      <w:r w:rsidRPr="00BD090D">
        <w:rPr>
          <w:szCs w:val="22"/>
        </w:rPr>
        <w:t xml:space="preserve">Přípravek Isentress </w:t>
      </w:r>
      <w:r w:rsidR="00E65B33">
        <w:rPr>
          <w:szCs w:val="22"/>
        </w:rPr>
        <w:t xml:space="preserve">1 200 mg (dvě 600mg tablety jednou denně) </w:t>
      </w:r>
      <w:r w:rsidRPr="00BD090D">
        <w:rPr>
          <w:szCs w:val="22"/>
        </w:rPr>
        <w:t>se nedoporučuje užívat během těhotenství, protože nebyl u těhotných žen hodnocen.</w:t>
      </w:r>
    </w:p>
    <w:p w14:paraId="43DFE2CD" w14:textId="661F0399" w:rsidR="00BB5998" w:rsidRDefault="00BB5998" w:rsidP="00821337">
      <w:pPr>
        <w:numPr>
          <w:ilvl w:val="0"/>
          <w:numId w:val="19"/>
        </w:numPr>
        <w:tabs>
          <w:tab w:val="clear" w:pos="567"/>
          <w:tab w:val="clear" w:pos="2200"/>
        </w:tabs>
        <w:spacing w:line="240" w:lineRule="auto"/>
        <w:ind w:left="567" w:hanging="567"/>
        <w:rPr>
          <w:szCs w:val="22"/>
        </w:rPr>
      </w:pPr>
      <w:r w:rsidRPr="00BB5998">
        <w:rPr>
          <w:szCs w:val="22"/>
        </w:rPr>
        <w:t>U</w:t>
      </w:r>
      <w:r w:rsidR="003E6B87">
        <w:rPr>
          <w:szCs w:val="22"/>
        </w:rPr>
        <w:t xml:space="preserve"> </w:t>
      </w:r>
      <w:r w:rsidRPr="00BB5998">
        <w:rPr>
          <w:szCs w:val="22"/>
        </w:rPr>
        <w:t>žen</w:t>
      </w:r>
      <w:r w:rsidR="003E6B87">
        <w:rPr>
          <w:szCs w:val="22"/>
        </w:rPr>
        <w:t xml:space="preserve"> infikovaných HIV</w:t>
      </w:r>
      <w:r w:rsidRPr="00BB5998">
        <w:rPr>
          <w:szCs w:val="22"/>
        </w:rPr>
        <w:t xml:space="preserve"> se kojení nedoporučuje, protože infekce HIV se mateřským mlékem může přenést na dítě.</w:t>
      </w:r>
    </w:p>
    <w:p w14:paraId="23639BFF" w14:textId="2C3C6C99" w:rsidR="00BB5998" w:rsidRPr="00BD090D" w:rsidRDefault="00BB5998" w:rsidP="00821337">
      <w:pPr>
        <w:numPr>
          <w:ilvl w:val="0"/>
          <w:numId w:val="19"/>
        </w:numPr>
        <w:tabs>
          <w:tab w:val="clear" w:pos="567"/>
          <w:tab w:val="clear" w:pos="2200"/>
        </w:tabs>
        <w:spacing w:line="240" w:lineRule="auto"/>
        <w:ind w:left="567" w:hanging="567"/>
        <w:rPr>
          <w:szCs w:val="22"/>
        </w:rPr>
      </w:pPr>
      <w:r w:rsidRPr="00BB5998">
        <w:rPr>
          <w:szCs w:val="22"/>
        </w:rPr>
        <w:t xml:space="preserve">Pokud kojíte nebo o kojení uvažujete, </w:t>
      </w:r>
      <w:r w:rsidR="003E6B87">
        <w:rPr>
          <w:szCs w:val="22"/>
        </w:rPr>
        <w:t>poraďte</w:t>
      </w:r>
      <w:r w:rsidRPr="00BB5998">
        <w:rPr>
          <w:szCs w:val="22"/>
        </w:rPr>
        <w:t xml:space="preserve"> se</w:t>
      </w:r>
      <w:r w:rsidR="003E6B87">
        <w:rPr>
          <w:szCs w:val="22"/>
        </w:rPr>
        <w:t xml:space="preserve"> </w:t>
      </w:r>
      <w:r w:rsidRPr="00BB5998">
        <w:rPr>
          <w:szCs w:val="22"/>
        </w:rPr>
        <w:t>co nejdříve se svým lékařem.</w:t>
      </w:r>
    </w:p>
    <w:p w14:paraId="3A49A790" w14:textId="77777777" w:rsidR="00821337" w:rsidRPr="00BD090D" w:rsidRDefault="00821337" w:rsidP="00821337">
      <w:pPr>
        <w:numPr>
          <w:ilvl w:val="12"/>
          <w:numId w:val="0"/>
        </w:numPr>
        <w:tabs>
          <w:tab w:val="clear" w:pos="567"/>
        </w:tabs>
        <w:spacing w:line="240" w:lineRule="auto"/>
        <w:rPr>
          <w:szCs w:val="22"/>
        </w:rPr>
      </w:pPr>
    </w:p>
    <w:p w14:paraId="36AE1170" w14:textId="77777777" w:rsidR="00821337" w:rsidRPr="00BD090D" w:rsidRDefault="00821337" w:rsidP="00821337">
      <w:pPr>
        <w:numPr>
          <w:ilvl w:val="12"/>
          <w:numId w:val="0"/>
        </w:numPr>
        <w:tabs>
          <w:tab w:val="clear" w:pos="567"/>
        </w:tabs>
        <w:spacing w:line="240" w:lineRule="auto"/>
        <w:rPr>
          <w:szCs w:val="22"/>
        </w:rPr>
      </w:pPr>
      <w:r w:rsidRPr="00BD090D">
        <w:rPr>
          <w:szCs w:val="22"/>
        </w:rPr>
        <w:t>Jestliže jste těhotná nebo pokud kojíte, poraďte se se svým lékařem, lékárníkem nebo zdravotní sestrou dříve, než začnete užívat jakýkoliv lék.</w:t>
      </w:r>
    </w:p>
    <w:p w14:paraId="4EDFBA8C" w14:textId="77777777" w:rsidR="00821337" w:rsidRPr="00BD090D" w:rsidRDefault="00821337" w:rsidP="00821337">
      <w:pPr>
        <w:tabs>
          <w:tab w:val="clear" w:pos="567"/>
        </w:tabs>
        <w:spacing w:line="240" w:lineRule="auto"/>
        <w:rPr>
          <w:szCs w:val="22"/>
        </w:rPr>
      </w:pPr>
    </w:p>
    <w:p w14:paraId="780463EC" w14:textId="77777777" w:rsidR="00821337" w:rsidRPr="00BD090D" w:rsidRDefault="00821337" w:rsidP="00821337">
      <w:pPr>
        <w:keepNext/>
        <w:numPr>
          <w:ilvl w:val="12"/>
          <w:numId w:val="0"/>
        </w:numPr>
        <w:tabs>
          <w:tab w:val="clear" w:pos="567"/>
        </w:tabs>
        <w:spacing w:line="240" w:lineRule="auto"/>
        <w:outlineLvl w:val="0"/>
        <w:rPr>
          <w:b/>
          <w:szCs w:val="22"/>
        </w:rPr>
      </w:pPr>
      <w:r w:rsidRPr="00BD090D">
        <w:rPr>
          <w:b/>
          <w:szCs w:val="22"/>
        </w:rPr>
        <w:t>Řízení dopravních prostředků a obsluha strojů</w:t>
      </w:r>
    </w:p>
    <w:p w14:paraId="5B7A577C" w14:textId="77777777" w:rsidR="00821337" w:rsidRPr="00BD090D" w:rsidRDefault="00821337" w:rsidP="00821337">
      <w:pPr>
        <w:pStyle w:val="Default"/>
        <w:rPr>
          <w:color w:val="auto"/>
          <w:sz w:val="22"/>
          <w:szCs w:val="22"/>
          <w:lang w:val="cs-CZ"/>
        </w:rPr>
      </w:pPr>
      <w:r w:rsidRPr="00BD090D">
        <w:rPr>
          <w:color w:val="auto"/>
          <w:sz w:val="22"/>
          <w:szCs w:val="22"/>
          <w:lang w:val="cs-CZ"/>
        </w:rPr>
        <w:t xml:space="preserve">Neobsluhujte stroje a neřiďte dopravní prostředky, jestliže </w:t>
      </w:r>
      <w:r w:rsidR="00225114" w:rsidRPr="00BD090D">
        <w:rPr>
          <w:color w:val="auto"/>
          <w:sz w:val="22"/>
          <w:szCs w:val="22"/>
          <w:lang w:val="cs-CZ"/>
        </w:rPr>
        <w:t xml:space="preserve">máte </w:t>
      </w:r>
      <w:r w:rsidRPr="00BD090D">
        <w:rPr>
          <w:color w:val="auto"/>
          <w:sz w:val="22"/>
          <w:szCs w:val="22"/>
          <w:lang w:val="cs-CZ"/>
        </w:rPr>
        <w:t>po užití tohoto přípravku závratě.</w:t>
      </w:r>
    </w:p>
    <w:p w14:paraId="7F7B0889" w14:textId="77777777" w:rsidR="00821337" w:rsidRPr="00BD090D" w:rsidRDefault="00821337" w:rsidP="00821337">
      <w:pPr>
        <w:pStyle w:val="Default"/>
        <w:rPr>
          <w:color w:val="auto"/>
          <w:sz w:val="22"/>
          <w:szCs w:val="22"/>
          <w:lang w:val="cs-CZ"/>
        </w:rPr>
      </w:pPr>
    </w:p>
    <w:p w14:paraId="2E035D77" w14:textId="780CCE17" w:rsidR="00821337" w:rsidRPr="00BD090D" w:rsidRDefault="00821337" w:rsidP="001B0D15">
      <w:pPr>
        <w:keepNext/>
        <w:keepLines/>
        <w:numPr>
          <w:ilvl w:val="12"/>
          <w:numId w:val="0"/>
        </w:numPr>
        <w:tabs>
          <w:tab w:val="clear" w:pos="567"/>
        </w:tabs>
        <w:spacing w:line="240" w:lineRule="auto"/>
        <w:outlineLvl w:val="0"/>
        <w:rPr>
          <w:b/>
          <w:szCs w:val="22"/>
        </w:rPr>
      </w:pPr>
      <w:r w:rsidRPr="00BD090D">
        <w:rPr>
          <w:b/>
          <w:szCs w:val="22"/>
        </w:rPr>
        <w:t>Přípravek Isentress obsahuje laktózu</w:t>
      </w:r>
    </w:p>
    <w:p w14:paraId="52257512" w14:textId="1E4B4EC7" w:rsidR="00821337" w:rsidRDefault="007618F5" w:rsidP="00821337">
      <w:pPr>
        <w:tabs>
          <w:tab w:val="clear" w:pos="567"/>
        </w:tabs>
        <w:spacing w:line="240" w:lineRule="auto"/>
        <w:rPr>
          <w:szCs w:val="22"/>
        </w:rPr>
      </w:pPr>
      <w:r>
        <w:rPr>
          <w:szCs w:val="22"/>
        </w:rPr>
        <w:t xml:space="preserve">Tento léčivý přípravek obsahuje laktózu. </w:t>
      </w:r>
      <w:r w:rsidR="00821337" w:rsidRPr="00BD090D">
        <w:rPr>
          <w:szCs w:val="22"/>
        </w:rPr>
        <w:t xml:space="preserve">Pokud Vám lékař </w:t>
      </w:r>
      <w:r w:rsidR="00946A85">
        <w:rPr>
          <w:szCs w:val="22"/>
        </w:rPr>
        <w:t>sdělil</w:t>
      </w:r>
      <w:r w:rsidR="00821337" w:rsidRPr="00BD090D">
        <w:rPr>
          <w:szCs w:val="22"/>
        </w:rPr>
        <w:t>, že nesnášíte některé cukry, poraďte se se svým lékařem, než začnete tento léčivý přípravek užívat.</w:t>
      </w:r>
    </w:p>
    <w:p w14:paraId="3414B60A" w14:textId="19987D2B" w:rsidR="007618F5" w:rsidRDefault="007618F5" w:rsidP="00821337">
      <w:pPr>
        <w:tabs>
          <w:tab w:val="clear" w:pos="567"/>
        </w:tabs>
        <w:spacing w:line="240" w:lineRule="auto"/>
        <w:rPr>
          <w:szCs w:val="22"/>
        </w:rPr>
      </w:pPr>
    </w:p>
    <w:p w14:paraId="0A06A4CE" w14:textId="4B315B2A" w:rsidR="007618F5" w:rsidRPr="00885BD9" w:rsidRDefault="007618F5" w:rsidP="00885BD9">
      <w:pPr>
        <w:keepNext/>
        <w:tabs>
          <w:tab w:val="clear" w:pos="567"/>
        </w:tabs>
        <w:spacing w:line="240" w:lineRule="auto"/>
        <w:rPr>
          <w:b/>
          <w:bCs/>
          <w:szCs w:val="22"/>
        </w:rPr>
      </w:pPr>
      <w:r w:rsidRPr="00885BD9">
        <w:rPr>
          <w:b/>
          <w:bCs/>
          <w:szCs w:val="22"/>
        </w:rPr>
        <w:t>Přípravek Isentress obsahuje sodík</w:t>
      </w:r>
    </w:p>
    <w:p w14:paraId="3F832F87" w14:textId="47C36A1B" w:rsidR="007618F5" w:rsidRPr="00BD090D" w:rsidRDefault="007618F5" w:rsidP="00821337">
      <w:pPr>
        <w:tabs>
          <w:tab w:val="clear" w:pos="567"/>
        </w:tabs>
        <w:spacing w:line="240" w:lineRule="auto"/>
        <w:rPr>
          <w:szCs w:val="22"/>
        </w:rPr>
      </w:pPr>
      <w:r>
        <w:rPr>
          <w:szCs w:val="22"/>
        </w:rPr>
        <w:t>Tento léčivý přípravek obsahuje méně než 1 mmol (23 mg) sodíku v jedné tabletě, to znamená, že je v podstatě „bez sodíku“.</w:t>
      </w:r>
    </w:p>
    <w:p w14:paraId="02092163" w14:textId="77777777" w:rsidR="00821337" w:rsidRPr="00BD090D" w:rsidRDefault="00821337" w:rsidP="00821337">
      <w:pPr>
        <w:tabs>
          <w:tab w:val="clear" w:pos="567"/>
        </w:tabs>
        <w:spacing w:line="240" w:lineRule="auto"/>
        <w:rPr>
          <w:szCs w:val="22"/>
        </w:rPr>
      </w:pPr>
    </w:p>
    <w:p w14:paraId="33529162" w14:textId="77777777" w:rsidR="00821337" w:rsidRPr="00BD090D" w:rsidRDefault="00821337" w:rsidP="001B0D15">
      <w:pPr>
        <w:tabs>
          <w:tab w:val="clear" w:pos="567"/>
        </w:tabs>
        <w:spacing w:line="240" w:lineRule="auto"/>
        <w:rPr>
          <w:szCs w:val="22"/>
        </w:rPr>
      </w:pPr>
    </w:p>
    <w:p w14:paraId="01A01BD9" w14:textId="77777777" w:rsidR="00821337" w:rsidRPr="00BD090D" w:rsidRDefault="00821337" w:rsidP="00821337">
      <w:pPr>
        <w:keepNext/>
        <w:keepLines/>
        <w:tabs>
          <w:tab w:val="clear" w:pos="567"/>
        </w:tabs>
        <w:spacing w:line="240" w:lineRule="auto"/>
        <w:ind w:left="567" w:hanging="567"/>
        <w:rPr>
          <w:b/>
          <w:szCs w:val="22"/>
        </w:rPr>
      </w:pPr>
      <w:r w:rsidRPr="00BD090D">
        <w:rPr>
          <w:b/>
          <w:szCs w:val="22"/>
        </w:rPr>
        <w:t>3.</w:t>
      </w:r>
      <w:r w:rsidRPr="00BD090D">
        <w:rPr>
          <w:b/>
          <w:szCs w:val="22"/>
        </w:rPr>
        <w:tab/>
        <w:t>Jak se přípravek Isentress užívá</w:t>
      </w:r>
    </w:p>
    <w:p w14:paraId="765903A2" w14:textId="77777777" w:rsidR="00821337" w:rsidRPr="00BD090D" w:rsidRDefault="00821337" w:rsidP="00821337">
      <w:pPr>
        <w:keepNext/>
        <w:keepLines/>
        <w:tabs>
          <w:tab w:val="clear" w:pos="567"/>
        </w:tabs>
        <w:spacing w:line="240" w:lineRule="auto"/>
        <w:rPr>
          <w:szCs w:val="22"/>
        </w:rPr>
      </w:pPr>
    </w:p>
    <w:p w14:paraId="4FED59B5" w14:textId="77777777" w:rsidR="00821337" w:rsidRPr="00BD090D" w:rsidRDefault="00821337" w:rsidP="00821337">
      <w:pPr>
        <w:keepNext/>
        <w:keepLines/>
        <w:numPr>
          <w:ilvl w:val="12"/>
          <w:numId w:val="0"/>
        </w:numPr>
        <w:tabs>
          <w:tab w:val="clear" w:pos="567"/>
        </w:tabs>
        <w:spacing w:line="240" w:lineRule="auto"/>
        <w:rPr>
          <w:szCs w:val="22"/>
        </w:rPr>
      </w:pPr>
      <w:r w:rsidRPr="00BD090D">
        <w:rPr>
          <w:szCs w:val="22"/>
        </w:rPr>
        <w:t>Vždy užívejte tento přípravek přesně podle pokynů svého lékaře, lékárníka nebo zdravotní sestry. Pokud si nejste jistý(á), poraďte se se svým lékařem, lékárníkem nebo zdravotní sestrou. Přípravek Isentress se musí užívat v kombinaci s dalšími léky proti HIV.</w:t>
      </w:r>
    </w:p>
    <w:p w14:paraId="5F9763DF" w14:textId="77777777" w:rsidR="00821337" w:rsidRPr="00BD090D" w:rsidRDefault="00821337" w:rsidP="00821337">
      <w:pPr>
        <w:numPr>
          <w:ilvl w:val="12"/>
          <w:numId w:val="0"/>
        </w:numPr>
        <w:tabs>
          <w:tab w:val="clear" w:pos="567"/>
        </w:tabs>
        <w:spacing w:line="240" w:lineRule="auto"/>
        <w:rPr>
          <w:szCs w:val="22"/>
        </w:rPr>
      </w:pPr>
    </w:p>
    <w:p w14:paraId="4DDF4A29" w14:textId="77777777" w:rsidR="00821337" w:rsidRPr="00BD090D" w:rsidRDefault="00821337" w:rsidP="001B0D15">
      <w:pPr>
        <w:keepNext/>
        <w:keepLines/>
        <w:numPr>
          <w:ilvl w:val="12"/>
          <w:numId w:val="0"/>
        </w:numPr>
        <w:tabs>
          <w:tab w:val="clear" w:pos="567"/>
        </w:tabs>
        <w:spacing w:line="240" w:lineRule="auto"/>
        <w:rPr>
          <w:b/>
          <w:bCs/>
          <w:szCs w:val="22"/>
        </w:rPr>
      </w:pPr>
      <w:r w:rsidRPr="00BD090D">
        <w:rPr>
          <w:b/>
          <w:bCs/>
          <w:szCs w:val="22"/>
        </w:rPr>
        <w:t>Kolik přípravku užívat</w:t>
      </w:r>
    </w:p>
    <w:p w14:paraId="0A2CF32B" w14:textId="4A19FD09" w:rsidR="00821337" w:rsidRPr="00BD090D" w:rsidRDefault="00821337" w:rsidP="001B0D15">
      <w:pPr>
        <w:keepNext/>
        <w:keepLines/>
        <w:numPr>
          <w:ilvl w:val="12"/>
          <w:numId w:val="0"/>
        </w:numPr>
        <w:tabs>
          <w:tab w:val="clear" w:pos="567"/>
        </w:tabs>
        <w:spacing w:line="240" w:lineRule="auto"/>
        <w:rPr>
          <w:b/>
          <w:bCs/>
          <w:szCs w:val="22"/>
        </w:rPr>
      </w:pPr>
      <w:r w:rsidRPr="00BD090D">
        <w:rPr>
          <w:b/>
          <w:bCs/>
          <w:szCs w:val="22"/>
        </w:rPr>
        <w:t>Dospělí</w:t>
      </w:r>
      <w:r w:rsidR="00AC1228" w:rsidRPr="00BD090D">
        <w:rPr>
          <w:b/>
          <w:bCs/>
          <w:szCs w:val="22"/>
        </w:rPr>
        <w:t>, dospívající a děti s tělesnou h</w:t>
      </w:r>
      <w:r w:rsidR="00F1435E" w:rsidRPr="00BD090D">
        <w:rPr>
          <w:b/>
          <w:bCs/>
          <w:szCs w:val="22"/>
        </w:rPr>
        <w:t>m</w:t>
      </w:r>
      <w:r w:rsidR="00AC1228" w:rsidRPr="00BD090D">
        <w:rPr>
          <w:b/>
          <w:bCs/>
          <w:szCs w:val="22"/>
        </w:rPr>
        <w:t>otností nejméně 40</w:t>
      </w:r>
      <w:r w:rsidR="00EF7EFE">
        <w:rPr>
          <w:b/>
          <w:bCs/>
          <w:szCs w:val="22"/>
        </w:rPr>
        <w:t> </w:t>
      </w:r>
      <w:r w:rsidR="00AC1228" w:rsidRPr="00BD090D">
        <w:rPr>
          <w:b/>
          <w:bCs/>
          <w:szCs w:val="22"/>
        </w:rPr>
        <w:t>kg</w:t>
      </w:r>
    </w:p>
    <w:p w14:paraId="79797E27" w14:textId="77777777" w:rsidR="00AC1228" w:rsidRPr="00BD090D" w:rsidRDefault="00821337" w:rsidP="00821337">
      <w:pPr>
        <w:numPr>
          <w:ilvl w:val="12"/>
          <w:numId w:val="0"/>
        </w:numPr>
        <w:tabs>
          <w:tab w:val="clear" w:pos="567"/>
        </w:tabs>
        <w:spacing w:line="240" w:lineRule="auto"/>
        <w:rPr>
          <w:szCs w:val="22"/>
        </w:rPr>
      </w:pPr>
      <w:r w:rsidRPr="00BD090D">
        <w:rPr>
          <w:szCs w:val="22"/>
        </w:rPr>
        <w:t xml:space="preserve">Doporučená dávka </w:t>
      </w:r>
      <w:r w:rsidR="00AC1228" w:rsidRPr="00BD090D">
        <w:rPr>
          <w:szCs w:val="22"/>
        </w:rPr>
        <w:t xml:space="preserve">je 1 200 mg užívaná </w:t>
      </w:r>
      <w:r w:rsidR="00F1435E" w:rsidRPr="00BD090D">
        <w:rPr>
          <w:szCs w:val="22"/>
        </w:rPr>
        <w:t>jako dvě</w:t>
      </w:r>
      <w:r w:rsidR="00AC1228" w:rsidRPr="00BD090D">
        <w:rPr>
          <w:szCs w:val="22"/>
        </w:rPr>
        <w:t xml:space="preserve"> 600mg tablet</w:t>
      </w:r>
      <w:r w:rsidR="00F1435E" w:rsidRPr="00BD090D">
        <w:rPr>
          <w:szCs w:val="22"/>
        </w:rPr>
        <w:t>y jednou denně.</w:t>
      </w:r>
    </w:p>
    <w:p w14:paraId="44E98D96" w14:textId="77777777" w:rsidR="00821337" w:rsidRPr="00BD090D" w:rsidRDefault="00821337" w:rsidP="00821337">
      <w:pPr>
        <w:tabs>
          <w:tab w:val="clear" w:pos="567"/>
        </w:tabs>
        <w:spacing w:line="240" w:lineRule="auto"/>
        <w:rPr>
          <w:b/>
          <w:szCs w:val="22"/>
        </w:rPr>
      </w:pPr>
    </w:p>
    <w:p w14:paraId="4EE9913A" w14:textId="620D2CD1" w:rsidR="00AC1228" w:rsidRPr="00BD090D" w:rsidRDefault="00AC1228" w:rsidP="00AC1228">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Tablety nežvýk</w:t>
      </w:r>
      <w:r w:rsidR="00D813C2" w:rsidRPr="00BD090D">
        <w:rPr>
          <w:rFonts w:eastAsia="TimesNewRoman"/>
          <w:szCs w:val="22"/>
          <w:lang w:eastAsia="cs-CZ"/>
        </w:rPr>
        <w:t>ejte</w:t>
      </w:r>
      <w:r w:rsidRPr="00BD090D">
        <w:rPr>
          <w:rFonts w:eastAsia="TimesNewRoman"/>
          <w:szCs w:val="22"/>
          <w:lang w:eastAsia="cs-CZ"/>
        </w:rPr>
        <w:t xml:space="preserve">, </w:t>
      </w:r>
      <w:r w:rsidR="00031EFE" w:rsidRPr="00BD090D">
        <w:rPr>
          <w:rFonts w:eastAsia="TimesNewRoman"/>
          <w:szCs w:val="22"/>
          <w:lang w:eastAsia="cs-CZ"/>
        </w:rPr>
        <w:t>ne</w:t>
      </w:r>
      <w:r w:rsidRPr="00BD090D">
        <w:rPr>
          <w:rFonts w:eastAsia="TimesNewRoman"/>
          <w:szCs w:val="22"/>
          <w:lang w:eastAsia="cs-CZ"/>
        </w:rPr>
        <w:t>dr</w:t>
      </w:r>
      <w:r w:rsidR="00031EFE" w:rsidRPr="00BD090D">
        <w:rPr>
          <w:rFonts w:eastAsia="TimesNewRoman"/>
          <w:szCs w:val="22"/>
          <w:lang w:eastAsia="cs-CZ"/>
        </w:rPr>
        <w:t>ť</w:t>
      </w:r>
      <w:r w:rsidRPr="00BD090D">
        <w:rPr>
          <w:rFonts w:eastAsia="TimesNewRoman"/>
          <w:szCs w:val="22"/>
          <w:lang w:eastAsia="cs-CZ"/>
        </w:rPr>
        <w:t>t</w:t>
      </w:r>
      <w:r w:rsidR="00031EFE" w:rsidRPr="00BD090D">
        <w:rPr>
          <w:rFonts w:eastAsia="TimesNewRoman"/>
          <w:szCs w:val="22"/>
          <w:lang w:eastAsia="cs-CZ"/>
        </w:rPr>
        <w:t>e</w:t>
      </w:r>
      <w:r w:rsidRPr="00BD090D">
        <w:rPr>
          <w:rFonts w:eastAsia="TimesNewRoman"/>
          <w:szCs w:val="22"/>
          <w:lang w:eastAsia="cs-CZ"/>
        </w:rPr>
        <w:t xml:space="preserve"> ani </w:t>
      </w:r>
      <w:r w:rsidR="00031EFE" w:rsidRPr="00BD090D">
        <w:rPr>
          <w:rFonts w:eastAsia="TimesNewRoman"/>
          <w:szCs w:val="22"/>
          <w:lang w:eastAsia="cs-CZ"/>
        </w:rPr>
        <w:t>ne</w:t>
      </w:r>
      <w:r w:rsidRPr="00BD090D">
        <w:rPr>
          <w:rFonts w:eastAsia="TimesNewRoman"/>
          <w:szCs w:val="22"/>
          <w:lang w:eastAsia="cs-CZ"/>
        </w:rPr>
        <w:t>dělt</w:t>
      </w:r>
      <w:r w:rsidR="00D813C2" w:rsidRPr="00BD090D">
        <w:rPr>
          <w:rFonts w:eastAsia="TimesNewRoman"/>
          <w:szCs w:val="22"/>
          <w:lang w:eastAsia="cs-CZ"/>
        </w:rPr>
        <w:t>e</w:t>
      </w:r>
      <w:r w:rsidRPr="00BD090D">
        <w:rPr>
          <w:rFonts w:eastAsia="TimesNewRoman"/>
          <w:szCs w:val="22"/>
          <w:lang w:eastAsia="cs-CZ"/>
        </w:rPr>
        <w:t>, protože to může změnit hladinu léčivé látky v</w:t>
      </w:r>
      <w:r w:rsidR="00D813C2" w:rsidRPr="00BD090D">
        <w:rPr>
          <w:rFonts w:eastAsia="TimesNewRoman"/>
          <w:szCs w:val="22"/>
          <w:lang w:eastAsia="cs-CZ"/>
        </w:rPr>
        <w:t> </w:t>
      </w:r>
      <w:r w:rsidRPr="00BD090D">
        <w:rPr>
          <w:rFonts w:eastAsia="TimesNewRoman"/>
          <w:szCs w:val="22"/>
          <w:lang w:eastAsia="cs-CZ"/>
        </w:rPr>
        <w:t xml:space="preserve">těle. Tento lék lze užívat s jídlem </w:t>
      </w:r>
      <w:r w:rsidR="000F4C72" w:rsidRPr="00BD090D">
        <w:rPr>
          <w:rFonts w:eastAsia="TimesNewRoman"/>
          <w:szCs w:val="22"/>
          <w:lang w:eastAsia="cs-CZ"/>
        </w:rPr>
        <w:t>a</w:t>
      </w:r>
      <w:r w:rsidR="00EF7EFE">
        <w:rPr>
          <w:rFonts w:eastAsia="TimesNewRoman"/>
          <w:szCs w:val="22"/>
          <w:lang w:eastAsia="cs-CZ"/>
        </w:rPr>
        <w:t> </w:t>
      </w:r>
      <w:r w:rsidR="000F4C72" w:rsidRPr="00BD090D">
        <w:rPr>
          <w:rFonts w:eastAsia="TimesNewRoman"/>
          <w:szCs w:val="22"/>
          <w:lang w:eastAsia="cs-CZ"/>
        </w:rPr>
        <w:t xml:space="preserve">pitím </w:t>
      </w:r>
      <w:r w:rsidRPr="00BD090D">
        <w:rPr>
          <w:rFonts w:eastAsia="TimesNewRoman"/>
          <w:szCs w:val="22"/>
          <w:lang w:eastAsia="cs-CZ"/>
        </w:rPr>
        <w:t>nebo bez.</w:t>
      </w:r>
    </w:p>
    <w:p w14:paraId="717540D3" w14:textId="77777777" w:rsidR="003939B0" w:rsidRPr="00BD090D" w:rsidRDefault="003939B0" w:rsidP="00AC1228">
      <w:pPr>
        <w:tabs>
          <w:tab w:val="clear" w:pos="567"/>
        </w:tabs>
        <w:autoSpaceDE w:val="0"/>
        <w:autoSpaceDN w:val="0"/>
        <w:adjustRightInd w:val="0"/>
        <w:spacing w:line="240" w:lineRule="auto"/>
        <w:rPr>
          <w:rFonts w:eastAsia="TimesNewRoman"/>
          <w:szCs w:val="22"/>
          <w:lang w:eastAsia="cs-CZ"/>
        </w:rPr>
      </w:pPr>
    </w:p>
    <w:p w14:paraId="3A44C7ED" w14:textId="2E7D3301" w:rsidR="00285193" w:rsidRPr="00BD090D" w:rsidRDefault="003939B0" w:rsidP="001B0D15">
      <w:pPr>
        <w:tabs>
          <w:tab w:val="clear" w:pos="567"/>
        </w:tabs>
        <w:spacing w:line="240" w:lineRule="auto"/>
        <w:rPr>
          <w:rFonts w:eastAsia="TimesNewRoman"/>
          <w:szCs w:val="22"/>
          <w:lang w:eastAsia="cs-CZ"/>
        </w:rPr>
      </w:pPr>
      <w:r w:rsidRPr="00BD090D">
        <w:rPr>
          <w:rFonts w:eastAsia="TimesNewRoman"/>
          <w:szCs w:val="22"/>
          <w:lang w:eastAsia="cs-CZ"/>
        </w:rPr>
        <w:t>Přípravek Isentress je také k</w:t>
      </w:r>
      <w:r w:rsidR="00031EFE" w:rsidRPr="00BD090D">
        <w:rPr>
          <w:rFonts w:eastAsia="TimesNewRoman"/>
          <w:szCs w:val="22"/>
          <w:lang w:eastAsia="cs-CZ"/>
        </w:rPr>
        <w:t> </w:t>
      </w:r>
      <w:r w:rsidRPr="00BD090D">
        <w:rPr>
          <w:rFonts w:eastAsia="TimesNewRoman"/>
          <w:szCs w:val="22"/>
          <w:lang w:eastAsia="cs-CZ"/>
        </w:rPr>
        <w:t>dispozici</w:t>
      </w:r>
      <w:r w:rsidR="00031EFE" w:rsidRPr="00BD090D">
        <w:rPr>
          <w:rFonts w:eastAsia="TimesNewRoman"/>
          <w:szCs w:val="22"/>
          <w:lang w:eastAsia="cs-CZ"/>
        </w:rPr>
        <w:t xml:space="preserve"> </w:t>
      </w:r>
      <w:r w:rsidRPr="00BD090D">
        <w:rPr>
          <w:rFonts w:eastAsia="TimesNewRoman"/>
          <w:szCs w:val="22"/>
          <w:lang w:eastAsia="cs-CZ"/>
        </w:rPr>
        <w:t>ve 400mg tabletách</w:t>
      </w:r>
      <w:r w:rsidR="00D813C2" w:rsidRPr="00BD090D">
        <w:rPr>
          <w:rFonts w:eastAsia="TimesNewRoman"/>
          <w:szCs w:val="22"/>
          <w:lang w:eastAsia="cs-CZ"/>
        </w:rPr>
        <w:t xml:space="preserve">, </w:t>
      </w:r>
      <w:r w:rsidRPr="00BD090D">
        <w:t xml:space="preserve">ve žvýkacích tabletách </w:t>
      </w:r>
      <w:r w:rsidRPr="00BD090D">
        <w:rPr>
          <w:rFonts w:eastAsia="TimesNewRoman"/>
          <w:szCs w:val="22"/>
          <w:lang w:eastAsia="cs-CZ"/>
        </w:rPr>
        <w:t>a</w:t>
      </w:r>
      <w:r w:rsidR="00EF7EFE">
        <w:rPr>
          <w:rFonts w:eastAsia="TimesNewRoman"/>
          <w:szCs w:val="22"/>
          <w:lang w:eastAsia="cs-CZ"/>
        </w:rPr>
        <w:t> </w:t>
      </w:r>
      <w:r w:rsidRPr="00BD090D">
        <w:rPr>
          <w:rFonts w:eastAsia="TimesNewRoman"/>
          <w:szCs w:val="22"/>
          <w:lang w:eastAsia="cs-CZ"/>
        </w:rPr>
        <w:t>ve f</w:t>
      </w:r>
      <w:r w:rsidR="00D80CFD" w:rsidRPr="00BD090D">
        <w:rPr>
          <w:rFonts w:eastAsia="TimesNewRoman"/>
          <w:szCs w:val="22"/>
          <w:lang w:eastAsia="cs-CZ"/>
        </w:rPr>
        <w:t>o</w:t>
      </w:r>
      <w:r w:rsidRPr="00BD090D">
        <w:rPr>
          <w:rFonts w:eastAsia="TimesNewRoman"/>
          <w:szCs w:val="22"/>
          <w:lang w:eastAsia="cs-CZ"/>
        </w:rPr>
        <w:t>rmě granulí pro perorální suspenzi</w:t>
      </w:r>
      <w:r w:rsidR="00D813C2" w:rsidRPr="00BD090D">
        <w:rPr>
          <w:szCs w:val="22"/>
        </w:rPr>
        <w:t xml:space="preserve">. </w:t>
      </w:r>
    </w:p>
    <w:p w14:paraId="7BB6B0E0" w14:textId="77777777" w:rsidR="003939B0" w:rsidRPr="00BD090D" w:rsidRDefault="003939B0" w:rsidP="001B0D15">
      <w:pPr>
        <w:tabs>
          <w:tab w:val="clear" w:pos="567"/>
        </w:tabs>
        <w:spacing w:line="240" w:lineRule="auto"/>
        <w:rPr>
          <w:rFonts w:eastAsia="TimesNewRoman"/>
          <w:szCs w:val="22"/>
          <w:lang w:eastAsia="cs-CZ"/>
        </w:rPr>
      </w:pPr>
      <w:r w:rsidRPr="00BD090D">
        <w:rPr>
          <w:rFonts w:eastAsia="TimesNewRoman"/>
          <w:szCs w:val="22"/>
          <w:lang w:eastAsia="cs-CZ"/>
        </w:rPr>
        <w:t>Nezaměňujte 600mg tablety, 400mg tablety</w:t>
      </w:r>
      <w:r w:rsidR="00F1435E" w:rsidRPr="00BD090D">
        <w:rPr>
          <w:rFonts w:eastAsia="TimesNewRoman"/>
          <w:szCs w:val="22"/>
          <w:lang w:eastAsia="cs-CZ"/>
        </w:rPr>
        <w:t>,</w:t>
      </w:r>
      <w:r w:rsidRPr="00BD090D">
        <w:rPr>
          <w:rFonts w:eastAsia="TimesNewRoman"/>
          <w:szCs w:val="22"/>
          <w:lang w:eastAsia="cs-CZ"/>
        </w:rPr>
        <w:t xml:space="preserve"> žvýkací tablet</w:t>
      </w:r>
      <w:r w:rsidR="00F1435E" w:rsidRPr="00BD090D">
        <w:rPr>
          <w:rFonts w:eastAsia="TimesNewRoman"/>
          <w:szCs w:val="22"/>
          <w:lang w:eastAsia="cs-CZ"/>
        </w:rPr>
        <w:t>y</w:t>
      </w:r>
      <w:r w:rsidRPr="00BD090D">
        <w:rPr>
          <w:rFonts w:eastAsia="TimesNewRoman"/>
          <w:szCs w:val="22"/>
          <w:lang w:eastAsia="cs-CZ"/>
        </w:rPr>
        <w:t xml:space="preserve"> či granule pro perorální suspenzi, aniž byste se předtím poradil(a) se svým lékařem, lékárníkem nebo zdravotní sestrou.</w:t>
      </w:r>
    </w:p>
    <w:p w14:paraId="2AAC8327" w14:textId="77777777" w:rsidR="00AC1228" w:rsidRPr="00BD090D" w:rsidRDefault="00AC1228" w:rsidP="00821337">
      <w:pPr>
        <w:tabs>
          <w:tab w:val="clear" w:pos="567"/>
        </w:tabs>
        <w:spacing w:line="240" w:lineRule="auto"/>
        <w:rPr>
          <w:b/>
          <w:szCs w:val="22"/>
        </w:rPr>
      </w:pPr>
    </w:p>
    <w:p w14:paraId="373039B9" w14:textId="77777777" w:rsidR="00821337" w:rsidRPr="00BD090D" w:rsidRDefault="00821337" w:rsidP="00821337">
      <w:pPr>
        <w:keepNext/>
        <w:keepLines/>
        <w:numPr>
          <w:ilvl w:val="12"/>
          <w:numId w:val="0"/>
        </w:numPr>
        <w:tabs>
          <w:tab w:val="clear" w:pos="567"/>
        </w:tabs>
        <w:spacing w:line="240" w:lineRule="auto"/>
        <w:outlineLvl w:val="0"/>
        <w:rPr>
          <w:b/>
          <w:szCs w:val="22"/>
        </w:rPr>
      </w:pPr>
      <w:r w:rsidRPr="00BD090D">
        <w:rPr>
          <w:b/>
          <w:szCs w:val="22"/>
        </w:rPr>
        <w:t>Jestliže jste užil(a) více přípravku Isentress, než jste měl(a)</w:t>
      </w:r>
    </w:p>
    <w:p w14:paraId="50233DC8" w14:textId="77777777" w:rsidR="00821337" w:rsidRPr="00BD090D" w:rsidRDefault="00821337" w:rsidP="00821337">
      <w:pPr>
        <w:keepNext/>
        <w:keepLines/>
        <w:tabs>
          <w:tab w:val="clear" w:pos="567"/>
        </w:tabs>
        <w:spacing w:line="240" w:lineRule="auto"/>
        <w:rPr>
          <w:szCs w:val="22"/>
        </w:rPr>
      </w:pPr>
      <w:r w:rsidRPr="00BD090D">
        <w:rPr>
          <w:szCs w:val="22"/>
        </w:rPr>
        <w:t xml:space="preserve">Neužívejte více tablet než </w:t>
      </w:r>
      <w:r w:rsidR="00F1435E" w:rsidRPr="00BD090D">
        <w:rPr>
          <w:szCs w:val="22"/>
        </w:rPr>
        <w:t>V</w:t>
      </w:r>
      <w:r w:rsidRPr="00BD090D">
        <w:rPr>
          <w:szCs w:val="22"/>
        </w:rPr>
        <w:t>ám lékař doporučil. Jestliže jste užil(a) příliš mnoho tablet, kontaktujte svého lékaře.</w:t>
      </w:r>
    </w:p>
    <w:p w14:paraId="7305F7BF" w14:textId="77777777" w:rsidR="00821337" w:rsidRPr="00BD090D" w:rsidRDefault="00821337" w:rsidP="00821337">
      <w:pPr>
        <w:tabs>
          <w:tab w:val="clear" w:pos="567"/>
        </w:tabs>
        <w:spacing w:line="240" w:lineRule="auto"/>
        <w:rPr>
          <w:szCs w:val="22"/>
        </w:rPr>
      </w:pPr>
    </w:p>
    <w:p w14:paraId="46FE4F46" w14:textId="77777777" w:rsidR="00821337" w:rsidRPr="00BD090D" w:rsidRDefault="00821337" w:rsidP="001B0D15">
      <w:pPr>
        <w:keepNext/>
        <w:keepLines/>
        <w:numPr>
          <w:ilvl w:val="12"/>
          <w:numId w:val="0"/>
        </w:numPr>
        <w:tabs>
          <w:tab w:val="clear" w:pos="567"/>
        </w:tabs>
        <w:spacing w:line="240" w:lineRule="auto"/>
        <w:outlineLvl w:val="0"/>
        <w:rPr>
          <w:b/>
          <w:szCs w:val="22"/>
        </w:rPr>
      </w:pPr>
      <w:r w:rsidRPr="00BD090D">
        <w:rPr>
          <w:b/>
          <w:szCs w:val="22"/>
        </w:rPr>
        <w:t>Jestliže jste zapomněl(a) užít přípravek Isentress</w:t>
      </w:r>
    </w:p>
    <w:p w14:paraId="2534180F" w14:textId="77777777" w:rsidR="00821337" w:rsidRPr="00BD090D" w:rsidRDefault="00821337" w:rsidP="00821337">
      <w:pPr>
        <w:numPr>
          <w:ilvl w:val="0"/>
          <w:numId w:val="20"/>
        </w:numPr>
        <w:tabs>
          <w:tab w:val="clear" w:pos="360"/>
          <w:tab w:val="clear" w:pos="567"/>
        </w:tabs>
        <w:spacing w:line="240" w:lineRule="auto"/>
        <w:ind w:left="567" w:hanging="567"/>
        <w:rPr>
          <w:szCs w:val="22"/>
        </w:rPr>
      </w:pPr>
      <w:r w:rsidRPr="00BD090D">
        <w:rPr>
          <w:szCs w:val="22"/>
        </w:rPr>
        <w:t>Jestliže jste zapomněl(a) užít dávku, vezměte si ji co nejdříve, jakmile si na to vzpomenete.</w:t>
      </w:r>
    </w:p>
    <w:p w14:paraId="5A8BB2F1" w14:textId="77777777" w:rsidR="00821337" w:rsidRPr="00BD090D" w:rsidRDefault="00821337" w:rsidP="00821337">
      <w:pPr>
        <w:numPr>
          <w:ilvl w:val="0"/>
          <w:numId w:val="20"/>
        </w:numPr>
        <w:tabs>
          <w:tab w:val="clear" w:pos="360"/>
          <w:tab w:val="clear" w:pos="567"/>
        </w:tabs>
        <w:spacing w:line="240" w:lineRule="auto"/>
        <w:ind w:left="567" w:hanging="567"/>
        <w:rPr>
          <w:szCs w:val="22"/>
        </w:rPr>
      </w:pPr>
      <w:r w:rsidRPr="00BD090D">
        <w:rPr>
          <w:szCs w:val="22"/>
        </w:rPr>
        <w:t>Jestliže je však čas na další dávku, vynechte zapomenutou dávku a pokračujte podle pravidelného schématu.</w:t>
      </w:r>
    </w:p>
    <w:p w14:paraId="3C5CA9EF" w14:textId="77777777" w:rsidR="00821337" w:rsidRPr="00BD090D" w:rsidRDefault="00821337" w:rsidP="00821337">
      <w:pPr>
        <w:numPr>
          <w:ilvl w:val="0"/>
          <w:numId w:val="20"/>
        </w:numPr>
        <w:tabs>
          <w:tab w:val="clear" w:pos="360"/>
          <w:tab w:val="clear" w:pos="567"/>
        </w:tabs>
        <w:spacing w:line="240" w:lineRule="auto"/>
        <w:ind w:left="567" w:hanging="567"/>
        <w:rPr>
          <w:szCs w:val="22"/>
        </w:rPr>
      </w:pPr>
      <w:r w:rsidRPr="00BD090D">
        <w:rPr>
          <w:szCs w:val="22"/>
        </w:rPr>
        <w:t>Nezdvojujte následující dávku přípravku Isentress, abyste nahradil(a) vynechanou dávku.</w:t>
      </w:r>
    </w:p>
    <w:p w14:paraId="49EFFC42" w14:textId="77777777" w:rsidR="00821337" w:rsidRPr="00BD090D" w:rsidRDefault="00821337" w:rsidP="00821337">
      <w:pPr>
        <w:tabs>
          <w:tab w:val="clear" w:pos="567"/>
        </w:tabs>
        <w:spacing w:line="240" w:lineRule="auto"/>
        <w:rPr>
          <w:szCs w:val="22"/>
        </w:rPr>
      </w:pPr>
    </w:p>
    <w:p w14:paraId="16AD3FEE" w14:textId="77777777" w:rsidR="00821337" w:rsidRPr="00BD090D" w:rsidRDefault="00821337" w:rsidP="00821337">
      <w:pPr>
        <w:keepNext/>
        <w:keepLines/>
        <w:numPr>
          <w:ilvl w:val="12"/>
          <w:numId w:val="0"/>
        </w:numPr>
        <w:tabs>
          <w:tab w:val="clear" w:pos="567"/>
        </w:tabs>
        <w:spacing w:line="240" w:lineRule="auto"/>
        <w:outlineLvl w:val="0"/>
        <w:rPr>
          <w:b/>
          <w:szCs w:val="22"/>
        </w:rPr>
      </w:pPr>
      <w:r w:rsidRPr="00BD090D">
        <w:rPr>
          <w:b/>
          <w:szCs w:val="22"/>
        </w:rPr>
        <w:t>Jestliže jste přestal(a) užívat přípravek Isentress</w:t>
      </w:r>
    </w:p>
    <w:p w14:paraId="0F7A39AC" w14:textId="77777777" w:rsidR="00142C5B" w:rsidRPr="00BD090D" w:rsidRDefault="00821337" w:rsidP="001B0D15">
      <w:pPr>
        <w:tabs>
          <w:tab w:val="clear" w:pos="567"/>
        </w:tabs>
        <w:spacing w:line="240" w:lineRule="auto"/>
        <w:rPr>
          <w:szCs w:val="22"/>
        </w:rPr>
      </w:pPr>
      <w:r w:rsidRPr="00BD090D">
        <w:rPr>
          <w:szCs w:val="22"/>
        </w:rPr>
        <w:t xml:space="preserve">Je důležité, abyste užíval(a) přípravek Isentress přesně podle pokynů svého lékaře. Neupravujte dávku ani nepřestávejte užívat tento přípravek bez předchozí konzultace se svým lékařem, lékárníkem nebo zdravotní sestrou. </w:t>
      </w:r>
    </w:p>
    <w:p w14:paraId="5F033567" w14:textId="77777777" w:rsidR="00821337" w:rsidRPr="00BD090D" w:rsidRDefault="00821337" w:rsidP="00142C5B">
      <w:pPr>
        <w:keepNext/>
        <w:keepLines/>
        <w:tabs>
          <w:tab w:val="clear" w:pos="567"/>
        </w:tabs>
        <w:spacing w:line="240" w:lineRule="auto"/>
        <w:rPr>
          <w:szCs w:val="22"/>
        </w:rPr>
      </w:pPr>
      <w:r w:rsidRPr="00BD090D">
        <w:rPr>
          <w:szCs w:val="22"/>
        </w:rPr>
        <w:t>Nepřestávejte v užívání protože:</w:t>
      </w:r>
    </w:p>
    <w:p w14:paraId="192499EB" w14:textId="77777777" w:rsidR="00821337" w:rsidRPr="00BD090D" w:rsidRDefault="00821337" w:rsidP="001B0D15">
      <w:pPr>
        <w:numPr>
          <w:ilvl w:val="0"/>
          <w:numId w:val="17"/>
        </w:numPr>
        <w:tabs>
          <w:tab w:val="clear" w:pos="567"/>
          <w:tab w:val="clear" w:pos="720"/>
        </w:tabs>
        <w:autoSpaceDE w:val="0"/>
        <w:autoSpaceDN w:val="0"/>
        <w:adjustRightInd w:val="0"/>
        <w:spacing w:line="240" w:lineRule="auto"/>
        <w:ind w:left="567" w:hanging="567"/>
        <w:rPr>
          <w:szCs w:val="22"/>
        </w:rPr>
      </w:pPr>
      <w:r w:rsidRPr="00BD090D">
        <w:rPr>
          <w:szCs w:val="22"/>
        </w:rPr>
        <w:t>Je velmi důležité, abyste všechny své léky proti HIV užíval(a) tak, jak máte předepsané a ve stanovenou dobu. To napomáhá lékům, aby lépe účinkovaly. Také se tím snižuje riziko, že léky přestanou být schopny bojovat proti HIV (říká se tomu "léková rezistence").</w:t>
      </w:r>
    </w:p>
    <w:p w14:paraId="2C319C9F" w14:textId="77777777" w:rsidR="00821337" w:rsidRPr="00BD090D" w:rsidRDefault="00821337" w:rsidP="001B0D15">
      <w:pPr>
        <w:numPr>
          <w:ilvl w:val="0"/>
          <w:numId w:val="17"/>
        </w:numPr>
        <w:tabs>
          <w:tab w:val="clear" w:pos="567"/>
          <w:tab w:val="clear" w:pos="720"/>
        </w:tabs>
        <w:autoSpaceDE w:val="0"/>
        <w:autoSpaceDN w:val="0"/>
        <w:adjustRightInd w:val="0"/>
        <w:spacing w:line="240" w:lineRule="auto"/>
        <w:ind w:left="567" w:hanging="567"/>
        <w:rPr>
          <w:szCs w:val="22"/>
        </w:rPr>
      </w:pPr>
      <w:r w:rsidRPr="00BD090D">
        <w:rPr>
          <w:szCs w:val="22"/>
        </w:rPr>
        <w:t>Pokud se Vaše zásoba přípravku Isentress začne snižovat, obstarejte si u svého lékaře nebo v lékárně další balení. To proto, že je velmi důležité, abyste nezůstal(a) bez léku ani po krátkou dobu. Během krátké přestávky v užívání léku může množství viru ve Vaší krvi vzrůst. To může znamenat, že si virus HIV vytvoří odolnost vůči přípravku Isentress a léčba se ztíží.</w:t>
      </w:r>
    </w:p>
    <w:p w14:paraId="065247D9" w14:textId="77777777" w:rsidR="00821337" w:rsidRPr="00BD090D" w:rsidRDefault="00821337" w:rsidP="00821337">
      <w:pPr>
        <w:tabs>
          <w:tab w:val="clear" w:pos="567"/>
        </w:tabs>
        <w:spacing w:line="240" w:lineRule="auto"/>
        <w:rPr>
          <w:szCs w:val="22"/>
        </w:rPr>
      </w:pPr>
    </w:p>
    <w:p w14:paraId="1D9AF945" w14:textId="77777777" w:rsidR="00821337" w:rsidRPr="00BD090D" w:rsidRDefault="00821337" w:rsidP="00821337">
      <w:pPr>
        <w:numPr>
          <w:ilvl w:val="12"/>
          <w:numId w:val="0"/>
        </w:numPr>
        <w:tabs>
          <w:tab w:val="clear" w:pos="567"/>
        </w:tabs>
        <w:spacing w:line="240" w:lineRule="auto"/>
        <w:outlineLvl w:val="0"/>
        <w:rPr>
          <w:szCs w:val="22"/>
        </w:rPr>
      </w:pPr>
      <w:r w:rsidRPr="00BD090D">
        <w:rPr>
          <w:szCs w:val="22"/>
        </w:rPr>
        <w:t>Máte</w:t>
      </w:r>
      <w:r w:rsidRPr="00BD090D">
        <w:rPr>
          <w:szCs w:val="22"/>
        </w:rPr>
        <w:sym w:font="Symbol" w:char="F02D"/>
      </w:r>
      <w:r w:rsidRPr="00BD090D">
        <w:rPr>
          <w:szCs w:val="22"/>
        </w:rPr>
        <w:t>li jakékoli další otázky týkající se užívání tohoto přípravku, zeptejte se svého lékaře, lékárníka nebo zdravotní sestry.</w:t>
      </w:r>
    </w:p>
    <w:p w14:paraId="5D5990B3" w14:textId="77777777" w:rsidR="00821337" w:rsidRPr="00BD090D" w:rsidRDefault="00821337" w:rsidP="00821337">
      <w:pPr>
        <w:tabs>
          <w:tab w:val="clear" w:pos="567"/>
        </w:tabs>
        <w:spacing w:line="240" w:lineRule="auto"/>
        <w:rPr>
          <w:szCs w:val="22"/>
        </w:rPr>
      </w:pPr>
    </w:p>
    <w:p w14:paraId="50110B8D" w14:textId="77777777" w:rsidR="00821337" w:rsidRPr="00BD090D" w:rsidRDefault="00821337" w:rsidP="00821337">
      <w:pPr>
        <w:tabs>
          <w:tab w:val="clear" w:pos="567"/>
        </w:tabs>
        <w:spacing w:line="240" w:lineRule="auto"/>
        <w:rPr>
          <w:szCs w:val="22"/>
        </w:rPr>
      </w:pPr>
    </w:p>
    <w:p w14:paraId="38F508F9" w14:textId="77777777" w:rsidR="00821337" w:rsidRPr="00BD090D" w:rsidRDefault="00821337" w:rsidP="00821337">
      <w:pPr>
        <w:keepNext/>
        <w:keepLines/>
        <w:tabs>
          <w:tab w:val="clear" w:pos="567"/>
        </w:tabs>
        <w:spacing w:line="240" w:lineRule="auto"/>
        <w:ind w:left="567" w:hanging="567"/>
        <w:rPr>
          <w:b/>
          <w:szCs w:val="22"/>
        </w:rPr>
      </w:pPr>
      <w:r w:rsidRPr="00BD090D">
        <w:rPr>
          <w:b/>
          <w:szCs w:val="22"/>
        </w:rPr>
        <w:t>4.</w:t>
      </w:r>
      <w:r w:rsidRPr="00BD090D">
        <w:rPr>
          <w:b/>
          <w:szCs w:val="22"/>
        </w:rPr>
        <w:tab/>
        <w:t>Možné nežádoucí účinky</w:t>
      </w:r>
    </w:p>
    <w:p w14:paraId="2B660FC0" w14:textId="77777777" w:rsidR="00821337" w:rsidRPr="00BD090D" w:rsidRDefault="00821337" w:rsidP="00821337">
      <w:pPr>
        <w:keepNext/>
        <w:keepLines/>
        <w:numPr>
          <w:ilvl w:val="12"/>
          <w:numId w:val="0"/>
        </w:numPr>
        <w:tabs>
          <w:tab w:val="clear" w:pos="567"/>
        </w:tabs>
        <w:spacing w:line="240" w:lineRule="auto"/>
        <w:outlineLvl w:val="0"/>
        <w:rPr>
          <w:szCs w:val="22"/>
        </w:rPr>
      </w:pPr>
    </w:p>
    <w:p w14:paraId="057703AF" w14:textId="77777777" w:rsidR="00821337" w:rsidRPr="00BD090D" w:rsidRDefault="00821337" w:rsidP="001B0D15">
      <w:pPr>
        <w:tabs>
          <w:tab w:val="clear" w:pos="567"/>
        </w:tabs>
        <w:spacing w:line="240" w:lineRule="auto"/>
        <w:rPr>
          <w:szCs w:val="22"/>
        </w:rPr>
      </w:pPr>
      <w:r w:rsidRPr="00BD090D">
        <w:rPr>
          <w:szCs w:val="22"/>
        </w:rPr>
        <w:t>Podobně jako všechny léky, může mít i </w:t>
      </w:r>
      <w:r w:rsidR="00D813C2" w:rsidRPr="00BD090D">
        <w:rPr>
          <w:szCs w:val="22"/>
        </w:rPr>
        <w:t xml:space="preserve">tento </w:t>
      </w:r>
      <w:r w:rsidRPr="00BD090D">
        <w:rPr>
          <w:szCs w:val="22"/>
        </w:rPr>
        <w:t>přípravek nežádoucí účinky, které se ale nemusí vyskytnout u každého.</w:t>
      </w:r>
    </w:p>
    <w:p w14:paraId="41D4F643" w14:textId="77777777" w:rsidR="00821337" w:rsidRPr="00BD090D" w:rsidRDefault="00821337" w:rsidP="001B0D15">
      <w:pPr>
        <w:numPr>
          <w:ilvl w:val="12"/>
          <w:numId w:val="0"/>
        </w:numPr>
        <w:tabs>
          <w:tab w:val="clear" w:pos="567"/>
        </w:tabs>
        <w:spacing w:line="240" w:lineRule="auto"/>
        <w:rPr>
          <w:szCs w:val="22"/>
        </w:rPr>
      </w:pPr>
    </w:p>
    <w:p w14:paraId="21F85031" w14:textId="77777777" w:rsidR="00821337" w:rsidRPr="00BD090D" w:rsidRDefault="00821337" w:rsidP="001B0D15">
      <w:pPr>
        <w:keepNext/>
        <w:keepLines/>
        <w:tabs>
          <w:tab w:val="clear" w:pos="567"/>
        </w:tabs>
        <w:autoSpaceDE w:val="0"/>
        <w:autoSpaceDN w:val="0"/>
        <w:adjustRightInd w:val="0"/>
        <w:spacing w:line="240" w:lineRule="auto"/>
        <w:rPr>
          <w:rFonts w:eastAsia="TimesNewRoman"/>
          <w:szCs w:val="22"/>
          <w:lang w:eastAsia="cs-CZ"/>
        </w:rPr>
      </w:pPr>
      <w:r w:rsidRPr="00BD090D">
        <w:rPr>
          <w:rFonts w:eastAsia="TimesNewRoman,Bold"/>
          <w:b/>
          <w:bCs/>
          <w:szCs w:val="22"/>
          <w:lang w:eastAsia="cs-CZ"/>
        </w:rPr>
        <w:t xml:space="preserve">Závažné nežádoucí účinky </w:t>
      </w:r>
      <w:r w:rsidRPr="00BD090D">
        <w:rPr>
          <w:rFonts w:eastAsia="TimesNewRoman"/>
          <w:szCs w:val="22"/>
          <w:lang w:eastAsia="cs-CZ"/>
        </w:rPr>
        <w:t>– ty jsou méně časté (mohou postihovat až 1 ze 100 osob)</w:t>
      </w:r>
    </w:p>
    <w:p w14:paraId="4E293833" w14:textId="77777777" w:rsidR="00821337" w:rsidRPr="00BD090D" w:rsidRDefault="00821337" w:rsidP="001B0D15">
      <w:pPr>
        <w:keepNext/>
        <w:keepLines/>
        <w:tabs>
          <w:tab w:val="clear" w:pos="567"/>
        </w:tabs>
        <w:autoSpaceDE w:val="0"/>
        <w:autoSpaceDN w:val="0"/>
        <w:adjustRightInd w:val="0"/>
        <w:spacing w:line="240" w:lineRule="auto"/>
        <w:rPr>
          <w:rFonts w:eastAsia="TimesNewRoman,Bold"/>
          <w:b/>
          <w:bCs/>
          <w:szCs w:val="22"/>
          <w:lang w:eastAsia="cs-CZ"/>
        </w:rPr>
      </w:pPr>
      <w:r w:rsidRPr="00BD090D">
        <w:rPr>
          <w:rFonts w:eastAsia="TimesNewRoman,Bold"/>
          <w:b/>
          <w:bCs/>
          <w:szCs w:val="22"/>
          <w:lang w:eastAsia="cs-CZ"/>
        </w:rPr>
        <w:t>Pokud zaznamenáte kterýkoli z následujících nežádoucích účinků, ihned navštivte lékaře:</w:t>
      </w:r>
    </w:p>
    <w:p w14:paraId="1E5DD28C" w14:textId="77777777" w:rsidR="00821337" w:rsidRPr="00BD090D" w:rsidRDefault="00821337" w:rsidP="00821337">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herpetické (oparové) infekce, včetně pásového oparu</w:t>
      </w:r>
    </w:p>
    <w:p w14:paraId="10630C6B" w14:textId="77777777" w:rsidR="00821337" w:rsidRPr="00BD090D" w:rsidRDefault="00821337" w:rsidP="00821337">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anémie, včetně anémie kvůli nedostatku železa</w:t>
      </w:r>
    </w:p>
    <w:p w14:paraId="42E02A41" w14:textId="77777777" w:rsidR="00821337" w:rsidRPr="00BD090D" w:rsidRDefault="00821337" w:rsidP="00821337">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známky a příznaky infekce nebo zánětu</w:t>
      </w:r>
    </w:p>
    <w:p w14:paraId="2CC1E119" w14:textId="77777777" w:rsidR="00821337" w:rsidRPr="00BD090D" w:rsidRDefault="00821337" w:rsidP="00821337">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duševní porucha</w:t>
      </w:r>
    </w:p>
    <w:p w14:paraId="24E53BA0" w14:textId="77777777" w:rsidR="00821337" w:rsidRPr="00BD090D" w:rsidRDefault="00821337" w:rsidP="00821337">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sebevraže</w:t>
      </w:r>
      <w:r w:rsidR="00D80CFD" w:rsidRPr="00BD090D">
        <w:rPr>
          <w:rFonts w:eastAsia="TimesNewRoman"/>
          <w:szCs w:val="22"/>
          <w:lang w:eastAsia="cs-CZ"/>
        </w:rPr>
        <w:t>d</w:t>
      </w:r>
      <w:r w:rsidRPr="00BD090D">
        <w:rPr>
          <w:rFonts w:eastAsia="TimesNewRoman"/>
          <w:szCs w:val="22"/>
          <w:lang w:eastAsia="cs-CZ"/>
        </w:rPr>
        <w:t>n</w:t>
      </w:r>
      <w:r w:rsidR="00717B89" w:rsidRPr="00BD090D">
        <w:rPr>
          <w:rFonts w:eastAsia="TimesNewRoman"/>
          <w:szCs w:val="22"/>
          <w:lang w:eastAsia="cs-CZ"/>
        </w:rPr>
        <w:t>é myšlenky</w:t>
      </w:r>
      <w:r w:rsidRPr="00BD090D">
        <w:rPr>
          <w:rFonts w:eastAsia="TimesNewRoman"/>
          <w:szCs w:val="22"/>
          <w:lang w:eastAsia="cs-CZ"/>
        </w:rPr>
        <w:t xml:space="preserve"> nebo </w:t>
      </w:r>
      <w:r w:rsidR="00885C69" w:rsidRPr="00BD090D">
        <w:rPr>
          <w:rFonts w:eastAsia="TimesNewRoman"/>
          <w:szCs w:val="22"/>
          <w:lang w:eastAsia="cs-CZ"/>
        </w:rPr>
        <w:t>sebevraže</w:t>
      </w:r>
      <w:r w:rsidR="00940245" w:rsidRPr="00BD090D">
        <w:rPr>
          <w:rFonts w:eastAsia="TimesNewRoman"/>
          <w:szCs w:val="22"/>
          <w:lang w:eastAsia="cs-CZ"/>
        </w:rPr>
        <w:t>d</w:t>
      </w:r>
      <w:r w:rsidR="00885C69" w:rsidRPr="00BD090D">
        <w:rPr>
          <w:rFonts w:eastAsia="TimesNewRoman"/>
          <w:szCs w:val="22"/>
          <w:lang w:eastAsia="cs-CZ"/>
        </w:rPr>
        <w:t xml:space="preserve">ný </w:t>
      </w:r>
      <w:r w:rsidRPr="00BD090D">
        <w:rPr>
          <w:rFonts w:eastAsia="TimesNewRoman"/>
          <w:szCs w:val="22"/>
          <w:lang w:eastAsia="cs-CZ"/>
        </w:rPr>
        <w:t>pokus</w:t>
      </w:r>
    </w:p>
    <w:p w14:paraId="092D1DCE" w14:textId="77777777" w:rsidR="00821337" w:rsidRPr="00BD090D" w:rsidRDefault="00821337" w:rsidP="00821337">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zánět žaludku</w:t>
      </w:r>
    </w:p>
    <w:p w14:paraId="22DD0F8D" w14:textId="77777777" w:rsidR="00821337" w:rsidRPr="00BD090D" w:rsidRDefault="00821337" w:rsidP="00821337">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zánět jater</w:t>
      </w:r>
    </w:p>
    <w:p w14:paraId="15AA520B" w14:textId="77777777" w:rsidR="00821337" w:rsidRPr="00BD090D" w:rsidRDefault="00821337" w:rsidP="00821337">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selhání jater</w:t>
      </w:r>
    </w:p>
    <w:p w14:paraId="421A1DDA" w14:textId="77777777" w:rsidR="00821337" w:rsidRPr="00BD090D" w:rsidRDefault="00821337" w:rsidP="00821337">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alergická vyrážka</w:t>
      </w:r>
    </w:p>
    <w:p w14:paraId="7EF81453" w14:textId="77777777" w:rsidR="00821337" w:rsidRPr="00BD090D" w:rsidRDefault="00821337" w:rsidP="00821337">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určité druhy problémů s ledvinami</w:t>
      </w:r>
    </w:p>
    <w:p w14:paraId="0E30B615" w14:textId="77777777" w:rsidR="00821337" w:rsidRPr="00BD090D" w:rsidRDefault="00821337" w:rsidP="00821337">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požití většího, než doporučeného množství léku</w:t>
      </w:r>
    </w:p>
    <w:p w14:paraId="7DC5F5E7" w14:textId="77777777" w:rsidR="00821337" w:rsidRPr="00BD090D" w:rsidRDefault="00821337" w:rsidP="001B0D15">
      <w:pPr>
        <w:numPr>
          <w:ilvl w:val="12"/>
          <w:numId w:val="0"/>
        </w:numPr>
        <w:tabs>
          <w:tab w:val="clear" w:pos="567"/>
        </w:tabs>
        <w:spacing w:line="240" w:lineRule="auto"/>
        <w:rPr>
          <w:rFonts w:eastAsia="TimesNewRoman,Bold"/>
          <w:bCs/>
          <w:szCs w:val="22"/>
          <w:lang w:eastAsia="cs-CZ"/>
        </w:rPr>
      </w:pPr>
    </w:p>
    <w:p w14:paraId="2E779A8D" w14:textId="77777777" w:rsidR="00821337" w:rsidRPr="00BD090D" w:rsidRDefault="00821337" w:rsidP="001B0D15">
      <w:pPr>
        <w:numPr>
          <w:ilvl w:val="12"/>
          <w:numId w:val="0"/>
        </w:numPr>
        <w:tabs>
          <w:tab w:val="clear" w:pos="567"/>
        </w:tabs>
        <w:spacing w:line="240" w:lineRule="auto"/>
        <w:rPr>
          <w:szCs w:val="22"/>
        </w:rPr>
      </w:pPr>
      <w:r w:rsidRPr="00BD090D">
        <w:rPr>
          <w:rFonts w:eastAsia="TimesNewRoman,Bold"/>
          <w:bCs/>
          <w:szCs w:val="22"/>
          <w:lang w:eastAsia="cs-CZ"/>
        </w:rPr>
        <w:t>Pokud zaznamenáte kterýkoli z výše uvedených nežádoucích účinků, ihned navštivte lékaře</w:t>
      </w:r>
      <w:r w:rsidRPr="00BD090D">
        <w:rPr>
          <w:rFonts w:eastAsia="TimesNewRoman"/>
          <w:szCs w:val="22"/>
          <w:lang w:eastAsia="cs-CZ"/>
        </w:rPr>
        <w:t>.</w:t>
      </w:r>
    </w:p>
    <w:p w14:paraId="3D70E1F9" w14:textId="77777777" w:rsidR="00821337" w:rsidRPr="00BD090D" w:rsidRDefault="00821337" w:rsidP="001B0D15">
      <w:pPr>
        <w:numPr>
          <w:ilvl w:val="12"/>
          <w:numId w:val="0"/>
        </w:numPr>
        <w:tabs>
          <w:tab w:val="clear" w:pos="567"/>
        </w:tabs>
        <w:spacing w:line="240" w:lineRule="auto"/>
        <w:rPr>
          <w:szCs w:val="22"/>
        </w:rPr>
      </w:pPr>
    </w:p>
    <w:p w14:paraId="2E99E3A0" w14:textId="77777777" w:rsidR="00821337" w:rsidRPr="00BD090D" w:rsidRDefault="00821337" w:rsidP="00821337">
      <w:pPr>
        <w:pStyle w:val="Default"/>
        <w:keepNext/>
        <w:keepLines/>
        <w:rPr>
          <w:color w:val="auto"/>
          <w:sz w:val="22"/>
          <w:szCs w:val="22"/>
          <w:lang w:val="cs-CZ"/>
        </w:rPr>
      </w:pPr>
      <w:r w:rsidRPr="00BD090D">
        <w:rPr>
          <w:color w:val="auto"/>
          <w:sz w:val="22"/>
          <w:szCs w:val="22"/>
          <w:lang w:val="cs-CZ"/>
        </w:rPr>
        <w:t xml:space="preserve">Časté: </w:t>
      </w:r>
      <w:r w:rsidRPr="00BD090D">
        <w:rPr>
          <w:snapToGrid w:val="0"/>
          <w:color w:val="auto"/>
          <w:sz w:val="22"/>
          <w:szCs w:val="22"/>
          <w:lang w:val="cs-CZ"/>
        </w:rPr>
        <w:t xml:space="preserve">následující </w:t>
      </w:r>
      <w:r w:rsidRPr="00BD090D">
        <w:rPr>
          <w:color w:val="auto"/>
          <w:sz w:val="22"/>
          <w:szCs w:val="22"/>
          <w:lang w:val="cs-CZ"/>
        </w:rPr>
        <w:t>nežádoucí účinky</w:t>
      </w:r>
      <w:r w:rsidRPr="00BD090D">
        <w:rPr>
          <w:snapToGrid w:val="0"/>
          <w:color w:val="auto"/>
          <w:sz w:val="22"/>
          <w:szCs w:val="22"/>
          <w:lang w:val="cs-CZ"/>
        </w:rPr>
        <w:t xml:space="preserve"> mohou postihovat až 1 z 10 osob</w:t>
      </w:r>
    </w:p>
    <w:p w14:paraId="60BE469E" w14:textId="77777777" w:rsidR="00821337" w:rsidRPr="00BD090D" w:rsidRDefault="00821337" w:rsidP="001B0D15">
      <w:pPr>
        <w:numPr>
          <w:ilvl w:val="0"/>
          <w:numId w:val="32"/>
        </w:numPr>
        <w:tabs>
          <w:tab w:val="clear" w:pos="567"/>
          <w:tab w:val="clear" w:pos="2263"/>
        </w:tabs>
        <w:spacing w:line="240" w:lineRule="auto"/>
        <w:ind w:left="567" w:hanging="567"/>
        <w:rPr>
          <w:szCs w:val="22"/>
        </w:rPr>
      </w:pPr>
      <w:r w:rsidRPr="00BD090D">
        <w:rPr>
          <w:szCs w:val="22"/>
        </w:rPr>
        <w:t>snížená chuť k jídlu</w:t>
      </w:r>
    </w:p>
    <w:p w14:paraId="7EA7FEE6" w14:textId="77777777" w:rsidR="00821337" w:rsidRPr="00BD090D" w:rsidRDefault="00821337" w:rsidP="001B0D15">
      <w:pPr>
        <w:numPr>
          <w:ilvl w:val="0"/>
          <w:numId w:val="32"/>
        </w:numPr>
        <w:tabs>
          <w:tab w:val="clear" w:pos="567"/>
          <w:tab w:val="clear" w:pos="2263"/>
        </w:tabs>
        <w:spacing w:line="240" w:lineRule="auto"/>
        <w:ind w:left="567" w:hanging="567"/>
        <w:rPr>
          <w:szCs w:val="22"/>
        </w:rPr>
      </w:pPr>
      <w:r w:rsidRPr="00BD090D">
        <w:rPr>
          <w:szCs w:val="22"/>
        </w:rPr>
        <w:t>potíže se spánkem; abnormální sny; noční můry; neobvyklé chování; pocit hlubokého smutku a</w:t>
      </w:r>
      <w:r w:rsidR="003939B0" w:rsidRPr="00BD090D">
        <w:rPr>
          <w:szCs w:val="22"/>
        </w:rPr>
        <w:t> </w:t>
      </w:r>
      <w:r w:rsidRPr="00BD090D">
        <w:rPr>
          <w:szCs w:val="22"/>
        </w:rPr>
        <w:t>ubohosti</w:t>
      </w:r>
    </w:p>
    <w:p w14:paraId="0DEAC627" w14:textId="77777777" w:rsidR="00821337" w:rsidRPr="00BD090D" w:rsidRDefault="00821337" w:rsidP="001B0D15">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pocit závrati; bolest hlavy</w:t>
      </w:r>
    </w:p>
    <w:p w14:paraId="02C07EBE" w14:textId="77777777" w:rsidR="00821337" w:rsidRPr="00BD090D" w:rsidRDefault="00821337" w:rsidP="001B0D15">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 xml:space="preserve">pocit </w:t>
      </w:r>
      <w:r w:rsidR="00717B89" w:rsidRPr="00BD090D">
        <w:rPr>
          <w:szCs w:val="22"/>
        </w:rPr>
        <w:t>o</w:t>
      </w:r>
      <w:r w:rsidRPr="00BD090D">
        <w:rPr>
          <w:szCs w:val="22"/>
        </w:rPr>
        <w:t>t</w:t>
      </w:r>
      <w:r w:rsidR="00717B89" w:rsidRPr="00BD090D">
        <w:rPr>
          <w:szCs w:val="22"/>
        </w:rPr>
        <w:t>á</w:t>
      </w:r>
      <w:r w:rsidRPr="00BD090D">
        <w:rPr>
          <w:szCs w:val="22"/>
        </w:rPr>
        <w:t>čení</w:t>
      </w:r>
    </w:p>
    <w:p w14:paraId="2DCAF7D2" w14:textId="77777777" w:rsidR="00821337" w:rsidRPr="00BD090D" w:rsidRDefault="00821337" w:rsidP="00142C5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lastRenderedPageBreak/>
        <w:t xml:space="preserve">nadýmání; bolest břicha; průjem; nadměrná tvorba plynů v žaludku nebo střevech; pocit </w:t>
      </w:r>
      <w:r w:rsidR="00C94657" w:rsidRPr="00BD090D">
        <w:rPr>
          <w:szCs w:val="22"/>
        </w:rPr>
        <w:t>na zvracení</w:t>
      </w:r>
      <w:r w:rsidRPr="00BD090D">
        <w:rPr>
          <w:szCs w:val="22"/>
        </w:rPr>
        <w:t>; zvracení; porucha trávení; říhání</w:t>
      </w:r>
    </w:p>
    <w:p w14:paraId="5E9200FE" w14:textId="77777777" w:rsidR="00821337" w:rsidRPr="00BD090D" w:rsidRDefault="00821337" w:rsidP="00821337">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určité druhy vyrážky (častěji při používání v kombinaci s darunavirem)</w:t>
      </w:r>
    </w:p>
    <w:p w14:paraId="223CE89E" w14:textId="77777777" w:rsidR="00821337" w:rsidRPr="00BD090D" w:rsidRDefault="00C94657" w:rsidP="00821337">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únava</w:t>
      </w:r>
      <w:r w:rsidR="00821337" w:rsidRPr="00BD090D">
        <w:rPr>
          <w:szCs w:val="22"/>
        </w:rPr>
        <w:t xml:space="preserve">, nezvyklá </w:t>
      </w:r>
      <w:r w:rsidRPr="00BD090D">
        <w:rPr>
          <w:szCs w:val="22"/>
        </w:rPr>
        <w:t>únava</w:t>
      </w:r>
      <w:r w:rsidR="00821337" w:rsidRPr="00BD090D">
        <w:rPr>
          <w:szCs w:val="22"/>
        </w:rPr>
        <w:t xml:space="preserve"> nebo slabost; horečka</w:t>
      </w:r>
    </w:p>
    <w:p w14:paraId="15B4AECC" w14:textId="77777777" w:rsidR="00821337" w:rsidRPr="00BD090D" w:rsidRDefault="00821337" w:rsidP="00821337">
      <w:pPr>
        <w:numPr>
          <w:ilvl w:val="0"/>
          <w:numId w:val="32"/>
        </w:numPr>
        <w:tabs>
          <w:tab w:val="clear" w:pos="567"/>
          <w:tab w:val="clear" w:pos="2263"/>
        </w:tabs>
        <w:spacing w:line="240" w:lineRule="auto"/>
        <w:ind w:left="567" w:hanging="567"/>
        <w:rPr>
          <w:szCs w:val="22"/>
        </w:rPr>
      </w:pPr>
      <w:r w:rsidRPr="00BD090D">
        <w:rPr>
          <w:szCs w:val="22"/>
        </w:rPr>
        <w:t>zvýšené hodnoty jaterních krevních testů; abnormální bílé krvinky; zvýšené hodnoty tuku v krvi; zvýšené hladiny enzymu ze slinných žláz nebo slinivky břišní</w:t>
      </w:r>
    </w:p>
    <w:p w14:paraId="4FA280D4" w14:textId="77777777" w:rsidR="00821337" w:rsidRPr="00BD090D" w:rsidRDefault="00821337" w:rsidP="00821337">
      <w:pPr>
        <w:tabs>
          <w:tab w:val="clear" w:pos="567"/>
        </w:tabs>
        <w:spacing w:line="240" w:lineRule="auto"/>
        <w:rPr>
          <w:szCs w:val="22"/>
        </w:rPr>
      </w:pPr>
    </w:p>
    <w:p w14:paraId="2835321D" w14:textId="77777777" w:rsidR="00821337" w:rsidRPr="00BD090D" w:rsidRDefault="00821337" w:rsidP="00821337">
      <w:pPr>
        <w:keepNext/>
        <w:keepLines/>
        <w:tabs>
          <w:tab w:val="clear" w:pos="567"/>
        </w:tabs>
        <w:autoSpaceDE w:val="0"/>
        <w:autoSpaceDN w:val="0"/>
        <w:adjustRightInd w:val="0"/>
        <w:spacing w:line="240" w:lineRule="auto"/>
        <w:rPr>
          <w:szCs w:val="22"/>
        </w:rPr>
      </w:pPr>
      <w:r w:rsidRPr="00BD090D">
        <w:rPr>
          <w:szCs w:val="22"/>
        </w:rPr>
        <w:t xml:space="preserve">Méně časté: </w:t>
      </w:r>
      <w:r w:rsidRPr="00BD090D">
        <w:rPr>
          <w:snapToGrid w:val="0"/>
          <w:szCs w:val="22"/>
        </w:rPr>
        <w:t xml:space="preserve">následující </w:t>
      </w:r>
      <w:r w:rsidRPr="00BD090D">
        <w:rPr>
          <w:szCs w:val="22"/>
        </w:rPr>
        <w:t>nežádoucí účinky</w:t>
      </w:r>
      <w:r w:rsidRPr="00BD090D">
        <w:rPr>
          <w:snapToGrid w:val="0"/>
          <w:szCs w:val="22"/>
        </w:rPr>
        <w:t xml:space="preserve"> mohou postihovat až 1 ze 100 osob</w:t>
      </w:r>
    </w:p>
    <w:p w14:paraId="1BD047FF" w14:textId="77777777" w:rsidR="00821337" w:rsidRPr="00BD090D" w:rsidRDefault="006F1C83" w:rsidP="001B0D15">
      <w:pPr>
        <w:numPr>
          <w:ilvl w:val="0"/>
          <w:numId w:val="22"/>
        </w:numPr>
        <w:tabs>
          <w:tab w:val="clear" w:pos="360"/>
          <w:tab w:val="clear" w:pos="567"/>
        </w:tabs>
        <w:spacing w:line="240" w:lineRule="auto"/>
        <w:ind w:left="567" w:hanging="567"/>
        <w:rPr>
          <w:szCs w:val="22"/>
        </w:rPr>
      </w:pPr>
      <w:r w:rsidRPr="00BD090D">
        <w:rPr>
          <w:szCs w:val="22"/>
        </w:rPr>
        <w:t>akné</w:t>
      </w:r>
      <w:r w:rsidR="00821337" w:rsidRPr="00BD090D">
        <w:rPr>
          <w:szCs w:val="22"/>
        </w:rPr>
        <w:t xml:space="preserve">; chřipka; kožní infekce způsobované viry; zvracení nebo průjem způsobené infekčními </w:t>
      </w:r>
      <w:r w:rsidR="00C94657" w:rsidRPr="00BD090D">
        <w:rPr>
          <w:szCs w:val="22"/>
        </w:rPr>
        <w:t>původci</w:t>
      </w:r>
      <w:r w:rsidR="00821337" w:rsidRPr="00BD090D">
        <w:rPr>
          <w:szCs w:val="22"/>
        </w:rPr>
        <w:t>; infekce horních dýchacích cest; absces mízních uzlin</w:t>
      </w:r>
    </w:p>
    <w:p w14:paraId="2066C3BA" w14:textId="77777777" w:rsidR="00821337" w:rsidRPr="00BD090D" w:rsidRDefault="00821337" w:rsidP="001B0D15">
      <w:pPr>
        <w:numPr>
          <w:ilvl w:val="0"/>
          <w:numId w:val="22"/>
        </w:numPr>
        <w:tabs>
          <w:tab w:val="clear" w:pos="360"/>
          <w:tab w:val="clear" w:pos="567"/>
        </w:tabs>
        <w:spacing w:line="240" w:lineRule="auto"/>
        <w:ind w:left="567" w:hanging="567"/>
        <w:rPr>
          <w:szCs w:val="22"/>
        </w:rPr>
      </w:pPr>
      <w:r w:rsidRPr="00BD090D">
        <w:rPr>
          <w:szCs w:val="22"/>
        </w:rPr>
        <w:t>bradavice</w:t>
      </w:r>
    </w:p>
    <w:p w14:paraId="216F71FE" w14:textId="141A887B" w:rsidR="00821337" w:rsidRPr="00BD090D" w:rsidRDefault="00821337" w:rsidP="001B0D15">
      <w:pPr>
        <w:numPr>
          <w:ilvl w:val="0"/>
          <w:numId w:val="22"/>
        </w:numPr>
        <w:tabs>
          <w:tab w:val="clear" w:pos="360"/>
          <w:tab w:val="clear" w:pos="567"/>
        </w:tabs>
        <w:spacing w:line="240" w:lineRule="auto"/>
        <w:ind w:left="567" w:hanging="567"/>
        <w:rPr>
          <w:szCs w:val="22"/>
        </w:rPr>
      </w:pPr>
      <w:r w:rsidRPr="00BD090D">
        <w:rPr>
          <w:szCs w:val="22"/>
        </w:rPr>
        <w:t xml:space="preserve">bolesti </w:t>
      </w:r>
      <w:r w:rsidR="00D74BFF" w:rsidRPr="00BD090D">
        <w:rPr>
          <w:szCs w:val="22"/>
        </w:rPr>
        <w:t>mízních</w:t>
      </w:r>
      <w:r w:rsidRPr="00BD090D">
        <w:rPr>
          <w:szCs w:val="22"/>
        </w:rPr>
        <w:t xml:space="preserve"> uzlin; nízké počty bílých krvinek, které bojují proti infekci; zduřelé uzliny na krku, v podpaží a</w:t>
      </w:r>
      <w:r w:rsidR="00EF7EFE">
        <w:rPr>
          <w:szCs w:val="22"/>
        </w:rPr>
        <w:t> </w:t>
      </w:r>
      <w:r w:rsidRPr="00BD090D">
        <w:rPr>
          <w:szCs w:val="22"/>
        </w:rPr>
        <w:t>tříslech</w:t>
      </w:r>
    </w:p>
    <w:p w14:paraId="4B74D253" w14:textId="77777777" w:rsidR="00821337" w:rsidRPr="00BD090D" w:rsidRDefault="00821337" w:rsidP="001B0D15">
      <w:pPr>
        <w:numPr>
          <w:ilvl w:val="0"/>
          <w:numId w:val="22"/>
        </w:numPr>
        <w:tabs>
          <w:tab w:val="clear" w:pos="360"/>
          <w:tab w:val="clear" w:pos="567"/>
        </w:tabs>
        <w:spacing w:line="240" w:lineRule="auto"/>
        <w:ind w:left="567" w:hanging="567"/>
        <w:rPr>
          <w:szCs w:val="22"/>
        </w:rPr>
      </w:pPr>
      <w:r w:rsidRPr="00BD090D">
        <w:rPr>
          <w:szCs w:val="22"/>
        </w:rPr>
        <w:t>alergická reakce</w:t>
      </w:r>
    </w:p>
    <w:p w14:paraId="5BB584B4" w14:textId="58F2855D" w:rsidR="00821337" w:rsidRPr="00BD090D" w:rsidRDefault="00821337" w:rsidP="001B0D15">
      <w:pPr>
        <w:numPr>
          <w:ilvl w:val="0"/>
          <w:numId w:val="22"/>
        </w:numPr>
        <w:tabs>
          <w:tab w:val="clear" w:pos="360"/>
          <w:tab w:val="clear" w:pos="567"/>
        </w:tabs>
        <w:spacing w:line="240" w:lineRule="auto"/>
        <w:ind w:left="567" w:hanging="567"/>
        <w:rPr>
          <w:szCs w:val="22"/>
        </w:rPr>
      </w:pPr>
      <w:r w:rsidRPr="00BD090D">
        <w:rPr>
          <w:szCs w:val="22"/>
        </w:rPr>
        <w:t>zvýšená chuť k jídlu; cukrovka (diabetes mellitus); zvýšen</w:t>
      </w:r>
      <w:r w:rsidR="00E34826" w:rsidRPr="00BD090D">
        <w:rPr>
          <w:szCs w:val="22"/>
        </w:rPr>
        <w:t>á hladina</w:t>
      </w:r>
      <w:r w:rsidRPr="00BD090D">
        <w:rPr>
          <w:szCs w:val="22"/>
        </w:rPr>
        <w:t xml:space="preserve"> cholesterol</w:t>
      </w:r>
      <w:r w:rsidR="00E34826" w:rsidRPr="00BD090D">
        <w:rPr>
          <w:szCs w:val="22"/>
        </w:rPr>
        <w:t>u</w:t>
      </w:r>
      <w:r w:rsidRPr="00BD090D">
        <w:rPr>
          <w:szCs w:val="22"/>
        </w:rPr>
        <w:t xml:space="preserve"> a</w:t>
      </w:r>
      <w:r w:rsidR="00EF7EFE">
        <w:rPr>
          <w:szCs w:val="22"/>
        </w:rPr>
        <w:t> </w:t>
      </w:r>
      <w:r w:rsidRPr="00BD090D">
        <w:rPr>
          <w:szCs w:val="22"/>
        </w:rPr>
        <w:t>lipid</w:t>
      </w:r>
      <w:r w:rsidR="00E34826" w:rsidRPr="00BD090D">
        <w:rPr>
          <w:szCs w:val="22"/>
        </w:rPr>
        <w:t>ů</w:t>
      </w:r>
      <w:r w:rsidRPr="00BD090D">
        <w:rPr>
          <w:szCs w:val="22"/>
        </w:rPr>
        <w:t xml:space="preserve"> v krvi; vysoké hladiny cukru v krvi; nadměrná žízeň; velký úbytek tělesné hmotnosti; vysoké hladiny tuků (jako j</w:t>
      </w:r>
      <w:r w:rsidR="00E34826" w:rsidRPr="00BD090D">
        <w:rPr>
          <w:szCs w:val="22"/>
        </w:rPr>
        <w:t>sou</w:t>
      </w:r>
      <w:r w:rsidRPr="00BD090D">
        <w:rPr>
          <w:szCs w:val="22"/>
        </w:rPr>
        <w:t xml:space="preserve"> cholesterol a tri</w:t>
      </w:r>
      <w:r w:rsidR="00E34826" w:rsidRPr="00BD090D">
        <w:rPr>
          <w:szCs w:val="22"/>
        </w:rPr>
        <w:t>acyl</w:t>
      </w:r>
      <w:r w:rsidRPr="00BD090D">
        <w:rPr>
          <w:szCs w:val="22"/>
        </w:rPr>
        <w:t>glycer</w:t>
      </w:r>
      <w:r w:rsidR="00E34826" w:rsidRPr="00BD090D">
        <w:rPr>
          <w:szCs w:val="22"/>
        </w:rPr>
        <w:t>oly</w:t>
      </w:r>
      <w:r w:rsidRPr="00BD090D">
        <w:rPr>
          <w:szCs w:val="22"/>
        </w:rPr>
        <w:t>) v krvi; poruchy rozložení tělesného tuku</w:t>
      </w:r>
    </w:p>
    <w:p w14:paraId="5DB0E354" w14:textId="77777777" w:rsidR="00821337" w:rsidRPr="00BD090D" w:rsidRDefault="00821337" w:rsidP="00821337">
      <w:pPr>
        <w:numPr>
          <w:ilvl w:val="0"/>
          <w:numId w:val="22"/>
        </w:numPr>
        <w:tabs>
          <w:tab w:val="clear" w:pos="360"/>
          <w:tab w:val="clear" w:pos="567"/>
        </w:tabs>
        <w:spacing w:line="240" w:lineRule="auto"/>
        <w:ind w:left="567" w:hanging="567"/>
        <w:rPr>
          <w:szCs w:val="22"/>
        </w:rPr>
      </w:pPr>
      <w:r w:rsidRPr="00BD090D">
        <w:rPr>
          <w:szCs w:val="22"/>
        </w:rPr>
        <w:t xml:space="preserve">pocit úzkosti; pocit zmatenosti; depresivní nálada; změny nálady; záchvat paniky </w:t>
      </w:r>
    </w:p>
    <w:p w14:paraId="660DE39B" w14:textId="77777777" w:rsidR="00821337" w:rsidRPr="00BD090D" w:rsidRDefault="00821337" w:rsidP="00821337">
      <w:pPr>
        <w:numPr>
          <w:ilvl w:val="0"/>
          <w:numId w:val="22"/>
        </w:numPr>
        <w:tabs>
          <w:tab w:val="clear" w:pos="360"/>
          <w:tab w:val="clear" w:pos="567"/>
        </w:tabs>
        <w:spacing w:line="240" w:lineRule="auto"/>
        <w:ind w:left="567" w:hanging="567"/>
        <w:rPr>
          <w:szCs w:val="22"/>
        </w:rPr>
      </w:pPr>
      <w:r w:rsidRPr="00BD090D">
        <w:rPr>
          <w:szCs w:val="22"/>
        </w:rPr>
        <w:t xml:space="preserve">ztráta paměti; bolest rukou v důsledku stlačení nervů; poruchy pozornosti; závrať při </w:t>
      </w:r>
      <w:r w:rsidR="00E34826" w:rsidRPr="00BD090D">
        <w:rPr>
          <w:szCs w:val="22"/>
        </w:rPr>
        <w:t xml:space="preserve">rychlé </w:t>
      </w:r>
      <w:r w:rsidRPr="00BD090D">
        <w:rPr>
          <w:szCs w:val="22"/>
        </w:rPr>
        <w:t>změně polohy; abnormální vnímání chutí; zvýšená spavost; ztráta energie; zapomnětlivost; migrenózní bolest</w:t>
      </w:r>
      <w:r w:rsidR="007F3867" w:rsidRPr="00BD090D">
        <w:rPr>
          <w:szCs w:val="22"/>
        </w:rPr>
        <w:t xml:space="preserve"> hlavy</w:t>
      </w:r>
      <w:r w:rsidRPr="00BD090D">
        <w:rPr>
          <w:szCs w:val="22"/>
        </w:rPr>
        <w:t xml:space="preserve">; ztráta citlivosti; necitlivost nebo slabost v rukou a/nebo nohou; brnění; ospalost; tenzní bolest hlavy; třes; </w:t>
      </w:r>
      <w:r w:rsidR="00E34826" w:rsidRPr="00BD090D">
        <w:rPr>
          <w:szCs w:val="22"/>
        </w:rPr>
        <w:t>špatná</w:t>
      </w:r>
      <w:r w:rsidRPr="00BD090D">
        <w:rPr>
          <w:szCs w:val="22"/>
        </w:rPr>
        <w:t xml:space="preserve"> kvalita spánku</w:t>
      </w:r>
    </w:p>
    <w:p w14:paraId="3DE1A632" w14:textId="77777777" w:rsidR="00821337" w:rsidRPr="00BD090D" w:rsidRDefault="00821337" w:rsidP="00821337">
      <w:pPr>
        <w:numPr>
          <w:ilvl w:val="0"/>
          <w:numId w:val="22"/>
        </w:numPr>
        <w:tabs>
          <w:tab w:val="clear" w:pos="360"/>
          <w:tab w:val="clear" w:pos="567"/>
        </w:tabs>
        <w:spacing w:line="240" w:lineRule="auto"/>
        <w:ind w:left="567" w:hanging="567"/>
        <w:rPr>
          <w:szCs w:val="22"/>
        </w:rPr>
      </w:pPr>
      <w:r w:rsidRPr="00BD090D">
        <w:rPr>
          <w:szCs w:val="22"/>
        </w:rPr>
        <w:t>poruchy vidění</w:t>
      </w:r>
    </w:p>
    <w:p w14:paraId="14B1B3CB" w14:textId="77777777" w:rsidR="00821337" w:rsidRPr="00BD090D" w:rsidRDefault="00E34826" w:rsidP="00821337">
      <w:pPr>
        <w:numPr>
          <w:ilvl w:val="0"/>
          <w:numId w:val="22"/>
        </w:numPr>
        <w:tabs>
          <w:tab w:val="clear" w:pos="360"/>
          <w:tab w:val="clear" w:pos="567"/>
        </w:tabs>
        <w:spacing w:line="240" w:lineRule="auto"/>
        <w:ind w:left="567" w:hanging="567"/>
        <w:rPr>
          <w:szCs w:val="22"/>
        </w:rPr>
      </w:pPr>
      <w:r w:rsidRPr="00BD090D">
        <w:rPr>
          <w:szCs w:val="22"/>
        </w:rPr>
        <w:t>ušní šelest (b</w:t>
      </w:r>
      <w:r w:rsidR="00821337" w:rsidRPr="00BD090D">
        <w:rPr>
          <w:szCs w:val="22"/>
        </w:rPr>
        <w:t>zučení, syčení, pískání, zvonění nebo jiný přetrvávající zvuk v</w:t>
      </w:r>
      <w:r w:rsidRPr="00BD090D">
        <w:rPr>
          <w:szCs w:val="22"/>
        </w:rPr>
        <w:t> </w:t>
      </w:r>
      <w:r w:rsidR="00821337" w:rsidRPr="00BD090D">
        <w:rPr>
          <w:szCs w:val="22"/>
        </w:rPr>
        <w:t>uších</w:t>
      </w:r>
      <w:r w:rsidRPr="00BD090D">
        <w:rPr>
          <w:szCs w:val="22"/>
        </w:rPr>
        <w:t>)</w:t>
      </w:r>
    </w:p>
    <w:p w14:paraId="004B2E3E" w14:textId="77777777" w:rsidR="00821337" w:rsidRPr="00BD090D" w:rsidRDefault="00821337" w:rsidP="00821337">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bušení srdce; pomalý tep; rychlý nebo nepravidelný tep</w:t>
      </w:r>
    </w:p>
    <w:p w14:paraId="5F39BC8A" w14:textId="77777777" w:rsidR="00821337" w:rsidRPr="00BD090D" w:rsidRDefault="00821337" w:rsidP="00821337">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nával horka; vysoký krevní tlak</w:t>
      </w:r>
    </w:p>
    <w:p w14:paraId="4502E6EE" w14:textId="77777777" w:rsidR="00821337" w:rsidRPr="00BD090D" w:rsidRDefault="00821337" w:rsidP="00821337">
      <w:pPr>
        <w:numPr>
          <w:ilvl w:val="0"/>
          <w:numId w:val="32"/>
        </w:numPr>
        <w:tabs>
          <w:tab w:val="clear" w:pos="567"/>
          <w:tab w:val="clear" w:pos="2263"/>
        </w:tabs>
        <w:spacing w:line="240" w:lineRule="auto"/>
        <w:ind w:left="567" w:hanging="567"/>
        <w:rPr>
          <w:szCs w:val="22"/>
        </w:rPr>
      </w:pPr>
      <w:r w:rsidRPr="00BD090D">
        <w:rPr>
          <w:szCs w:val="22"/>
        </w:rPr>
        <w:t xml:space="preserve">drsný, chraplavý nebo </w:t>
      </w:r>
      <w:r w:rsidR="00E34826" w:rsidRPr="00BD090D">
        <w:rPr>
          <w:szCs w:val="22"/>
        </w:rPr>
        <w:t>napjatý</w:t>
      </w:r>
      <w:r w:rsidRPr="00BD090D">
        <w:rPr>
          <w:szCs w:val="22"/>
        </w:rPr>
        <w:t xml:space="preserve"> hlas; krvácení z nosu; pocit ucpání nosu</w:t>
      </w:r>
    </w:p>
    <w:p w14:paraId="1B6216CC" w14:textId="77777777" w:rsidR="00821337" w:rsidRPr="00BD090D" w:rsidRDefault="00821337" w:rsidP="00821337">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 xml:space="preserve">bolest horní </w:t>
      </w:r>
      <w:r w:rsidR="00E34826" w:rsidRPr="00BD090D">
        <w:rPr>
          <w:szCs w:val="22"/>
        </w:rPr>
        <w:t>části</w:t>
      </w:r>
      <w:r w:rsidRPr="00BD090D">
        <w:rPr>
          <w:szCs w:val="22"/>
        </w:rPr>
        <w:t xml:space="preserve"> břicha; </w:t>
      </w:r>
      <w:r w:rsidR="00E34826" w:rsidRPr="00BD090D">
        <w:rPr>
          <w:szCs w:val="22"/>
        </w:rPr>
        <w:t>nepříjemné pocity</w:t>
      </w:r>
      <w:r w:rsidRPr="00BD090D">
        <w:rPr>
          <w:szCs w:val="22"/>
        </w:rPr>
        <w:t xml:space="preserve"> v oblasti konečníku; zácpa; sucho v ústech; pálení žáhy; bolest při polykání; zánět slinivky břišní; vředy nebo </w:t>
      </w:r>
      <w:r w:rsidR="00717B89" w:rsidRPr="00BD090D">
        <w:rPr>
          <w:szCs w:val="22"/>
        </w:rPr>
        <w:t>bolesti</w:t>
      </w:r>
      <w:r w:rsidRPr="00BD090D">
        <w:rPr>
          <w:szCs w:val="22"/>
        </w:rPr>
        <w:t xml:space="preserve">  žaludku nebo dvanáctníku; krvácení z konečníku, </w:t>
      </w:r>
      <w:r w:rsidR="007B76E6" w:rsidRPr="00BD090D">
        <w:rPr>
          <w:szCs w:val="22"/>
        </w:rPr>
        <w:t>nepříjemné pocity</w:t>
      </w:r>
      <w:r w:rsidRPr="00BD090D">
        <w:rPr>
          <w:szCs w:val="22"/>
        </w:rPr>
        <w:t xml:space="preserve"> v břiše; zánět dásní; oteklý, zarudlý, bolavý jazyk</w:t>
      </w:r>
    </w:p>
    <w:p w14:paraId="1D115DE3" w14:textId="77777777" w:rsidR="00821337" w:rsidRPr="00BD090D" w:rsidRDefault="00821337" w:rsidP="00821337">
      <w:pPr>
        <w:numPr>
          <w:ilvl w:val="0"/>
          <w:numId w:val="22"/>
        </w:numPr>
        <w:tabs>
          <w:tab w:val="clear" w:pos="360"/>
          <w:tab w:val="clear" w:pos="567"/>
        </w:tabs>
        <w:spacing w:line="240" w:lineRule="auto"/>
        <w:ind w:left="567" w:hanging="567"/>
        <w:rPr>
          <w:szCs w:val="22"/>
        </w:rPr>
      </w:pPr>
      <w:r w:rsidRPr="00BD090D">
        <w:rPr>
          <w:szCs w:val="22"/>
        </w:rPr>
        <w:t>hromadění tuku v játrech</w:t>
      </w:r>
    </w:p>
    <w:p w14:paraId="3E4B95C5" w14:textId="0790E981" w:rsidR="00821337" w:rsidRPr="00BD090D" w:rsidRDefault="00821337" w:rsidP="00821337">
      <w:pPr>
        <w:numPr>
          <w:ilvl w:val="0"/>
          <w:numId w:val="22"/>
        </w:numPr>
        <w:tabs>
          <w:tab w:val="clear" w:pos="360"/>
          <w:tab w:val="clear" w:pos="567"/>
        </w:tabs>
        <w:spacing w:line="240" w:lineRule="auto"/>
        <w:ind w:left="567" w:hanging="567"/>
        <w:rPr>
          <w:szCs w:val="22"/>
        </w:rPr>
      </w:pPr>
      <w:r w:rsidRPr="00BD090D">
        <w:rPr>
          <w:szCs w:val="22"/>
        </w:rPr>
        <w:t xml:space="preserve">akné; neobvyklé vypadávání vlasů nebo jejich zeslabení; zarudnutí kůže; neobvyklé rozložení tuku na těle, to může zahrnovat </w:t>
      </w:r>
      <w:r w:rsidR="007B76E6" w:rsidRPr="00BD090D">
        <w:rPr>
          <w:szCs w:val="22"/>
        </w:rPr>
        <w:t>ubývání</w:t>
      </w:r>
      <w:r w:rsidRPr="00BD090D">
        <w:rPr>
          <w:szCs w:val="22"/>
        </w:rPr>
        <w:t xml:space="preserve"> tuku z nohou, paží a</w:t>
      </w:r>
      <w:r w:rsidR="00EF7EFE">
        <w:rPr>
          <w:szCs w:val="22"/>
        </w:rPr>
        <w:t> </w:t>
      </w:r>
      <w:r w:rsidRPr="00BD090D">
        <w:rPr>
          <w:szCs w:val="22"/>
        </w:rPr>
        <w:t>obličeje a</w:t>
      </w:r>
      <w:r w:rsidR="00EF7EFE">
        <w:rPr>
          <w:szCs w:val="22"/>
        </w:rPr>
        <w:t> </w:t>
      </w:r>
      <w:r w:rsidRPr="00BD090D">
        <w:rPr>
          <w:szCs w:val="22"/>
        </w:rPr>
        <w:t>zvýšen</w:t>
      </w:r>
      <w:r w:rsidR="007B76E6" w:rsidRPr="00BD090D">
        <w:rPr>
          <w:szCs w:val="22"/>
        </w:rPr>
        <w:t>é ukládání</w:t>
      </w:r>
      <w:r w:rsidRPr="00BD090D">
        <w:rPr>
          <w:szCs w:val="22"/>
        </w:rPr>
        <w:t xml:space="preserve"> tuku v</w:t>
      </w:r>
      <w:r w:rsidR="00D74BFF" w:rsidRPr="00BD090D">
        <w:rPr>
          <w:szCs w:val="22"/>
        </w:rPr>
        <w:t xml:space="preserve"> oblasti </w:t>
      </w:r>
      <w:r w:rsidRPr="00BD090D">
        <w:rPr>
          <w:szCs w:val="22"/>
        </w:rPr>
        <w:t>bři</w:t>
      </w:r>
      <w:r w:rsidR="00D74BFF" w:rsidRPr="00BD090D">
        <w:rPr>
          <w:szCs w:val="22"/>
        </w:rPr>
        <w:t>cha</w:t>
      </w:r>
      <w:r w:rsidRPr="00BD090D">
        <w:rPr>
          <w:szCs w:val="22"/>
        </w:rPr>
        <w:t>; nadměrné pocení; noční pocení; zesílení a</w:t>
      </w:r>
      <w:r w:rsidR="00EF7EFE">
        <w:rPr>
          <w:szCs w:val="22"/>
        </w:rPr>
        <w:t> </w:t>
      </w:r>
      <w:r w:rsidRPr="00BD090D">
        <w:rPr>
          <w:szCs w:val="22"/>
        </w:rPr>
        <w:t>svědění kůže v důsledku opakovaného škrábání; kožní léze; suchá kůže</w:t>
      </w:r>
    </w:p>
    <w:p w14:paraId="74BD8B44" w14:textId="77777777" w:rsidR="00821337" w:rsidRPr="00BD090D" w:rsidRDefault="00821337" w:rsidP="00821337">
      <w:pPr>
        <w:numPr>
          <w:ilvl w:val="0"/>
          <w:numId w:val="22"/>
        </w:numPr>
        <w:tabs>
          <w:tab w:val="clear" w:pos="360"/>
          <w:tab w:val="clear" w:pos="567"/>
        </w:tabs>
        <w:spacing w:line="240" w:lineRule="auto"/>
        <w:ind w:left="567" w:hanging="567"/>
        <w:rPr>
          <w:szCs w:val="22"/>
        </w:rPr>
      </w:pPr>
      <w:r w:rsidRPr="00BD090D">
        <w:rPr>
          <w:szCs w:val="22"/>
        </w:rPr>
        <w:t xml:space="preserve">bolest kloubů; bolestivá choroba kloubů; bolest zad; bolest kostí/svalů; </w:t>
      </w:r>
      <w:r w:rsidR="00717B89" w:rsidRPr="00BD090D">
        <w:rPr>
          <w:szCs w:val="22"/>
        </w:rPr>
        <w:t>citlivost svalů</w:t>
      </w:r>
      <w:r w:rsidRPr="00BD090D">
        <w:rPr>
          <w:szCs w:val="22"/>
        </w:rPr>
        <w:t xml:space="preserve"> nebo svalová slabost; bolest šíje; bolest rukou nebo nohou; zánět šlach; pokles množství minerálů v kostech</w:t>
      </w:r>
    </w:p>
    <w:p w14:paraId="2694B4B4" w14:textId="77777777" w:rsidR="00821337" w:rsidRPr="00BD090D" w:rsidRDefault="00821337" w:rsidP="00821337">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ledvinové kameny; noční močení; ledvinová cysta</w:t>
      </w:r>
    </w:p>
    <w:p w14:paraId="31E520C1" w14:textId="4DAE5B1A" w:rsidR="00821337" w:rsidRPr="00BD090D" w:rsidRDefault="00821337" w:rsidP="00821337">
      <w:pPr>
        <w:numPr>
          <w:ilvl w:val="0"/>
          <w:numId w:val="32"/>
        </w:numPr>
        <w:tabs>
          <w:tab w:val="clear" w:pos="567"/>
          <w:tab w:val="clear" w:pos="2263"/>
        </w:tabs>
        <w:spacing w:line="240" w:lineRule="auto"/>
        <w:ind w:left="567" w:hanging="567"/>
        <w:rPr>
          <w:szCs w:val="22"/>
        </w:rPr>
      </w:pPr>
      <w:r w:rsidRPr="00BD090D">
        <w:rPr>
          <w:szCs w:val="22"/>
        </w:rPr>
        <w:t>poruchy erekce; zvětšení prs</w:t>
      </w:r>
      <w:r w:rsidR="00810F7D" w:rsidRPr="00BD090D">
        <w:rPr>
          <w:szCs w:val="22"/>
        </w:rPr>
        <w:t>ů</w:t>
      </w:r>
      <w:r w:rsidRPr="00BD090D">
        <w:rPr>
          <w:szCs w:val="22"/>
        </w:rPr>
        <w:t xml:space="preserve"> u mužů; </w:t>
      </w:r>
      <w:r w:rsidR="000F4C72" w:rsidRPr="00BD090D">
        <w:rPr>
          <w:szCs w:val="22"/>
        </w:rPr>
        <w:t xml:space="preserve">příznaky </w:t>
      </w:r>
      <w:r w:rsidR="007D0348" w:rsidRPr="00BD090D">
        <w:rPr>
          <w:szCs w:val="22"/>
        </w:rPr>
        <w:t>přechodu</w:t>
      </w:r>
    </w:p>
    <w:p w14:paraId="3E264AE7" w14:textId="5D5AA16D" w:rsidR="00821337" w:rsidRPr="00BD090D" w:rsidRDefault="007B76E6" w:rsidP="00821337">
      <w:pPr>
        <w:numPr>
          <w:ilvl w:val="0"/>
          <w:numId w:val="32"/>
        </w:numPr>
        <w:tabs>
          <w:tab w:val="clear" w:pos="567"/>
          <w:tab w:val="clear" w:pos="2263"/>
        </w:tabs>
        <w:spacing w:line="240" w:lineRule="auto"/>
        <w:ind w:left="567" w:hanging="567"/>
        <w:rPr>
          <w:szCs w:val="22"/>
        </w:rPr>
      </w:pPr>
      <w:r w:rsidRPr="00BD090D">
        <w:rPr>
          <w:szCs w:val="22"/>
        </w:rPr>
        <w:t xml:space="preserve">nepříjemné </w:t>
      </w:r>
      <w:r w:rsidR="00821337" w:rsidRPr="00BD090D">
        <w:rPr>
          <w:szCs w:val="22"/>
        </w:rPr>
        <w:t>pocit</w:t>
      </w:r>
      <w:r w:rsidRPr="00BD090D">
        <w:rPr>
          <w:szCs w:val="22"/>
        </w:rPr>
        <w:t>y</w:t>
      </w:r>
      <w:r w:rsidR="00821337" w:rsidRPr="00BD090D">
        <w:rPr>
          <w:szCs w:val="22"/>
        </w:rPr>
        <w:t xml:space="preserve"> na hrudi; </w:t>
      </w:r>
      <w:r w:rsidRPr="00BD090D">
        <w:rPr>
          <w:szCs w:val="22"/>
        </w:rPr>
        <w:t>zimnice</w:t>
      </w:r>
      <w:r w:rsidR="00821337" w:rsidRPr="00BD090D">
        <w:rPr>
          <w:szCs w:val="22"/>
        </w:rPr>
        <w:t xml:space="preserve">; otok obličeje; pocit neklidu; </w:t>
      </w:r>
      <w:r w:rsidR="00CF0E35" w:rsidRPr="00BD090D">
        <w:rPr>
          <w:szCs w:val="22"/>
        </w:rPr>
        <w:t>malátnost</w:t>
      </w:r>
      <w:r w:rsidR="00821337" w:rsidRPr="00BD090D">
        <w:rPr>
          <w:szCs w:val="22"/>
        </w:rPr>
        <w:t>; zduření v</w:t>
      </w:r>
      <w:r w:rsidR="00EF7EFE">
        <w:rPr>
          <w:szCs w:val="22"/>
        </w:rPr>
        <w:t> </w:t>
      </w:r>
      <w:r w:rsidR="00821337" w:rsidRPr="00BD090D">
        <w:rPr>
          <w:szCs w:val="22"/>
        </w:rPr>
        <w:t>submandibulární oblasti; otok rukou, kotníků nebo nohou; bolest</w:t>
      </w:r>
    </w:p>
    <w:p w14:paraId="5E1461FF" w14:textId="77777777" w:rsidR="00821337" w:rsidRPr="00BD090D" w:rsidRDefault="00821337" w:rsidP="00821337">
      <w:pPr>
        <w:numPr>
          <w:ilvl w:val="0"/>
          <w:numId w:val="32"/>
        </w:numPr>
        <w:tabs>
          <w:tab w:val="clear" w:pos="567"/>
          <w:tab w:val="clear" w:pos="2263"/>
        </w:tabs>
        <w:spacing w:line="240" w:lineRule="auto"/>
        <w:ind w:left="567" w:hanging="567"/>
        <w:rPr>
          <w:szCs w:val="22"/>
        </w:rPr>
      </w:pPr>
      <w:r w:rsidRPr="00BD090D">
        <w:rPr>
          <w:szCs w:val="22"/>
        </w:rPr>
        <w:t xml:space="preserve">pokles počtu bílých krvinek; pokles počtu krevních destiček (což je druh buněk, které napomáhají srážení krve); krevní test ukazující na sníženou funkci ledvin; vysoké hladiny cukru v krvi; zvýšení svalových enzymů v krvi; přítomnost cukru v moči; přítomnost červených krvinek v moči; přírůstek </w:t>
      </w:r>
      <w:r w:rsidR="006F1C83" w:rsidRPr="00BD090D">
        <w:rPr>
          <w:szCs w:val="22"/>
        </w:rPr>
        <w:t>tělesné hmotnosti</w:t>
      </w:r>
      <w:r w:rsidRPr="00BD090D">
        <w:rPr>
          <w:szCs w:val="22"/>
        </w:rPr>
        <w:t>; zvětšení obvodu pasu; pokles bílkoviny (albuminu) v krvi; prodloužení doby srážení krve</w:t>
      </w:r>
    </w:p>
    <w:p w14:paraId="4F006AEC" w14:textId="77777777" w:rsidR="00821337" w:rsidRPr="00BD090D" w:rsidRDefault="00821337" w:rsidP="00821337">
      <w:pPr>
        <w:tabs>
          <w:tab w:val="clear" w:pos="567"/>
        </w:tabs>
        <w:autoSpaceDE w:val="0"/>
        <w:autoSpaceDN w:val="0"/>
        <w:adjustRightInd w:val="0"/>
        <w:spacing w:line="240" w:lineRule="auto"/>
        <w:rPr>
          <w:szCs w:val="22"/>
        </w:rPr>
      </w:pPr>
    </w:p>
    <w:p w14:paraId="5E12C02A" w14:textId="77777777" w:rsidR="00821337" w:rsidRPr="00BD090D" w:rsidRDefault="00821337" w:rsidP="001B0D15">
      <w:pPr>
        <w:keepNext/>
        <w:keepLines/>
        <w:tabs>
          <w:tab w:val="clear" w:pos="567"/>
        </w:tabs>
        <w:autoSpaceDE w:val="0"/>
        <w:autoSpaceDN w:val="0"/>
        <w:adjustRightInd w:val="0"/>
        <w:spacing w:line="240" w:lineRule="auto"/>
        <w:rPr>
          <w:szCs w:val="22"/>
        </w:rPr>
      </w:pPr>
      <w:r w:rsidRPr="00BD090D">
        <w:rPr>
          <w:szCs w:val="22"/>
        </w:rPr>
        <w:t>Další nežádoucí účinky u dětí a dospívajících</w:t>
      </w:r>
    </w:p>
    <w:p w14:paraId="106302B2" w14:textId="77777777" w:rsidR="00821337" w:rsidRPr="00BD090D" w:rsidRDefault="00821337" w:rsidP="00821337">
      <w:pPr>
        <w:numPr>
          <w:ilvl w:val="0"/>
          <w:numId w:val="47"/>
        </w:numPr>
        <w:tabs>
          <w:tab w:val="clear" w:pos="567"/>
          <w:tab w:val="clear" w:pos="720"/>
        </w:tabs>
        <w:autoSpaceDE w:val="0"/>
        <w:autoSpaceDN w:val="0"/>
        <w:adjustRightInd w:val="0"/>
        <w:spacing w:line="240" w:lineRule="auto"/>
        <w:ind w:left="550" w:hanging="550"/>
        <w:rPr>
          <w:szCs w:val="22"/>
        </w:rPr>
      </w:pPr>
      <w:r w:rsidRPr="00BD090D">
        <w:rPr>
          <w:szCs w:val="22"/>
        </w:rPr>
        <w:t>hyperaktivita</w:t>
      </w:r>
    </w:p>
    <w:p w14:paraId="416B2EAC" w14:textId="77777777" w:rsidR="00821337" w:rsidRPr="00BD090D" w:rsidRDefault="00821337" w:rsidP="00821337">
      <w:pPr>
        <w:tabs>
          <w:tab w:val="clear" w:pos="567"/>
        </w:tabs>
        <w:autoSpaceDE w:val="0"/>
        <w:autoSpaceDN w:val="0"/>
        <w:adjustRightInd w:val="0"/>
        <w:spacing w:line="240" w:lineRule="auto"/>
        <w:rPr>
          <w:szCs w:val="22"/>
        </w:rPr>
      </w:pPr>
    </w:p>
    <w:p w14:paraId="47EA4551" w14:textId="77777777" w:rsidR="00821337" w:rsidRPr="00BD090D" w:rsidRDefault="00821337" w:rsidP="00821337">
      <w:pPr>
        <w:keepNext/>
        <w:keepLines/>
        <w:spacing w:line="240" w:lineRule="auto"/>
        <w:rPr>
          <w:b/>
          <w:szCs w:val="22"/>
        </w:rPr>
      </w:pPr>
      <w:r w:rsidRPr="00BD090D">
        <w:rPr>
          <w:b/>
          <w:szCs w:val="22"/>
        </w:rPr>
        <w:t>Hlášení nežádoucích účinků</w:t>
      </w:r>
    </w:p>
    <w:p w14:paraId="0171FD2F" w14:textId="1D2D1C92" w:rsidR="00821337" w:rsidRPr="00BD090D" w:rsidRDefault="00821337" w:rsidP="00810F7D">
      <w:pPr>
        <w:spacing w:line="240" w:lineRule="auto"/>
        <w:rPr>
          <w:szCs w:val="22"/>
        </w:rPr>
      </w:pPr>
      <w:r w:rsidRPr="00BD090D">
        <w:rPr>
          <w:szCs w:val="24"/>
        </w:rPr>
        <w:t xml:space="preserve">Pokud se u Vás </w:t>
      </w:r>
      <w:r w:rsidR="00D74BFF" w:rsidRPr="00BD090D">
        <w:rPr>
          <w:szCs w:val="24"/>
        </w:rPr>
        <w:t xml:space="preserve">nebo </w:t>
      </w:r>
      <w:r w:rsidR="00AE3D94" w:rsidRPr="00BD090D">
        <w:rPr>
          <w:szCs w:val="24"/>
        </w:rPr>
        <w:t>V</w:t>
      </w:r>
      <w:r w:rsidR="00D74BFF" w:rsidRPr="00BD090D">
        <w:rPr>
          <w:szCs w:val="24"/>
        </w:rPr>
        <w:t xml:space="preserve">ašeho dítěte </w:t>
      </w:r>
      <w:r w:rsidRPr="00BD090D">
        <w:rPr>
          <w:szCs w:val="24"/>
        </w:rPr>
        <w:t xml:space="preserve">vyskytne kterýkoli z nežádoucích účinků, sdělte to svému lékaři, lékárníkovi nebo zdravotní sestře. Stejně postupujte v případě jakýchkoli nežádoucích účinků, které nejsou uvedeny v této příbalové informaci. </w:t>
      </w:r>
      <w:r w:rsidRPr="00BD090D">
        <w:rPr>
          <w:rFonts w:eastAsia="Times New Roman"/>
          <w:szCs w:val="22"/>
        </w:rPr>
        <w:t xml:space="preserve">Nežádoucí účinky můžete hlásit také přímo </w:t>
      </w:r>
      <w:r w:rsidRPr="00BD090D">
        <w:rPr>
          <w:rFonts w:eastAsia="Times New Roman"/>
          <w:szCs w:val="22"/>
        </w:rPr>
        <w:lastRenderedPageBreak/>
        <w:t>prostřednictvím národního systému hlášení nežádoucích účinků uvedeného</w:t>
      </w:r>
      <w:hyperlink r:id="rId22" w:history="1">
        <w:r w:rsidRPr="00BD090D">
          <w:rPr>
            <w:rFonts w:eastAsia="Times New Roman"/>
            <w:szCs w:val="22"/>
          </w:rPr>
          <w:t xml:space="preserve"> v</w:t>
        </w:r>
        <w:r w:rsidRPr="00BD090D">
          <w:rPr>
            <w:rFonts w:eastAsia="Times New Roman"/>
            <w:color w:val="0000FF"/>
            <w:szCs w:val="22"/>
            <w:u w:val="single"/>
          </w:rPr>
          <w:t> Dodatku V</w:t>
        </w:r>
      </w:hyperlink>
      <w:r w:rsidRPr="00BD090D">
        <w:rPr>
          <w:rFonts w:eastAsia="Times New Roman"/>
          <w:szCs w:val="22"/>
        </w:rPr>
        <w:t>. Nahlášením nežádoucích účinků můžete přispět k</w:t>
      </w:r>
      <w:r w:rsidR="00EF7EFE">
        <w:rPr>
          <w:rFonts w:eastAsia="Times New Roman"/>
          <w:szCs w:val="22"/>
        </w:rPr>
        <w:t> </w:t>
      </w:r>
      <w:r w:rsidRPr="00BD090D">
        <w:rPr>
          <w:rFonts w:eastAsia="Times New Roman"/>
          <w:szCs w:val="22"/>
        </w:rPr>
        <w:t>získání více informací o</w:t>
      </w:r>
      <w:r w:rsidR="00EF7EFE">
        <w:rPr>
          <w:rFonts w:eastAsia="Times New Roman"/>
          <w:szCs w:val="22"/>
        </w:rPr>
        <w:t> </w:t>
      </w:r>
      <w:r w:rsidRPr="00BD090D">
        <w:rPr>
          <w:rFonts w:eastAsia="Times New Roman"/>
          <w:szCs w:val="22"/>
        </w:rPr>
        <w:t>bezpečnosti tohoto přípravku.</w:t>
      </w:r>
    </w:p>
    <w:p w14:paraId="0D0AB5DD" w14:textId="77777777" w:rsidR="00821337" w:rsidRPr="00BD090D" w:rsidRDefault="00821337" w:rsidP="00821337">
      <w:pPr>
        <w:tabs>
          <w:tab w:val="clear" w:pos="567"/>
        </w:tabs>
        <w:spacing w:line="240" w:lineRule="auto"/>
        <w:rPr>
          <w:szCs w:val="22"/>
        </w:rPr>
      </w:pPr>
    </w:p>
    <w:p w14:paraId="6EEFA531" w14:textId="77777777" w:rsidR="00821337" w:rsidRPr="00BD090D" w:rsidRDefault="00821337" w:rsidP="00821337">
      <w:pPr>
        <w:tabs>
          <w:tab w:val="clear" w:pos="567"/>
        </w:tabs>
        <w:spacing w:line="240" w:lineRule="auto"/>
        <w:rPr>
          <w:szCs w:val="22"/>
        </w:rPr>
      </w:pPr>
    </w:p>
    <w:p w14:paraId="7AA14032" w14:textId="77777777" w:rsidR="00821337" w:rsidRPr="00BD090D" w:rsidRDefault="00821337" w:rsidP="00821337">
      <w:pPr>
        <w:keepNext/>
        <w:keepLines/>
        <w:tabs>
          <w:tab w:val="clear" w:pos="567"/>
        </w:tabs>
        <w:spacing w:line="240" w:lineRule="auto"/>
        <w:ind w:left="567" w:hanging="567"/>
        <w:rPr>
          <w:b/>
          <w:szCs w:val="22"/>
        </w:rPr>
      </w:pPr>
      <w:r w:rsidRPr="00BD090D">
        <w:rPr>
          <w:b/>
          <w:szCs w:val="22"/>
        </w:rPr>
        <w:t>5.</w:t>
      </w:r>
      <w:r w:rsidRPr="00BD090D">
        <w:rPr>
          <w:b/>
          <w:szCs w:val="22"/>
        </w:rPr>
        <w:tab/>
        <w:t>Jak přípravek Isentress uchovávat</w:t>
      </w:r>
    </w:p>
    <w:p w14:paraId="1728BC45" w14:textId="77777777" w:rsidR="00821337" w:rsidRPr="00BD090D" w:rsidRDefault="00821337" w:rsidP="00821337">
      <w:pPr>
        <w:keepNext/>
        <w:keepLines/>
        <w:tabs>
          <w:tab w:val="clear" w:pos="567"/>
        </w:tabs>
        <w:spacing w:line="240" w:lineRule="auto"/>
        <w:rPr>
          <w:szCs w:val="22"/>
        </w:rPr>
      </w:pPr>
    </w:p>
    <w:p w14:paraId="10CB7185" w14:textId="66ADC635" w:rsidR="00821337" w:rsidRPr="00BD090D" w:rsidRDefault="00821337" w:rsidP="001B0D15">
      <w:pPr>
        <w:numPr>
          <w:ilvl w:val="0"/>
          <w:numId w:val="22"/>
        </w:numPr>
        <w:tabs>
          <w:tab w:val="clear" w:pos="360"/>
          <w:tab w:val="clear" w:pos="567"/>
        </w:tabs>
        <w:spacing w:line="240" w:lineRule="auto"/>
        <w:ind w:left="567" w:hanging="567"/>
        <w:rPr>
          <w:szCs w:val="22"/>
        </w:rPr>
      </w:pPr>
      <w:r w:rsidRPr="00BD090D">
        <w:rPr>
          <w:szCs w:val="22"/>
        </w:rPr>
        <w:t>Uchovávejte tento přípravek mimo dohled a</w:t>
      </w:r>
      <w:r w:rsidR="00EF7EFE">
        <w:rPr>
          <w:szCs w:val="22"/>
        </w:rPr>
        <w:t> </w:t>
      </w:r>
      <w:r w:rsidRPr="00BD090D">
        <w:rPr>
          <w:szCs w:val="22"/>
        </w:rPr>
        <w:t>dosah dětí.</w:t>
      </w:r>
    </w:p>
    <w:p w14:paraId="67CEB59C" w14:textId="77777777" w:rsidR="00821337" w:rsidRPr="00BD090D" w:rsidRDefault="00821337" w:rsidP="001B0D15">
      <w:pPr>
        <w:numPr>
          <w:ilvl w:val="0"/>
          <w:numId w:val="22"/>
        </w:numPr>
        <w:tabs>
          <w:tab w:val="clear" w:pos="360"/>
          <w:tab w:val="clear" w:pos="567"/>
        </w:tabs>
        <w:spacing w:line="240" w:lineRule="auto"/>
        <w:ind w:left="567" w:hanging="567"/>
        <w:rPr>
          <w:szCs w:val="22"/>
        </w:rPr>
      </w:pPr>
      <w:r w:rsidRPr="00BD090D">
        <w:rPr>
          <w:szCs w:val="22"/>
        </w:rPr>
        <w:t>Nepoužívejte tento přípravek po uplynutí doby použitelnosti, uvedené na lahvičce za EXP. Doba použitelnosti se vztahuje k poslednímu dni uvedeného měsíce.</w:t>
      </w:r>
    </w:p>
    <w:p w14:paraId="001A07A7" w14:textId="58A515CE" w:rsidR="00821337" w:rsidRPr="00BD090D" w:rsidRDefault="00D74BFF" w:rsidP="001B0D15">
      <w:pPr>
        <w:numPr>
          <w:ilvl w:val="0"/>
          <w:numId w:val="22"/>
        </w:numPr>
        <w:tabs>
          <w:tab w:val="clear" w:pos="360"/>
          <w:tab w:val="clear" w:pos="567"/>
        </w:tabs>
        <w:spacing w:line="240" w:lineRule="auto"/>
        <w:ind w:left="567" w:hanging="567"/>
        <w:rPr>
          <w:szCs w:val="22"/>
        </w:rPr>
      </w:pPr>
      <w:r w:rsidRPr="00BD090D">
        <w:rPr>
          <w:szCs w:val="22"/>
        </w:rPr>
        <w:t>Uchovávejte v dobře uzavřené lahvičce s</w:t>
      </w:r>
      <w:r w:rsidR="00E75AD8">
        <w:rPr>
          <w:szCs w:val="22"/>
        </w:rPr>
        <w:t> </w:t>
      </w:r>
      <w:r w:rsidRPr="00BD090D">
        <w:rPr>
          <w:szCs w:val="22"/>
        </w:rPr>
        <w:t>vysoušedlem</w:t>
      </w:r>
      <w:r w:rsidR="00E75AD8">
        <w:rPr>
          <w:szCs w:val="22"/>
        </w:rPr>
        <w:t xml:space="preserve"> (vysoušecí prostředek)</w:t>
      </w:r>
      <w:r w:rsidRPr="00BD090D">
        <w:rPr>
          <w:szCs w:val="22"/>
        </w:rPr>
        <w:t>, aby byl přípravek chráněn před vlhkostí</w:t>
      </w:r>
      <w:r w:rsidR="00821337" w:rsidRPr="00BD090D">
        <w:rPr>
          <w:szCs w:val="22"/>
        </w:rPr>
        <w:t>.</w:t>
      </w:r>
      <w:r w:rsidR="00E75AD8">
        <w:rPr>
          <w:szCs w:val="22"/>
        </w:rPr>
        <w:t xml:space="preserve"> </w:t>
      </w:r>
      <w:r w:rsidR="00E75AD8" w:rsidRPr="00E75AD8">
        <w:rPr>
          <w:szCs w:val="22"/>
        </w:rPr>
        <w:t>Vysoušedlo nepolykejte</w:t>
      </w:r>
      <w:r w:rsidR="00E75AD8">
        <w:rPr>
          <w:szCs w:val="22"/>
        </w:rPr>
        <w:t>.</w:t>
      </w:r>
    </w:p>
    <w:p w14:paraId="01A44D51" w14:textId="77777777" w:rsidR="00821337" w:rsidRPr="00BD090D" w:rsidRDefault="00821337" w:rsidP="001B0D15">
      <w:pPr>
        <w:numPr>
          <w:ilvl w:val="12"/>
          <w:numId w:val="0"/>
        </w:numPr>
        <w:tabs>
          <w:tab w:val="clear" w:pos="567"/>
        </w:tabs>
        <w:spacing w:line="240" w:lineRule="auto"/>
        <w:rPr>
          <w:szCs w:val="22"/>
        </w:rPr>
      </w:pPr>
    </w:p>
    <w:p w14:paraId="1736C005" w14:textId="3399CFCC" w:rsidR="00821337" w:rsidRPr="00BD090D" w:rsidRDefault="00821337" w:rsidP="00821337">
      <w:pPr>
        <w:numPr>
          <w:ilvl w:val="12"/>
          <w:numId w:val="0"/>
        </w:numPr>
        <w:spacing w:line="240" w:lineRule="auto"/>
        <w:ind w:right="-2"/>
        <w:rPr>
          <w:szCs w:val="24"/>
        </w:rPr>
      </w:pPr>
      <w:r w:rsidRPr="00BD090D">
        <w:rPr>
          <w:szCs w:val="24"/>
        </w:rPr>
        <w:t>Nevyhazujte žádné léčivé přípravky do odpadních vod nebo domácího odpadu. Zeptejte se svého lékárníka, jak naložit s</w:t>
      </w:r>
      <w:r w:rsidR="007305B4">
        <w:rPr>
          <w:szCs w:val="24"/>
        </w:rPr>
        <w:t> </w:t>
      </w:r>
      <w:r w:rsidRPr="00BD090D">
        <w:rPr>
          <w:szCs w:val="24"/>
        </w:rPr>
        <w:t>přípravky, které již nepoužíváte. Tato opatření pomáhají chránit životní prostředí.</w:t>
      </w:r>
    </w:p>
    <w:p w14:paraId="2A714C62" w14:textId="77777777" w:rsidR="00821337" w:rsidRPr="00BD090D" w:rsidRDefault="00821337" w:rsidP="00821337">
      <w:pPr>
        <w:numPr>
          <w:ilvl w:val="12"/>
          <w:numId w:val="0"/>
        </w:numPr>
        <w:spacing w:line="240" w:lineRule="auto"/>
        <w:ind w:right="-2"/>
        <w:rPr>
          <w:szCs w:val="24"/>
        </w:rPr>
      </w:pPr>
    </w:p>
    <w:p w14:paraId="578C0C1D" w14:textId="77777777" w:rsidR="00821337" w:rsidRPr="00BD090D" w:rsidRDefault="00821337" w:rsidP="00821337">
      <w:pPr>
        <w:numPr>
          <w:ilvl w:val="12"/>
          <w:numId w:val="0"/>
        </w:numPr>
        <w:spacing w:line="240" w:lineRule="auto"/>
        <w:ind w:right="-2"/>
        <w:rPr>
          <w:szCs w:val="24"/>
        </w:rPr>
      </w:pPr>
    </w:p>
    <w:p w14:paraId="32B99D70" w14:textId="77777777" w:rsidR="00821337" w:rsidRPr="00BD090D" w:rsidRDefault="00821337" w:rsidP="001B0D15">
      <w:pPr>
        <w:keepNext/>
        <w:keepLines/>
        <w:spacing w:line="240" w:lineRule="auto"/>
        <w:ind w:right="-2"/>
        <w:rPr>
          <w:b/>
          <w:szCs w:val="24"/>
        </w:rPr>
      </w:pPr>
      <w:r w:rsidRPr="00BD090D">
        <w:rPr>
          <w:b/>
          <w:szCs w:val="24"/>
        </w:rPr>
        <w:t>6.</w:t>
      </w:r>
      <w:r w:rsidRPr="00BD090D">
        <w:rPr>
          <w:b/>
          <w:szCs w:val="24"/>
        </w:rPr>
        <w:tab/>
        <w:t>Obsah balení a další informace</w:t>
      </w:r>
    </w:p>
    <w:p w14:paraId="15D9908E" w14:textId="77777777" w:rsidR="00821337" w:rsidRPr="00BD090D" w:rsidRDefault="00821337" w:rsidP="001B0D15">
      <w:pPr>
        <w:keepNext/>
        <w:keepLines/>
        <w:spacing w:line="240" w:lineRule="auto"/>
        <w:ind w:right="-2"/>
        <w:rPr>
          <w:szCs w:val="24"/>
        </w:rPr>
      </w:pPr>
    </w:p>
    <w:p w14:paraId="568B5A45" w14:textId="77777777" w:rsidR="00821337" w:rsidRPr="00BD090D" w:rsidRDefault="00821337" w:rsidP="001B0D15">
      <w:pPr>
        <w:keepNext/>
        <w:keepLines/>
        <w:tabs>
          <w:tab w:val="clear" w:pos="567"/>
        </w:tabs>
        <w:spacing w:line="240" w:lineRule="auto"/>
        <w:rPr>
          <w:b/>
          <w:bCs/>
          <w:szCs w:val="22"/>
        </w:rPr>
      </w:pPr>
      <w:r w:rsidRPr="00BD090D">
        <w:rPr>
          <w:b/>
          <w:bCs/>
          <w:szCs w:val="22"/>
        </w:rPr>
        <w:t>Co přípravek Isentress obsahuje</w:t>
      </w:r>
    </w:p>
    <w:p w14:paraId="3B12FC3B" w14:textId="34E9E3DD" w:rsidR="00821337" w:rsidRPr="00BD090D" w:rsidRDefault="00821337" w:rsidP="00821337">
      <w:pPr>
        <w:tabs>
          <w:tab w:val="clear" w:pos="567"/>
        </w:tabs>
        <w:spacing w:line="240" w:lineRule="auto"/>
        <w:rPr>
          <w:szCs w:val="22"/>
        </w:rPr>
      </w:pPr>
      <w:r w:rsidRPr="00BD090D">
        <w:rPr>
          <w:szCs w:val="22"/>
        </w:rPr>
        <w:t xml:space="preserve">Léčivou látkou je raltegravirum. Jedna potahovaná tableta obsahuje raltegravirum </w:t>
      </w:r>
      <w:r w:rsidR="00D74BFF" w:rsidRPr="00BD090D">
        <w:rPr>
          <w:szCs w:val="22"/>
        </w:rPr>
        <w:t>6</w:t>
      </w:r>
      <w:r w:rsidRPr="00BD090D">
        <w:rPr>
          <w:szCs w:val="22"/>
        </w:rPr>
        <w:t>00 mg (jako raltegravirum kalicum).</w:t>
      </w:r>
    </w:p>
    <w:p w14:paraId="6263443D" w14:textId="77777777" w:rsidR="00821337" w:rsidRPr="00BD090D" w:rsidRDefault="00821337" w:rsidP="00821337">
      <w:pPr>
        <w:tabs>
          <w:tab w:val="clear" w:pos="567"/>
        </w:tabs>
        <w:spacing w:line="240" w:lineRule="auto"/>
        <w:rPr>
          <w:szCs w:val="22"/>
        </w:rPr>
      </w:pPr>
    </w:p>
    <w:p w14:paraId="153DCC14" w14:textId="2EC59835" w:rsidR="00D74BFF" w:rsidRPr="00BD090D" w:rsidRDefault="00821337" w:rsidP="001B0D15">
      <w:pPr>
        <w:tabs>
          <w:tab w:val="clear" w:pos="567"/>
        </w:tabs>
        <w:spacing w:line="240" w:lineRule="auto"/>
        <w:rPr>
          <w:szCs w:val="22"/>
        </w:rPr>
      </w:pPr>
      <w:r w:rsidRPr="00BD090D">
        <w:rPr>
          <w:szCs w:val="22"/>
        </w:rPr>
        <w:t xml:space="preserve">Dalšími složkami jsou: mikrokrystalická celulóza, </w:t>
      </w:r>
      <w:r w:rsidR="00D74BFF" w:rsidRPr="00F8641C">
        <w:rPr>
          <w:szCs w:val="22"/>
        </w:rPr>
        <w:t>hy</w:t>
      </w:r>
      <w:r w:rsidR="00F9730B" w:rsidRPr="00F8641C">
        <w:rPr>
          <w:szCs w:val="22"/>
        </w:rPr>
        <w:t>p</w:t>
      </w:r>
      <w:r w:rsidR="00D74BFF" w:rsidRPr="00F8641C">
        <w:rPr>
          <w:szCs w:val="22"/>
        </w:rPr>
        <w:t>romelóza 2910</w:t>
      </w:r>
      <w:r w:rsidR="00D74BFF" w:rsidRPr="00BD090D">
        <w:rPr>
          <w:szCs w:val="22"/>
        </w:rPr>
        <w:t>, sodná sůl kroskarmelózy a </w:t>
      </w:r>
      <w:r w:rsidRPr="00BD090D">
        <w:rPr>
          <w:szCs w:val="22"/>
        </w:rPr>
        <w:t>magnesium</w:t>
      </w:r>
      <w:r w:rsidRPr="00BD090D">
        <w:rPr>
          <w:szCs w:val="22"/>
        </w:rPr>
        <w:sym w:font="Symbol" w:char="F02D"/>
      </w:r>
      <w:r w:rsidRPr="00BD090D">
        <w:rPr>
          <w:szCs w:val="22"/>
        </w:rPr>
        <w:t xml:space="preserve">stearát. Potahová vrstva tablety navíc obsahuje následující pomocné látky: </w:t>
      </w:r>
      <w:r w:rsidR="00D74BFF" w:rsidRPr="00BD090D">
        <w:rPr>
          <w:szCs w:val="22"/>
        </w:rPr>
        <w:t>monohydrát lak</w:t>
      </w:r>
      <w:r w:rsidR="00810F7D" w:rsidRPr="00BD090D">
        <w:rPr>
          <w:szCs w:val="22"/>
        </w:rPr>
        <w:t>t</w:t>
      </w:r>
      <w:r w:rsidR="00D74BFF" w:rsidRPr="00BD090D">
        <w:rPr>
          <w:szCs w:val="22"/>
        </w:rPr>
        <w:t>ózy, hy</w:t>
      </w:r>
      <w:r w:rsidR="00810F7D" w:rsidRPr="00BD090D">
        <w:rPr>
          <w:szCs w:val="22"/>
        </w:rPr>
        <w:t>p</w:t>
      </w:r>
      <w:r w:rsidR="00D74BFF" w:rsidRPr="00BD090D">
        <w:rPr>
          <w:szCs w:val="22"/>
        </w:rPr>
        <w:t>romelóza 2910, oxid titaničitý, triac</w:t>
      </w:r>
      <w:r w:rsidR="00810F7D" w:rsidRPr="00BD090D">
        <w:rPr>
          <w:szCs w:val="22"/>
        </w:rPr>
        <w:t>e</w:t>
      </w:r>
      <w:r w:rsidR="00D74BFF" w:rsidRPr="00BD090D">
        <w:rPr>
          <w:szCs w:val="22"/>
        </w:rPr>
        <w:t>tin, žlutý oxid železitý a</w:t>
      </w:r>
      <w:r w:rsidR="00EF7EFE">
        <w:rPr>
          <w:szCs w:val="22"/>
        </w:rPr>
        <w:t> </w:t>
      </w:r>
      <w:r w:rsidR="00D74BFF" w:rsidRPr="00BD090D">
        <w:rPr>
          <w:szCs w:val="22"/>
        </w:rPr>
        <w:t>černý oxid železitý</w:t>
      </w:r>
      <w:r w:rsidRPr="00BD090D">
        <w:rPr>
          <w:szCs w:val="22"/>
        </w:rPr>
        <w:t>.</w:t>
      </w:r>
      <w:r w:rsidR="00810F7D" w:rsidRPr="00BD090D">
        <w:rPr>
          <w:szCs w:val="22"/>
        </w:rPr>
        <w:t xml:space="preserve"> </w:t>
      </w:r>
      <w:r w:rsidR="00D74BFF" w:rsidRPr="00BD090D">
        <w:rPr>
          <w:szCs w:val="22"/>
        </w:rPr>
        <w:t>Tableta může obsahovat stopové množství karnaubského vosku.</w:t>
      </w:r>
    </w:p>
    <w:p w14:paraId="7ECACEAA" w14:textId="77777777" w:rsidR="00821337" w:rsidRPr="00BD090D" w:rsidRDefault="00821337" w:rsidP="00821337">
      <w:pPr>
        <w:tabs>
          <w:tab w:val="clear" w:pos="567"/>
        </w:tabs>
        <w:spacing w:line="240" w:lineRule="auto"/>
        <w:rPr>
          <w:szCs w:val="22"/>
        </w:rPr>
      </w:pPr>
    </w:p>
    <w:p w14:paraId="456740D3" w14:textId="77777777" w:rsidR="00821337" w:rsidRPr="00BD090D" w:rsidRDefault="00821337" w:rsidP="001B0D15">
      <w:pPr>
        <w:keepNext/>
        <w:keepLines/>
        <w:tabs>
          <w:tab w:val="clear" w:pos="567"/>
        </w:tabs>
        <w:spacing w:line="240" w:lineRule="auto"/>
        <w:rPr>
          <w:b/>
          <w:szCs w:val="22"/>
        </w:rPr>
      </w:pPr>
      <w:r w:rsidRPr="00BD090D">
        <w:rPr>
          <w:b/>
          <w:szCs w:val="22"/>
        </w:rPr>
        <w:t>Jak přípravek Isentress vypadá a co obsahuje toto balení</w:t>
      </w:r>
    </w:p>
    <w:p w14:paraId="252EBC3D" w14:textId="6D6CED96" w:rsidR="0030336E" w:rsidRPr="00BD090D" w:rsidRDefault="003939B0" w:rsidP="00821337">
      <w:pPr>
        <w:tabs>
          <w:tab w:val="clear" w:pos="567"/>
        </w:tabs>
        <w:spacing w:line="240" w:lineRule="auto"/>
        <w:ind w:left="-18"/>
        <w:rPr>
          <w:snapToGrid w:val="0"/>
          <w:szCs w:val="22"/>
        </w:rPr>
      </w:pPr>
      <w:r w:rsidRPr="00BD090D">
        <w:rPr>
          <w:snapToGrid w:val="0"/>
          <w:szCs w:val="22"/>
        </w:rPr>
        <w:t>600mg p</w:t>
      </w:r>
      <w:r w:rsidR="00821337" w:rsidRPr="00BD090D">
        <w:rPr>
          <w:snapToGrid w:val="0"/>
          <w:szCs w:val="22"/>
        </w:rPr>
        <w:t xml:space="preserve">otahovaná tableta je oválného tvaru, </w:t>
      </w:r>
      <w:r w:rsidRPr="00BD090D">
        <w:rPr>
          <w:snapToGrid w:val="0"/>
          <w:szCs w:val="22"/>
        </w:rPr>
        <w:t>žlutá</w:t>
      </w:r>
      <w:r w:rsidR="00821337" w:rsidRPr="00BD090D">
        <w:rPr>
          <w:snapToGrid w:val="0"/>
          <w:szCs w:val="22"/>
        </w:rPr>
        <w:t xml:space="preserve">, </w:t>
      </w:r>
      <w:r w:rsidR="0030336E" w:rsidRPr="00BD090D">
        <w:rPr>
          <w:snapToGrid w:val="0"/>
          <w:szCs w:val="22"/>
        </w:rPr>
        <w:t>s</w:t>
      </w:r>
      <w:r w:rsidRPr="00BD090D">
        <w:rPr>
          <w:snapToGrid w:val="0"/>
          <w:szCs w:val="22"/>
        </w:rPr>
        <w:t xml:space="preserve"> logem společnosti M</w:t>
      </w:r>
      <w:r w:rsidR="00A53D1B">
        <w:rPr>
          <w:snapToGrid w:val="0"/>
          <w:szCs w:val="22"/>
        </w:rPr>
        <w:t>SD</w:t>
      </w:r>
      <w:r w:rsidRPr="00BD090D">
        <w:rPr>
          <w:snapToGrid w:val="0"/>
          <w:szCs w:val="22"/>
        </w:rPr>
        <w:t xml:space="preserve"> a </w:t>
      </w:r>
      <w:r w:rsidR="00821337" w:rsidRPr="00BD090D">
        <w:rPr>
          <w:snapToGrid w:val="0"/>
          <w:szCs w:val="22"/>
        </w:rPr>
        <w:t>"2</w:t>
      </w:r>
      <w:r w:rsidRPr="00BD090D">
        <w:rPr>
          <w:snapToGrid w:val="0"/>
          <w:szCs w:val="22"/>
        </w:rPr>
        <w:t>4</w:t>
      </w:r>
      <w:r w:rsidR="00821337" w:rsidRPr="00BD090D">
        <w:rPr>
          <w:snapToGrid w:val="0"/>
          <w:szCs w:val="22"/>
        </w:rPr>
        <w:t xml:space="preserve">2" </w:t>
      </w:r>
      <w:r w:rsidR="0030336E" w:rsidRPr="00BD090D">
        <w:rPr>
          <w:snapToGrid w:val="0"/>
          <w:szCs w:val="22"/>
        </w:rPr>
        <w:t>na jedné straně</w:t>
      </w:r>
      <w:r w:rsidRPr="00BD090D">
        <w:rPr>
          <w:snapToGrid w:val="0"/>
          <w:szCs w:val="22"/>
        </w:rPr>
        <w:t xml:space="preserve"> a</w:t>
      </w:r>
      <w:r w:rsidR="007618F5">
        <w:rPr>
          <w:snapToGrid w:val="0"/>
          <w:szCs w:val="22"/>
        </w:rPr>
        <w:t> </w:t>
      </w:r>
      <w:r w:rsidR="0030336E" w:rsidRPr="00BD090D">
        <w:rPr>
          <w:snapToGrid w:val="0"/>
          <w:szCs w:val="22"/>
        </w:rPr>
        <w:t>bez označení na straně druhé</w:t>
      </w:r>
      <w:r w:rsidR="00821337" w:rsidRPr="00BD090D">
        <w:rPr>
          <w:snapToGrid w:val="0"/>
          <w:szCs w:val="22"/>
        </w:rPr>
        <w:t xml:space="preserve">. </w:t>
      </w:r>
    </w:p>
    <w:p w14:paraId="0CF844FC" w14:textId="77777777" w:rsidR="0030336E" w:rsidRPr="00BD090D" w:rsidRDefault="0030336E" w:rsidP="00821337">
      <w:pPr>
        <w:tabs>
          <w:tab w:val="clear" w:pos="567"/>
        </w:tabs>
        <w:spacing w:line="240" w:lineRule="auto"/>
        <w:ind w:left="-18"/>
        <w:rPr>
          <w:snapToGrid w:val="0"/>
          <w:szCs w:val="22"/>
        </w:rPr>
      </w:pPr>
    </w:p>
    <w:p w14:paraId="2B7B1C57" w14:textId="4DDDB0B9" w:rsidR="00821337" w:rsidRPr="00BD090D" w:rsidRDefault="00821337" w:rsidP="00821337">
      <w:pPr>
        <w:tabs>
          <w:tab w:val="clear" w:pos="567"/>
        </w:tabs>
        <w:spacing w:line="240" w:lineRule="auto"/>
        <w:ind w:left="-18"/>
        <w:rPr>
          <w:snapToGrid w:val="0"/>
          <w:szCs w:val="22"/>
        </w:rPr>
      </w:pPr>
      <w:r w:rsidRPr="00BD090D">
        <w:rPr>
          <w:snapToGrid w:val="0"/>
          <w:szCs w:val="22"/>
        </w:rPr>
        <w:t>K dispozici j</w:t>
      </w:r>
      <w:r w:rsidR="00401AB7" w:rsidRPr="00BD090D">
        <w:rPr>
          <w:snapToGrid w:val="0"/>
          <w:szCs w:val="22"/>
        </w:rPr>
        <w:t>sou</w:t>
      </w:r>
      <w:r w:rsidRPr="00BD090D">
        <w:rPr>
          <w:snapToGrid w:val="0"/>
          <w:szCs w:val="22"/>
        </w:rPr>
        <w:t xml:space="preserve"> </w:t>
      </w:r>
      <w:r w:rsidR="00401AB7" w:rsidRPr="00BD090D">
        <w:rPr>
          <w:snapToGrid w:val="0"/>
          <w:szCs w:val="22"/>
        </w:rPr>
        <w:t xml:space="preserve">dvě </w:t>
      </w:r>
      <w:r w:rsidRPr="00BD090D">
        <w:rPr>
          <w:snapToGrid w:val="0"/>
          <w:szCs w:val="22"/>
        </w:rPr>
        <w:t>velikost</w:t>
      </w:r>
      <w:r w:rsidR="00401AB7" w:rsidRPr="00BD090D">
        <w:rPr>
          <w:snapToGrid w:val="0"/>
          <w:szCs w:val="22"/>
        </w:rPr>
        <w:t>i</w:t>
      </w:r>
      <w:r w:rsidRPr="00BD090D">
        <w:rPr>
          <w:snapToGrid w:val="0"/>
          <w:szCs w:val="22"/>
        </w:rPr>
        <w:t xml:space="preserve"> balení: </w:t>
      </w:r>
      <w:r w:rsidR="00766DA0" w:rsidRPr="00BD090D">
        <w:rPr>
          <w:snapToGrid w:val="0"/>
          <w:szCs w:val="22"/>
        </w:rPr>
        <w:t>balení obsahuj</w:t>
      </w:r>
      <w:r w:rsidR="001B5A0E" w:rsidRPr="00BD090D">
        <w:rPr>
          <w:snapToGrid w:val="0"/>
          <w:szCs w:val="22"/>
        </w:rPr>
        <w:t>ící</w:t>
      </w:r>
      <w:r w:rsidR="00766DA0" w:rsidRPr="00BD090D">
        <w:rPr>
          <w:snapToGrid w:val="0"/>
          <w:szCs w:val="22"/>
        </w:rPr>
        <w:t xml:space="preserve"> </w:t>
      </w:r>
      <w:r w:rsidRPr="00BD090D">
        <w:rPr>
          <w:snapToGrid w:val="0"/>
          <w:szCs w:val="22"/>
        </w:rPr>
        <w:t>1 lahvičk</w:t>
      </w:r>
      <w:r w:rsidR="001B5A0E" w:rsidRPr="00BD090D">
        <w:rPr>
          <w:snapToGrid w:val="0"/>
          <w:szCs w:val="22"/>
        </w:rPr>
        <w:t>u</w:t>
      </w:r>
      <w:r w:rsidRPr="00BD090D">
        <w:rPr>
          <w:snapToGrid w:val="0"/>
          <w:szCs w:val="22"/>
        </w:rPr>
        <w:t xml:space="preserve"> </w:t>
      </w:r>
      <w:r w:rsidR="00766DA0" w:rsidRPr="00BD090D">
        <w:rPr>
          <w:snapToGrid w:val="0"/>
          <w:szCs w:val="22"/>
        </w:rPr>
        <w:t>po</w:t>
      </w:r>
      <w:r w:rsidRPr="00BD090D">
        <w:rPr>
          <w:snapToGrid w:val="0"/>
          <w:szCs w:val="22"/>
        </w:rPr>
        <w:t xml:space="preserve"> 60 tablet</w:t>
      </w:r>
      <w:r w:rsidR="00766DA0" w:rsidRPr="00BD090D">
        <w:rPr>
          <w:snapToGrid w:val="0"/>
          <w:szCs w:val="22"/>
        </w:rPr>
        <w:t>ách</w:t>
      </w:r>
      <w:r w:rsidR="00401AB7" w:rsidRPr="00BD090D">
        <w:rPr>
          <w:snapToGrid w:val="0"/>
          <w:szCs w:val="22"/>
        </w:rPr>
        <w:t xml:space="preserve"> a</w:t>
      </w:r>
      <w:r w:rsidR="007618F5">
        <w:rPr>
          <w:snapToGrid w:val="0"/>
          <w:szCs w:val="22"/>
        </w:rPr>
        <w:t> </w:t>
      </w:r>
      <w:r w:rsidR="00766DA0" w:rsidRPr="00BD090D">
        <w:rPr>
          <w:snapToGrid w:val="0"/>
          <w:szCs w:val="22"/>
        </w:rPr>
        <w:t>vícečetné balení</w:t>
      </w:r>
      <w:r w:rsidR="001B5A0E" w:rsidRPr="00BD090D">
        <w:rPr>
          <w:snapToGrid w:val="0"/>
          <w:szCs w:val="22"/>
        </w:rPr>
        <w:t xml:space="preserve"> (multipack)</w:t>
      </w:r>
      <w:r w:rsidR="00766DA0" w:rsidRPr="00BD090D">
        <w:rPr>
          <w:snapToGrid w:val="0"/>
          <w:szCs w:val="22"/>
        </w:rPr>
        <w:t xml:space="preserve"> </w:t>
      </w:r>
      <w:r w:rsidR="001B5A0E" w:rsidRPr="00BD090D">
        <w:rPr>
          <w:snapToGrid w:val="0"/>
          <w:szCs w:val="22"/>
        </w:rPr>
        <w:t>obsahující</w:t>
      </w:r>
      <w:r w:rsidR="00766DA0" w:rsidRPr="00BD090D">
        <w:rPr>
          <w:snapToGrid w:val="0"/>
          <w:szCs w:val="22"/>
        </w:rPr>
        <w:t xml:space="preserve"> </w:t>
      </w:r>
      <w:r w:rsidR="00401AB7" w:rsidRPr="00BD090D">
        <w:rPr>
          <w:snapToGrid w:val="0"/>
          <w:szCs w:val="22"/>
        </w:rPr>
        <w:t>3</w:t>
      </w:r>
      <w:r w:rsidR="00EF7EFE">
        <w:rPr>
          <w:snapToGrid w:val="0"/>
          <w:szCs w:val="22"/>
        </w:rPr>
        <w:t> </w:t>
      </w:r>
      <w:r w:rsidR="00401AB7" w:rsidRPr="00BD090D">
        <w:rPr>
          <w:snapToGrid w:val="0"/>
          <w:szCs w:val="22"/>
        </w:rPr>
        <w:t>lahvičky</w:t>
      </w:r>
      <w:r w:rsidR="00766DA0" w:rsidRPr="00BD090D">
        <w:rPr>
          <w:snapToGrid w:val="0"/>
          <w:szCs w:val="22"/>
        </w:rPr>
        <w:t>, každá obsahuje</w:t>
      </w:r>
      <w:r w:rsidR="00401AB7" w:rsidRPr="00BD090D">
        <w:rPr>
          <w:snapToGrid w:val="0"/>
          <w:szCs w:val="22"/>
        </w:rPr>
        <w:t xml:space="preserve"> 60</w:t>
      </w:r>
      <w:r w:rsidR="00EF7EFE">
        <w:rPr>
          <w:snapToGrid w:val="0"/>
          <w:szCs w:val="22"/>
        </w:rPr>
        <w:t> </w:t>
      </w:r>
      <w:r w:rsidR="00401AB7" w:rsidRPr="00BD090D">
        <w:rPr>
          <w:snapToGrid w:val="0"/>
          <w:szCs w:val="22"/>
        </w:rPr>
        <w:t>tablet</w:t>
      </w:r>
      <w:r w:rsidRPr="00BD090D">
        <w:rPr>
          <w:snapToGrid w:val="0"/>
          <w:szCs w:val="22"/>
        </w:rPr>
        <w:t>.</w:t>
      </w:r>
      <w:r w:rsidR="00E75AD8">
        <w:rPr>
          <w:snapToGrid w:val="0"/>
          <w:szCs w:val="22"/>
        </w:rPr>
        <w:t xml:space="preserve"> </w:t>
      </w:r>
      <w:r w:rsidR="00E75AD8" w:rsidRPr="00E75AD8">
        <w:rPr>
          <w:snapToGrid w:val="0"/>
          <w:szCs w:val="22"/>
        </w:rPr>
        <w:t>Lahvička obsahuje vysoušedlo.</w:t>
      </w:r>
    </w:p>
    <w:p w14:paraId="2CFAF033" w14:textId="77777777" w:rsidR="00401AB7" w:rsidRPr="00BD090D" w:rsidRDefault="00401AB7" w:rsidP="00821337">
      <w:pPr>
        <w:tabs>
          <w:tab w:val="clear" w:pos="567"/>
        </w:tabs>
        <w:spacing w:line="240" w:lineRule="auto"/>
        <w:ind w:left="-18"/>
        <w:rPr>
          <w:snapToGrid w:val="0"/>
          <w:szCs w:val="22"/>
        </w:rPr>
      </w:pPr>
    </w:p>
    <w:p w14:paraId="31DDB004" w14:textId="77777777" w:rsidR="00401AB7" w:rsidRPr="00BD090D" w:rsidRDefault="00401AB7" w:rsidP="00821337">
      <w:pPr>
        <w:tabs>
          <w:tab w:val="clear" w:pos="567"/>
        </w:tabs>
        <w:spacing w:line="240" w:lineRule="auto"/>
        <w:ind w:left="-18"/>
      </w:pPr>
      <w:r w:rsidRPr="00BD090D">
        <w:t>Na trhu nemusí být všechny velikosti balení.</w:t>
      </w:r>
    </w:p>
    <w:p w14:paraId="20B65AFA" w14:textId="77777777" w:rsidR="00401AB7" w:rsidRPr="00BD090D" w:rsidRDefault="00401AB7" w:rsidP="00821337">
      <w:pPr>
        <w:tabs>
          <w:tab w:val="clear" w:pos="567"/>
        </w:tabs>
        <w:spacing w:line="240" w:lineRule="auto"/>
        <w:ind w:left="-18"/>
        <w:rPr>
          <w:snapToGrid w:val="0"/>
          <w:szCs w:val="22"/>
        </w:rPr>
      </w:pPr>
    </w:p>
    <w:tbl>
      <w:tblPr>
        <w:tblW w:w="5000" w:type="pct"/>
        <w:tblLook w:val="01E0" w:firstRow="1" w:lastRow="1" w:firstColumn="1" w:lastColumn="1" w:noHBand="0" w:noVBand="0"/>
      </w:tblPr>
      <w:tblGrid>
        <w:gridCol w:w="4535"/>
        <w:gridCol w:w="4536"/>
      </w:tblGrid>
      <w:tr w:rsidR="00821337" w:rsidRPr="00BD090D" w14:paraId="7D77F7CD" w14:textId="77777777" w:rsidTr="00C34C0A">
        <w:trPr>
          <w:cantSplit/>
        </w:trPr>
        <w:tc>
          <w:tcPr>
            <w:tcW w:w="2500" w:type="pct"/>
          </w:tcPr>
          <w:p w14:paraId="0ECCF447" w14:textId="44975691" w:rsidR="00821337" w:rsidRPr="00BD090D" w:rsidRDefault="00821337" w:rsidP="00C34C0A">
            <w:pPr>
              <w:keepNext/>
              <w:keepLines/>
              <w:spacing w:line="240" w:lineRule="auto"/>
              <w:ind w:right="-90"/>
              <w:rPr>
                <w:bCs/>
              </w:rPr>
            </w:pPr>
            <w:r w:rsidRPr="00BD090D">
              <w:rPr>
                <w:b/>
              </w:rPr>
              <w:t>Držitel rozhodnutí o registraci</w:t>
            </w:r>
            <w:r w:rsidR="00415ABD">
              <w:rPr>
                <w:b/>
              </w:rPr>
              <w:t xml:space="preserve"> a výrobce</w:t>
            </w:r>
          </w:p>
          <w:p w14:paraId="67C3F7E5" w14:textId="77777777" w:rsidR="00821337" w:rsidRPr="00BD090D" w:rsidRDefault="00821337" w:rsidP="00C34C0A">
            <w:pPr>
              <w:keepNext/>
              <w:keepLines/>
              <w:spacing w:line="240" w:lineRule="auto"/>
              <w:ind w:right="-90"/>
              <w:rPr>
                <w:bCs/>
                <w:szCs w:val="22"/>
              </w:rPr>
            </w:pPr>
          </w:p>
          <w:p w14:paraId="6409FD8E" w14:textId="0D45BDCE" w:rsidR="00821337" w:rsidRPr="00BD090D" w:rsidRDefault="00821337" w:rsidP="00C34C0A">
            <w:pPr>
              <w:keepNext/>
              <w:keepLines/>
              <w:tabs>
                <w:tab w:val="left" w:pos="-720"/>
              </w:tabs>
              <w:spacing w:line="240" w:lineRule="auto"/>
              <w:ind w:right="-90"/>
              <w:rPr>
                <w:bCs/>
                <w:szCs w:val="22"/>
              </w:rPr>
            </w:pPr>
            <w:r w:rsidRPr="00BD090D">
              <w:rPr>
                <w:bCs/>
                <w:szCs w:val="22"/>
              </w:rPr>
              <w:t xml:space="preserve">Merck Sharp &amp; Dohme </w:t>
            </w:r>
            <w:r w:rsidR="00415ABD">
              <w:rPr>
                <w:bCs/>
                <w:szCs w:val="22"/>
              </w:rPr>
              <w:t>B.V.</w:t>
            </w:r>
          </w:p>
          <w:p w14:paraId="6A934C04" w14:textId="77777777" w:rsidR="00415ABD" w:rsidRDefault="00415ABD" w:rsidP="00415ABD">
            <w:pPr>
              <w:keepNext/>
              <w:spacing w:line="240" w:lineRule="auto"/>
              <w:rPr>
                <w:szCs w:val="22"/>
                <w:lang w:val="de-DE"/>
              </w:rPr>
            </w:pPr>
            <w:r>
              <w:rPr>
                <w:szCs w:val="22"/>
                <w:lang w:val="de-DE"/>
              </w:rPr>
              <w:t>Waarderweg 39</w:t>
            </w:r>
          </w:p>
          <w:p w14:paraId="2FD81ECE" w14:textId="77777777" w:rsidR="00415ABD" w:rsidRDefault="00415ABD" w:rsidP="00415ABD">
            <w:pPr>
              <w:keepNext/>
              <w:spacing w:line="240" w:lineRule="auto"/>
              <w:rPr>
                <w:szCs w:val="22"/>
                <w:lang w:val="de-DE"/>
              </w:rPr>
            </w:pPr>
            <w:r>
              <w:rPr>
                <w:szCs w:val="22"/>
                <w:lang w:val="de-DE"/>
              </w:rPr>
              <w:t>2031 BN Haarlem</w:t>
            </w:r>
          </w:p>
          <w:p w14:paraId="0A475981" w14:textId="1E6D8192" w:rsidR="00821337" w:rsidRPr="00BD090D" w:rsidRDefault="00415ABD" w:rsidP="00415ABD">
            <w:pPr>
              <w:keepNext/>
              <w:keepLines/>
              <w:tabs>
                <w:tab w:val="left" w:pos="-720"/>
              </w:tabs>
              <w:spacing w:line="240" w:lineRule="auto"/>
              <w:ind w:left="-108" w:right="-90" w:firstLine="108"/>
              <w:rPr>
                <w:bCs/>
                <w:szCs w:val="22"/>
              </w:rPr>
            </w:pPr>
            <w:r>
              <w:rPr>
                <w:szCs w:val="22"/>
              </w:rPr>
              <w:t>Nizozemsko</w:t>
            </w:r>
          </w:p>
        </w:tc>
        <w:tc>
          <w:tcPr>
            <w:tcW w:w="2500" w:type="pct"/>
          </w:tcPr>
          <w:p w14:paraId="11DA4439" w14:textId="6F371FEF" w:rsidR="00821337" w:rsidRPr="00BD090D" w:rsidRDefault="00821337" w:rsidP="00C34C0A">
            <w:pPr>
              <w:keepNext/>
              <w:keepLines/>
              <w:tabs>
                <w:tab w:val="left" w:pos="-720"/>
              </w:tabs>
              <w:spacing w:line="240" w:lineRule="auto"/>
              <w:ind w:left="30" w:right="-90"/>
              <w:rPr>
                <w:bCs/>
                <w:szCs w:val="22"/>
              </w:rPr>
            </w:pPr>
          </w:p>
        </w:tc>
      </w:tr>
    </w:tbl>
    <w:p w14:paraId="7E6A5D0B" w14:textId="77777777" w:rsidR="00821337" w:rsidRPr="00BD090D" w:rsidRDefault="00821337" w:rsidP="00821337">
      <w:pPr>
        <w:numPr>
          <w:ilvl w:val="12"/>
          <w:numId w:val="0"/>
        </w:numPr>
        <w:spacing w:line="240" w:lineRule="auto"/>
        <w:ind w:right="-2"/>
        <w:rPr>
          <w:szCs w:val="22"/>
        </w:rPr>
      </w:pPr>
    </w:p>
    <w:p w14:paraId="51806CA6" w14:textId="77777777" w:rsidR="00821337" w:rsidRPr="00BD090D" w:rsidRDefault="00821337" w:rsidP="00821337">
      <w:pPr>
        <w:keepNext/>
        <w:numPr>
          <w:ilvl w:val="12"/>
          <w:numId w:val="0"/>
        </w:numPr>
        <w:spacing w:line="240" w:lineRule="auto"/>
        <w:outlineLvl w:val="0"/>
      </w:pPr>
      <w:r w:rsidRPr="00BD090D">
        <w:t>Další informace o tomto přípravku získáte u místního zástupce držitele rozhodnutí o registraci:</w:t>
      </w:r>
    </w:p>
    <w:p w14:paraId="46D50DAC" w14:textId="77777777" w:rsidR="00821337" w:rsidRPr="00BD090D" w:rsidRDefault="00821337" w:rsidP="00821337">
      <w:pPr>
        <w:keepNext/>
        <w:numPr>
          <w:ilvl w:val="12"/>
          <w:numId w:val="0"/>
        </w:numPr>
        <w:spacing w:line="240" w:lineRule="auto"/>
        <w:rPr>
          <w:szCs w:val="22"/>
        </w:rPr>
      </w:pPr>
    </w:p>
    <w:tbl>
      <w:tblPr>
        <w:tblW w:w="5000" w:type="pct"/>
        <w:tblCellMar>
          <w:left w:w="70" w:type="dxa"/>
          <w:right w:w="70" w:type="dxa"/>
        </w:tblCellMar>
        <w:tblLook w:val="0000" w:firstRow="0" w:lastRow="0" w:firstColumn="0" w:lastColumn="0" w:noHBand="0" w:noVBand="0"/>
      </w:tblPr>
      <w:tblGrid>
        <w:gridCol w:w="4535"/>
        <w:gridCol w:w="4536"/>
      </w:tblGrid>
      <w:tr w:rsidR="00821337" w:rsidRPr="00BD090D" w14:paraId="1092B337" w14:textId="77777777" w:rsidTr="00C34C0A">
        <w:trPr>
          <w:cantSplit/>
        </w:trPr>
        <w:tc>
          <w:tcPr>
            <w:tcW w:w="2500" w:type="pct"/>
          </w:tcPr>
          <w:p w14:paraId="767A5280" w14:textId="50426D61" w:rsidR="00821337" w:rsidRPr="00BD090D" w:rsidRDefault="00E75AD8" w:rsidP="00C34C0A">
            <w:pPr>
              <w:keepNext/>
              <w:keepLines/>
              <w:widowControl w:val="0"/>
              <w:autoSpaceDE w:val="0"/>
              <w:autoSpaceDN w:val="0"/>
              <w:adjustRightInd w:val="0"/>
              <w:spacing w:line="240" w:lineRule="auto"/>
              <w:rPr>
                <w:b/>
                <w:szCs w:val="22"/>
              </w:rPr>
            </w:pPr>
            <w:r w:rsidRPr="00A26F79">
              <w:rPr>
                <w:b/>
                <w:noProof/>
                <w:szCs w:val="22"/>
              </w:rPr>
              <w:t>België/Belgique/Belgien</w:t>
            </w:r>
          </w:p>
          <w:p w14:paraId="4DBC0298" w14:textId="1F6B1182" w:rsidR="00821337" w:rsidRPr="00BD090D" w:rsidRDefault="00821337" w:rsidP="00C34C0A">
            <w:pPr>
              <w:keepNext/>
              <w:keepLines/>
              <w:widowControl w:val="0"/>
              <w:autoSpaceDE w:val="0"/>
              <w:autoSpaceDN w:val="0"/>
              <w:adjustRightInd w:val="0"/>
              <w:spacing w:line="240" w:lineRule="auto"/>
              <w:rPr>
                <w:szCs w:val="22"/>
              </w:rPr>
            </w:pPr>
            <w:r w:rsidRPr="00BD090D">
              <w:rPr>
                <w:szCs w:val="22"/>
              </w:rPr>
              <w:t>MSD Belgium</w:t>
            </w:r>
          </w:p>
          <w:p w14:paraId="40BC5211" w14:textId="4C5B4A28" w:rsidR="00821337" w:rsidRPr="00BD090D" w:rsidRDefault="00821337" w:rsidP="00C34C0A">
            <w:pPr>
              <w:keepNext/>
              <w:keepLines/>
              <w:widowControl w:val="0"/>
              <w:autoSpaceDE w:val="0"/>
              <w:autoSpaceDN w:val="0"/>
              <w:adjustRightInd w:val="0"/>
              <w:spacing w:line="240" w:lineRule="auto"/>
              <w:rPr>
                <w:szCs w:val="22"/>
              </w:rPr>
            </w:pPr>
            <w:r w:rsidRPr="00BD090D">
              <w:rPr>
                <w:szCs w:val="22"/>
              </w:rPr>
              <w:t>Tél/Tel: +32(0)27766211</w:t>
            </w:r>
          </w:p>
          <w:p w14:paraId="13A52FA5" w14:textId="5267ECBF" w:rsidR="00821337" w:rsidRPr="00BD090D" w:rsidRDefault="00821337" w:rsidP="00C34C0A">
            <w:pPr>
              <w:keepNext/>
              <w:keepLines/>
              <w:widowControl w:val="0"/>
              <w:tabs>
                <w:tab w:val="clear" w:pos="567"/>
              </w:tabs>
              <w:suppressAutoHyphens/>
              <w:autoSpaceDE w:val="0"/>
              <w:autoSpaceDN w:val="0"/>
              <w:adjustRightInd w:val="0"/>
              <w:spacing w:line="240" w:lineRule="auto"/>
              <w:rPr>
                <w:szCs w:val="22"/>
                <w:lang w:val="fr-BE"/>
              </w:rPr>
            </w:pPr>
            <w:r w:rsidRPr="00BD090D">
              <w:rPr>
                <w:szCs w:val="22"/>
                <w:lang w:val="fr-BE"/>
              </w:rPr>
              <w:t>dpoc_belux@m</w:t>
            </w:r>
            <w:r w:rsidR="00B47C50">
              <w:rPr>
                <w:szCs w:val="22"/>
                <w:lang w:val="fr-BE"/>
              </w:rPr>
              <w:t>sd</w:t>
            </w:r>
            <w:r w:rsidRPr="00BD090D">
              <w:rPr>
                <w:szCs w:val="22"/>
                <w:lang w:val="fr-BE"/>
              </w:rPr>
              <w:t>.com</w:t>
            </w:r>
          </w:p>
          <w:p w14:paraId="43217BC6" w14:textId="77777777" w:rsidR="00821337" w:rsidRPr="00BD090D" w:rsidRDefault="00821337" w:rsidP="00C34C0A">
            <w:pPr>
              <w:keepNext/>
              <w:keepLines/>
              <w:widowControl w:val="0"/>
              <w:spacing w:line="240" w:lineRule="auto"/>
              <w:rPr>
                <w:szCs w:val="22"/>
                <w:lang w:val="fr-BE"/>
              </w:rPr>
            </w:pPr>
          </w:p>
        </w:tc>
        <w:tc>
          <w:tcPr>
            <w:tcW w:w="2500" w:type="pct"/>
          </w:tcPr>
          <w:p w14:paraId="7696228F" w14:textId="698B77F3" w:rsidR="00821337" w:rsidRPr="00BD090D" w:rsidRDefault="00AC486A" w:rsidP="00C34C0A">
            <w:pPr>
              <w:keepNext/>
              <w:keepLines/>
              <w:widowControl w:val="0"/>
              <w:spacing w:line="240" w:lineRule="auto"/>
              <w:rPr>
                <w:noProof/>
                <w:szCs w:val="22"/>
              </w:rPr>
            </w:pPr>
            <w:r w:rsidRPr="006B4557">
              <w:rPr>
                <w:b/>
                <w:noProof/>
                <w:szCs w:val="22"/>
              </w:rPr>
              <w:t>Lietuva</w:t>
            </w:r>
          </w:p>
          <w:p w14:paraId="78B8BAA9" w14:textId="77777777" w:rsidR="00821337" w:rsidRPr="00BD090D" w:rsidRDefault="00821337" w:rsidP="00C34C0A">
            <w:pPr>
              <w:keepNext/>
              <w:keepLines/>
              <w:widowControl w:val="0"/>
              <w:tabs>
                <w:tab w:val="left" w:pos="-720"/>
              </w:tabs>
              <w:suppressAutoHyphens/>
              <w:spacing w:line="240" w:lineRule="auto"/>
              <w:rPr>
                <w:szCs w:val="22"/>
              </w:rPr>
            </w:pPr>
            <w:r w:rsidRPr="00BD090D">
              <w:rPr>
                <w:szCs w:val="22"/>
              </w:rPr>
              <w:t>UAB Merck Sharp &amp; Dohme</w:t>
            </w:r>
          </w:p>
          <w:p w14:paraId="61DDE931" w14:textId="13FD15F7" w:rsidR="00821337" w:rsidRPr="00BD090D" w:rsidRDefault="00821337" w:rsidP="00C34C0A">
            <w:pPr>
              <w:keepNext/>
              <w:keepLines/>
              <w:widowControl w:val="0"/>
              <w:tabs>
                <w:tab w:val="left" w:pos="-720"/>
              </w:tabs>
              <w:suppressAutoHyphens/>
              <w:spacing w:line="240" w:lineRule="auto"/>
              <w:rPr>
                <w:b/>
                <w:szCs w:val="22"/>
              </w:rPr>
            </w:pPr>
            <w:r w:rsidRPr="00BD090D">
              <w:rPr>
                <w:szCs w:val="22"/>
              </w:rPr>
              <w:t>Tel.</w:t>
            </w:r>
            <w:del w:id="166" w:author="PN" w:date="2025-03-24T10:25:00Z">
              <w:r w:rsidRPr="00BD090D" w:rsidDel="00ED7C76">
                <w:rPr>
                  <w:szCs w:val="22"/>
                </w:rPr>
                <w:delText>:</w:delText>
              </w:r>
            </w:del>
            <w:r w:rsidRPr="00BD090D">
              <w:rPr>
                <w:szCs w:val="22"/>
              </w:rPr>
              <w:t> +370 5 278</w:t>
            </w:r>
            <w:del w:id="167" w:author="PN" w:date="2025-03-24T10:26:00Z">
              <w:r w:rsidRPr="00BD090D" w:rsidDel="00102790">
                <w:rPr>
                  <w:szCs w:val="22"/>
                </w:rPr>
                <w:delText> </w:delText>
              </w:r>
            </w:del>
            <w:r w:rsidRPr="00BD090D">
              <w:rPr>
                <w:szCs w:val="22"/>
              </w:rPr>
              <w:t>0</w:t>
            </w:r>
            <w:ins w:id="168" w:author="PN" w:date="2025-03-24T10:26:00Z">
              <w:r w:rsidR="00102790" w:rsidRPr="00BD090D">
                <w:rPr>
                  <w:szCs w:val="22"/>
                </w:rPr>
                <w:t> </w:t>
              </w:r>
            </w:ins>
            <w:r w:rsidRPr="00BD090D">
              <w:rPr>
                <w:szCs w:val="22"/>
              </w:rPr>
              <w:t>2</w:t>
            </w:r>
            <w:del w:id="169" w:author="PN" w:date="2025-03-24T10:25:00Z">
              <w:r w:rsidRPr="00BD090D" w:rsidDel="00102790">
                <w:rPr>
                  <w:szCs w:val="22"/>
                </w:rPr>
                <w:delText> </w:delText>
              </w:r>
            </w:del>
            <w:r w:rsidRPr="00BD090D">
              <w:rPr>
                <w:szCs w:val="22"/>
              </w:rPr>
              <w:t>47</w:t>
            </w:r>
          </w:p>
          <w:p w14:paraId="1947EA20" w14:textId="5281D84E" w:rsidR="00821337" w:rsidRPr="00BD090D" w:rsidRDefault="00821337" w:rsidP="00C34C0A">
            <w:pPr>
              <w:keepNext/>
              <w:keepLines/>
              <w:widowControl w:val="0"/>
              <w:spacing w:line="240" w:lineRule="auto"/>
              <w:rPr>
                <w:szCs w:val="22"/>
              </w:rPr>
            </w:pPr>
            <w:r w:rsidRPr="00BD090D">
              <w:rPr>
                <w:szCs w:val="22"/>
              </w:rPr>
              <w:t>msd_</w:t>
            </w:r>
            <w:ins w:id="170" w:author="PN" w:date="2025-03-24T10:26:00Z">
              <w:r w:rsidR="00102790">
                <w:rPr>
                  <w:szCs w:val="22"/>
                </w:rPr>
                <w:t>lithuania</w:t>
              </w:r>
            </w:ins>
            <w:del w:id="171" w:author="PN" w:date="2025-03-24T10:26:00Z">
              <w:r w:rsidRPr="00BD090D" w:rsidDel="00102790">
                <w:rPr>
                  <w:szCs w:val="22"/>
                </w:rPr>
                <w:delText>lietuva</w:delText>
              </w:r>
            </w:del>
            <w:r w:rsidRPr="00BD090D">
              <w:rPr>
                <w:szCs w:val="22"/>
              </w:rPr>
              <w:t>@m</w:t>
            </w:r>
            <w:ins w:id="172" w:author="PN" w:date="2025-03-24T10:26:00Z">
              <w:r w:rsidR="00102790">
                <w:rPr>
                  <w:szCs w:val="22"/>
                </w:rPr>
                <w:t>sd</w:t>
              </w:r>
            </w:ins>
            <w:del w:id="173" w:author="PN" w:date="2025-03-24T10:26:00Z">
              <w:r w:rsidRPr="00BD090D" w:rsidDel="00102790">
                <w:rPr>
                  <w:szCs w:val="22"/>
                </w:rPr>
                <w:delText>erck</w:delText>
              </w:r>
            </w:del>
            <w:r w:rsidRPr="00BD090D">
              <w:rPr>
                <w:szCs w:val="22"/>
              </w:rPr>
              <w:t>.com</w:t>
            </w:r>
          </w:p>
          <w:p w14:paraId="76ED819F" w14:textId="77777777" w:rsidR="00821337" w:rsidRPr="00BD090D" w:rsidRDefault="00821337" w:rsidP="00C34C0A">
            <w:pPr>
              <w:keepNext/>
              <w:keepLines/>
              <w:widowControl w:val="0"/>
              <w:tabs>
                <w:tab w:val="left" w:pos="-720"/>
              </w:tabs>
              <w:suppressAutoHyphens/>
              <w:spacing w:line="240" w:lineRule="auto"/>
              <w:rPr>
                <w:szCs w:val="22"/>
              </w:rPr>
            </w:pPr>
          </w:p>
        </w:tc>
      </w:tr>
      <w:tr w:rsidR="00821337" w:rsidRPr="00BD090D" w14:paraId="6D5A30DD" w14:textId="77777777" w:rsidTr="00C34C0A">
        <w:trPr>
          <w:cantSplit/>
        </w:trPr>
        <w:tc>
          <w:tcPr>
            <w:tcW w:w="2500" w:type="pct"/>
          </w:tcPr>
          <w:p w14:paraId="66F20198" w14:textId="2685894F" w:rsidR="00821337" w:rsidRPr="00BD090D" w:rsidRDefault="00E75AD8" w:rsidP="00C34C0A">
            <w:pPr>
              <w:spacing w:line="240" w:lineRule="auto"/>
              <w:rPr>
                <w:b/>
                <w:szCs w:val="22"/>
              </w:rPr>
            </w:pPr>
            <w:r w:rsidRPr="006B4557">
              <w:rPr>
                <w:b/>
                <w:bCs/>
                <w:szCs w:val="22"/>
              </w:rPr>
              <w:t>България</w:t>
            </w:r>
          </w:p>
          <w:p w14:paraId="6D342265" w14:textId="77777777" w:rsidR="00821337" w:rsidRPr="00BD090D" w:rsidRDefault="00821337" w:rsidP="00C34C0A">
            <w:pPr>
              <w:spacing w:line="240" w:lineRule="auto"/>
              <w:rPr>
                <w:szCs w:val="22"/>
              </w:rPr>
            </w:pPr>
            <w:r w:rsidRPr="00BD090D">
              <w:rPr>
                <w:szCs w:val="22"/>
              </w:rPr>
              <w:t>Мерк Шарп и Доум България ЕООД</w:t>
            </w:r>
          </w:p>
          <w:p w14:paraId="04187867" w14:textId="77777777" w:rsidR="00821337" w:rsidRPr="00BD090D" w:rsidRDefault="00821337" w:rsidP="00C34C0A">
            <w:pPr>
              <w:spacing w:line="240" w:lineRule="auto"/>
              <w:rPr>
                <w:szCs w:val="22"/>
              </w:rPr>
            </w:pPr>
            <w:r w:rsidRPr="00BD090D">
              <w:rPr>
                <w:szCs w:val="22"/>
              </w:rPr>
              <w:t>Тел.: +359 2 819 3737</w:t>
            </w:r>
          </w:p>
          <w:p w14:paraId="39CFB6B3" w14:textId="77777777" w:rsidR="00821337" w:rsidRPr="00BD090D" w:rsidRDefault="00821337" w:rsidP="00C34C0A">
            <w:pPr>
              <w:spacing w:line="240" w:lineRule="auto"/>
              <w:rPr>
                <w:szCs w:val="22"/>
              </w:rPr>
            </w:pPr>
            <w:r w:rsidRPr="00BD090D">
              <w:rPr>
                <w:szCs w:val="22"/>
              </w:rPr>
              <w:t>info-msdbg@merck.com</w:t>
            </w:r>
          </w:p>
          <w:p w14:paraId="70A0BC1A" w14:textId="77777777" w:rsidR="00821337" w:rsidRPr="00BD090D" w:rsidRDefault="00821337" w:rsidP="00C34C0A">
            <w:pPr>
              <w:tabs>
                <w:tab w:val="left" w:pos="-720"/>
              </w:tabs>
              <w:suppressAutoHyphens/>
              <w:spacing w:line="240" w:lineRule="auto"/>
              <w:rPr>
                <w:b/>
                <w:szCs w:val="22"/>
              </w:rPr>
            </w:pPr>
          </w:p>
        </w:tc>
        <w:tc>
          <w:tcPr>
            <w:tcW w:w="2500" w:type="pct"/>
          </w:tcPr>
          <w:p w14:paraId="615D31CC" w14:textId="6BF161FB" w:rsidR="00821337" w:rsidRPr="00BD090D" w:rsidRDefault="00AC486A" w:rsidP="00C34C0A">
            <w:pPr>
              <w:tabs>
                <w:tab w:val="left" w:pos="-720"/>
              </w:tabs>
              <w:suppressAutoHyphens/>
              <w:spacing w:line="240" w:lineRule="auto"/>
              <w:rPr>
                <w:noProof/>
                <w:szCs w:val="22"/>
              </w:rPr>
            </w:pPr>
            <w:r w:rsidRPr="00151F94">
              <w:rPr>
                <w:b/>
                <w:noProof/>
                <w:szCs w:val="22"/>
                <w:lang w:val="it-IT"/>
              </w:rPr>
              <w:t>Luxembourg/Luxemburg</w:t>
            </w:r>
          </w:p>
          <w:p w14:paraId="4F4C3ECB" w14:textId="505CC2D6" w:rsidR="00821337" w:rsidRPr="00151F94" w:rsidRDefault="00821337" w:rsidP="00C34C0A">
            <w:pPr>
              <w:tabs>
                <w:tab w:val="left" w:pos="4536"/>
              </w:tabs>
              <w:suppressAutoHyphens/>
              <w:rPr>
                <w:szCs w:val="22"/>
                <w:lang w:val="fr-FR"/>
              </w:rPr>
            </w:pPr>
            <w:r w:rsidRPr="00151F94">
              <w:rPr>
                <w:szCs w:val="22"/>
                <w:lang w:val="fr-FR"/>
              </w:rPr>
              <w:t>MSD Belgium</w:t>
            </w:r>
          </w:p>
          <w:p w14:paraId="3B11C9DD" w14:textId="77777777" w:rsidR="00821337" w:rsidRPr="00151F94" w:rsidRDefault="00821337" w:rsidP="00C34C0A">
            <w:pPr>
              <w:tabs>
                <w:tab w:val="left" w:pos="4536"/>
              </w:tabs>
              <w:suppressAutoHyphens/>
              <w:rPr>
                <w:szCs w:val="22"/>
                <w:lang w:val="es-ES_tradnl"/>
              </w:rPr>
            </w:pPr>
            <w:r w:rsidRPr="00151F94">
              <w:rPr>
                <w:szCs w:val="22"/>
                <w:lang w:val="es-ES_tradnl"/>
              </w:rPr>
              <w:t>Tél/Tel: +32(0)27766211</w:t>
            </w:r>
          </w:p>
          <w:p w14:paraId="3479EE24" w14:textId="0FEF9525" w:rsidR="00821337" w:rsidRPr="00BD090D" w:rsidRDefault="00821337" w:rsidP="00C34C0A">
            <w:pPr>
              <w:tabs>
                <w:tab w:val="left" w:pos="4536"/>
              </w:tabs>
              <w:suppressAutoHyphens/>
              <w:rPr>
                <w:szCs w:val="22"/>
                <w:lang w:val="es-ES_tradnl"/>
              </w:rPr>
            </w:pPr>
            <w:r w:rsidRPr="00BD090D">
              <w:rPr>
                <w:szCs w:val="22"/>
                <w:lang w:val="es-ES_tradnl"/>
              </w:rPr>
              <w:t>dpoc_belux@m</w:t>
            </w:r>
            <w:r w:rsidR="00B47C50">
              <w:rPr>
                <w:szCs w:val="22"/>
                <w:lang w:val="es-ES_tradnl"/>
              </w:rPr>
              <w:t>sd</w:t>
            </w:r>
            <w:r w:rsidRPr="00BD090D">
              <w:rPr>
                <w:szCs w:val="22"/>
                <w:lang w:val="es-ES_tradnl"/>
              </w:rPr>
              <w:t>.com</w:t>
            </w:r>
          </w:p>
          <w:p w14:paraId="44B1A029" w14:textId="77777777" w:rsidR="00821337" w:rsidRPr="00BD090D" w:rsidRDefault="00821337" w:rsidP="00C34C0A">
            <w:pPr>
              <w:tabs>
                <w:tab w:val="left" w:pos="-720"/>
              </w:tabs>
              <w:suppressAutoHyphens/>
              <w:spacing w:line="240" w:lineRule="auto"/>
              <w:rPr>
                <w:noProof/>
                <w:szCs w:val="22"/>
              </w:rPr>
            </w:pPr>
          </w:p>
        </w:tc>
      </w:tr>
      <w:tr w:rsidR="00821337" w:rsidRPr="00BD090D" w14:paraId="6C08D74D" w14:textId="77777777" w:rsidTr="00C34C0A">
        <w:trPr>
          <w:cantSplit/>
        </w:trPr>
        <w:tc>
          <w:tcPr>
            <w:tcW w:w="2500" w:type="pct"/>
          </w:tcPr>
          <w:p w14:paraId="381184AC" w14:textId="11AB723F" w:rsidR="00821337" w:rsidRPr="00BD090D" w:rsidRDefault="00E75AD8" w:rsidP="00C34C0A">
            <w:pPr>
              <w:tabs>
                <w:tab w:val="left" w:pos="-720"/>
              </w:tabs>
              <w:suppressAutoHyphens/>
              <w:spacing w:line="240" w:lineRule="auto"/>
              <w:rPr>
                <w:noProof/>
                <w:szCs w:val="22"/>
              </w:rPr>
            </w:pPr>
            <w:r w:rsidRPr="006B4557">
              <w:rPr>
                <w:b/>
                <w:noProof/>
                <w:szCs w:val="22"/>
              </w:rPr>
              <w:lastRenderedPageBreak/>
              <w:t>Česká republika</w:t>
            </w:r>
          </w:p>
          <w:p w14:paraId="131B9407" w14:textId="77777777" w:rsidR="00821337" w:rsidRPr="00BD090D" w:rsidRDefault="00821337" w:rsidP="00C34C0A">
            <w:pPr>
              <w:tabs>
                <w:tab w:val="left" w:pos="-720"/>
              </w:tabs>
              <w:suppressAutoHyphens/>
              <w:spacing w:line="240" w:lineRule="auto"/>
              <w:rPr>
                <w:szCs w:val="22"/>
              </w:rPr>
            </w:pPr>
            <w:r w:rsidRPr="00BD090D">
              <w:rPr>
                <w:szCs w:val="22"/>
              </w:rPr>
              <w:t xml:space="preserve">Merck Sharp &amp; Dohme </w:t>
            </w:r>
            <w:r w:rsidRPr="00BD090D">
              <w:rPr>
                <w:bCs/>
                <w:szCs w:val="22"/>
              </w:rPr>
              <w:t>s.r.o.</w:t>
            </w:r>
          </w:p>
          <w:p w14:paraId="240A8658" w14:textId="77777777" w:rsidR="00821337" w:rsidRPr="00BD090D" w:rsidRDefault="00821337" w:rsidP="00C34C0A">
            <w:pPr>
              <w:tabs>
                <w:tab w:val="left" w:pos="-720"/>
              </w:tabs>
              <w:suppressAutoHyphens/>
              <w:spacing w:line="240" w:lineRule="auto"/>
              <w:rPr>
                <w:noProof/>
                <w:szCs w:val="22"/>
              </w:rPr>
            </w:pPr>
            <w:r w:rsidRPr="00BD090D">
              <w:rPr>
                <w:szCs w:val="22"/>
              </w:rPr>
              <w:t>Tel.: +420 233 010 111</w:t>
            </w:r>
          </w:p>
          <w:p w14:paraId="42D0A17B" w14:textId="77777777" w:rsidR="00821337" w:rsidRPr="00BD090D" w:rsidRDefault="00821337" w:rsidP="00C34C0A">
            <w:pPr>
              <w:tabs>
                <w:tab w:val="left" w:pos="-720"/>
              </w:tabs>
              <w:suppressAutoHyphens/>
              <w:spacing w:line="240" w:lineRule="auto"/>
              <w:rPr>
                <w:szCs w:val="22"/>
              </w:rPr>
            </w:pPr>
            <w:r w:rsidRPr="00BD090D">
              <w:rPr>
                <w:szCs w:val="22"/>
              </w:rPr>
              <w:t>dpoc_czechslovak@merck.com</w:t>
            </w:r>
          </w:p>
          <w:p w14:paraId="58CFB869" w14:textId="77777777" w:rsidR="00821337" w:rsidRPr="00BD090D" w:rsidRDefault="00821337" w:rsidP="00C34C0A">
            <w:pPr>
              <w:tabs>
                <w:tab w:val="left" w:pos="-720"/>
              </w:tabs>
              <w:suppressAutoHyphens/>
              <w:spacing w:line="240" w:lineRule="auto"/>
              <w:rPr>
                <w:b/>
                <w:szCs w:val="22"/>
              </w:rPr>
            </w:pPr>
          </w:p>
        </w:tc>
        <w:tc>
          <w:tcPr>
            <w:tcW w:w="2500" w:type="pct"/>
          </w:tcPr>
          <w:p w14:paraId="33E26DFC" w14:textId="794AA0F1" w:rsidR="00821337" w:rsidRPr="00BD090D" w:rsidRDefault="00AC486A" w:rsidP="00C34C0A">
            <w:pPr>
              <w:spacing w:line="240" w:lineRule="auto"/>
              <w:rPr>
                <w:b/>
                <w:noProof/>
                <w:szCs w:val="22"/>
              </w:rPr>
            </w:pPr>
            <w:r w:rsidRPr="006B4557">
              <w:rPr>
                <w:b/>
                <w:noProof/>
                <w:szCs w:val="22"/>
              </w:rPr>
              <w:t>Magyarország</w:t>
            </w:r>
          </w:p>
          <w:p w14:paraId="10A22E39" w14:textId="77777777" w:rsidR="00821337" w:rsidRPr="00BD090D" w:rsidRDefault="00821337" w:rsidP="00C34C0A">
            <w:pPr>
              <w:spacing w:line="240" w:lineRule="auto"/>
              <w:rPr>
                <w:szCs w:val="22"/>
              </w:rPr>
            </w:pPr>
            <w:r w:rsidRPr="00BD090D">
              <w:rPr>
                <w:szCs w:val="22"/>
              </w:rPr>
              <w:t>MSD Pharma Hungary Kft.</w:t>
            </w:r>
          </w:p>
          <w:p w14:paraId="38D3F3BC" w14:textId="030644E3" w:rsidR="00821337" w:rsidRPr="00BD090D" w:rsidRDefault="00821337" w:rsidP="00C34C0A">
            <w:pPr>
              <w:spacing w:line="240" w:lineRule="auto"/>
              <w:rPr>
                <w:noProof/>
                <w:szCs w:val="22"/>
              </w:rPr>
            </w:pPr>
            <w:r w:rsidRPr="00BD090D">
              <w:rPr>
                <w:szCs w:val="22"/>
              </w:rPr>
              <w:t>Tel.: +36</w:t>
            </w:r>
            <w:ins w:id="174" w:author="MD" w:date="2025-03-24T14:03:00Z">
              <w:r w:rsidR="00937600">
                <w:rPr>
                  <w:szCs w:val="22"/>
                </w:rPr>
                <w:t> </w:t>
              </w:r>
            </w:ins>
            <w:del w:id="175" w:author="MD" w:date="2025-03-24T14:03:00Z">
              <w:r w:rsidRPr="00BD090D" w:rsidDel="00937600">
                <w:rPr>
                  <w:szCs w:val="22"/>
                </w:rPr>
                <w:delText xml:space="preserve"> </w:delText>
              </w:r>
            </w:del>
            <w:r w:rsidRPr="00BD090D">
              <w:rPr>
                <w:szCs w:val="22"/>
              </w:rPr>
              <w:t>1 888 53</w:t>
            </w:r>
            <w:del w:id="176" w:author="PN" w:date="2025-03-24T10:27:00Z">
              <w:r w:rsidRPr="00BD090D" w:rsidDel="00102790">
                <w:rPr>
                  <w:szCs w:val="22"/>
                </w:rPr>
                <w:delText> </w:delText>
              </w:r>
            </w:del>
            <w:r w:rsidRPr="00BD090D">
              <w:rPr>
                <w:szCs w:val="22"/>
              </w:rPr>
              <w:t>00</w:t>
            </w:r>
          </w:p>
          <w:p w14:paraId="363A4186" w14:textId="77777777" w:rsidR="00821337" w:rsidRPr="00BD090D" w:rsidRDefault="00821337" w:rsidP="00C34C0A">
            <w:pPr>
              <w:tabs>
                <w:tab w:val="left" w:pos="-720"/>
              </w:tabs>
              <w:suppressAutoHyphens/>
              <w:spacing w:line="240" w:lineRule="auto"/>
              <w:rPr>
                <w:noProof/>
                <w:szCs w:val="22"/>
              </w:rPr>
            </w:pPr>
            <w:r w:rsidRPr="00BD090D">
              <w:rPr>
                <w:szCs w:val="22"/>
              </w:rPr>
              <w:t>hungary_msd@merck.com</w:t>
            </w:r>
          </w:p>
          <w:p w14:paraId="73F07D6E" w14:textId="77777777" w:rsidR="00821337" w:rsidRPr="00BD090D" w:rsidRDefault="00821337" w:rsidP="00C34C0A">
            <w:pPr>
              <w:spacing w:line="240" w:lineRule="auto"/>
              <w:rPr>
                <w:szCs w:val="22"/>
              </w:rPr>
            </w:pPr>
          </w:p>
        </w:tc>
      </w:tr>
      <w:tr w:rsidR="00821337" w:rsidRPr="00BD090D" w14:paraId="20CBEB37" w14:textId="77777777" w:rsidTr="00C34C0A">
        <w:trPr>
          <w:cantSplit/>
        </w:trPr>
        <w:tc>
          <w:tcPr>
            <w:tcW w:w="2500" w:type="pct"/>
          </w:tcPr>
          <w:p w14:paraId="2A388602" w14:textId="3F0D3762" w:rsidR="00821337" w:rsidRPr="00BD090D" w:rsidRDefault="00E75AD8" w:rsidP="00C34C0A">
            <w:pPr>
              <w:spacing w:line="240" w:lineRule="auto"/>
              <w:rPr>
                <w:b/>
                <w:szCs w:val="22"/>
              </w:rPr>
            </w:pPr>
            <w:r w:rsidRPr="006B4557">
              <w:rPr>
                <w:b/>
                <w:noProof/>
                <w:szCs w:val="22"/>
              </w:rPr>
              <w:t>Danmark</w:t>
            </w:r>
          </w:p>
          <w:p w14:paraId="5579B6E5" w14:textId="77777777" w:rsidR="00821337" w:rsidRPr="00BD090D" w:rsidRDefault="00821337" w:rsidP="00C34C0A">
            <w:pPr>
              <w:spacing w:line="240" w:lineRule="auto"/>
              <w:rPr>
                <w:szCs w:val="22"/>
              </w:rPr>
            </w:pPr>
            <w:r w:rsidRPr="00BD090D">
              <w:rPr>
                <w:szCs w:val="22"/>
              </w:rPr>
              <w:t>MSD Danmark ApS</w:t>
            </w:r>
          </w:p>
          <w:p w14:paraId="396A4390" w14:textId="0A78F95B" w:rsidR="00821337" w:rsidRPr="00BD090D" w:rsidRDefault="00821337" w:rsidP="00C34C0A">
            <w:pPr>
              <w:spacing w:line="240" w:lineRule="auto"/>
              <w:rPr>
                <w:szCs w:val="22"/>
              </w:rPr>
            </w:pPr>
            <w:r w:rsidRPr="00BD090D">
              <w:rPr>
                <w:szCs w:val="22"/>
              </w:rPr>
              <w:t>Tlf</w:t>
            </w:r>
            <w:ins w:id="177" w:author="PN" w:date="2025-03-24T10:27:00Z">
              <w:r w:rsidR="00102790">
                <w:rPr>
                  <w:szCs w:val="22"/>
                </w:rPr>
                <w:t>.</w:t>
              </w:r>
            </w:ins>
            <w:r w:rsidRPr="00BD090D">
              <w:rPr>
                <w:szCs w:val="22"/>
              </w:rPr>
              <w:t>: +45 4482 4000</w:t>
            </w:r>
          </w:p>
          <w:p w14:paraId="3CAEB305" w14:textId="2F6DC13E" w:rsidR="00821337" w:rsidRPr="00BD090D" w:rsidRDefault="00821337" w:rsidP="00C34C0A">
            <w:pPr>
              <w:spacing w:line="240" w:lineRule="auto"/>
              <w:rPr>
                <w:szCs w:val="22"/>
              </w:rPr>
            </w:pPr>
            <w:r w:rsidRPr="00BD090D">
              <w:rPr>
                <w:szCs w:val="22"/>
              </w:rPr>
              <w:t>dkmail@m</w:t>
            </w:r>
            <w:ins w:id="178" w:author="MD" w:date="2025-03-24T14:03:00Z">
              <w:r w:rsidR="00937600">
                <w:rPr>
                  <w:szCs w:val="22"/>
                </w:rPr>
                <w:t>sd</w:t>
              </w:r>
            </w:ins>
            <w:del w:id="179" w:author="MD" w:date="2025-03-24T14:03:00Z">
              <w:r w:rsidRPr="00BD090D" w:rsidDel="00937600">
                <w:rPr>
                  <w:szCs w:val="22"/>
                </w:rPr>
                <w:delText>erck</w:delText>
              </w:r>
            </w:del>
            <w:r w:rsidRPr="00BD090D">
              <w:rPr>
                <w:szCs w:val="22"/>
              </w:rPr>
              <w:t>.com</w:t>
            </w:r>
          </w:p>
          <w:p w14:paraId="15169A24" w14:textId="77777777" w:rsidR="00821337" w:rsidRPr="00BD090D" w:rsidRDefault="00821337" w:rsidP="00C34C0A">
            <w:pPr>
              <w:spacing w:line="240" w:lineRule="auto"/>
              <w:rPr>
                <w:b/>
                <w:szCs w:val="22"/>
              </w:rPr>
            </w:pPr>
          </w:p>
        </w:tc>
        <w:tc>
          <w:tcPr>
            <w:tcW w:w="2500" w:type="pct"/>
          </w:tcPr>
          <w:p w14:paraId="1F2409F5" w14:textId="791291ED" w:rsidR="00821337" w:rsidRPr="00BD090D" w:rsidRDefault="00AC486A" w:rsidP="00C34C0A">
            <w:pPr>
              <w:tabs>
                <w:tab w:val="left" w:pos="-720"/>
                <w:tab w:val="left" w:pos="4536"/>
              </w:tabs>
              <w:suppressAutoHyphens/>
              <w:spacing w:line="240" w:lineRule="auto"/>
              <w:rPr>
                <w:b/>
                <w:noProof/>
                <w:szCs w:val="22"/>
              </w:rPr>
            </w:pPr>
            <w:r w:rsidRPr="00AC486A">
              <w:rPr>
                <w:b/>
                <w:noProof/>
                <w:szCs w:val="22"/>
              </w:rPr>
              <w:t>Malta</w:t>
            </w:r>
          </w:p>
          <w:p w14:paraId="449EBC4B" w14:textId="77777777" w:rsidR="00821337" w:rsidRPr="00BD090D" w:rsidRDefault="00821337" w:rsidP="00C34C0A">
            <w:pPr>
              <w:spacing w:line="240" w:lineRule="auto"/>
              <w:rPr>
                <w:szCs w:val="22"/>
                <w:lang w:eastAsia="ja-JP"/>
              </w:rPr>
            </w:pPr>
            <w:r w:rsidRPr="00BD090D">
              <w:rPr>
                <w:szCs w:val="22"/>
                <w:lang w:eastAsia="ja-JP"/>
              </w:rPr>
              <w:t>Merck Sharp &amp; Dohme Cyprus Limited</w:t>
            </w:r>
          </w:p>
          <w:p w14:paraId="18AA5D3E" w14:textId="77777777" w:rsidR="00821337" w:rsidRPr="00BD090D" w:rsidRDefault="00821337" w:rsidP="00C34C0A">
            <w:pPr>
              <w:spacing w:line="240" w:lineRule="auto"/>
              <w:rPr>
                <w:szCs w:val="22"/>
                <w:lang w:eastAsia="ja-JP"/>
              </w:rPr>
            </w:pPr>
            <w:r w:rsidRPr="00BD090D">
              <w:rPr>
                <w:szCs w:val="22"/>
                <w:lang w:eastAsia="ja-JP"/>
              </w:rPr>
              <w:t>Tel: 8007 4433 (+356 99917558)</w:t>
            </w:r>
          </w:p>
          <w:p w14:paraId="5AC7DEC0" w14:textId="77777777" w:rsidR="00821337" w:rsidRPr="00BD090D" w:rsidRDefault="00821337" w:rsidP="00C34C0A">
            <w:pPr>
              <w:spacing w:line="240" w:lineRule="auto"/>
              <w:rPr>
                <w:szCs w:val="22"/>
              </w:rPr>
            </w:pPr>
            <w:r w:rsidRPr="00BD090D">
              <w:rPr>
                <w:szCs w:val="22"/>
              </w:rPr>
              <w:t>malta_info@merck.com</w:t>
            </w:r>
          </w:p>
          <w:p w14:paraId="40B953AD" w14:textId="77777777" w:rsidR="00821337" w:rsidRPr="00BD090D" w:rsidRDefault="00821337" w:rsidP="00C34C0A">
            <w:pPr>
              <w:spacing w:line="240" w:lineRule="auto"/>
              <w:rPr>
                <w:szCs w:val="22"/>
              </w:rPr>
            </w:pPr>
          </w:p>
        </w:tc>
      </w:tr>
      <w:tr w:rsidR="00821337" w:rsidRPr="00BD090D" w14:paraId="0FDF9244" w14:textId="77777777" w:rsidTr="00C34C0A">
        <w:trPr>
          <w:cantSplit/>
        </w:trPr>
        <w:tc>
          <w:tcPr>
            <w:tcW w:w="2500" w:type="pct"/>
          </w:tcPr>
          <w:p w14:paraId="4A0B6EE0" w14:textId="58751D71" w:rsidR="00821337" w:rsidRPr="00BD090D" w:rsidRDefault="00E75AD8" w:rsidP="00C34C0A">
            <w:pPr>
              <w:spacing w:line="240" w:lineRule="auto"/>
              <w:rPr>
                <w:b/>
                <w:szCs w:val="22"/>
              </w:rPr>
            </w:pPr>
            <w:r w:rsidRPr="00AD5184">
              <w:rPr>
                <w:b/>
                <w:noProof/>
                <w:szCs w:val="22"/>
                <w:lang w:val="de-DE"/>
              </w:rPr>
              <w:t>Deutschland</w:t>
            </w:r>
          </w:p>
          <w:p w14:paraId="33A975AC" w14:textId="4ACCF1E0" w:rsidR="00821337" w:rsidRPr="00BD090D" w:rsidRDefault="00821337" w:rsidP="00C34C0A">
            <w:pPr>
              <w:spacing w:line="240" w:lineRule="auto"/>
              <w:rPr>
                <w:szCs w:val="22"/>
              </w:rPr>
            </w:pPr>
            <w:r w:rsidRPr="00BD090D">
              <w:rPr>
                <w:szCs w:val="22"/>
              </w:rPr>
              <w:t>MSD S</w:t>
            </w:r>
            <w:r w:rsidR="00FB1CF1">
              <w:rPr>
                <w:szCs w:val="22"/>
              </w:rPr>
              <w:t>harp</w:t>
            </w:r>
            <w:r w:rsidRPr="00BD090D">
              <w:rPr>
                <w:szCs w:val="22"/>
              </w:rPr>
              <w:t xml:space="preserve"> &amp; D</w:t>
            </w:r>
            <w:r w:rsidR="00FB1CF1">
              <w:rPr>
                <w:szCs w:val="22"/>
              </w:rPr>
              <w:t>ohme</w:t>
            </w:r>
            <w:r w:rsidRPr="00BD090D">
              <w:rPr>
                <w:szCs w:val="22"/>
              </w:rPr>
              <w:t xml:space="preserve"> G</w:t>
            </w:r>
            <w:r w:rsidR="00FB1CF1">
              <w:rPr>
                <w:szCs w:val="22"/>
              </w:rPr>
              <w:t>mb</w:t>
            </w:r>
            <w:r w:rsidRPr="00BD090D">
              <w:rPr>
                <w:szCs w:val="22"/>
              </w:rPr>
              <w:t>H</w:t>
            </w:r>
          </w:p>
          <w:p w14:paraId="0714095A" w14:textId="3C13812F" w:rsidR="00821337" w:rsidRPr="00BD090D" w:rsidRDefault="00821337" w:rsidP="00C34C0A">
            <w:pPr>
              <w:spacing w:line="240" w:lineRule="auto"/>
              <w:rPr>
                <w:szCs w:val="22"/>
              </w:rPr>
            </w:pPr>
            <w:r w:rsidRPr="00BD090D">
              <w:rPr>
                <w:szCs w:val="22"/>
              </w:rPr>
              <w:t>Tel</w:t>
            </w:r>
            <w:ins w:id="180" w:author="PN" w:date="2025-03-24T10:28:00Z">
              <w:r w:rsidR="00102790">
                <w:rPr>
                  <w:szCs w:val="22"/>
                </w:rPr>
                <w:t>.</w:t>
              </w:r>
            </w:ins>
            <w:r w:rsidRPr="00BD090D">
              <w:rPr>
                <w:szCs w:val="22"/>
              </w:rPr>
              <w:t xml:space="preserve">: </w:t>
            </w:r>
            <w:del w:id="181" w:author="PN" w:date="2025-03-24T10:28:00Z">
              <w:r w:rsidRPr="00BD090D" w:rsidDel="00102790">
                <w:rPr>
                  <w:szCs w:val="22"/>
                  <w:lang w:bidi="gu-IN"/>
                </w:rPr>
                <w:delText>0800 673 673 673 (</w:delText>
              </w:r>
            </w:del>
            <w:r w:rsidRPr="00BD090D">
              <w:rPr>
                <w:szCs w:val="22"/>
              </w:rPr>
              <w:t xml:space="preserve">+49 (0) 89 </w:t>
            </w:r>
            <w:ins w:id="182" w:author="PN" w:date="2025-03-24T10:29:00Z">
              <w:r w:rsidR="00102790">
                <w:rPr>
                  <w:szCs w:val="22"/>
                </w:rPr>
                <w:t>20 300 4500</w:t>
              </w:r>
            </w:ins>
            <w:del w:id="183" w:author="PN" w:date="2025-03-24T10:29:00Z">
              <w:r w:rsidRPr="00BD090D" w:rsidDel="00102790">
                <w:rPr>
                  <w:szCs w:val="22"/>
                </w:rPr>
                <w:delText xml:space="preserve">4561 </w:delText>
              </w:r>
              <w:r w:rsidR="00E75AD8" w:rsidDel="00102790">
                <w:rPr>
                  <w:szCs w:val="22"/>
                </w:rPr>
                <w:delText>0</w:delText>
              </w:r>
              <w:r w:rsidRPr="00BD090D" w:rsidDel="00102790">
                <w:rPr>
                  <w:szCs w:val="22"/>
                </w:rPr>
                <w:delText>)</w:delText>
              </w:r>
            </w:del>
          </w:p>
          <w:p w14:paraId="26B76836" w14:textId="1C117B9F" w:rsidR="00821337" w:rsidRPr="00BD090D" w:rsidRDefault="00102790" w:rsidP="00C34C0A">
            <w:pPr>
              <w:tabs>
                <w:tab w:val="left" w:pos="-720"/>
              </w:tabs>
              <w:suppressAutoHyphens/>
              <w:spacing w:line="240" w:lineRule="auto"/>
              <w:rPr>
                <w:szCs w:val="22"/>
              </w:rPr>
            </w:pPr>
            <w:ins w:id="184" w:author="PN" w:date="2025-03-24T10:29:00Z">
              <w:r>
                <w:rPr>
                  <w:szCs w:val="22"/>
                  <w:lang w:bidi="gu-IN"/>
                </w:rPr>
                <w:t>medinfo</w:t>
              </w:r>
            </w:ins>
            <w:del w:id="185" w:author="PN" w:date="2025-03-24T10:29:00Z">
              <w:r w:rsidR="00821337" w:rsidRPr="00BD090D" w:rsidDel="00102790">
                <w:rPr>
                  <w:szCs w:val="22"/>
                  <w:lang w:bidi="gu-IN"/>
                </w:rPr>
                <w:delText>e-mail</w:delText>
              </w:r>
            </w:del>
            <w:r w:rsidR="00821337" w:rsidRPr="00BD090D">
              <w:rPr>
                <w:bCs/>
                <w:szCs w:val="22"/>
              </w:rPr>
              <w:t>@msd.de</w:t>
            </w:r>
          </w:p>
          <w:p w14:paraId="6525A107" w14:textId="77777777" w:rsidR="00821337" w:rsidRPr="00BD090D" w:rsidRDefault="00821337" w:rsidP="00C34C0A">
            <w:pPr>
              <w:spacing w:line="240" w:lineRule="auto"/>
              <w:rPr>
                <w:b/>
                <w:szCs w:val="22"/>
              </w:rPr>
            </w:pPr>
          </w:p>
        </w:tc>
        <w:tc>
          <w:tcPr>
            <w:tcW w:w="2500" w:type="pct"/>
          </w:tcPr>
          <w:p w14:paraId="6F9F7955" w14:textId="71D33E0B" w:rsidR="00821337" w:rsidRPr="00BD090D" w:rsidRDefault="00AC486A" w:rsidP="00C34C0A">
            <w:pPr>
              <w:spacing w:line="240" w:lineRule="auto"/>
              <w:rPr>
                <w:b/>
                <w:szCs w:val="22"/>
              </w:rPr>
            </w:pPr>
            <w:r w:rsidRPr="007B42D3">
              <w:rPr>
                <w:b/>
                <w:noProof/>
                <w:szCs w:val="22"/>
              </w:rPr>
              <w:t>Nederland</w:t>
            </w:r>
          </w:p>
          <w:p w14:paraId="53FEB261" w14:textId="77777777" w:rsidR="00821337" w:rsidRPr="00BD090D" w:rsidRDefault="00821337" w:rsidP="00C34C0A">
            <w:pPr>
              <w:spacing w:line="240" w:lineRule="auto"/>
              <w:rPr>
                <w:szCs w:val="22"/>
              </w:rPr>
            </w:pPr>
            <w:r w:rsidRPr="00BD090D">
              <w:rPr>
                <w:szCs w:val="22"/>
              </w:rPr>
              <w:t>Merck Sharp &amp; Dohme B.V.</w:t>
            </w:r>
          </w:p>
          <w:p w14:paraId="2C877090" w14:textId="77777777" w:rsidR="00E00CD6" w:rsidRDefault="00821337" w:rsidP="00C34C0A">
            <w:pPr>
              <w:spacing w:line="240" w:lineRule="auto"/>
              <w:rPr>
                <w:ins w:id="186" w:author="PN" w:date="2025-03-31T14:26:00Z" w16du:dateUtc="2025-03-31T12:26:00Z"/>
                <w:szCs w:val="22"/>
              </w:rPr>
            </w:pPr>
            <w:r w:rsidRPr="00BD090D">
              <w:rPr>
                <w:szCs w:val="22"/>
              </w:rPr>
              <w:t xml:space="preserve">Tel: 0800 9999000 </w:t>
            </w:r>
          </w:p>
          <w:p w14:paraId="6D0E20DB" w14:textId="76BC2FEC" w:rsidR="00821337" w:rsidRPr="00BD090D" w:rsidRDefault="00821337" w:rsidP="00C34C0A">
            <w:pPr>
              <w:spacing w:line="240" w:lineRule="auto"/>
              <w:rPr>
                <w:szCs w:val="22"/>
              </w:rPr>
            </w:pPr>
            <w:r w:rsidRPr="00BD090D">
              <w:rPr>
                <w:szCs w:val="22"/>
              </w:rPr>
              <w:t>(+31 23 5153153)</w:t>
            </w:r>
          </w:p>
          <w:p w14:paraId="520F67CB" w14:textId="77777777" w:rsidR="00821337" w:rsidRPr="00BD090D" w:rsidRDefault="00821337" w:rsidP="00C34C0A">
            <w:pPr>
              <w:spacing w:line="240" w:lineRule="auto"/>
              <w:rPr>
                <w:szCs w:val="22"/>
              </w:rPr>
            </w:pPr>
            <w:r w:rsidRPr="00BD090D">
              <w:rPr>
                <w:szCs w:val="22"/>
              </w:rPr>
              <w:t>medicalinfo.nl@merck.com</w:t>
            </w:r>
          </w:p>
          <w:p w14:paraId="340DC8DD" w14:textId="77777777" w:rsidR="00821337" w:rsidRPr="00BD090D" w:rsidRDefault="00821337" w:rsidP="00C34C0A">
            <w:pPr>
              <w:spacing w:line="240" w:lineRule="auto"/>
              <w:rPr>
                <w:szCs w:val="22"/>
              </w:rPr>
            </w:pPr>
          </w:p>
        </w:tc>
      </w:tr>
      <w:tr w:rsidR="00821337" w:rsidRPr="00BD090D" w14:paraId="43C7571C" w14:textId="77777777" w:rsidTr="00C34C0A">
        <w:trPr>
          <w:cantSplit/>
        </w:trPr>
        <w:tc>
          <w:tcPr>
            <w:tcW w:w="2500" w:type="pct"/>
          </w:tcPr>
          <w:p w14:paraId="0EFAF53A" w14:textId="50002827" w:rsidR="00821337" w:rsidRPr="00BD090D" w:rsidRDefault="00E75AD8" w:rsidP="00C34C0A">
            <w:pPr>
              <w:tabs>
                <w:tab w:val="left" w:pos="-720"/>
              </w:tabs>
              <w:suppressAutoHyphens/>
              <w:spacing w:line="240" w:lineRule="auto"/>
              <w:rPr>
                <w:b/>
                <w:bCs/>
                <w:noProof/>
                <w:szCs w:val="22"/>
              </w:rPr>
            </w:pPr>
            <w:r w:rsidRPr="006B4557">
              <w:rPr>
                <w:b/>
                <w:bCs/>
                <w:noProof/>
                <w:szCs w:val="22"/>
              </w:rPr>
              <w:t>Eesti</w:t>
            </w:r>
          </w:p>
          <w:p w14:paraId="4C9E603A" w14:textId="77777777" w:rsidR="00821337" w:rsidRPr="00BD090D" w:rsidRDefault="00821337" w:rsidP="00C34C0A">
            <w:pPr>
              <w:tabs>
                <w:tab w:val="left" w:pos="-720"/>
              </w:tabs>
              <w:suppressAutoHyphens/>
              <w:spacing w:line="240" w:lineRule="auto"/>
              <w:rPr>
                <w:szCs w:val="22"/>
              </w:rPr>
            </w:pPr>
            <w:r w:rsidRPr="00BD090D">
              <w:rPr>
                <w:szCs w:val="22"/>
              </w:rPr>
              <w:t>Merck Sharp &amp; Dohme OÜ</w:t>
            </w:r>
          </w:p>
          <w:p w14:paraId="72DE66B6" w14:textId="3B0EE86A" w:rsidR="00821337" w:rsidRPr="00BD090D" w:rsidRDefault="00821337" w:rsidP="00C34C0A">
            <w:pPr>
              <w:tabs>
                <w:tab w:val="left" w:pos="-720"/>
              </w:tabs>
              <w:suppressAutoHyphens/>
              <w:spacing w:line="240" w:lineRule="auto"/>
              <w:rPr>
                <w:noProof/>
                <w:szCs w:val="22"/>
              </w:rPr>
            </w:pPr>
            <w:r w:rsidRPr="00BD090D">
              <w:rPr>
                <w:szCs w:val="22"/>
              </w:rPr>
              <w:t>Tel</w:t>
            </w:r>
            <w:del w:id="187" w:author="PN" w:date="2025-03-24T10:30:00Z">
              <w:r w:rsidRPr="00BD090D" w:rsidDel="00102790">
                <w:rPr>
                  <w:szCs w:val="22"/>
                </w:rPr>
                <w:delText>.</w:delText>
              </w:r>
            </w:del>
            <w:r w:rsidRPr="00BD090D">
              <w:rPr>
                <w:szCs w:val="22"/>
              </w:rPr>
              <w:t>: +372 614</w:t>
            </w:r>
            <w:ins w:id="188" w:author="PN" w:date="2025-03-24T10:30:00Z">
              <w:r w:rsidR="00102790" w:rsidRPr="00BD090D">
                <w:rPr>
                  <w:szCs w:val="22"/>
                </w:rPr>
                <w:t> </w:t>
              </w:r>
            </w:ins>
            <w:r w:rsidRPr="00BD090D">
              <w:rPr>
                <w:szCs w:val="22"/>
              </w:rPr>
              <w:t>4</w:t>
            </w:r>
            <w:del w:id="189" w:author="PN" w:date="2025-03-24T10:30:00Z">
              <w:r w:rsidRPr="00BD090D" w:rsidDel="00102790">
                <w:rPr>
                  <w:szCs w:val="22"/>
                </w:rPr>
                <w:delText xml:space="preserve"> </w:delText>
              </w:r>
            </w:del>
            <w:r w:rsidRPr="00BD090D">
              <w:rPr>
                <w:szCs w:val="22"/>
              </w:rPr>
              <w:t>200</w:t>
            </w:r>
          </w:p>
          <w:p w14:paraId="5917458F" w14:textId="5E5CDB11" w:rsidR="00821337" w:rsidRPr="00BD090D" w:rsidRDefault="00102790" w:rsidP="00C34C0A">
            <w:pPr>
              <w:spacing w:line="240" w:lineRule="auto"/>
              <w:rPr>
                <w:b/>
                <w:szCs w:val="22"/>
              </w:rPr>
            </w:pPr>
            <w:ins w:id="190" w:author="PN" w:date="2025-03-24T10:30:00Z">
              <w:r>
                <w:rPr>
                  <w:szCs w:val="22"/>
                </w:rPr>
                <w:t>dpoc.estonia</w:t>
              </w:r>
            </w:ins>
            <w:del w:id="191" w:author="PN" w:date="2025-03-24T10:30:00Z">
              <w:r w:rsidR="00821337" w:rsidRPr="00BD090D" w:rsidDel="00102790">
                <w:rPr>
                  <w:szCs w:val="22"/>
                </w:rPr>
                <w:delText>msdeesti</w:delText>
              </w:r>
            </w:del>
            <w:r w:rsidR="00821337" w:rsidRPr="00BD090D">
              <w:rPr>
                <w:szCs w:val="22"/>
              </w:rPr>
              <w:t>@m</w:t>
            </w:r>
            <w:ins w:id="192" w:author="PN" w:date="2025-03-24T10:30:00Z">
              <w:r>
                <w:rPr>
                  <w:szCs w:val="22"/>
                </w:rPr>
                <w:t>sd</w:t>
              </w:r>
            </w:ins>
            <w:del w:id="193" w:author="PN" w:date="2025-03-24T10:30:00Z">
              <w:r w:rsidR="00821337" w:rsidRPr="00BD090D" w:rsidDel="00102790">
                <w:rPr>
                  <w:szCs w:val="22"/>
                </w:rPr>
                <w:delText>erck</w:delText>
              </w:r>
            </w:del>
            <w:r w:rsidR="00821337" w:rsidRPr="00BD090D">
              <w:rPr>
                <w:szCs w:val="22"/>
              </w:rPr>
              <w:t>.com</w:t>
            </w:r>
          </w:p>
          <w:p w14:paraId="6CD45916" w14:textId="77777777" w:rsidR="00821337" w:rsidRPr="00BD090D" w:rsidRDefault="00821337" w:rsidP="00C34C0A">
            <w:pPr>
              <w:spacing w:line="240" w:lineRule="auto"/>
              <w:rPr>
                <w:b/>
                <w:szCs w:val="22"/>
              </w:rPr>
            </w:pPr>
          </w:p>
        </w:tc>
        <w:tc>
          <w:tcPr>
            <w:tcW w:w="2500" w:type="pct"/>
          </w:tcPr>
          <w:p w14:paraId="296A8E8A" w14:textId="31113942" w:rsidR="00821337" w:rsidRPr="00BD090D" w:rsidRDefault="00AC486A" w:rsidP="00C34C0A">
            <w:pPr>
              <w:spacing w:line="240" w:lineRule="auto"/>
              <w:rPr>
                <w:b/>
                <w:szCs w:val="22"/>
              </w:rPr>
            </w:pPr>
            <w:r w:rsidRPr="007B42D3">
              <w:rPr>
                <w:b/>
                <w:noProof/>
                <w:szCs w:val="22"/>
              </w:rPr>
              <w:t>Norge</w:t>
            </w:r>
          </w:p>
          <w:p w14:paraId="77EB0D2F" w14:textId="77777777" w:rsidR="00821337" w:rsidRPr="00BD090D" w:rsidRDefault="00821337" w:rsidP="00C34C0A">
            <w:pPr>
              <w:spacing w:line="240" w:lineRule="auto"/>
              <w:rPr>
                <w:szCs w:val="22"/>
              </w:rPr>
            </w:pPr>
            <w:r w:rsidRPr="00BD090D">
              <w:rPr>
                <w:szCs w:val="22"/>
              </w:rPr>
              <w:t>MSD (Norge) AS</w:t>
            </w:r>
          </w:p>
          <w:p w14:paraId="0F65C81A" w14:textId="77777777" w:rsidR="00821337" w:rsidRPr="00BD090D" w:rsidRDefault="00821337" w:rsidP="00C34C0A">
            <w:pPr>
              <w:spacing w:line="240" w:lineRule="auto"/>
              <w:rPr>
                <w:szCs w:val="22"/>
              </w:rPr>
            </w:pPr>
            <w:r w:rsidRPr="00BD090D">
              <w:rPr>
                <w:szCs w:val="22"/>
              </w:rPr>
              <w:t>Tlf: +47 32 20 73 00</w:t>
            </w:r>
          </w:p>
          <w:p w14:paraId="4EBA4305" w14:textId="73B1E57C" w:rsidR="00821337" w:rsidRPr="00BD090D" w:rsidRDefault="00102790" w:rsidP="00C34C0A">
            <w:pPr>
              <w:spacing w:line="240" w:lineRule="auto"/>
              <w:rPr>
                <w:szCs w:val="22"/>
              </w:rPr>
            </w:pPr>
            <w:ins w:id="194" w:author="PN" w:date="2025-03-24T10:30:00Z">
              <w:r>
                <w:rPr>
                  <w:szCs w:val="22"/>
                </w:rPr>
                <w:t>medinfo</w:t>
              </w:r>
            </w:ins>
            <w:ins w:id="195" w:author="PN" w:date="2025-03-24T10:29:00Z">
              <w:r>
                <w:rPr>
                  <w:szCs w:val="22"/>
                </w:rPr>
                <w:t>.norway</w:t>
              </w:r>
            </w:ins>
            <w:del w:id="196" w:author="PN" w:date="2025-03-24T10:29:00Z">
              <w:r w:rsidR="00821337" w:rsidRPr="00BD090D" w:rsidDel="00102790">
                <w:rPr>
                  <w:szCs w:val="22"/>
                </w:rPr>
                <w:delText>msdnorge</w:delText>
              </w:r>
            </w:del>
            <w:r w:rsidR="00821337" w:rsidRPr="00BD090D">
              <w:rPr>
                <w:szCs w:val="22"/>
              </w:rPr>
              <w:t>@msd.</w:t>
            </w:r>
            <w:del w:id="197" w:author="MD" w:date="2025-03-24T14:04:00Z">
              <w:r w:rsidR="00821337" w:rsidRPr="00BD090D" w:rsidDel="00937600">
                <w:rPr>
                  <w:szCs w:val="22"/>
                </w:rPr>
                <w:delText>n</w:delText>
              </w:r>
            </w:del>
            <w:ins w:id="198" w:author="MD" w:date="2025-03-24T14:04:00Z">
              <w:r w:rsidR="00937600">
                <w:rPr>
                  <w:szCs w:val="22"/>
                </w:rPr>
                <w:t>c</w:t>
              </w:r>
            </w:ins>
            <w:r w:rsidR="00821337" w:rsidRPr="00BD090D">
              <w:rPr>
                <w:szCs w:val="22"/>
              </w:rPr>
              <w:t>o</w:t>
            </w:r>
            <w:ins w:id="199" w:author="MD" w:date="2025-03-24T14:04:00Z">
              <w:r w:rsidR="00937600">
                <w:rPr>
                  <w:szCs w:val="22"/>
                </w:rPr>
                <w:t>m</w:t>
              </w:r>
            </w:ins>
          </w:p>
          <w:p w14:paraId="5AA9EBC9" w14:textId="77777777" w:rsidR="00821337" w:rsidRPr="00BD090D" w:rsidRDefault="00821337" w:rsidP="00C34C0A">
            <w:pPr>
              <w:spacing w:line="240" w:lineRule="auto"/>
              <w:rPr>
                <w:szCs w:val="22"/>
              </w:rPr>
            </w:pPr>
          </w:p>
        </w:tc>
      </w:tr>
      <w:tr w:rsidR="00821337" w:rsidRPr="00BD090D" w14:paraId="1771C870" w14:textId="77777777" w:rsidTr="00C34C0A">
        <w:trPr>
          <w:cantSplit/>
        </w:trPr>
        <w:tc>
          <w:tcPr>
            <w:tcW w:w="2500" w:type="pct"/>
          </w:tcPr>
          <w:p w14:paraId="5165A5E3" w14:textId="7CCE71B0" w:rsidR="00821337" w:rsidRPr="00BD090D" w:rsidRDefault="00E75AD8" w:rsidP="00C34C0A">
            <w:pPr>
              <w:spacing w:line="240" w:lineRule="auto"/>
              <w:rPr>
                <w:b/>
                <w:szCs w:val="22"/>
              </w:rPr>
            </w:pPr>
            <w:r w:rsidRPr="00AD5184">
              <w:rPr>
                <w:b/>
                <w:noProof/>
                <w:szCs w:val="22"/>
                <w:lang w:val="el-GR"/>
              </w:rPr>
              <w:t>Ελλάδα</w:t>
            </w:r>
          </w:p>
          <w:p w14:paraId="4399D1B4" w14:textId="77777777" w:rsidR="00821337" w:rsidRPr="00BD090D" w:rsidRDefault="00821337" w:rsidP="00C34C0A">
            <w:pPr>
              <w:autoSpaceDE w:val="0"/>
              <w:autoSpaceDN w:val="0"/>
              <w:adjustRightInd w:val="0"/>
              <w:spacing w:line="240" w:lineRule="auto"/>
              <w:rPr>
                <w:szCs w:val="22"/>
              </w:rPr>
            </w:pPr>
            <w:r w:rsidRPr="00BD090D">
              <w:rPr>
                <w:szCs w:val="22"/>
              </w:rPr>
              <w:t>MSD Α.Φ.</w:t>
            </w:r>
            <w:del w:id="200" w:author="PN" w:date="2025-03-24T10:31:00Z">
              <w:r w:rsidRPr="00BD090D" w:rsidDel="00102790">
                <w:rPr>
                  <w:szCs w:val="22"/>
                </w:rPr>
                <w:delText>Β.</w:delText>
              </w:r>
            </w:del>
            <w:r w:rsidRPr="00BD090D">
              <w:rPr>
                <w:szCs w:val="22"/>
              </w:rPr>
              <w:t>Ε.Ε.</w:t>
            </w:r>
          </w:p>
          <w:p w14:paraId="7F0EB0DE" w14:textId="35B22AE3" w:rsidR="00821337" w:rsidRPr="00BD090D" w:rsidRDefault="00821337" w:rsidP="00C34C0A">
            <w:pPr>
              <w:autoSpaceDE w:val="0"/>
              <w:autoSpaceDN w:val="0"/>
              <w:adjustRightInd w:val="0"/>
              <w:spacing w:line="240" w:lineRule="auto"/>
              <w:rPr>
                <w:szCs w:val="22"/>
              </w:rPr>
            </w:pPr>
            <w:r w:rsidRPr="00BD090D">
              <w:rPr>
                <w:szCs w:val="22"/>
              </w:rPr>
              <w:t>Τηλ: +</w:t>
            </w:r>
            <w:del w:id="201" w:author="MD" w:date="2025-03-24T14:20:00Z">
              <w:r w:rsidRPr="00BD090D" w:rsidDel="007A73C9">
                <w:rPr>
                  <w:szCs w:val="22"/>
                </w:rPr>
                <w:delText xml:space="preserve"> </w:delText>
              </w:r>
            </w:del>
            <w:r w:rsidRPr="00BD090D">
              <w:rPr>
                <w:szCs w:val="22"/>
              </w:rPr>
              <w:t>30 210 98 97 300</w:t>
            </w:r>
          </w:p>
          <w:p w14:paraId="71A4239D" w14:textId="77777777" w:rsidR="00821337" w:rsidRPr="00BD090D" w:rsidRDefault="00821337" w:rsidP="00C34C0A">
            <w:pPr>
              <w:spacing w:line="240" w:lineRule="auto"/>
              <w:rPr>
                <w:b/>
                <w:szCs w:val="22"/>
              </w:rPr>
            </w:pPr>
            <w:r w:rsidRPr="00BD090D">
              <w:rPr>
                <w:szCs w:val="22"/>
              </w:rPr>
              <w:t>dpoc_greece@merck.com</w:t>
            </w:r>
          </w:p>
        </w:tc>
        <w:tc>
          <w:tcPr>
            <w:tcW w:w="2500" w:type="pct"/>
          </w:tcPr>
          <w:p w14:paraId="40F73EB0" w14:textId="16EC6F8A" w:rsidR="00821337" w:rsidRPr="00BD090D" w:rsidRDefault="00AC486A" w:rsidP="00C34C0A">
            <w:pPr>
              <w:spacing w:line="240" w:lineRule="auto"/>
              <w:rPr>
                <w:b/>
                <w:szCs w:val="22"/>
              </w:rPr>
            </w:pPr>
            <w:r w:rsidRPr="00AD5184">
              <w:rPr>
                <w:b/>
                <w:noProof/>
                <w:szCs w:val="22"/>
                <w:lang w:val="de-DE"/>
              </w:rPr>
              <w:t>Österreich</w:t>
            </w:r>
          </w:p>
          <w:p w14:paraId="682CBB21" w14:textId="77777777" w:rsidR="00821337" w:rsidRPr="00BD090D" w:rsidRDefault="00821337" w:rsidP="00C34C0A">
            <w:pPr>
              <w:spacing w:line="240" w:lineRule="auto"/>
              <w:rPr>
                <w:szCs w:val="22"/>
              </w:rPr>
            </w:pPr>
            <w:r w:rsidRPr="00BD090D">
              <w:rPr>
                <w:szCs w:val="22"/>
              </w:rPr>
              <w:t>Merck Sharp &amp; Dohme Ges.m.b.H.</w:t>
            </w:r>
          </w:p>
          <w:p w14:paraId="1713CEFC" w14:textId="77777777" w:rsidR="00821337" w:rsidRPr="00BD090D" w:rsidRDefault="00821337" w:rsidP="00C34C0A">
            <w:pPr>
              <w:spacing w:line="240" w:lineRule="auto"/>
              <w:rPr>
                <w:szCs w:val="22"/>
              </w:rPr>
            </w:pPr>
            <w:r w:rsidRPr="00BD090D">
              <w:rPr>
                <w:szCs w:val="22"/>
              </w:rPr>
              <w:t>Tel: +43 (0) 1 26 044</w:t>
            </w:r>
          </w:p>
          <w:p w14:paraId="6DF865E5" w14:textId="1A2D8B92" w:rsidR="00821337" w:rsidRPr="00BD090D" w:rsidRDefault="00BB5998" w:rsidP="00C34C0A">
            <w:pPr>
              <w:spacing w:line="240" w:lineRule="auto"/>
              <w:rPr>
                <w:bCs/>
                <w:szCs w:val="22"/>
              </w:rPr>
            </w:pPr>
            <w:r>
              <w:t>dpoc_austria</w:t>
            </w:r>
            <w:r w:rsidR="00821337" w:rsidRPr="00BD090D">
              <w:rPr>
                <w:bCs/>
                <w:szCs w:val="22"/>
              </w:rPr>
              <w:t>@merck.com</w:t>
            </w:r>
          </w:p>
          <w:p w14:paraId="6D6A05EA" w14:textId="77777777" w:rsidR="00821337" w:rsidRPr="00BD090D" w:rsidRDefault="00821337" w:rsidP="00C34C0A">
            <w:pPr>
              <w:spacing w:line="240" w:lineRule="auto"/>
              <w:rPr>
                <w:szCs w:val="22"/>
              </w:rPr>
            </w:pPr>
          </w:p>
        </w:tc>
      </w:tr>
      <w:tr w:rsidR="00821337" w:rsidRPr="00BD090D" w14:paraId="6E0B51A7" w14:textId="77777777" w:rsidTr="00C34C0A">
        <w:trPr>
          <w:cantSplit/>
          <w:trHeight w:val="1146"/>
        </w:trPr>
        <w:tc>
          <w:tcPr>
            <w:tcW w:w="2500" w:type="pct"/>
          </w:tcPr>
          <w:p w14:paraId="03232FDB" w14:textId="077FCBB1" w:rsidR="00821337" w:rsidRPr="00151F94" w:rsidRDefault="00E75AD8" w:rsidP="00C34C0A">
            <w:pPr>
              <w:spacing w:line="240" w:lineRule="auto"/>
              <w:rPr>
                <w:b/>
                <w:szCs w:val="22"/>
                <w:lang w:val="fr-BE"/>
              </w:rPr>
            </w:pPr>
            <w:r w:rsidRPr="00AD5184">
              <w:rPr>
                <w:b/>
                <w:noProof/>
                <w:szCs w:val="22"/>
                <w:lang w:val="es-ES_tradnl"/>
              </w:rPr>
              <w:t>España</w:t>
            </w:r>
          </w:p>
          <w:p w14:paraId="77EF9CC0" w14:textId="77777777" w:rsidR="00821337" w:rsidRPr="00151F94" w:rsidRDefault="00821337" w:rsidP="00C34C0A">
            <w:pPr>
              <w:spacing w:line="240" w:lineRule="auto"/>
              <w:rPr>
                <w:szCs w:val="22"/>
                <w:lang w:val="fr-BE"/>
              </w:rPr>
            </w:pPr>
            <w:r w:rsidRPr="00151F94">
              <w:rPr>
                <w:szCs w:val="22"/>
                <w:lang w:val="fr-BE"/>
              </w:rPr>
              <w:t>Merck Sharp &amp; Dohme de España, S.A.</w:t>
            </w:r>
          </w:p>
          <w:p w14:paraId="3E5D7ACC" w14:textId="77777777" w:rsidR="00821337" w:rsidRPr="00BD090D" w:rsidRDefault="00821337" w:rsidP="00C34C0A">
            <w:pPr>
              <w:spacing w:line="240" w:lineRule="auto"/>
              <w:rPr>
                <w:szCs w:val="22"/>
              </w:rPr>
            </w:pPr>
            <w:r w:rsidRPr="00BD090D">
              <w:rPr>
                <w:szCs w:val="22"/>
              </w:rPr>
              <w:t>Tel: +34 91 321 06 00</w:t>
            </w:r>
          </w:p>
          <w:p w14:paraId="233CB70F" w14:textId="0977DFFF" w:rsidR="00821337" w:rsidRPr="00BD090D" w:rsidRDefault="00821337" w:rsidP="00C34C0A">
            <w:pPr>
              <w:tabs>
                <w:tab w:val="left" w:pos="-720"/>
              </w:tabs>
              <w:suppressAutoHyphens/>
              <w:spacing w:line="240" w:lineRule="auto"/>
              <w:rPr>
                <w:szCs w:val="22"/>
              </w:rPr>
            </w:pPr>
            <w:r w:rsidRPr="00BD090D">
              <w:rPr>
                <w:szCs w:val="22"/>
              </w:rPr>
              <w:t>msd_info@m</w:t>
            </w:r>
            <w:ins w:id="202" w:author="MD" w:date="2025-03-24T14:05:00Z">
              <w:r w:rsidR="00937600">
                <w:rPr>
                  <w:szCs w:val="22"/>
                </w:rPr>
                <w:t>sd</w:t>
              </w:r>
            </w:ins>
            <w:del w:id="203" w:author="MD" w:date="2025-03-24T14:05:00Z">
              <w:r w:rsidRPr="00BD090D" w:rsidDel="00937600">
                <w:rPr>
                  <w:szCs w:val="22"/>
                </w:rPr>
                <w:delText>erck</w:delText>
              </w:r>
            </w:del>
            <w:r w:rsidRPr="00BD090D">
              <w:rPr>
                <w:szCs w:val="22"/>
              </w:rPr>
              <w:t>.com</w:t>
            </w:r>
          </w:p>
          <w:p w14:paraId="6B4770D8" w14:textId="77777777" w:rsidR="00821337" w:rsidRPr="00BD090D" w:rsidRDefault="00821337" w:rsidP="00C34C0A">
            <w:pPr>
              <w:tabs>
                <w:tab w:val="left" w:pos="-720"/>
              </w:tabs>
              <w:suppressAutoHyphens/>
              <w:spacing w:line="240" w:lineRule="auto"/>
              <w:rPr>
                <w:szCs w:val="22"/>
              </w:rPr>
            </w:pPr>
          </w:p>
        </w:tc>
        <w:tc>
          <w:tcPr>
            <w:tcW w:w="2500" w:type="pct"/>
          </w:tcPr>
          <w:p w14:paraId="2EC109BA" w14:textId="4CB5EE83" w:rsidR="00821337" w:rsidRPr="00BD090D" w:rsidRDefault="00AC486A" w:rsidP="00C34C0A">
            <w:pPr>
              <w:tabs>
                <w:tab w:val="left" w:pos="-720"/>
                <w:tab w:val="left" w:pos="4536"/>
              </w:tabs>
              <w:suppressAutoHyphens/>
              <w:spacing w:line="240" w:lineRule="auto"/>
              <w:rPr>
                <w:b/>
                <w:bCs/>
                <w:i/>
                <w:iCs/>
                <w:noProof/>
                <w:szCs w:val="22"/>
              </w:rPr>
            </w:pPr>
            <w:r w:rsidRPr="00AD5184">
              <w:rPr>
                <w:b/>
                <w:noProof/>
                <w:szCs w:val="22"/>
                <w:lang w:val="pl-PL"/>
              </w:rPr>
              <w:t>Polska</w:t>
            </w:r>
          </w:p>
          <w:p w14:paraId="3E9EF6C4" w14:textId="7E941370" w:rsidR="00821337" w:rsidRPr="00BD090D" w:rsidRDefault="00821337" w:rsidP="00C34C0A">
            <w:pPr>
              <w:tabs>
                <w:tab w:val="left" w:pos="-720"/>
              </w:tabs>
              <w:suppressAutoHyphens/>
              <w:spacing w:line="240" w:lineRule="auto"/>
              <w:rPr>
                <w:szCs w:val="22"/>
              </w:rPr>
            </w:pPr>
            <w:r w:rsidRPr="00BD090D">
              <w:rPr>
                <w:szCs w:val="22"/>
              </w:rPr>
              <w:t>MSD Polska Sp.</w:t>
            </w:r>
            <w:ins w:id="204" w:author="MD" w:date="2025-03-24T14:21:00Z">
              <w:r w:rsidR="007A73C9">
                <w:rPr>
                  <w:szCs w:val="22"/>
                </w:rPr>
                <w:t xml:space="preserve"> </w:t>
              </w:r>
            </w:ins>
            <w:r w:rsidRPr="00BD090D">
              <w:rPr>
                <w:szCs w:val="22"/>
              </w:rPr>
              <w:t xml:space="preserve">z o.o. </w:t>
            </w:r>
          </w:p>
          <w:p w14:paraId="736DA101" w14:textId="77777777" w:rsidR="00821337" w:rsidRPr="00BD090D" w:rsidRDefault="00821337" w:rsidP="00C34C0A">
            <w:pPr>
              <w:spacing w:line="240" w:lineRule="auto"/>
              <w:rPr>
                <w:szCs w:val="22"/>
              </w:rPr>
            </w:pPr>
            <w:r w:rsidRPr="00BD090D">
              <w:rPr>
                <w:szCs w:val="22"/>
              </w:rPr>
              <w:t>Tel.: +48 22 549 51 00</w:t>
            </w:r>
          </w:p>
          <w:p w14:paraId="4FC6A178" w14:textId="77777777" w:rsidR="00821337" w:rsidRPr="00BD090D" w:rsidRDefault="00821337" w:rsidP="00C34C0A">
            <w:pPr>
              <w:spacing w:line="240" w:lineRule="auto"/>
              <w:rPr>
                <w:szCs w:val="22"/>
              </w:rPr>
            </w:pPr>
            <w:r w:rsidRPr="00BD090D">
              <w:rPr>
                <w:szCs w:val="22"/>
              </w:rPr>
              <w:t>msdpolska@merck.com</w:t>
            </w:r>
          </w:p>
          <w:p w14:paraId="122D470C" w14:textId="77777777" w:rsidR="00821337" w:rsidRPr="00BD090D" w:rsidRDefault="00821337" w:rsidP="00C34C0A">
            <w:pPr>
              <w:spacing w:line="240" w:lineRule="auto"/>
              <w:rPr>
                <w:b/>
                <w:szCs w:val="22"/>
              </w:rPr>
            </w:pPr>
          </w:p>
        </w:tc>
      </w:tr>
      <w:tr w:rsidR="00821337" w:rsidRPr="00BD090D" w14:paraId="2B47F82C" w14:textId="77777777" w:rsidTr="00C34C0A">
        <w:trPr>
          <w:cantSplit/>
          <w:trHeight w:val="1122"/>
        </w:trPr>
        <w:tc>
          <w:tcPr>
            <w:tcW w:w="2500" w:type="pct"/>
          </w:tcPr>
          <w:p w14:paraId="434859A5" w14:textId="652A2119" w:rsidR="00821337" w:rsidRPr="00BD090D" w:rsidRDefault="00E75AD8" w:rsidP="00C34C0A">
            <w:pPr>
              <w:spacing w:line="240" w:lineRule="auto"/>
              <w:rPr>
                <w:b/>
                <w:szCs w:val="22"/>
              </w:rPr>
            </w:pPr>
            <w:r w:rsidRPr="006B4557">
              <w:rPr>
                <w:b/>
                <w:noProof/>
                <w:szCs w:val="22"/>
              </w:rPr>
              <w:t>France</w:t>
            </w:r>
          </w:p>
          <w:p w14:paraId="49A3F106" w14:textId="77777777" w:rsidR="00821337" w:rsidRPr="00BD090D" w:rsidRDefault="00821337" w:rsidP="00C34C0A">
            <w:pPr>
              <w:spacing w:line="240" w:lineRule="auto"/>
              <w:rPr>
                <w:szCs w:val="22"/>
              </w:rPr>
            </w:pPr>
            <w:r w:rsidRPr="00BD090D">
              <w:rPr>
                <w:szCs w:val="22"/>
              </w:rPr>
              <w:t>MSD France</w:t>
            </w:r>
          </w:p>
          <w:p w14:paraId="3162441A" w14:textId="77777777" w:rsidR="00821337" w:rsidRPr="00BD090D" w:rsidRDefault="00821337" w:rsidP="00C34C0A">
            <w:pPr>
              <w:tabs>
                <w:tab w:val="clear" w:pos="567"/>
              </w:tabs>
              <w:autoSpaceDE w:val="0"/>
              <w:autoSpaceDN w:val="0"/>
              <w:adjustRightInd w:val="0"/>
              <w:spacing w:line="240" w:lineRule="auto"/>
              <w:rPr>
                <w:szCs w:val="22"/>
              </w:rPr>
            </w:pPr>
            <w:r w:rsidRPr="00BD090D">
              <w:rPr>
                <w:szCs w:val="22"/>
              </w:rPr>
              <w:t>Tél: +</w:t>
            </w:r>
            <w:del w:id="205" w:author="PN" w:date="2025-03-31T14:26:00Z" w16du:dateUtc="2025-03-31T12:26:00Z">
              <w:r w:rsidRPr="00BD090D" w:rsidDel="00E00CD6">
                <w:rPr>
                  <w:szCs w:val="22"/>
                </w:rPr>
                <w:delText xml:space="preserve"> </w:delText>
              </w:r>
            </w:del>
            <w:r w:rsidRPr="00BD090D">
              <w:rPr>
                <w:szCs w:val="22"/>
              </w:rPr>
              <w:t>33 (0) 1 80 46 40 40</w:t>
            </w:r>
          </w:p>
          <w:p w14:paraId="21DB79E1" w14:textId="77777777" w:rsidR="00821337" w:rsidRPr="00BD090D" w:rsidRDefault="00821337" w:rsidP="00C34C0A">
            <w:pPr>
              <w:spacing w:line="240" w:lineRule="auto"/>
              <w:rPr>
                <w:b/>
                <w:szCs w:val="22"/>
              </w:rPr>
            </w:pPr>
          </w:p>
        </w:tc>
        <w:tc>
          <w:tcPr>
            <w:tcW w:w="2500" w:type="pct"/>
          </w:tcPr>
          <w:p w14:paraId="7BDF7DCF" w14:textId="1C44A3B6" w:rsidR="00821337" w:rsidRPr="00BD090D" w:rsidRDefault="00AC486A" w:rsidP="00C34C0A">
            <w:pPr>
              <w:spacing w:line="240" w:lineRule="auto"/>
              <w:rPr>
                <w:szCs w:val="22"/>
              </w:rPr>
            </w:pPr>
            <w:r w:rsidRPr="00AD5184">
              <w:rPr>
                <w:b/>
                <w:noProof/>
                <w:szCs w:val="22"/>
                <w:lang w:val="pt-PT"/>
              </w:rPr>
              <w:t>Portugal</w:t>
            </w:r>
          </w:p>
          <w:p w14:paraId="47EA5C92" w14:textId="77777777" w:rsidR="00821337" w:rsidRPr="00BD090D" w:rsidRDefault="00821337" w:rsidP="00C34C0A">
            <w:pPr>
              <w:spacing w:line="240" w:lineRule="auto"/>
              <w:rPr>
                <w:szCs w:val="22"/>
              </w:rPr>
            </w:pPr>
            <w:r w:rsidRPr="00BD090D">
              <w:rPr>
                <w:szCs w:val="22"/>
              </w:rPr>
              <w:t>Merck Sharp &amp; Dohme, Lda</w:t>
            </w:r>
          </w:p>
          <w:p w14:paraId="04EE15F3" w14:textId="77777777" w:rsidR="00821337" w:rsidRPr="00BD090D" w:rsidRDefault="00821337" w:rsidP="00C34C0A">
            <w:pPr>
              <w:spacing w:line="240" w:lineRule="auto"/>
              <w:rPr>
                <w:szCs w:val="22"/>
              </w:rPr>
            </w:pPr>
            <w:r w:rsidRPr="00BD090D">
              <w:rPr>
                <w:szCs w:val="22"/>
              </w:rPr>
              <w:t xml:space="preserve">Tel: </w:t>
            </w:r>
            <w:r w:rsidRPr="00BD090D">
              <w:rPr>
                <w:bCs/>
                <w:szCs w:val="22"/>
              </w:rPr>
              <w:t>+351 21 4465700</w:t>
            </w:r>
          </w:p>
          <w:p w14:paraId="3CCCB4A3" w14:textId="2D9B2ED1" w:rsidR="00821337" w:rsidRPr="00BD090D" w:rsidRDefault="00A53D1B" w:rsidP="00C34C0A">
            <w:pPr>
              <w:spacing w:line="240" w:lineRule="auto"/>
              <w:rPr>
                <w:bCs/>
                <w:szCs w:val="22"/>
              </w:rPr>
            </w:pPr>
            <w:r>
              <w:rPr>
                <w:bCs/>
                <w:szCs w:val="22"/>
              </w:rPr>
              <w:t>inform_pt</w:t>
            </w:r>
            <w:r w:rsidR="00821337" w:rsidRPr="00BD090D">
              <w:rPr>
                <w:bCs/>
                <w:szCs w:val="22"/>
              </w:rPr>
              <w:t>@merck.com</w:t>
            </w:r>
          </w:p>
          <w:p w14:paraId="143AB53F" w14:textId="77777777" w:rsidR="00821337" w:rsidRPr="00BD090D" w:rsidRDefault="00821337" w:rsidP="00C34C0A">
            <w:pPr>
              <w:tabs>
                <w:tab w:val="left" w:pos="-720"/>
              </w:tabs>
              <w:suppressAutoHyphens/>
              <w:spacing w:line="240" w:lineRule="auto"/>
              <w:rPr>
                <w:noProof/>
                <w:szCs w:val="22"/>
              </w:rPr>
            </w:pPr>
          </w:p>
        </w:tc>
      </w:tr>
      <w:tr w:rsidR="00821337" w:rsidRPr="00BD090D" w14:paraId="14F66C1A" w14:textId="77777777" w:rsidTr="00C34C0A">
        <w:trPr>
          <w:cantSplit/>
          <w:trHeight w:val="1274"/>
        </w:trPr>
        <w:tc>
          <w:tcPr>
            <w:tcW w:w="2500" w:type="pct"/>
          </w:tcPr>
          <w:p w14:paraId="03087200" w14:textId="1049389D" w:rsidR="00821337" w:rsidRPr="00BD090D" w:rsidRDefault="00E75AD8" w:rsidP="00C34C0A">
            <w:pPr>
              <w:spacing w:line="240" w:lineRule="auto"/>
              <w:rPr>
                <w:b/>
                <w:szCs w:val="22"/>
              </w:rPr>
            </w:pPr>
            <w:r w:rsidRPr="00151F94">
              <w:rPr>
                <w:b/>
                <w:noProof/>
                <w:szCs w:val="22"/>
                <w:lang w:val="pt-PT"/>
              </w:rPr>
              <w:t>Hrvatska</w:t>
            </w:r>
          </w:p>
          <w:p w14:paraId="760A1E72" w14:textId="77777777" w:rsidR="00821337" w:rsidRPr="00BD090D" w:rsidRDefault="00821337" w:rsidP="00C34C0A">
            <w:pPr>
              <w:spacing w:line="240" w:lineRule="auto"/>
              <w:rPr>
                <w:szCs w:val="22"/>
              </w:rPr>
            </w:pPr>
            <w:r w:rsidRPr="00BD090D">
              <w:rPr>
                <w:szCs w:val="22"/>
              </w:rPr>
              <w:t>Merck Sharp &amp; Dohme d.o.o.</w:t>
            </w:r>
          </w:p>
          <w:p w14:paraId="7D3F014F" w14:textId="77777777" w:rsidR="00821337" w:rsidRPr="00BD090D" w:rsidRDefault="00821337" w:rsidP="00C34C0A">
            <w:pPr>
              <w:spacing w:line="240" w:lineRule="auto"/>
              <w:rPr>
                <w:szCs w:val="22"/>
              </w:rPr>
            </w:pPr>
            <w:r w:rsidRPr="00BD090D">
              <w:rPr>
                <w:szCs w:val="22"/>
              </w:rPr>
              <w:t>Tel: + 385 1 6611 333</w:t>
            </w:r>
          </w:p>
          <w:p w14:paraId="75223B3E" w14:textId="77777777" w:rsidR="00821337" w:rsidRPr="00BD090D" w:rsidRDefault="00821337" w:rsidP="00C34C0A">
            <w:pPr>
              <w:spacing w:line="240" w:lineRule="auto"/>
              <w:rPr>
                <w:szCs w:val="22"/>
              </w:rPr>
            </w:pPr>
            <w:r w:rsidRPr="00BD090D">
              <w:rPr>
                <w:szCs w:val="22"/>
              </w:rPr>
              <w:t>croatia_info@merck.com</w:t>
            </w:r>
          </w:p>
          <w:p w14:paraId="3D47A9FE" w14:textId="77777777" w:rsidR="00821337" w:rsidRPr="00BD090D" w:rsidRDefault="00821337" w:rsidP="00C34C0A">
            <w:pPr>
              <w:spacing w:line="240" w:lineRule="auto"/>
              <w:rPr>
                <w:b/>
                <w:szCs w:val="22"/>
              </w:rPr>
            </w:pPr>
          </w:p>
        </w:tc>
        <w:tc>
          <w:tcPr>
            <w:tcW w:w="2500" w:type="pct"/>
          </w:tcPr>
          <w:p w14:paraId="0151417B" w14:textId="640D9B0D" w:rsidR="00821337" w:rsidRPr="00BD090D" w:rsidRDefault="00AC486A" w:rsidP="00C34C0A">
            <w:pPr>
              <w:tabs>
                <w:tab w:val="left" w:pos="-720"/>
                <w:tab w:val="left" w:pos="4536"/>
              </w:tabs>
              <w:suppressAutoHyphens/>
              <w:spacing w:line="240" w:lineRule="auto"/>
              <w:rPr>
                <w:szCs w:val="22"/>
              </w:rPr>
            </w:pPr>
            <w:r w:rsidRPr="006B4557">
              <w:rPr>
                <w:b/>
                <w:noProof/>
                <w:szCs w:val="22"/>
              </w:rPr>
              <w:t>România</w:t>
            </w:r>
          </w:p>
          <w:p w14:paraId="2549B4BF" w14:textId="77777777" w:rsidR="00821337" w:rsidRPr="00BD090D" w:rsidRDefault="00821337" w:rsidP="00C34C0A">
            <w:pPr>
              <w:tabs>
                <w:tab w:val="left" w:pos="-720"/>
                <w:tab w:val="left" w:pos="4536"/>
              </w:tabs>
              <w:suppressAutoHyphens/>
              <w:spacing w:line="240" w:lineRule="auto"/>
              <w:rPr>
                <w:szCs w:val="22"/>
              </w:rPr>
            </w:pPr>
            <w:r w:rsidRPr="00BD090D">
              <w:rPr>
                <w:szCs w:val="22"/>
              </w:rPr>
              <w:t>Merck Sharp &amp; Dohme Romania S.R.L.</w:t>
            </w:r>
          </w:p>
          <w:p w14:paraId="17A7CB8C" w14:textId="3E4D5F09" w:rsidR="00821337" w:rsidRPr="00BD090D" w:rsidRDefault="00821337" w:rsidP="00C34C0A">
            <w:pPr>
              <w:tabs>
                <w:tab w:val="left" w:pos="-720"/>
                <w:tab w:val="left" w:pos="4536"/>
              </w:tabs>
              <w:suppressAutoHyphens/>
              <w:spacing w:line="240" w:lineRule="auto"/>
              <w:rPr>
                <w:szCs w:val="22"/>
              </w:rPr>
            </w:pPr>
            <w:r w:rsidRPr="00BD090D">
              <w:rPr>
                <w:noProof/>
                <w:szCs w:val="22"/>
              </w:rPr>
              <w:t>Tel: +</w:t>
            </w:r>
            <w:del w:id="206" w:author="MD" w:date="2025-03-24T14:05:00Z">
              <w:r w:rsidRPr="00BD090D" w:rsidDel="00937600">
                <w:rPr>
                  <w:noProof/>
                  <w:szCs w:val="22"/>
                </w:rPr>
                <w:delText xml:space="preserve"> </w:delText>
              </w:r>
            </w:del>
            <w:r w:rsidRPr="00BD090D">
              <w:rPr>
                <w:szCs w:val="22"/>
              </w:rPr>
              <w:t>40 21 529 29 00</w:t>
            </w:r>
          </w:p>
          <w:p w14:paraId="1B3875C4" w14:textId="77777777" w:rsidR="00821337" w:rsidRPr="00BD090D" w:rsidRDefault="00821337" w:rsidP="00C34C0A">
            <w:pPr>
              <w:tabs>
                <w:tab w:val="left" w:pos="-720"/>
              </w:tabs>
              <w:suppressAutoHyphens/>
              <w:spacing w:line="240" w:lineRule="auto"/>
              <w:rPr>
                <w:szCs w:val="22"/>
                <w:lang w:eastAsia="ja-JP"/>
              </w:rPr>
            </w:pPr>
            <w:r w:rsidRPr="00BD090D">
              <w:rPr>
                <w:szCs w:val="22"/>
              </w:rPr>
              <w:t>msdromania@merck.com</w:t>
            </w:r>
          </w:p>
          <w:p w14:paraId="600AAF5D" w14:textId="77777777" w:rsidR="00821337" w:rsidRPr="00BD090D" w:rsidRDefault="00821337" w:rsidP="00C34C0A">
            <w:pPr>
              <w:spacing w:line="240" w:lineRule="auto"/>
              <w:rPr>
                <w:b/>
                <w:noProof/>
                <w:szCs w:val="22"/>
              </w:rPr>
            </w:pPr>
          </w:p>
        </w:tc>
      </w:tr>
      <w:tr w:rsidR="00821337" w:rsidRPr="00BD090D" w14:paraId="268C21FE" w14:textId="77777777" w:rsidTr="00C34C0A">
        <w:trPr>
          <w:cantSplit/>
          <w:trHeight w:val="1274"/>
        </w:trPr>
        <w:tc>
          <w:tcPr>
            <w:tcW w:w="2500" w:type="pct"/>
          </w:tcPr>
          <w:p w14:paraId="4C9DCD0E" w14:textId="79022E84" w:rsidR="00821337" w:rsidRPr="00BD090D" w:rsidRDefault="00AC486A" w:rsidP="00C34C0A">
            <w:pPr>
              <w:spacing w:line="240" w:lineRule="auto"/>
              <w:rPr>
                <w:b/>
                <w:szCs w:val="22"/>
              </w:rPr>
            </w:pPr>
            <w:r w:rsidRPr="00930C34">
              <w:rPr>
                <w:b/>
                <w:noProof/>
                <w:szCs w:val="22"/>
                <w:lang w:val="en-US"/>
              </w:rPr>
              <w:t>Ireland</w:t>
            </w:r>
          </w:p>
          <w:p w14:paraId="5CD060FC" w14:textId="77777777" w:rsidR="00821337" w:rsidRPr="00BD090D" w:rsidRDefault="00821337" w:rsidP="00C34C0A">
            <w:pPr>
              <w:spacing w:line="240" w:lineRule="auto"/>
              <w:rPr>
                <w:szCs w:val="22"/>
              </w:rPr>
            </w:pPr>
            <w:r w:rsidRPr="00BD090D">
              <w:rPr>
                <w:szCs w:val="22"/>
              </w:rPr>
              <w:t>Merck Sharp &amp; Dohme Ireland (Human Health) Limited</w:t>
            </w:r>
          </w:p>
          <w:p w14:paraId="412587A7" w14:textId="77777777" w:rsidR="00821337" w:rsidRPr="00BD090D" w:rsidRDefault="00821337" w:rsidP="00C34C0A">
            <w:pPr>
              <w:spacing w:line="240" w:lineRule="auto"/>
              <w:rPr>
                <w:szCs w:val="22"/>
              </w:rPr>
            </w:pPr>
            <w:r w:rsidRPr="00BD090D">
              <w:rPr>
                <w:szCs w:val="22"/>
              </w:rPr>
              <w:t>Tel: +353 (0)1 2998700</w:t>
            </w:r>
          </w:p>
          <w:p w14:paraId="57D1DEEB" w14:textId="2E9CE278" w:rsidR="00821337" w:rsidRPr="00BD090D" w:rsidRDefault="00821337" w:rsidP="00C34C0A">
            <w:pPr>
              <w:spacing w:line="240" w:lineRule="auto"/>
              <w:rPr>
                <w:szCs w:val="22"/>
              </w:rPr>
            </w:pPr>
            <w:r w:rsidRPr="00BD090D">
              <w:rPr>
                <w:szCs w:val="22"/>
              </w:rPr>
              <w:t>medinfo_ireland@m</w:t>
            </w:r>
            <w:r w:rsidR="00B47C50">
              <w:rPr>
                <w:szCs w:val="22"/>
              </w:rPr>
              <w:t>sd</w:t>
            </w:r>
            <w:r w:rsidRPr="00BD090D">
              <w:rPr>
                <w:szCs w:val="22"/>
              </w:rPr>
              <w:t>.com</w:t>
            </w:r>
          </w:p>
          <w:p w14:paraId="2961C1A0" w14:textId="77777777" w:rsidR="00821337" w:rsidRPr="00BD090D" w:rsidRDefault="00821337" w:rsidP="00C34C0A">
            <w:pPr>
              <w:spacing w:line="240" w:lineRule="auto"/>
              <w:rPr>
                <w:b/>
                <w:szCs w:val="22"/>
              </w:rPr>
            </w:pPr>
          </w:p>
        </w:tc>
        <w:tc>
          <w:tcPr>
            <w:tcW w:w="2500" w:type="pct"/>
          </w:tcPr>
          <w:p w14:paraId="264DF251" w14:textId="63BF7443" w:rsidR="00821337" w:rsidRPr="00B47C50" w:rsidRDefault="00AC486A" w:rsidP="00C34C0A">
            <w:pPr>
              <w:spacing w:line="240" w:lineRule="auto"/>
              <w:rPr>
                <w:b/>
                <w:noProof/>
                <w:szCs w:val="22"/>
              </w:rPr>
            </w:pPr>
            <w:r w:rsidRPr="00067B16">
              <w:rPr>
                <w:b/>
                <w:noProof/>
                <w:szCs w:val="22"/>
              </w:rPr>
              <w:t>Slovenija</w:t>
            </w:r>
          </w:p>
          <w:p w14:paraId="1755C314" w14:textId="77777777" w:rsidR="00821337" w:rsidRPr="00B47C50" w:rsidRDefault="00821337" w:rsidP="00C34C0A">
            <w:pPr>
              <w:spacing w:line="240" w:lineRule="auto"/>
              <w:rPr>
                <w:szCs w:val="22"/>
              </w:rPr>
            </w:pPr>
            <w:r w:rsidRPr="00B47C50">
              <w:rPr>
                <w:szCs w:val="22"/>
              </w:rPr>
              <w:t>Merck Sharp &amp; Dohme, inovativna zdravila d.o.o.</w:t>
            </w:r>
          </w:p>
          <w:p w14:paraId="50298BD7" w14:textId="75983AB3" w:rsidR="00821337" w:rsidRPr="00BD090D" w:rsidRDefault="00821337" w:rsidP="00C34C0A">
            <w:pPr>
              <w:spacing w:line="240" w:lineRule="auto"/>
              <w:rPr>
                <w:noProof/>
                <w:szCs w:val="22"/>
              </w:rPr>
            </w:pPr>
            <w:r w:rsidRPr="00BD090D">
              <w:rPr>
                <w:szCs w:val="22"/>
              </w:rPr>
              <w:t>Tel: +</w:t>
            </w:r>
            <w:del w:id="207" w:author="MD" w:date="2025-03-24T14:21:00Z">
              <w:r w:rsidRPr="00BD090D" w:rsidDel="007A73C9">
                <w:rPr>
                  <w:szCs w:val="22"/>
                </w:rPr>
                <w:delText> </w:delText>
              </w:r>
            </w:del>
            <w:r w:rsidRPr="00BD090D">
              <w:rPr>
                <w:szCs w:val="22"/>
              </w:rPr>
              <w:t>386 1 520</w:t>
            </w:r>
            <w:ins w:id="208" w:author="PN" w:date="2025-03-24T10:33:00Z">
              <w:r w:rsidR="00102790" w:rsidRPr="00BD090D">
                <w:rPr>
                  <w:szCs w:val="22"/>
                </w:rPr>
                <w:t> </w:t>
              </w:r>
            </w:ins>
            <w:r w:rsidRPr="00BD090D">
              <w:rPr>
                <w:szCs w:val="22"/>
              </w:rPr>
              <w:t>4201</w:t>
            </w:r>
          </w:p>
          <w:p w14:paraId="64E68C12" w14:textId="47A791E4" w:rsidR="00821337" w:rsidRPr="00BD090D" w:rsidRDefault="00821337" w:rsidP="00C34C0A">
            <w:pPr>
              <w:tabs>
                <w:tab w:val="left" w:pos="-720"/>
              </w:tabs>
              <w:suppressAutoHyphens/>
              <w:spacing w:line="240" w:lineRule="auto"/>
              <w:rPr>
                <w:szCs w:val="22"/>
              </w:rPr>
            </w:pPr>
            <w:r w:rsidRPr="00BD090D">
              <w:rPr>
                <w:szCs w:val="22"/>
              </w:rPr>
              <w:t>msd</w:t>
            </w:r>
            <w:ins w:id="209" w:author="MD" w:date="2025-03-24T14:21:00Z">
              <w:r w:rsidR="007A73C9">
                <w:rPr>
                  <w:szCs w:val="22"/>
                </w:rPr>
                <w:t>.</w:t>
              </w:r>
            </w:ins>
            <w:del w:id="210" w:author="MD" w:date="2025-03-24T14:22:00Z">
              <w:r w:rsidRPr="00BD090D" w:rsidDel="007A73C9">
                <w:rPr>
                  <w:szCs w:val="22"/>
                </w:rPr>
                <w:delText>_</w:delText>
              </w:r>
            </w:del>
            <w:r w:rsidRPr="00BD090D">
              <w:rPr>
                <w:szCs w:val="22"/>
              </w:rPr>
              <w:t>slovenia@merck.com</w:t>
            </w:r>
          </w:p>
          <w:p w14:paraId="7B988DFD" w14:textId="77777777" w:rsidR="00821337" w:rsidRPr="00BD090D" w:rsidRDefault="00821337" w:rsidP="00C34C0A">
            <w:pPr>
              <w:tabs>
                <w:tab w:val="left" w:pos="-720"/>
              </w:tabs>
              <w:suppressAutoHyphens/>
              <w:spacing w:line="240" w:lineRule="auto"/>
              <w:rPr>
                <w:noProof/>
                <w:szCs w:val="22"/>
              </w:rPr>
            </w:pPr>
          </w:p>
        </w:tc>
      </w:tr>
      <w:tr w:rsidR="00821337" w:rsidRPr="00BD090D" w14:paraId="6E870BEF" w14:textId="77777777" w:rsidTr="00C34C0A">
        <w:trPr>
          <w:cantSplit/>
          <w:trHeight w:val="1074"/>
        </w:trPr>
        <w:tc>
          <w:tcPr>
            <w:tcW w:w="2500" w:type="pct"/>
          </w:tcPr>
          <w:p w14:paraId="6900C325" w14:textId="42DC2759" w:rsidR="00821337" w:rsidRPr="00BD090D" w:rsidRDefault="00AC486A" w:rsidP="00C34C0A">
            <w:pPr>
              <w:spacing w:line="240" w:lineRule="auto"/>
              <w:rPr>
                <w:b/>
                <w:szCs w:val="22"/>
              </w:rPr>
            </w:pPr>
            <w:r w:rsidRPr="006B4557">
              <w:rPr>
                <w:b/>
                <w:noProof/>
                <w:szCs w:val="22"/>
              </w:rPr>
              <w:t>Ísland</w:t>
            </w:r>
          </w:p>
          <w:p w14:paraId="5D4B5348" w14:textId="4588C352" w:rsidR="00821337" w:rsidRPr="00BD090D" w:rsidRDefault="00821337" w:rsidP="00C34C0A">
            <w:pPr>
              <w:spacing w:line="240" w:lineRule="auto"/>
              <w:rPr>
                <w:szCs w:val="22"/>
                <w:lang w:bidi="th-TH"/>
              </w:rPr>
            </w:pPr>
            <w:r w:rsidRPr="00BD090D">
              <w:rPr>
                <w:szCs w:val="22"/>
                <w:lang w:bidi="th-TH"/>
              </w:rPr>
              <w:t xml:space="preserve">Vistor </w:t>
            </w:r>
            <w:ins w:id="211" w:author="PN" w:date="2025-03-24T10:33:00Z">
              <w:r w:rsidR="00102790">
                <w:rPr>
                  <w:szCs w:val="22"/>
                  <w:lang w:bidi="th-TH"/>
                </w:rPr>
                <w:t>e</w:t>
              </w:r>
            </w:ins>
            <w:r w:rsidRPr="00BD090D">
              <w:rPr>
                <w:szCs w:val="22"/>
                <w:lang w:bidi="th-TH"/>
              </w:rPr>
              <w:t>hf.</w:t>
            </w:r>
          </w:p>
          <w:p w14:paraId="2DC6E020" w14:textId="752B100A" w:rsidR="00821337" w:rsidRPr="00BD090D" w:rsidRDefault="00821337" w:rsidP="00C34C0A">
            <w:pPr>
              <w:spacing w:line="240" w:lineRule="auto"/>
              <w:rPr>
                <w:szCs w:val="22"/>
                <w:lang w:bidi="th-TH"/>
              </w:rPr>
            </w:pPr>
            <w:r w:rsidRPr="00BD090D">
              <w:rPr>
                <w:szCs w:val="22"/>
              </w:rPr>
              <w:t>Sími: +</w:t>
            </w:r>
            <w:ins w:id="212" w:author="MD" w:date="2025-03-24T14:22:00Z">
              <w:r w:rsidR="007A73C9">
                <w:rPr>
                  <w:szCs w:val="22"/>
                </w:rPr>
                <w:t xml:space="preserve"> </w:t>
              </w:r>
            </w:ins>
            <w:r w:rsidRPr="00BD090D">
              <w:rPr>
                <w:szCs w:val="22"/>
              </w:rPr>
              <w:t>354 535 7000</w:t>
            </w:r>
          </w:p>
          <w:p w14:paraId="419105D7" w14:textId="77777777" w:rsidR="00821337" w:rsidRPr="00BD090D" w:rsidRDefault="00821337" w:rsidP="00C34C0A">
            <w:pPr>
              <w:spacing w:line="240" w:lineRule="auto"/>
              <w:rPr>
                <w:szCs w:val="22"/>
              </w:rPr>
            </w:pPr>
          </w:p>
        </w:tc>
        <w:tc>
          <w:tcPr>
            <w:tcW w:w="2500" w:type="pct"/>
          </w:tcPr>
          <w:p w14:paraId="7399D741" w14:textId="12DE6896" w:rsidR="00821337" w:rsidRPr="00BD090D" w:rsidRDefault="00AC486A" w:rsidP="00C34C0A">
            <w:pPr>
              <w:tabs>
                <w:tab w:val="left" w:pos="-720"/>
              </w:tabs>
              <w:suppressAutoHyphens/>
              <w:spacing w:line="240" w:lineRule="auto"/>
              <w:rPr>
                <w:b/>
                <w:noProof/>
                <w:szCs w:val="22"/>
              </w:rPr>
            </w:pPr>
            <w:r w:rsidRPr="006B4557">
              <w:rPr>
                <w:b/>
                <w:noProof/>
                <w:szCs w:val="22"/>
              </w:rPr>
              <w:t>Slovenská republika</w:t>
            </w:r>
          </w:p>
          <w:p w14:paraId="6FE3C3C2" w14:textId="77777777" w:rsidR="00821337" w:rsidRPr="00BD090D" w:rsidRDefault="00821337" w:rsidP="00C34C0A">
            <w:pPr>
              <w:tabs>
                <w:tab w:val="left" w:pos="-720"/>
              </w:tabs>
              <w:suppressAutoHyphens/>
              <w:spacing w:line="240" w:lineRule="auto"/>
              <w:rPr>
                <w:szCs w:val="22"/>
              </w:rPr>
            </w:pPr>
            <w:r w:rsidRPr="00BD090D">
              <w:rPr>
                <w:szCs w:val="22"/>
              </w:rPr>
              <w:t>Merck Sharp &amp; Dohme, s. r. o.</w:t>
            </w:r>
          </w:p>
          <w:p w14:paraId="0FD9E017" w14:textId="017F98A1" w:rsidR="00821337" w:rsidRPr="00BD090D" w:rsidRDefault="00821337" w:rsidP="00C34C0A">
            <w:pPr>
              <w:tabs>
                <w:tab w:val="left" w:pos="-720"/>
              </w:tabs>
              <w:suppressAutoHyphens/>
              <w:spacing w:line="240" w:lineRule="auto"/>
              <w:rPr>
                <w:b/>
                <w:szCs w:val="22"/>
              </w:rPr>
            </w:pPr>
            <w:r w:rsidRPr="00BD090D">
              <w:rPr>
                <w:szCs w:val="22"/>
              </w:rPr>
              <w:t>Tel</w:t>
            </w:r>
            <w:del w:id="213" w:author="MD" w:date="2025-03-24T14:22:00Z">
              <w:r w:rsidRPr="00BD090D" w:rsidDel="007A73C9">
                <w:rPr>
                  <w:szCs w:val="22"/>
                </w:rPr>
                <w:delText>.</w:delText>
              </w:r>
            </w:del>
            <w:r w:rsidRPr="00BD090D">
              <w:rPr>
                <w:szCs w:val="22"/>
              </w:rPr>
              <w:t>: +421 2 58282010</w:t>
            </w:r>
          </w:p>
          <w:p w14:paraId="34769A83" w14:textId="77777777" w:rsidR="00821337" w:rsidRPr="00BD090D" w:rsidRDefault="00821337" w:rsidP="00C34C0A">
            <w:pPr>
              <w:spacing w:line="240" w:lineRule="auto"/>
              <w:rPr>
                <w:noProof/>
                <w:szCs w:val="22"/>
              </w:rPr>
            </w:pPr>
            <w:r w:rsidRPr="00BD090D">
              <w:rPr>
                <w:szCs w:val="22"/>
              </w:rPr>
              <w:t>dpoc_czechslovak@merck.com</w:t>
            </w:r>
          </w:p>
          <w:p w14:paraId="45126A5B" w14:textId="77777777" w:rsidR="00821337" w:rsidRPr="00BD090D" w:rsidRDefault="00821337" w:rsidP="00C34C0A">
            <w:pPr>
              <w:spacing w:line="240" w:lineRule="auto"/>
              <w:rPr>
                <w:noProof/>
                <w:szCs w:val="22"/>
              </w:rPr>
            </w:pPr>
          </w:p>
        </w:tc>
      </w:tr>
      <w:tr w:rsidR="00821337" w:rsidRPr="00BD090D" w14:paraId="0C7F21CE" w14:textId="77777777" w:rsidTr="00C34C0A">
        <w:trPr>
          <w:cantSplit/>
          <w:trHeight w:val="1014"/>
        </w:trPr>
        <w:tc>
          <w:tcPr>
            <w:tcW w:w="2500" w:type="pct"/>
          </w:tcPr>
          <w:p w14:paraId="4DE1B8B9" w14:textId="795F0181" w:rsidR="00821337" w:rsidRPr="00BD090D" w:rsidRDefault="00AC486A" w:rsidP="00C34C0A">
            <w:pPr>
              <w:spacing w:line="240" w:lineRule="auto"/>
              <w:rPr>
                <w:b/>
                <w:szCs w:val="22"/>
              </w:rPr>
            </w:pPr>
            <w:r w:rsidRPr="00AD5184">
              <w:rPr>
                <w:b/>
                <w:noProof/>
                <w:szCs w:val="22"/>
                <w:lang w:val="it-IT"/>
              </w:rPr>
              <w:t>Italia</w:t>
            </w:r>
          </w:p>
          <w:p w14:paraId="6778766F" w14:textId="77777777" w:rsidR="00821337" w:rsidRPr="00BD090D" w:rsidRDefault="00821337" w:rsidP="00C34C0A">
            <w:pPr>
              <w:spacing w:line="240" w:lineRule="auto"/>
              <w:rPr>
                <w:szCs w:val="22"/>
              </w:rPr>
            </w:pPr>
            <w:r w:rsidRPr="00BD090D">
              <w:rPr>
                <w:bCs/>
                <w:szCs w:val="22"/>
              </w:rPr>
              <w:t>MSD Italia S.r.l.</w:t>
            </w:r>
          </w:p>
          <w:p w14:paraId="13646960" w14:textId="60501456" w:rsidR="00821337" w:rsidRPr="00BD090D" w:rsidRDefault="00821337" w:rsidP="00C34C0A">
            <w:pPr>
              <w:spacing w:line="240" w:lineRule="auto"/>
              <w:rPr>
                <w:szCs w:val="22"/>
              </w:rPr>
            </w:pPr>
            <w:r w:rsidRPr="00BD090D">
              <w:rPr>
                <w:szCs w:val="22"/>
              </w:rPr>
              <w:t xml:space="preserve">Tel: </w:t>
            </w:r>
            <w:r w:rsidR="00BB5998" w:rsidRPr="008E55CA">
              <w:rPr>
                <w:szCs w:val="22"/>
              </w:rPr>
              <w:t>800 23 99 89 (+39 06 361911)</w:t>
            </w:r>
          </w:p>
          <w:p w14:paraId="0E2B54AE" w14:textId="3F61C25E" w:rsidR="00821337" w:rsidRPr="00BD090D" w:rsidRDefault="00102790" w:rsidP="00C34C0A">
            <w:pPr>
              <w:spacing w:line="240" w:lineRule="auto"/>
              <w:rPr>
                <w:szCs w:val="22"/>
              </w:rPr>
            </w:pPr>
            <w:ins w:id="214" w:author="PN" w:date="2025-03-24T10:34:00Z">
              <w:r>
                <w:rPr>
                  <w:bCs/>
                  <w:szCs w:val="22"/>
                </w:rPr>
                <w:t>dpoc.italy</w:t>
              </w:r>
            </w:ins>
            <w:del w:id="215" w:author="PN" w:date="2025-03-24T10:34:00Z">
              <w:r w:rsidR="00821337" w:rsidRPr="00BD090D" w:rsidDel="00102790">
                <w:rPr>
                  <w:bCs/>
                  <w:szCs w:val="22"/>
                </w:rPr>
                <w:delText>medicalinformation.it</w:delText>
              </w:r>
            </w:del>
            <w:r w:rsidR="00821337" w:rsidRPr="00BD090D">
              <w:rPr>
                <w:bCs/>
                <w:szCs w:val="22"/>
              </w:rPr>
              <w:t>@m</w:t>
            </w:r>
            <w:r w:rsidR="00BB5998">
              <w:rPr>
                <w:bCs/>
                <w:szCs w:val="22"/>
              </w:rPr>
              <w:t>sd</w:t>
            </w:r>
            <w:r w:rsidR="00821337" w:rsidRPr="00BD090D">
              <w:rPr>
                <w:bCs/>
                <w:szCs w:val="22"/>
              </w:rPr>
              <w:t>.com</w:t>
            </w:r>
          </w:p>
          <w:p w14:paraId="2F5C51A8" w14:textId="77777777" w:rsidR="00821337" w:rsidRPr="00BD090D" w:rsidRDefault="00821337" w:rsidP="00C34C0A">
            <w:pPr>
              <w:spacing w:line="240" w:lineRule="auto"/>
              <w:rPr>
                <w:b/>
                <w:szCs w:val="22"/>
              </w:rPr>
            </w:pPr>
          </w:p>
        </w:tc>
        <w:tc>
          <w:tcPr>
            <w:tcW w:w="2500" w:type="pct"/>
          </w:tcPr>
          <w:p w14:paraId="03B56796" w14:textId="4CC9A8D9" w:rsidR="00821337" w:rsidRPr="00BD090D" w:rsidRDefault="00AC486A" w:rsidP="00C34C0A">
            <w:pPr>
              <w:spacing w:line="240" w:lineRule="auto"/>
              <w:rPr>
                <w:b/>
                <w:szCs w:val="22"/>
              </w:rPr>
            </w:pPr>
            <w:r w:rsidRPr="00AD5184">
              <w:rPr>
                <w:b/>
                <w:noProof/>
                <w:szCs w:val="22"/>
                <w:lang w:val="sv-SE"/>
              </w:rPr>
              <w:t>Suomi/Finland</w:t>
            </w:r>
          </w:p>
          <w:p w14:paraId="615398E4" w14:textId="77777777" w:rsidR="00821337" w:rsidRPr="00BD090D" w:rsidRDefault="00821337" w:rsidP="00C34C0A">
            <w:pPr>
              <w:spacing w:line="240" w:lineRule="auto"/>
              <w:rPr>
                <w:szCs w:val="22"/>
              </w:rPr>
            </w:pPr>
            <w:r w:rsidRPr="00BD090D">
              <w:rPr>
                <w:szCs w:val="22"/>
              </w:rPr>
              <w:t>MSD Finland Oy</w:t>
            </w:r>
          </w:p>
          <w:p w14:paraId="5F1D53E5" w14:textId="77777777" w:rsidR="00821337" w:rsidRPr="00BD090D" w:rsidRDefault="00821337" w:rsidP="00C34C0A">
            <w:pPr>
              <w:spacing w:line="240" w:lineRule="auto"/>
              <w:rPr>
                <w:szCs w:val="22"/>
              </w:rPr>
            </w:pPr>
            <w:r w:rsidRPr="00BD090D">
              <w:rPr>
                <w:szCs w:val="22"/>
              </w:rPr>
              <w:t>Puh/Tel: +358 (0)</w:t>
            </w:r>
            <w:del w:id="216" w:author="PN" w:date="2025-03-24T10:34:00Z">
              <w:r w:rsidRPr="00BD090D" w:rsidDel="00102790">
                <w:rPr>
                  <w:szCs w:val="22"/>
                </w:rPr>
                <w:delText xml:space="preserve"> </w:delText>
              </w:r>
            </w:del>
            <w:r w:rsidRPr="00BD090D">
              <w:rPr>
                <w:szCs w:val="22"/>
              </w:rPr>
              <w:t>9 804 650</w:t>
            </w:r>
          </w:p>
          <w:p w14:paraId="032855B5" w14:textId="77777777" w:rsidR="00821337" w:rsidRPr="00BD090D" w:rsidRDefault="00821337" w:rsidP="00C34C0A">
            <w:pPr>
              <w:spacing w:line="240" w:lineRule="auto"/>
              <w:rPr>
                <w:szCs w:val="22"/>
              </w:rPr>
            </w:pPr>
            <w:r w:rsidRPr="00BD090D">
              <w:rPr>
                <w:szCs w:val="22"/>
              </w:rPr>
              <w:t>info@msd.fi</w:t>
            </w:r>
          </w:p>
          <w:p w14:paraId="3D6CA83E" w14:textId="77777777" w:rsidR="00821337" w:rsidRPr="00BD090D" w:rsidRDefault="00821337" w:rsidP="00C34C0A">
            <w:pPr>
              <w:spacing w:line="240" w:lineRule="auto"/>
              <w:rPr>
                <w:b/>
                <w:szCs w:val="22"/>
              </w:rPr>
            </w:pPr>
          </w:p>
        </w:tc>
      </w:tr>
      <w:tr w:rsidR="00821337" w:rsidRPr="00BD090D" w14:paraId="7CDC70D4" w14:textId="77777777" w:rsidTr="00C34C0A">
        <w:trPr>
          <w:cantSplit/>
          <w:trHeight w:val="762"/>
        </w:trPr>
        <w:tc>
          <w:tcPr>
            <w:tcW w:w="2500" w:type="pct"/>
          </w:tcPr>
          <w:p w14:paraId="044086B3" w14:textId="6F5F77C1" w:rsidR="00821337" w:rsidRPr="00BD090D" w:rsidRDefault="00AC486A" w:rsidP="00C34C0A">
            <w:pPr>
              <w:spacing w:line="240" w:lineRule="auto"/>
              <w:rPr>
                <w:b/>
                <w:noProof/>
                <w:szCs w:val="22"/>
              </w:rPr>
            </w:pPr>
            <w:r w:rsidRPr="00AD5184">
              <w:rPr>
                <w:b/>
                <w:noProof/>
                <w:szCs w:val="22"/>
                <w:lang w:val="el-GR"/>
              </w:rPr>
              <w:lastRenderedPageBreak/>
              <w:t>Κύπρος</w:t>
            </w:r>
          </w:p>
          <w:p w14:paraId="3A7C309C" w14:textId="77777777" w:rsidR="00821337" w:rsidRPr="00BD090D" w:rsidRDefault="00821337" w:rsidP="00C34C0A">
            <w:pPr>
              <w:spacing w:line="240" w:lineRule="auto"/>
              <w:rPr>
                <w:szCs w:val="22"/>
                <w:lang w:eastAsia="ja-JP"/>
              </w:rPr>
            </w:pPr>
            <w:r w:rsidRPr="00BD090D">
              <w:rPr>
                <w:szCs w:val="22"/>
                <w:lang w:eastAsia="ja-JP"/>
              </w:rPr>
              <w:t>Merck Sharp &amp; Dohme Cyprus Limited</w:t>
            </w:r>
          </w:p>
          <w:p w14:paraId="49619143" w14:textId="1E71E63F" w:rsidR="00821337" w:rsidRPr="00BD090D" w:rsidRDefault="00821337" w:rsidP="00C34C0A">
            <w:pPr>
              <w:spacing w:line="240" w:lineRule="auto"/>
              <w:rPr>
                <w:szCs w:val="22"/>
                <w:lang w:eastAsia="ja-JP"/>
              </w:rPr>
            </w:pPr>
            <w:r w:rsidRPr="00BD090D">
              <w:rPr>
                <w:szCs w:val="22"/>
                <w:lang w:eastAsia="ja-JP"/>
              </w:rPr>
              <w:t>Τηλ</w:t>
            </w:r>
            <w:ins w:id="217" w:author="PN" w:date="2025-03-24T10:34:00Z">
              <w:r w:rsidR="00102790">
                <w:rPr>
                  <w:szCs w:val="22"/>
                  <w:lang w:eastAsia="ja-JP"/>
                </w:rPr>
                <w:t>.</w:t>
              </w:r>
            </w:ins>
            <w:r w:rsidRPr="00BD090D">
              <w:rPr>
                <w:szCs w:val="22"/>
                <w:lang w:eastAsia="ja-JP"/>
              </w:rPr>
              <w:t>: </w:t>
            </w:r>
            <w:r w:rsidRPr="00BD090D">
              <w:rPr>
                <w:szCs w:val="22"/>
                <w:lang w:bidi="gu-IN"/>
              </w:rPr>
              <w:t>800 00 673 (</w:t>
            </w:r>
            <w:r w:rsidRPr="00BD090D">
              <w:rPr>
                <w:szCs w:val="22"/>
                <w:lang w:eastAsia="ja-JP"/>
              </w:rPr>
              <w:t>+357 22866700)</w:t>
            </w:r>
          </w:p>
          <w:p w14:paraId="3F0E80D8" w14:textId="77777777" w:rsidR="00821337" w:rsidRPr="00BD090D" w:rsidRDefault="00821337" w:rsidP="00C34C0A">
            <w:pPr>
              <w:autoSpaceDE w:val="0"/>
              <w:autoSpaceDN w:val="0"/>
              <w:adjustRightInd w:val="0"/>
              <w:spacing w:line="240" w:lineRule="auto"/>
              <w:rPr>
                <w:szCs w:val="22"/>
                <w:lang w:bidi="gu-IN"/>
              </w:rPr>
            </w:pPr>
            <w:r w:rsidRPr="00BD090D">
              <w:rPr>
                <w:szCs w:val="22"/>
                <w:lang w:bidi="gu-IN"/>
              </w:rPr>
              <w:t>cyprus_info@merck.com</w:t>
            </w:r>
          </w:p>
          <w:p w14:paraId="2A71BF94" w14:textId="77777777" w:rsidR="00821337" w:rsidRPr="00BD090D" w:rsidRDefault="00821337" w:rsidP="00C34C0A">
            <w:pPr>
              <w:spacing w:line="240" w:lineRule="auto"/>
              <w:rPr>
                <w:b/>
                <w:szCs w:val="22"/>
              </w:rPr>
            </w:pPr>
          </w:p>
        </w:tc>
        <w:tc>
          <w:tcPr>
            <w:tcW w:w="2500" w:type="pct"/>
          </w:tcPr>
          <w:p w14:paraId="68CF53D3" w14:textId="3C8208AC" w:rsidR="00821337" w:rsidRPr="00BD090D" w:rsidRDefault="00AC486A" w:rsidP="00C34C0A">
            <w:pPr>
              <w:spacing w:line="240" w:lineRule="auto"/>
              <w:rPr>
                <w:b/>
                <w:szCs w:val="22"/>
              </w:rPr>
            </w:pPr>
            <w:r w:rsidRPr="006B4557">
              <w:rPr>
                <w:b/>
                <w:noProof/>
                <w:szCs w:val="22"/>
              </w:rPr>
              <w:t>Sverige</w:t>
            </w:r>
          </w:p>
          <w:p w14:paraId="74CFB54B" w14:textId="77777777" w:rsidR="00821337" w:rsidRPr="00BD090D" w:rsidRDefault="00821337" w:rsidP="00C34C0A">
            <w:pPr>
              <w:spacing w:line="240" w:lineRule="auto"/>
              <w:rPr>
                <w:szCs w:val="22"/>
              </w:rPr>
            </w:pPr>
            <w:r w:rsidRPr="00BD090D">
              <w:rPr>
                <w:szCs w:val="22"/>
              </w:rPr>
              <w:t>Merck Sharp &amp; Dohme (Sweden) AB</w:t>
            </w:r>
          </w:p>
          <w:p w14:paraId="5F6AF0CF" w14:textId="77777777" w:rsidR="00821337" w:rsidRPr="00BD090D" w:rsidRDefault="00821337" w:rsidP="00C34C0A">
            <w:pPr>
              <w:spacing w:line="240" w:lineRule="auto"/>
              <w:rPr>
                <w:szCs w:val="22"/>
              </w:rPr>
            </w:pPr>
            <w:r w:rsidRPr="00BD090D">
              <w:rPr>
                <w:szCs w:val="22"/>
              </w:rPr>
              <w:t>Tel: +</w:t>
            </w:r>
            <w:r w:rsidRPr="00BD090D">
              <w:rPr>
                <w:szCs w:val="22"/>
                <w:lang w:bidi="gu-IN"/>
              </w:rPr>
              <w:t>46 77 5700488</w:t>
            </w:r>
          </w:p>
          <w:p w14:paraId="24A52B10" w14:textId="094B03D9" w:rsidR="00821337" w:rsidRPr="00BD090D" w:rsidRDefault="00821337" w:rsidP="00C34C0A">
            <w:pPr>
              <w:spacing w:line="240" w:lineRule="auto"/>
              <w:rPr>
                <w:szCs w:val="22"/>
              </w:rPr>
            </w:pPr>
            <w:r w:rsidRPr="00BD090D">
              <w:rPr>
                <w:szCs w:val="22"/>
              </w:rPr>
              <w:t>medicinskinfo@m</w:t>
            </w:r>
            <w:ins w:id="218" w:author="MD" w:date="2025-03-24T14:06:00Z">
              <w:r w:rsidR="00937600">
                <w:rPr>
                  <w:szCs w:val="22"/>
                </w:rPr>
                <w:t>sd</w:t>
              </w:r>
            </w:ins>
            <w:del w:id="219" w:author="MD" w:date="2025-03-24T14:06:00Z">
              <w:r w:rsidRPr="00BD090D" w:rsidDel="00937600">
                <w:rPr>
                  <w:szCs w:val="22"/>
                </w:rPr>
                <w:delText>erck</w:delText>
              </w:r>
            </w:del>
            <w:r w:rsidRPr="00BD090D">
              <w:rPr>
                <w:szCs w:val="22"/>
              </w:rPr>
              <w:t>.com</w:t>
            </w:r>
          </w:p>
          <w:p w14:paraId="6F71D3EF" w14:textId="77777777" w:rsidR="00821337" w:rsidRPr="00BD090D" w:rsidRDefault="00821337" w:rsidP="00C34C0A">
            <w:pPr>
              <w:spacing w:line="240" w:lineRule="auto"/>
              <w:rPr>
                <w:b/>
                <w:szCs w:val="22"/>
              </w:rPr>
            </w:pPr>
          </w:p>
        </w:tc>
      </w:tr>
      <w:tr w:rsidR="00821337" w:rsidRPr="00BD090D" w14:paraId="6C175296" w14:textId="77777777" w:rsidTr="00C34C0A">
        <w:trPr>
          <w:cantSplit/>
          <w:trHeight w:val="762"/>
        </w:trPr>
        <w:tc>
          <w:tcPr>
            <w:tcW w:w="2500" w:type="pct"/>
          </w:tcPr>
          <w:p w14:paraId="2FE182B5" w14:textId="63937524" w:rsidR="00821337" w:rsidRPr="00BD090D" w:rsidRDefault="00AC486A" w:rsidP="00C34C0A">
            <w:pPr>
              <w:spacing w:line="240" w:lineRule="auto"/>
              <w:rPr>
                <w:b/>
                <w:noProof/>
                <w:szCs w:val="22"/>
              </w:rPr>
            </w:pPr>
            <w:r w:rsidRPr="007B42D3">
              <w:rPr>
                <w:b/>
                <w:noProof/>
                <w:szCs w:val="22"/>
              </w:rPr>
              <w:t>Latvija</w:t>
            </w:r>
          </w:p>
          <w:p w14:paraId="79601FCF" w14:textId="77777777" w:rsidR="00821337" w:rsidRPr="00BD090D" w:rsidRDefault="00821337" w:rsidP="00C34C0A">
            <w:pPr>
              <w:tabs>
                <w:tab w:val="left" w:pos="-720"/>
              </w:tabs>
              <w:suppressAutoHyphens/>
              <w:spacing w:line="240" w:lineRule="auto"/>
              <w:rPr>
                <w:szCs w:val="22"/>
              </w:rPr>
            </w:pPr>
            <w:r w:rsidRPr="00BD090D">
              <w:rPr>
                <w:szCs w:val="22"/>
              </w:rPr>
              <w:t>SIA Merck Sharp &amp; Dohme Latvija</w:t>
            </w:r>
          </w:p>
          <w:p w14:paraId="4A64F1A4" w14:textId="7F484AD1" w:rsidR="00021B4E" w:rsidRDefault="00821337" w:rsidP="00021B4E">
            <w:pPr>
              <w:tabs>
                <w:tab w:val="left" w:pos="-720"/>
              </w:tabs>
              <w:suppressAutoHyphens/>
              <w:spacing w:line="240" w:lineRule="auto"/>
              <w:rPr>
                <w:szCs w:val="22"/>
              </w:rPr>
            </w:pPr>
            <w:r w:rsidRPr="00BD090D">
              <w:rPr>
                <w:szCs w:val="22"/>
              </w:rPr>
              <w:t>Tel</w:t>
            </w:r>
            <w:ins w:id="220" w:author="PN" w:date="2025-03-24T10:35:00Z">
              <w:r w:rsidR="00102790">
                <w:rPr>
                  <w:szCs w:val="22"/>
                </w:rPr>
                <w:t>.</w:t>
              </w:r>
            </w:ins>
            <w:r w:rsidRPr="00BD090D">
              <w:rPr>
                <w:szCs w:val="22"/>
              </w:rPr>
              <w:t>: +371 67</w:t>
            </w:r>
            <w:ins w:id="221" w:author="PN" w:date="2025-03-24T10:35:00Z">
              <w:r w:rsidR="00102790">
                <w:rPr>
                  <w:szCs w:val="22"/>
                </w:rPr>
                <w:t>025300</w:t>
              </w:r>
            </w:ins>
          </w:p>
          <w:p w14:paraId="663F143B" w14:textId="55A34245" w:rsidR="00821337" w:rsidRPr="00BD090D" w:rsidRDefault="00021B4E">
            <w:pPr>
              <w:tabs>
                <w:tab w:val="left" w:pos="-720"/>
              </w:tabs>
              <w:suppressAutoHyphens/>
              <w:spacing w:line="240" w:lineRule="auto"/>
              <w:rPr>
                <w:noProof/>
                <w:szCs w:val="22"/>
              </w:rPr>
              <w:pPrChange w:id="222" w:author="PN" w:date="2025-03-24T10:35:00Z">
                <w:pPr>
                  <w:spacing w:line="240" w:lineRule="auto"/>
                </w:pPr>
              </w:pPrChange>
            </w:pPr>
            <w:r>
              <w:rPr>
                <w:szCs w:val="22"/>
              </w:rPr>
              <w:t>dpoc.latvia</w:t>
            </w:r>
            <w:del w:id="223" w:author="PN" w:date="2025-03-24T10:36:00Z">
              <w:r w:rsidR="00821337" w:rsidRPr="00BD090D" w:rsidDel="00021B4E">
                <w:rPr>
                  <w:szCs w:val="22"/>
                </w:rPr>
                <w:delText>msd_lv</w:delText>
              </w:r>
            </w:del>
            <w:r w:rsidR="00821337" w:rsidRPr="00BD090D">
              <w:rPr>
                <w:szCs w:val="22"/>
              </w:rPr>
              <w:t>@m</w:t>
            </w:r>
            <w:ins w:id="224" w:author="PN" w:date="2025-03-24T10:36:00Z">
              <w:r>
                <w:rPr>
                  <w:szCs w:val="22"/>
                </w:rPr>
                <w:t>sd</w:t>
              </w:r>
            </w:ins>
            <w:del w:id="225" w:author="PN" w:date="2025-03-24T10:36:00Z">
              <w:r w:rsidR="00821337" w:rsidRPr="00BD090D" w:rsidDel="00021B4E">
                <w:rPr>
                  <w:szCs w:val="22"/>
                </w:rPr>
                <w:delText>erck</w:delText>
              </w:r>
            </w:del>
            <w:r w:rsidR="00821337" w:rsidRPr="00BD090D">
              <w:rPr>
                <w:szCs w:val="22"/>
              </w:rPr>
              <w:t>.com</w:t>
            </w:r>
          </w:p>
          <w:p w14:paraId="1CF807DB" w14:textId="77777777" w:rsidR="00821337" w:rsidRPr="00BD090D" w:rsidRDefault="00821337" w:rsidP="00C34C0A">
            <w:pPr>
              <w:spacing w:line="240" w:lineRule="auto"/>
              <w:rPr>
                <w:b/>
                <w:szCs w:val="22"/>
              </w:rPr>
            </w:pPr>
          </w:p>
        </w:tc>
        <w:tc>
          <w:tcPr>
            <w:tcW w:w="2500" w:type="pct"/>
          </w:tcPr>
          <w:p w14:paraId="72523007" w14:textId="0EDC5619" w:rsidR="00821337" w:rsidRPr="00BD090D" w:rsidDel="00102790" w:rsidRDefault="00AC486A" w:rsidP="00C34C0A">
            <w:pPr>
              <w:spacing w:line="240" w:lineRule="auto"/>
              <w:rPr>
                <w:del w:id="226" w:author="PN" w:date="2025-03-24T10:34:00Z"/>
                <w:b/>
                <w:szCs w:val="22"/>
              </w:rPr>
            </w:pPr>
            <w:del w:id="227" w:author="PN" w:date="2025-03-24T10:34:00Z">
              <w:r w:rsidRPr="007B42D3" w:rsidDel="00102790">
                <w:rPr>
                  <w:b/>
                  <w:noProof/>
                  <w:szCs w:val="22"/>
                </w:rPr>
                <w:delText xml:space="preserve">United </w:delText>
              </w:r>
              <w:r w:rsidRPr="002F3A98" w:rsidDel="00102790">
                <w:rPr>
                  <w:b/>
                  <w:noProof/>
                  <w:szCs w:val="22"/>
                </w:rPr>
                <w:delText>Kingdom</w:delText>
              </w:r>
              <w:r w:rsidDel="00102790">
                <w:rPr>
                  <w:b/>
                  <w:szCs w:val="22"/>
                </w:rPr>
                <w:delText xml:space="preserve"> (Northern Ireland)</w:delText>
              </w:r>
            </w:del>
          </w:p>
          <w:p w14:paraId="560963B8" w14:textId="77AF07A0" w:rsidR="00821337" w:rsidRPr="00BD090D" w:rsidDel="00102790" w:rsidRDefault="00821337" w:rsidP="00C34C0A">
            <w:pPr>
              <w:spacing w:line="240" w:lineRule="auto"/>
              <w:rPr>
                <w:del w:id="228" w:author="PN" w:date="2025-03-24T10:34:00Z"/>
                <w:szCs w:val="22"/>
              </w:rPr>
            </w:pPr>
            <w:del w:id="229" w:author="PN" w:date="2025-03-24T10:34:00Z">
              <w:r w:rsidRPr="00BD090D" w:rsidDel="00102790">
                <w:rPr>
                  <w:szCs w:val="22"/>
                </w:rPr>
                <w:delText xml:space="preserve">Merck Sharp &amp; Dohme </w:delText>
              </w:r>
              <w:r w:rsidR="00AC486A" w:rsidDel="00102790">
                <w:rPr>
                  <w:szCs w:val="22"/>
                </w:rPr>
                <w:delText xml:space="preserve">Ireland (Human Health) </w:delText>
              </w:r>
              <w:r w:rsidRPr="00BD090D" w:rsidDel="00102790">
                <w:rPr>
                  <w:szCs w:val="22"/>
                </w:rPr>
                <w:delText>Limited</w:delText>
              </w:r>
            </w:del>
          </w:p>
          <w:p w14:paraId="41436854" w14:textId="28978D1A" w:rsidR="00821337" w:rsidRPr="00BD090D" w:rsidDel="00102790" w:rsidRDefault="00821337" w:rsidP="00C34C0A">
            <w:pPr>
              <w:spacing w:line="240" w:lineRule="auto"/>
              <w:rPr>
                <w:del w:id="230" w:author="PN" w:date="2025-03-24T10:34:00Z"/>
                <w:szCs w:val="22"/>
              </w:rPr>
            </w:pPr>
            <w:del w:id="231" w:author="PN" w:date="2025-03-24T10:34:00Z">
              <w:r w:rsidRPr="00BD090D" w:rsidDel="00102790">
                <w:rPr>
                  <w:szCs w:val="22"/>
                </w:rPr>
                <w:delText>Tel: +</w:delText>
              </w:r>
              <w:r w:rsidR="00AC486A" w:rsidDel="00102790">
                <w:rPr>
                  <w:szCs w:val="22"/>
                </w:rPr>
                <w:delText>353 (0)1 2998700</w:delText>
              </w:r>
            </w:del>
          </w:p>
          <w:p w14:paraId="52063A3A" w14:textId="4104B210" w:rsidR="00821337" w:rsidRPr="00BD090D" w:rsidDel="00102790" w:rsidRDefault="00AC486A" w:rsidP="00C34C0A">
            <w:pPr>
              <w:spacing w:line="240" w:lineRule="auto"/>
              <w:rPr>
                <w:del w:id="232" w:author="PN" w:date="2025-03-24T10:34:00Z"/>
                <w:szCs w:val="22"/>
              </w:rPr>
            </w:pPr>
            <w:del w:id="233" w:author="PN" w:date="2025-03-24T10:34:00Z">
              <w:r w:rsidDel="00102790">
                <w:rPr>
                  <w:szCs w:val="22"/>
                </w:rPr>
                <w:delText>medinfoNI</w:delText>
              </w:r>
              <w:r w:rsidR="00821337" w:rsidRPr="00BD090D" w:rsidDel="00102790">
                <w:rPr>
                  <w:szCs w:val="22"/>
                </w:rPr>
                <w:delText>@m</w:delText>
              </w:r>
              <w:r w:rsidR="007618F5" w:rsidDel="00102790">
                <w:rPr>
                  <w:szCs w:val="22"/>
                </w:rPr>
                <w:delText>sd</w:delText>
              </w:r>
              <w:r w:rsidR="00821337" w:rsidRPr="00BD090D" w:rsidDel="00102790">
                <w:rPr>
                  <w:szCs w:val="22"/>
                </w:rPr>
                <w:delText>.com</w:delText>
              </w:r>
            </w:del>
          </w:p>
          <w:p w14:paraId="53F4A97F" w14:textId="77777777" w:rsidR="00821337" w:rsidRPr="00BD090D" w:rsidRDefault="00821337" w:rsidP="00102790">
            <w:pPr>
              <w:spacing w:line="240" w:lineRule="auto"/>
              <w:rPr>
                <w:b/>
                <w:szCs w:val="22"/>
              </w:rPr>
            </w:pPr>
          </w:p>
        </w:tc>
      </w:tr>
    </w:tbl>
    <w:p w14:paraId="55C84272" w14:textId="77777777" w:rsidR="00821337" w:rsidRPr="00BD090D" w:rsidRDefault="00821337" w:rsidP="00821337">
      <w:pPr>
        <w:spacing w:line="240" w:lineRule="auto"/>
        <w:ind w:right="-90"/>
        <w:rPr>
          <w:snapToGrid w:val="0"/>
          <w:szCs w:val="22"/>
        </w:rPr>
      </w:pPr>
    </w:p>
    <w:p w14:paraId="7EA9F649" w14:textId="3367FC09" w:rsidR="00821337" w:rsidRPr="00BD090D" w:rsidRDefault="00821337" w:rsidP="00821337">
      <w:pPr>
        <w:numPr>
          <w:ilvl w:val="12"/>
          <w:numId w:val="0"/>
        </w:numPr>
        <w:spacing w:line="240" w:lineRule="auto"/>
        <w:ind w:right="-2"/>
        <w:outlineLvl w:val="0"/>
        <w:rPr>
          <w:b/>
        </w:rPr>
      </w:pPr>
      <w:r w:rsidRPr="00BD090D">
        <w:rPr>
          <w:b/>
        </w:rPr>
        <w:t>Tato příbalová informace byla naposledy revidována</w:t>
      </w:r>
      <w:r w:rsidR="00FB1CF1" w:rsidRPr="00FB1CF1">
        <w:rPr>
          <w:b/>
          <w:noProof/>
        </w:rPr>
        <w:t xml:space="preserve"> </w:t>
      </w:r>
      <w:r w:rsidR="00FB1CF1">
        <w:rPr>
          <w:b/>
          <w:noProof/>
        </w:rPr>
        <w:t>&lt;{MM/RRRR}&gt; &lt;{měsíc RRRR}&gt;</w:t>
      </w:r>
      <w:r w:rsidR="00FB1CF1">
        <w:t>.</w:t>
      </w:r>
    </w:p>
    <w:p w14:paraId="595A5DC8" w14:textId="77777777" w:rsidR="00821337" w:rsidRPr="00BD090D" w:rsidRDefault="00821337" w:rsidP="00821337">
      <w:pPr>
        <w:spacing w:line="240" w:lineRule="auto"/>
      </w:pPr>
    </w:p>
    <w:p w14:paraId="7ACCA6E2" w14:textId="58EC4291" w:rsidR="00821337" w:rsidRDefault="00821337" w:rsidP="00821337">
      <w:pPr>
        <w:keepNext/>
        <w:keepLines/>
        <w:numPr>
          <w:ilvl w:val="12"/>
          <w:numId w:val="0"/>
        </w:numPr>
        <w:tabs>
          <w:tab w:val="clear" w:pos="567"/>
          <w:tab w:val="left" w:pos="720"/>
        </w:tabs>
        <w:spacing w:line="240" w:lineRule="auto"/>
        <w:outlineLvl w:val="0"/>
        <w:rPr>
          <w:rFonts w:eastAsia="Times New Roman"/>
          <w:iCs/>
          <w:szCs w:val="22"/>
        </w:rPr>
      </w:pPr>
      <w:r w:rsidRPr="00BD090D">
        <w:rPr>
          <w:rFonts w:eastAsia="Times New Roman"/>
          <w:iCs/>
          <w:szCs w:val="22"/>
        </w:rPr>
        <w:t xml:space="preserve">Podrobné informace o tomto léčivém přípravku jsou k dispozici na webových stránkách Evropské agentury pro léčivé přípravky </w:t>
      </w:r>
      <w:ins w:id="234" w:author="PN" w:date="2025-03-24T10:36:00Z">
        <w:r w:rsidR="00021B4E">
          <w:rPr>
            <w:szCs w:val="22"/>
            <w:lang w:eastAsia="fr-LU"/>
          </w:rPr>
          <w:fldChar w:fldCharType="begin"/>
        </w:r>
        <w:r w:rsidR="00021B4E">
          <w:rPr>
            <w:szCs w:val="22"/>
            <w:lang w:eastAsia="fr-LU"/>
          </w:rPr>
          <w:instrText>HYPERLINK "</w:instrText>
        </w:r>
      </w:ins>
      <w:r w:rsidR="00021B4E" w:rsidRPr="00021B4E">
        <w:rPr>
          <w:rPrChange w:id="235" w:author="PN" w:date="2025-03-24T10:36:00Z">
            <w:rPr>
              <w:rStyle w:val="Hyperlink"/>
              <w:szCs w:val="22"/>
              <w:lang w:eastAsia="fr-LU"/>
            </w:rPr>
          </w:rPrChange>
        </w:rPr>
        <w:instrText>http</w:instrText>
      </w:r>
      <w:ins w:id="236" w:author="PN" w:date="2025-03-24T10:36:00Z">
        <w:r w:rsidR="00021B4E" w:rsidRPr="00021B4E">
          <w:rPr>
            <w:rPrChange w:id="237" w:author="PN" w:date="2025-03-24T10:36:00Z">
              <w:rPr>
                <w:rStyle w:val="Hyperlink"/>
                <w:szCs w:val="22"/>
                <w:lang w:eastAsia="fr-LU"/>
              </w:rPr>
            </w:rPrChange>
          </w:rPr>
          <w:instrText>s</w:instrText>
        </w:r>
      </w:ins>
      <w:r w:rsidR="00021B4E" w:rsidRPr="00021B4E">
        <w:rPr>
          <w:rPrChange w:id="238" w:author="PN" w:date="2025-03-24T10:36:00Z">
            <w:rPr>
              <w:rStyle w:val="Hyperlink"/>
              <w:szCs w:val="22"/>
              <w:lang w:eastAsia="fr-LU"/>
            </w:rPr>
          </w:rPrChange>
        </w:rPr>
        <w:instrText>://www.ema.europa.eu</w:instrText>
      </w:r>
      <w:ins w:id="239" w:author="PN" w:date="2025-03-24T10:36:00Z">
        <w:r w:rsidR="00021B4E">
          <w:rPr>
            <w:szCs w:val="22"/>
            <w:lang w:eastAsia="fr-LU"/>
          </w:rPr>
          <w:instrText>"</w:instrText>
        </w:r>
        <w:r w:rsidR="00021B4E">
          <w:rPr>
            <w:szCs w:val="22"/>
            <w:lang w:eastAsia="fr-LU"/>
          </w:rPr>
        </w:r>
        <w:r w:rsidR="00021B4E">
          <w:rPr>
            <w:szCs w:val="22"/>
            <w:lang w:eastAsia="fr-LU"/>
          </w:rPr>
          <w:fldChar w:fldCharType="separate"/>
        </w:r>
      </w:ins>
      <w:r w:rsidR="00021B4E" w:rsidRPr="00021B4E">
        <w:rPr>
          <w:rStyle w:val="Hyperlink"/>
          <w:szCs w:val="22"/>
          <w:lang w:eastAsia="fr-LU"/>
        </w:rPr>
        <w:t>http</w:t>
      </w:r>
      <w:ins w:id="240" w:author="PN" w:date="2025-03-24T10:36:00Z">
        <w:r w:rsidR="00021B4E" w:rsidRPr="00021B4E">
          <w:rPr>
            <w:rStyle w:val="Hyperlink"/>
            <w:szCs w:val="22"/>
            <w:lang w:eastAsia="fr-LU"/>
          </w:rPr>
          <w:t>s</w:t>
        </w:r>
      </w:ins>
      <w:r w:rsidR="00021B4E" w:rsidRPr="00021B4E">
        <w:rPr>
          <w:rStyle w:val="Hyperlink"/>
          <w:szCs w:val="22"/>
          <w:lang w:eastAsia="fr-LU"/>
        </w:rPr>
        <w:t>://www.ema.europa.eu</w:t>
      </w:r>
      <w:ins w:id="241" w:author="PN" w:date="2025-03-24T10:36:00Z">
        <w:r w:rsidR="00021B4E">
          <w:rPr>
            <w:szCs w:val="22"/>
            <w:lang w:eastAsia="fr-LU"/>
          </w:rPr>
          <w:fldChar w:fldCharType="end"/>
        </w:r>
      </w:ins>
      <w:r w:rsidRPr="00BD090D">
        <w:rPr>
          <w:rFonts w:eastAsia="Times New Roman"/>
          <w:iCs/>
          <w:szCs w:val="22"/>
        </w:rPr>
        <w:t>.</w:t>
      </w:r>
    </w:p>
    <w:p w14:paraId="774897B9" w14:textId="77777777" w:rsidR="00FB1CF1" w:rsidRPr="00BD090D" w:rsidRDefault="00FB1CF1" w:rsidP="00821337">
      <w:pPr>
        <w:keepNext/>
        <w:keepLines/>
        <w:numPr>
          <w:ilvl w:val="12"/>
          <w:numId w:val="0"/>
        </w:numPr>
        <w:tabs>
          <w:tab w:val="clear" w:pos="567"/>
          <w:tab w:val="left" w:pos="720"/>
        </w:tabs>
        <w:spacing w:line="240" w:lineRule="auto"/>
        <w:outlineLvl w:val="0"/>
        <w:rPr>
          <w:iCs/>
          <w:szCs w:val="22"/>
        </w:rPr>
      </w:pPr>
    </w:p>
    <w:p w14:paraId="182B1527" w14:textId="77777777" w:rsidR="00821337" w:rsidRPr="00BD090D" w:rsidRDefault="00821337" w:rsidP="00821337">
      <w:pPr>
        <w:spacing w:line="240" w:lineRule="auto"/>
      </w:pPr>
    </w:p>
    <w:p w14:paraId="47D7461F" w14:textId="77777777" w:rsidR="004537B8" w:rsidRPr="00BD090D" w:rsidRDefault="004537B8" w:rsidP="00C270BB">
      <w:pPr>
        <w:spacing w:line="240" w:lineRule="auto"/>
      </w:pPr>
      <w:r w:rsidRPr="00BD090D">
        <w:br w:type="page"/>
      </w:r>
    </w:p>
    <w:p w14:paraId="28A9DBA5" w14:textId="77777777" w:rsidR="004537B8" w:rsidRPr="00BD090D" w:rsidRDefault="004537B8" w:rsidP="00C270BB">
      <w:pPr>
        <w:tabs>
          <w:tab w:val="clear" w:pos="567"/>
        </w:tabs>
        <w:spacing w:line="240" w:lineRule="auto"/>
        <w:jc w:val="center"/>
        <w:rPr>
          <w:b/>
          <w:szCs w:val="22"/>
        </w:rPr>
      </w:pPr>
      <w:r w:rsidRPr="00BD090D">
        <w:rPr>
          <w:b/>
        </w:rPr>
        <w:lastRenderedPageBreak/>
        <w:t>Příbalová informace: informace pro uživatele</w:t>
      </w:r>
    </w:p>
    <w:p w14:paraId="175C0E41" w14:textId="77777777" w:rsidR="004537B8" w:rsidRPr="00BD090D" w:rsidRDefault="004537B8" w:rsidP="00C270BB">
      <w:pPr>
        <w:tabs>
          <w:tab w:val="clear" w:pos="567"/>
        </w:tabs>
        <w:spacing w:line="240" w:lineRule="auto"/>
        <w:rPr>
          <w:szCs w:val="22"/>
        </w:rPr>
      </w:pPr>
    </w:p>
    <w:p w14:paraId="419B87C3" w14:textId="77777777" w:rsidR="0030336E" w:rsidRPr="00BD090D" w:rsidRDefault="0030336E" w:rsidP="0030336E">
      <w:pPr>
        <w:tabs>
          <w:tab w:val="clear" w:pos="567"/>
        </w:tabs>
        <w:spacing w:line="240" w:lineRule="auto"/>
        <w:ind w:left="2160" w:firstLine="720"/>
        <w:rPr>
          <w:b/>
          <w:szCs w:val="22"/>
          <w:u w:val="single"/>
        </w:rPr>
      </w:pPr>
      <w:r w:rsidRPr="00BD090D">
        <w:rPr>
          <w:b/>
          <w:szCs w:val="22"/>
        </w:rPr>
        <w:t>Isentress 25 mg žvýkací tablety</w:t>
      </w:r>
    </w:p>
    <w:p w14:paraId="06B42DDE" w14:textId="77777777" w:rsidR="004537B8" w:rsidRPr="00BD090D" w:rsidRDefault="004537B8" w:rsidP="00C270BB">
      <w:pPr>
        <w:tabs>
          <w:tab w:val="clear" w:pos="567"/>
        </w:tabs>
        <w:spacing w:line="240" w:lineRule="auto"/>
        <w:ind w:left="2160" w:firstLine="720"/>
        <w:rPr>
          <w:b/>
          <w:szCs w:val="22"/>
          <w:u w:val="single"/>
        </w:rPr>
      </w:pPr>
      <w:r w:rsidRPr="00BD090D">
        <w:rPr>
          <w:b/>
          <w:szCs w:val="22"/>
        </w:rPr>
        <w:t>Isentress 100 mg žvýkací tablety</w:t>
      </w:r>
    </w:p>
    <w:p w14:paraId="495051F3" w14:textId="77777777" w:rsidR="004537B8" w:rsidRPr="00BD090D" w:rsidRDefault="004537B8" w:rsidP="00C270BB">
      <w:pPr>
        <w:tabs>
          <w:tab w:val="clear" w:pos="567"/>
        </w:tabs>
        <w:spacing w:line="240" w:lineRule="auto"/>
        <w:ind w:left="2880" w:firstLine="1080"/>
        <w:rPr>
          <w:szCs w:val="22"/>
        </w:rPr>
      </w:pPr>
      <w:r w:rsidRPr="00BD090D">
        <w:rPr>
          <w:szCs w:val="22"/>
        </w:rPr>
        <w:t>raltegravir</w:t>
      </w:r>
      <w:r w:rsidR="00DF23F6" w:rsidRPr="00BD090D">
        <w:rPr>
          <w:szCs w:val="22"/>
        </w:rPr>
        <w:t>um</w:t>
      </w:r>
    </w:p>
    <w:p w14:paraId="2964A8E0" w14:textId="77777777" w:rsidR="004537B8" w:rsidRPr="00BD090D" w:rsidRDefault="004537B8" w:rsidP="00C270BB">
      <w:pPr>
        <w:tabs>
          <w:tab w:val="clear" w:pos="567"/>
        </w:tabs>
        <w:spacing w:line="240" w:lineRule="auto"/>
        <w:rPr>
          <w:szCs w:val="22"/>
        </w:rPr>
      </w:pPr>
    </w:p>
    <w:p w14:paraId="15AF6BCD" w14:textId="77777777" w:rsidR="00966E01" w:rsidRPr="00BD090D" w:rsidRDefault="004537B8" w:rsidP="00C270BB">
      <w:pPr>
        <w:tabs>
          <w:tab w:val="clear" w:pos="567"/>
        </w:tabs>
        <w:spacing w:line="240" w:lineRule="auto"/>
        <w:rPr>
          <w:b/>
          <w:szCs w:val="22"/>
        </w:rPr>
      </w:pPr>
      <w:r w:rsidRPr="00BD090D">
        <w:rPr>
          <w:b/>
          <w:szCs w:val="22"/>
        </w:rPr>
        <w:t xml:space="preserve">Přečtěte si pozorně celou příbalovou informaci dříve, než začnete tento přípravek užívat, </w:t>
      </w:r>
      <w:r w:rsidRPr="00BD090D">
        <w:rPr>
          <w:b/>
          <w:szCs w:val="24"/>
        </w:rPr>
        <w:t>protože obsahuje pro Vás důležité údaje</w:t>
      </w:r>
      <w:r w:rsidRPr="00BD090D">
        <w:rPr>
          <w:b/>
          <w:szCs w:val="22"/>
        </w:rPr>
        <w:t>.</w:t>
      </w:r>
      <w:r w:rsidR="004C77F0" w:rsidRPr="00BD090D">
        <w:rPr>
          <w:b/>
          <w:szCs w:val="22"/>
        </w:rPr>
        <w:t xml:space="preserve"> </w:t>
      </w:r>
    </w:p>
    <w:p w14:paraId="05C74376" w14:textId="77777777" w:rsidR="004537B8" w:rsidRPr="00BD090D" w:rsidRDefault="004C77F0" w:rsidP="00C270BB">
      <w:pPr>
        <w:tabs>
          <w:tab w:val="clear" w:pos="567"/>
        </w:tabs>
        <w:spacing w:line="240" w:lineRule="auto"/>
        <w:rPr>
          <w:b/>
          <w:szCs w:val="22"/>
        </w:rPr>
      </w:pPr>
      <w:r w:rsidRPr="00BD090D">
        <w:rPr>
          <w:b/>
          <w:szCs w:val="22"/>
        </w:rPr>
        <w:t>Jestliže jste rodičem dítěte užívajícího přípravek Isentress, p</w:t>
      </w:r>
      <w:r w:rsidR="00120512" w:rsidRPr="00BD090D">
        <w:rPr>
          <w:b/>
          <w:szCs w:val="22"/>
        </w:rPr>
        <w:t>ře</w:t>
      </w:r>
      <w:r w:rsidRPr="00BD090D">
        <w:rPr>
          <w:b/>
          <w:szCs w:val="22"/>
        </w:rPr>
        <w:t>čtěte si prosím pečlivě tuto informaci se svým dítětem.</w:t>
      </w:r>
    </w:p>
    <w:p w14:paraId="4873AAE2" w14:textId="77777777" w:rsidR="004537B8" w:rsidRPr="00BD090D" w:rsidRDefault="004537B8" w:rsidP="00C270BB">
      <w:pPr>
        <w:numPr>
          <w:ilvl w:val="0"/>
          <w:numId w:val="14"/>
        </w:numPr>
        <w:tabs>
          <w:tab w:val="clear" w:pos="360"/>
          <w:tab w:val="clear" w:pos="567"/>
        </w:tabs>
        <w:spacing w:line="240" w:lineRule="auto"/>
        <w:ind w:left="567" w:hanging="567"/>
        <w:rPr>
          <w:szCs w:val="22"/>
        </w:rPr>
      </w:pPr>
      <w:r w:rsidRPr="00BD090D">
        <w:rPr>
          <w:szCs w:val="22"/>
        </w:rPr>
        <w:t>Ponechte si příbalovou informaci pro případ, že si ji budete potřebovat přečíst znovu.</w:t>
      </w:r>
    </w:p>
    <w:p w14:paraId="186F6F9A" w14:textId="77777777" w:rsidR="004537B8" w:rsidRPr="00BD090D" w:rsidRDefault="004537B8" w:rsidP="00C270BB">
      <w:pPr>
        <w:numPr>
          <w:ilvl w:val="0"/>
          <w:numId w:val="14"/>
        </w:numPr>
        <w:tabs>
          <w:tab w:val="clear" w:pos="360"/>
          <w:tab w:val="clear" w:pos="567"/>
        </w:tabs>
        <w:spacing w:line="240" w:lineRule="auto"/>
        <w:ind w:left="567" w:hanging="567"/>
        <w:rPr>
          <w:szCs w:val="22"/>
        </w:rPr>
      </w:pPr>
      <w:r w:rsidRPr="00BD090D">
        <w:rPr>
          <w:szCs w:val="22"/>
        </w:rPr>
        <w:t>Máte</w:t>
      </w:r>
      <w:r w:rsidRPr="00BD090D">
        <w:rPr>
          <w:szCs w:val="22"/>
        </w:rPr>
        <w:noBreakHyphen/>
        <w:t>li jakékoli další otázky, zeptejte se svého lékaře, lékárníka nebo zdravotní sestry.</w:t>
      </w:r>
    </w:p>
    <w:p w14:paraId="06193613" w14:textId="77777777" w:rsidR="004537B8" w:rsidRPr="00BD090D" w:rsidRDefault="004537B8" w:rsidP="00C270BB">
      <w:pPr>
        <w:numPr>
          <w:ilvl w:val="0"/>
          <w:numId w:val="14"/>
        </w:numPr>
        <w:tabs>
          <w:tab w:val="clear" w:pos="360"/>
          <w:tab w:val="clear" w:pos="567"/>
        </w:tabs>
        <w:spacing w:line="240" w:lineRule="auto"/>
        <w:ind w:left="567" w:hanging="567"/>
        <w:rPr>
          <w:b/>
          <w:szCs w:val="22"/>
        </w:rPr>
      </w:pPr>
      <w:r w:rsidRPr="00BD090D">
        <w:rPr>
          <w:szCs w:val="22"/>
        </w:rPr>
        <w:t>Tento přípravek byl předepsán výhradně Vám</w:t>
      </w:r>
      <w:r w:rsidR="00AF631F" w:rsidRPr="00BD090D">
        <w:rPr>
          <w:szCs w:val="22"/>
        </w:rPr>
        <w:t xml:space="preserve"> nebo Vašemu dítěti</w:t>
      </w:r>
      <w:r w:rsidRPr="00BD090D">
        <w:rPr>
          <w:szCs w:val="22"/>
        </w:rPr>
        <w:t>. Nedávejte jej žádné další osobě. Mohl by jí ublížit, a to i tehdy, má</w:t>
      </w:r>
      <w:r w:rsidRPr="00BD090D">
        <w:rPr>
          <w:szCs w:val="22"/>
        </w:rPr>
        <w:noBreakHyphen/>
        <w:t xml:space="preserve">li stejné </w:t>
      </w:r>
      <w:r w:rsidR="00120512" w:rsidRPr="00BD090D">
        <w:rPr>
          <w:szCs w:val="22"/>
        </w:rPr>
        <w:t xml:space="preserve">známky onemocnění </w:t>
      </w:r>
      <w:r w:rsidRPr="00BD090D">
        <w:rPr>
          <w:szCs w:val="22"/>
        </w:rPr>
        <w:t>jako Vy.</w:t>
      </w:r>
    </w:p>
    <w:p w14:paraId="103C2330" w14:textId="77777777" w:rsidR="004537B8" w:rsidRPr="00BD090D" w:rsidRDefault="004537B8" w:rsidP="00C270BB">
      <w:pPr>
        <w:numPr>
          <w:ilvl w:val="0"/>
          <w:numId w:val="14"/>
        </w:numPr>
        <w:tabs>
          <w:tab w:val="clear" w:pos="360"/>
          <w:tab w:val="clear" w:pos="567"/>
        </w:tabs>
        <w:spacing w:line="240" w:lineRule="auto"/>
        <w:ind w:left="567" w:hanging="567"/>
        <w:rPr>
          <w:b/>
          <w:szCs w:val="22"/>
        </w:rPr>
      </w:pPr>
      <w:r w:rsidRPr="00BD090D">
        <w:rPr>
          <w:szCs w:val="24"/>
        </w:rPr>
        <w:t>Pokud se u Vás vyskytne kterýkoli z nežádoucích účinků, sdělte to svému lékaři, lékárníkovi nebo zdravotní sestře. Stejně postupujte v případě jakýchkoli nežádoucích účinků, které nejsou uvedeny v této příbalové informaci</w:t>
      </w:r>
      <w:r w:rsidRPr="00BD090D">
        <w:rPr>
          <w:szCs w:val="22"/>
        </w:rPr>
        <w:t>.</w:t>
      </w:r>
      <w:r w:rsidR="00031E35" w:rsidRPr="00BD090D">
        <w:rPr>
          <w:szCs w:val="22"/>
        </w:rPr>
        <w:t xml:space="preserve"> </w:t>
      </w:r>
      <w:r w:rsidR="00355DEE" w:rsidRPr="00BD090D">
        <w:rPr>
          <w:rFonts w:eastAsia="Times New Roman"/>
          <w:szCs w:val="22"/>
        </w:rPr>
        <w:t>Viz bod</w:t>
      </w:r>
      <w:r w:rsidR="002120FB" w:rsidRPr="00BD090D">
        <w:rPr>
          <w:rFonts w:eastAsia="Times New Roman"/>
          <w:szCs w:val="22"/>
        </w:rPr>
        <w:t> </w:t>
      </w:r>
      <w:r w:rsidR="00355DEE" w:rsidRPr="00BD090D">
        <w:rPr>
          <w:rFonts w:eastAsia="Times New Roman"/>
          <w:szCs w:val="22"/>
        </w:rPr>
        <w:t>4.</w:t>
      </w:r>
    </w:p>
    <w:p w14:paraId="6E1EA953" w14:textId="77777777" w:rsidR="004537B8" w:rsidRPr="00BD090D" w:rsidRDefault="004537B8" w:rsidP="00C270BB">
      <w:pPr>
        <w:tabs>
          <w:tab w:val="clear" w:pos="567"/>
        </w:tabs>
        <w:spacing w:line="240" w:lineRule="auto"/>
        <w:rPr>
          <w:szCs w:val="22"/>
        </w:rPr>
      </w:pPr>
    </w:p>
    <w:p w14:paraId="2952BA88" w14:textId="77777777" w:rsidR="004537B8" w:rsidRPr="00BD090D" w:rsidRDefault="004537B8" w:rsidP="00C270BB">
      <w:pPr>
        <w:tabs>
          <w:tab w:val="clear" w:pos="567"/>
        </w:tabs>
        <w:spacing w:line="240" w:lineRule="auto"/>
        <w:ind w:left="550" w:hanging="550"/>
        <w:rPr>
          <w:b/>
          <w:szCs w:val="22"/>
        </w:rPr>
      </w:pPr>
      <w:r w:rsidRPr="00BD090D">
        <w:rPr>
          <w:b/>
          <w:szCs w:val="24"/>
        </w:rPr>
        <w:t>Co naleznete v této příbalové informaci</w:t>
      </w:r>
    </w:p>
    <w:p w14:paraId="65CAC41A" w14:textId="77777777" w:rsidR="004537B8" w:rsidRPr="00BD090D" w:rsidRDefault="004537B8" w:rsidP="00C270BB">
      <w:pPr>
        <w:tabs>
          <w:tab w:val="clear" w:pos="567"/>
        </w:tabs>
        <w:spacing w:line="240" w:lineRule="auto"/>
        <w:ind w:left="567" w:hanging="567"/>
        <w:rPr>
          <w:szCs w:val="22"/>
        </w:rPr>
      </w:pPr>
      <w:r w:rsidRPr="00BD090D">
        <w:rPr>
          <w:szCs w:val="22"/>
        </w:rPr>
        <w:t>1.</w:t>
      </w:r>
      <w:r w:rsidRPr="00BD090D">
        <w:rPr>
          <w:szCs w:val="22"/>
        </w:rPr>
        <w:tab/>
        <w:t>Co je přípravek Isentress a k čemu se používá</w:t>
      </w:r>
    </w:p>
    <w:p w14:paraId="2ED20B56" w14:textId="77777777" w:rsidR="004537B8" w:rsidRPr="00BD090D" w:rsidRDefault="004537B8" w:rsidP="00C270BB">
      <w:pPr>
        <w:tabs>
          <w:tab w:val="clear" w:pos="567"/>
        </w:tabs>
        <w:spacing w:line="240" w:lineRule="auto"/>
        <w:ind w:left="567" w:hanging="567"/>
        <w:rPr>
          <w:szCs w:val="22"/>
        </w:rPr>
      </w:pPr>
      <w:r w:rsidRPr="00BD090D">
        <w:rPr>
          <w:szCs w:val="22"/>
        </w:rPr>
        <w:t>2.</w:t>
      </w:r>
      <w:r w:rsidRPr="00BD090D">
        <w:rPr>
          <w:szCs w:val="22"/>
        </w:rPr>
        <w:tab/>
        <w:t>Čemu musíte věnovat pozornost, než začnete přípravek Isentress užívat</w:t>
      </w:r>
    </w:p>
    <w:p w14:paraId="4B09BFAD" w14:textId="77777777" w:rsidR="004537B8" w:rsidRPr="00BD090D" w:rsidRDefault="004537B8" w:rsidP="00C270BB">
      <w:pPr>
        <w:tabs>
          <w:tab w:val="clear" w:pos="567"/>
        </w:tabs>
        <w:spacing w:line="240" w:lineRule="auto"/>
        <w:ind w:left="567" w:hanging="567"/>
        <w:rPr>
          <w:szCs w:val="22"/>
        </w:rPr>
      </w:pPr>
      <w:r w:rsidRPr="00BD090D">
        <w:rPr>
          <w:szCs w:val="22"/>
        </w:rPr>
        <w:t>3.</w:t>
      </w:r>
      <w:r w:rsidRPr="00BD090D">
        <w:rPr>
          <w:szCs w:val="22"/>
        </w:rPr>
        <w:tab/>
        <w:t>Jak se přípravek Isentress užívá</w:t>
      </w:r>
    </w:p>
    <w:p w14:paraId="500B3D18" w14:textId="77777777" w:rsidR="004537B8" w:rsidRPr="00BD090D" w:rsidRDefault="004537B8" w:rsidP="00C270BB">
      <w:pPr>
        <w:tabs>
          <w:tab w:val="clear" w:pos="567"/>
        </w:tabs>
        <w:spacing w:line="240" w:lineRule="auto"/>
        <w:ind w:left="567" w:hanging="567"/>
        <w:rPr>
          <w:szCs w:val="22"/>
        </w:rPr>
      </w:pPr>
      <w:r w:rsidRPr="00BD090D">
        <w:rPr>
          <w:szCs w:val="22"/>
        </w:rPr>
        <w:t>4.</w:t>
      </w:r>
      <w:r w:rsidRPr="00BD090D">
        <w:rPr>
          <w:szCs w:val="22"/>
        </w:rPr>
        <w:tab/>
        <w:t>Možné nežádoucí účinky</w:t>
      </w:r>
    </w:p>
    <w:p w14:paraId="5A33951D" w14:textId="77777777" w:rsidR="004537B8" w:rsidRPr="00BD090D" w:rsidRDefault="004537B8" w:rsidP="00C270BB">
      <w:pPr>
        <w:tabs>
          <w:tab w:val="clear" w:pos="567"/>
        </w:tabs>
        <w:spacing w:line="240" w:lineRule="auto"/>
        <w:ind w:left="567" w:hanging="567"/>
        <w:rPr>
          <w:szCs w:val="22"/>
        </w:rPr>
      </w:pPr>
      <w:r w:rsidRPr="00BD090D">
        <w:rPr>
          <w:szCs w:val="22"/>
        </w:rPr>
        <w:t>5.</w:t>
      </w:r>
      <w:r w:rsidRPr="00BD090D">
        <w:rPr>
          <w:szCs w:val="22"/>
        </w:rPr>
        <w:tab/>
        <w:t>Jak přípravek Isentress uchovávat</w:t>
      </w:r>
    </w:p>
    <w:p w14:paraId="07EC59BF" w14:textId="77777777" w:rsidR="004537B8" w:rsidRPr="00BD090D" w:rsidRDefault="004537B8" w:rsidP="00C270BB">
      <w:pPr>
        <w:tabs>
          <w:tab w:val="clear" w:pos="567"/>
        </w:tabs>
        <w:spacing w:line="240" w:lineRule="auto"/>
        <w:ind w:left="567" w:hanging="567"/>
        <w:rPr>
          <w:szCs w:val="22"/>
        </w:rPr>
      </w:pPr>
      <w:r w:rsidRPr="00BD090D">
        <w:rPr>
          <w:szCs w:val="22"/>
        </w:rPr>
        <w:t>6.</w:t>
      </w:r>
      <w:r w:rsidRPr="00BD090D">
        <w:rPr>
          <w:szCs w:val="22"/>
        </w:rPr>
        <w:tab/>
      </w:r>
      <w:r w:rsidRPr="00BD090D">
        <w:rPr>
          <w:szCs w:val="24"/>
        </w:rPr>
        <w:t>Obsah balení a další informace</w:t>
      </w:r>
    </w:p>
    <w:p w14:paraId="113BB08F" w14:textId="77777777" w:rsidR="004537B8" w:rsidRPr="00BD090D" w:rsidRDefault="004537B8" w:rsidP="00C270BB">
      <w:pPr>
        <w:tabs>
          <w:tab w:val="clear" w:pos="567"/>
        </w:tabs>
        <w:spacing w:line="240" w:lineRule="auto"/>
        <w:ind w:left="284" w:hanging="284"/>
        <w:rPr>
          <w:szCs w:val="22"/>
        </w:rPr>
      </w:pPr>
    </w:p>
    <w:p w14:paraId="39F10BF5" w14:textId="77777777" w:rsidR="004537B8" w:rsidRPr="00BD090D" w:rsidRDefault="004537B8" w:rsidP="00C270BB">
      <w:pPr>
        <w:tabs>
          <w:tab w:val="clear" w:pos="567"/>
        </w:tabs>
        <w:spacing w:line="240" w:lineRule="auto"/>
        <w:ind w:left="284" w:hanging="284"/>
        <w:rPr>
          <w:szCs w:val="22"/>
        </w:rPr>
      </w:pPr>
    </w:p>
    <w:p w14:paraId="6F647DB5" w14:textId="77777777" w:rsidR="004537B8" w:rsidRPr="00BD090D" w:rsidRDefault="004537B8" w:rsidP="00C270BB">
      <w:pPr>
        <w:tabs>
          <w:tab w:val="clear" w:pos="567"/>
        </w:tabs>
        <w:spacing w:line="240" w:lineRule="auto"/>
        <w:ind w:left="567" w:hanging="567"/>
        <w:rPr>
          <w:b/>
          <w:szCs w:val="22"/>
        </w:rPr>
      </w:pPr>
      <w:r w:rsidRPr="00BD090D">
        <w:rPr>
          <w:b/>
          <w:szCs w:val="22"/>
        </w:rPr>
        <w:t>1.</w:t>
      </w:r>
      <w:r w:rsidRPr="00BD090D">
        <w:rPr>
          <w:b/>
          <w:szCs w:val="22"/>
        </w:rPr>
        <w:tab/>
        <w:t>Co je přípravek Isentress a k čemu se používá</w:t>
      </w:r>
    </w:p>
    <w:p w14:paraId="7D37826F" w14:textId="77777777" w:rsidR="004537B8" w:rsidRPr="00BD090D" w:rsidRDefault="004537B8" w:rsidP="00C270BB">
      <w:pPr>
        <w:tabs>
          <w:tab w:val="clear" w:pos="567"/>
        </w:tabs>
        <w:spacing w:line="240" w:lineRule="auto"/>
        <w:rPr>
          <w:szCs w:val="22"/>
        </w:rPr>
      </w:pPr>
    </w:p>
    <w:p w14:paraId="5593DBED" w14:textId="77777777" w:rsidR="004537B8" w:rsidRPr="00BD090D" w:rsidRDefault="004537B8" w:rsidP="00C270BB">
      <w:pPr>
        <w:tabs>
          <w:tab w:val="clear" w:pos="567"/>
        </w:tabs>
        <w:spacing w:line="240" w:lineRule="auto"/>
        <w:rPr>
          <w:b/>
          <w:szCs w:val="22"/>
        </w:rPr>
      </w:pPr>
      <w:r w:rsidRPr="00BD090D">
        <w:rPr>
          <w:b/>
          <w:szCs w:val="22"/>
        </w:rPr>
        <w:t>Co je přípravek Isentress</w:t>
      </w:r>
    </w:p>
    <w:p w14:paraId="2468F9D4" w14:textId="77777777" w:rsidR="004537B8" w:rsidRPr="00BD090D" w:rsidRDefault="004537B8" w:rsidP="00C270BB">
      <w:pPr>
        <w:tabs>
          <w:tab w:val="clear" w:pos="567"/>
        </w:tabs>
        <w:spacing w:line="240" w:lineRule="auto"/>
        <w:rPr>
          <w:szCs w:val="22"/>
        </w:rPr>
      </w:pPr>
      <w:r w:rsidRPr="00BD090D">
        <w:rPr>
          <w:szCs w:val="22"/>
        </w:rPr>
        <w:t xml:space="preserve">Přípravek Isentress obsahuje léčivou látku raltegravir. Isentress je antivirový lék, který působí proti viru lidské </w:t>
      </w:r>
      <w:r w:rsidR="00A7651C" w:rsidRPr="00BD090D">
        <w:rPr>
          <w:szCs w:val="22"/>
        </w:rPr>
        <w:t xml:space="preserve">imunitní nedostatečnosti </w:t>
      </w:r>
      <w:r w:rsidRPr="00BD090D">
        <w:rPr>
          <w:szCs w:val="22"/>
        </w:rPr>
        <w:t xml:space="preserve">(HIV). To je virus, který způsobuje syndrom získané </w:t>
      </w:r>
      <w:r w:rsidR="00581638" w:rsidRPr="00BD090D">
        <w:rPr>
          <w:szCs w:val="22"/>
        </w:rPr>
        <w:t>imunitní nedostatečnosti</w:t>
      </w:r>
      <w:r w:rsidRPr="00BD090D">
        <w:rPr>
          <w:szCs w:val="22"/>
        </w:rPr>
        <w:t xml:space="preserve"> (Acquired Immune Deficiency Syndrome, AIDS).</w:t>
      </w:r>
    </w:p>
    <w:p w14:paraId="6A44EE9D" w14:textId="77777777" w:rsidR="004537B8" w:rsidRPr="00BD090D" w:rsidRDefault="004537B8" w:rsidP="00C270BB">
      <w:pPr>
        <w:tabs>
          <w:tab w:val="clear" w:pos="567"/>
        </w:tabs>
        <w:spacing w:line="240" w:lineRule="auto"/>
        <w:rPr>
          <w:szCs w:val="22"/>
        </w:rPr>
      </w:pPr>
    </w:p>
    <w:p w14:paraId="7182EA81" w14:textId="77777777" w:rsidR="004537B8" w:rsidRPr="00BD090D" w:rsidRDefault="004537B8" w:rsidP="00C270BB">
      <w:pPr>
        <w:tabs>
          <w:tab w:val="clear" w:pos="567"/>
        </w:tabs>
        <w:spacing w:line="240" w:lineRule="auto"/>
        <w:rPr>
          <w:b/>
          <w:szCs w:val="22"/>
        </w:rPr>
      </w:pPr>
      <w:r w:rsidRPr="00BD090D">
        <w:rPr>
          <w:b/>
          <w:szCs w:val="22"/>
        </w:rPr>
        <w:t>Jak přípravek Isentress působí</w:t>
      </w:r>
    </w:p>
    <w:p w14:paraId="466B3F2A" w14:textId="77777777" w:rsidR="004537B8" w:rsidRPr="00BD090D" w:rsidRDefault="004537B8" w:rsidP="00C270BB">
      <w:pPr>
        <w:tabs>
          <w:tab w:val="clear" w:pos="567"/>
        </w:tabs>
        <w:spacing w:line="240" w:lineRule="auto"/>
        <w:rPr>
          <w:szCs w:val="22"/>
        </w:rPr>
      </w:pPr>
      <w:r w:rsidRPr="00BD090D">
        <w:rPr>
          <w:szCs w:val="22"/>
        </w:rPr>
        <w:t>Virus produkuje enzym zvaný HIV integráza. Tento enzym pomáhá viru množit se v buňkách těla. Přípravek Isentress zabraňuje činnosti tohoto enzymu. Jestliže se užívá s jinými léčivými přípravky, může přípravek Isentress snižovat množství HIV v krvi (</w:t>
      </w:r>
      <w:r w:rsidR="00654BA9" w:rsidRPr="00BD090D">
        <w:rPr>
          <w:szCs w:val="22"/>
        </w:rPr>
        <w:t>takzvanou</w:t>
      </w:r>
      <w:r w:rsidRPr="00BD090D">
        <w:rPr>
          <w:szCs w:val="22"/>
        </w:rPr>
        <w:t xml:space="preserve"> "virov</w:t>
      </w:r>
      <w:r w:rsidR="00654BA9" w:rsidRPr="00BD090D">
        <w:rPr>
          <w:szCs w:val="22"/>
        </w:rPr>
        <w:t>ou</w:t>
      </w:r>
      <w:r w:rsidRPr="00BD090D">
        <w:rPr>
          <w:szCs w:val="22"/>
        </w:rPr>
        <w:t xml:space="preserve"> </w:t>
      </w:r>
      <w:r w:rsidR="0045030B" w:rsidRPr="00BD090D">
        <w:rPr>
          <w:szCs w:val="22"/>
        </w:rPr>
        <w:t>nálož</w:t>
      </w:r>
      <w:r w:rsidRPr="00BD090D">
        <w:rPr>
          <w:szCs w:val="22"/>
        </w:rPr>
        <w:t>") a zvyšovat počet CD4</w:t>
      </w:r>
      <w:r w:rsidRPr="00BD090D">
        <w:rPr>
          <w:szCs w:val="22"/>
        </w:rPr>
        <w:noBreakHyphen/>
        <w:t>buněk (typ bílých krvinek, který hraje důležitou roli v udržení zdravého imunitního systému a</w:t>
      </w:r>
      <w:r w:rsidR="007F629A" w:rsidRPr="00BD090D">
        <w:rPr>
          <w:szCs w:val="22"/>
        </w:rPr>
        <w:t> </w:t>
      </w:r>
      <w:r w:rsidRPr="00BD090D">
        <w:rPr>
          <w:szCs w:val="22"/>
        </w:rPr>
        <w:t>pomáh</w:t>
      </w:r>
      <w:r w:rsidR="00A16FFE" w:rsidRPr="00BD090D">
        <w:rPr>
          <w:szCs w:val="22"/>
        </w:rPr>
        <w:t>á</w:t>
      </w:r>
      <w:r w:rsidRPr="00BD090D">
        <w:rPr>
          <w:szCs w:val="22"/>
        </w:rPr>
        <w:t xml:space="preserve"> tak bojovat proti infekci). Snížení množství HIV v krvi může zlepšit fungování </w:t>
      </w:r>
      <w:r w:rsidR="002F3354" w:rsidRPr="00BD090D">
        <w:rPr>
          <w:szCs w:val="22"/>
        </w:rPr>
        <w:t xml:space="preserve">Vašeho </w:t>
      </w:r>
      <w:r w:rsidRPr="00BD090D">
        <w:rPr>
          <w:szCs w:val="22"/>
        </w:rPr>
        <w:t>imunitního systému. To znamená, že tělo může lépe bojovat s infekcí.</w:t>
      </w:r>
    </w:p>
    <w:p w14:paraId="1B63021B" w14:textId="77777777" w:rsidR="004537B8" w:rsidRPr="00BD090D" w:rsidRDefault="004537B8" w:rsidP="00C270BB">
      <w:pPr>
        <w:tabs>
          <w:tab w:val="clear" w:pos="567"/>
        </w:tabs>
        <w:spacing w:line="240" w:lineRule="auto"/>
        <w:rPr>
          <w:szCs w:val="22"/>
        </w:rPr>
      </w:pPr>
    </w:p>
    <w:p w14:paraId="4054831A" w14:textId="77777777" w:rsidR="004537B8" w:rsidRPr="00BD090D" w:rsidRDefault="004537B8" w:rsidP="00C270BB">
      <w:pPr>
        <w:tabs>
          <w:tab w:val="clear" w:pos="567"/>
        </w:tabs>
        <w:spacing w:line="240" w:lineRule="auto"/>
        <w:rPr>
          <w:b/>
          <w:szCs w:val="22"/>
        </w:rPr>
      </w:pPr>
      <w:r w:rsidRPr="00BD090D">
        <w:rPr>
          <w:b/>
          <w:szCs w:val="22"/>
        </w:rPr>
        <w:t>Kdy se přípravek Isentress používá</w:t>
      </w:r>
    </w:p>
    <w:p w14:paraId="05364641" w14:textId="404F4D29" w:rsidR="004537B8" w:rsidRPr="00BD090D" w:rsidRDefault="004537B8" w:rsidP="00C270BB">
      <w:pPr>
        <w:tabs>
          <w:tab w:val="clear" w:pos="567"/>
        </w:tabs>
        <w:spacing w:line="240" w:lineRule="auto"/>
        <w:rPr>
          <w:szCs w:val="22"/>
        </w:rPr>
      </w:pPr>
      <w:r w:rsidRPr="00BD090D">
        <w:rPr>
          <w:szCs w:val="22"/>
        </w:rPr>
        <w:t>Přípravek Isentress se používá k léč</w:t>
      </w:r>
      <w:r w:rsidR="00120512" w:rsidRPr="00BD090D">
        <w:rPr>
          <w:szCs w:val="22"/>
        </w:rPr>
        <w:t>bě</w:t>
      </w:r>
      <w:r w:rsidRPr="00BD090D">
        <w:rPr>
          <w:szCs w:val="22"/>
        </w:rPr>
        <w:t xml:space="preserve"> </w:t>
      </w:r>
      <w:r w:rsidR="007D0348" w:rsidRPr="00BD090D">
        <w:rPr>
          <w:szCs w:val="22"/>
        </w:rPr>
        <w:t>osob</w:t>
      </w:r>
      <w:r w:rsidRPr="00BD090D">
        <w:rPr>
          <w:szCs w:val="22"/>
        </w:rPr>
        <w:t xml:space="preserve"> infikov</w:t>
      </w:r>
      <w:r w:rsidR="007D0348" w:rsidRPr="00BD090D">
        <w:rPr>
          <w:szCs w:val="22"/>
        </w:rPr>
        <w:t>aných</w:t>
      </w:r>
      <w:r w:rsidRPr="00BD090D">
        <w:rPr>
          <w:szCs w:val="22"/>
        </w:rPr>
        <w:t xml:space="preserve"> HIV. Lékař Vám předepsal přípravek Isentress, aby </w:t>
      </w:r>
      <w:r w:rsidR="00BD6092" w:rsidRPr="00BD090D">
        <w:rPr>
          <w:szCs w:val="22"/>
        </w:rPr>
        <w:t xml:space="preserve">Vám </w:t>
      </w:r>
      <w:r w:rsidRPr="00BD090D">
        <w:rPr>
          <w:szCs w:val="22"/>
        </w:rPr>
        <w:t>pomohl zvládat infekci HIV.</w:t>
      </w:r>
    </w:p>
    <w:p w14:paraId="0E31DBDF" w14:textId="77777777" w:rsidR="004537B8" w:rsidRPr="00BD090D" w:rsidRDefault="004537B8" w:rsidP="00C270BB">
      <w:pPr>
        <w:tabs>
          <w:tab w:val="clear" w:pos="567"/>
        </w:tabs>
        <w:spacing w:line="240" w:lineRule="auto"/>
        <w:rPr>
          <w:szCs w:val="22"/>
        </w:rPr>
      </w:pPr>
    </w:p>
    <w:p w14:paraId="29CCAC97" w14:textId="77777777" w:rsidR="004537B8" w:rsidRPr="00BD090D" w:rsidRDefault="004537B8" w:rsidP="00C270BB">
      <w:pPr>
        <w:tabs>
          <w:tab w:val="clear" w:pos="567"/>
        </w:tabs>
        <w:spacing w:line="240" w:lineRule="auto"/>
        <w:rPr>
          <w:szCs w:val="22"/>
        </w:rPr>
      </w:pPr>
    </w:p>
    <w:p w14:paraId="2C05E7A3" w14:textId="77777777" w:rsidR="004537B8" w:rsidRPr="00BD090D" w:rsidRDefault="004537B8" w:rsidP="00C270BB">
      <w:pPr>
        <w:keepNext/>
        <w:keepLines/>
        <w:tabs>
          <w:tab w:val="clear" w:pos="567"/>
        </w:tabs>
        <w:spacing w:line="240" w:lineRule="auto"/>
        <w:ind w:left="550" w:hanging="550"/>
        <w:rPr>
          <w:b/>
          <w:szCs w:val="22"/>
        </w:rPr>
      </w:pPr>
      <w:r w:rsidRPr="00BD090D">
        <w:rPr>
          <w:b/>
          <w:szCs w:val="22"/>
        </w:rPr>
        <w:lastRenderedPageBreak/>
        <w:t>2.</w:t>
      </w:r>
      <w:r w:rsidRPr="00BD090D">
        <w:rPr>
          <w:b/>
          <w:szCs w:val="22"/>
        </w:rPr>
        <w:tab/>
        <w:t>Čemu musíte věnovat pozornost, než začnete přípravek Isentress užívat</w:t>
      </w:r>
    </w:p>
    <w:p w14:paraId="79941654" w14:textId="77777777" w:rsidR="004537B8" w:rsidRPr="00BD090D" w:rsidRDefault="004537B8" w:rsidP="00C270BB">
      <w:pPr>
        <w:keepNext/>
        <w:keepLines/>
        <w:tabs>
          <w:tab w:val="clear" w:pos="567"/>
        </w:tabs>
        <w:spacing w:line="240" w:lineRule="auto"/>
        <w:rPr>
          <w:szCs w:val="22"/>
        </w:rPr>
      </w:pPr>
    </w:p>
    <w:p w14:paraId="4129849C" w14:textId="77777777" w:rsidR="004537B8" w:rsidRPr="00BD090D" w:rsidRDefault="004537B8" w:rsidP="00C270BB">
      <w:pPr>
        <w:keepNext/>
        <w:keepLines/>
        <w:tabs>
          <w:tab w:val="clear" w:pos="567"/>
        </w:tabs>
        <w:spacing w:line="240" w:lineRule="auto"/>
        <w:rPr>
          <w:b/>
          <w:szCs w:val="22"/>
        </w:rPr>
      </w:pPr>
      <w:r w:rsidRPr="00BD090D">
        <w:rPr>
          <w:b/>
          <w:szCs w:val="22"/>
        </w:rPr>
        <w:t>Neužívejte přípravek Isentress</w:t>
      </w:r>
    </w:p>
    <w:p w14:paraId="70D12451" w14:textId="77777777" w:rsidR="004537B8" w:rsidRPr="00BD090D" w:rsidRDefault="004537B8" w:rsidP="00C270BB">
      <w:pPr>
        <w:keepNext/>
        <w:keepLines/>
        <w:numPr>
          <w:ilvl w:val="0"/>
          <w:numId w:val="16"/>
        </w:numPr>
        <w:tabs>
          <w:tab w:val="clear" w:pos="360"/>
          <w:tab w:val="clear" w:pos="567"/>
        </w:tabs>
        <w:spacing w:line="240" w:lineRule="auto"/>
        <w:ind w:left="567" w:hanging="567"/>
        <w:rPr>
          <w:szCs w:val="22"/>
        </w:rPr>
      </w:pPr>
      <w:r w:rsidRPr="00BD090D">
        <w:rPr>
          <w:szCs w:val="22"/>
        </w:rPr>
        <w:t>jestliže jste alergický</w:t>
      </w:r>
      <w:r w:rsidR="004B7246" w:rsidRPr="00BD090D">
        <w:rPr>
          <w:szCs w:val="22"/>
        </w:rPr>
        <w:t>(</w:t>
      </w:r>
      <w:r w:rsidRPr="00BD090D">
        <w:rPr>
          <w:szCs w:val="22"/>
        </w:rPr>
        <w:t>á</w:t>
      </w:r>
      <w:r w:rsidR="004B7246" w:rsidRPr="00BD090D">
        <w:rPr>
          <w:szCs w:val="22"/>
        </w:rPr>
        <w:t>)</w:t>
      </w:r>
      <w:r w:rsidRPr="00BD090D">
        <w:rPr>
          <w:szCs w:val="22"/>
        </w:rPr>
        <w:t xml:space="preserve"> na raltegravir nebo na kteroukoli další složku tohoto přípravku (uvedenou</w:t>
      </w:r>
      <w:r w:rsidR="00686AEF" w:rsidRPr="00BD090D">
        <w:rPr>
          <w:szCs w:val="22"/>
        </w:rPr>
        <w:t xml:space="preserve"> v</w:t>
      </w:r>
      <w:r w:rsidRPr="00BD090D">
        <w:rPr>
          <w:szCs w:val="22"/>
        </w:rPr>
        <w:t xml:space="preserve"> bodě 6).</w:t>
      </w:r>
    </w:p>
    <w:p w14:paraId="226B3ADA" w14:textId="77777777" w:rsidR="004537B8" w:rsidRPr="00BD090D" w:rsidRDefault="004537B8" w:rsidP="00C270BB">
      <w:pPr>
        <w:keepNext/>
        <w:keepLines/>
        <w:tabs>
          <w:tab w:val="clear" w:pos="567"/>
        </w:tabs>
        <w:spacing w:line="240" w:lineRule="auto"/>
        <w:rPr>
          <w:szCs w:val="22"/>
        </w:rPr>
      </w:pPr>
    </w:p>
    <w:p w14:paraId="06BD87C1" w14:textId="77777777" w:rsidR="004537B8" w:rsidRPr="00BD090D" w:rsidRDefault="004537B8" w:rsidP="00C270BB">
      <w:pPr>
        <w:keepNext/>
        <w:keepLines/>
        <w:numPr>
          <w:ilvl w:val="12"/>
          <w:numId w:val="0"/>
        </w:numPr>
        <w:spacing w:line="240" w:lineRule="auto"/>
        <w:ind w:right="-2"/>
        <w:outlineLvl w:val="0"/>
        <w:rPr>
          <w:b/>
          <w:szCs w:val="24"/>
        </w:rPr>
      </w:pPr>
      <w:r w:rsidRPr="00BD090D">
        <w:rPr>
          <w:b/>
          <w:szCs w:val="24"/>
        </w:rPr>
        <w:t xml:space="preserve">Upozornění a opatření </w:t>
      </w:r>
    </w:p>
    <w:p w14:paraId="300DA053" w14:textId="77777777" w:rsidR="00A7734E" w:rsidRPr="00BD090D" w:rsidRDefault="00A7734E" w:rsidP="00C270BB">
      <w:pPr>
        <w:keepNext/>
        <w:keepLines/>
        <w:numPr>
          <w:ilvl w:val="12"/>
          <w:numId w:val="0"/>
        </w:numPr>
        <w:spacing w:line="240" w:lineRule="auto"/>
        <w:ind w:right="-2"/>
        <w:outlineLvl w:val="0"/>
        <w:rPr>
          <w:szCs w:val="22"/>
        </w:rPr>
      </w:pPr>
    </w:p>
    <w:p w14:paraId="15CC663F" w14:textId="77777777" w:rsidR="00A7734E" w:rsidRPr="00BD090D" w:rsidRDefault="00A7734E" w:rsidP="00A7734E">
      <w:pPr>
        <w:keepNext/>
        <w:keepLines/>
        <w:tabs>
          <w:tab w:val="clear" w:pos="567"/>
        </w:tabs>
        <w:spacing w:line="240" w:lineRule="auto"/>
        <w:rPr>
          <w:b/>
          <w:szCs w:val="22"/>
        </w:rPr>
      </w:pPr>
      <w:r w:rsidRPr="00BD090D">
        <w:rPr>
          <w:szCs w:val="24"/>
        </w:rPr>
        <w:t>Před užitím přípravku Isentress se poraďte se svým lékařem, lékárníkem nebo zdravotní sestrou.</w:t>
      </w:r>
    </w:p>
    <w:p w14:paraId="5D7B4D69" w14:textId="77777777" w:rsidR="00A7734E" w:rsidRPr="00BD090D" w:rsidRDefault="00A7734E" w:rsidP="00A7734E">
      <w:pPr>
        <w:keepNext/>
        <w:tabs>
          <w:tab w:val="clear" w:pos="567"/>
        </w:tabs>
        <w:spacing w:line="240" w:lineRule="auto"/>
        <w:rPr>
          <w:szCs w:val="22"/>
        </w:rPr>
      </w:pPr>
    </w:p>
    <w:p w14:paraId="5E559CC5" w14:textId="77777777" w:rsidR="00A7734E" w:rsidRPr="00BD090D" w:rsidRDefault="00A7734E" w:rsidP="00A7734E">
      <w:pPr>
        <w:keepNext/>
        <w:tabs>
          <w:tab w:val="clear" w:pos="567"/>
        </w:tabs>
        <w:spacing w:line="240" w:lineRule="auto"/>
        <w:rPr>
          <w:szCs w:val="22"/>
        </w:rPr>
      </w:pPr>
      <w:r w:rsidRPr="00BD090D">
        <w:rPr>
          <w:szCs w:val="22"/>
        </w:rPr>
        <w:t>Nezapomeňte, že přípravek Isentress infekci HIV neléčí. To znamená, že se u Vás mohou vyskytnout infekce nebo jiná onemocnění související s HIV. Během užívání tohoto přípravku musíte pravidelně navštěvovat svého lékaře.</w:t>
      </w:r>
    </w:p>
    <w:p w14:paraId="156C136D" w14:textId="77777777" w:rsidR="00A7734E" w:rsidRPr="00BD090D" w:rsidRDefault="00A7734E" w:rsidP="00A7734E">
      <w:pPr>
        <w:keepNext/>
        <w:tabs>
          <w:tab w:val="clear" w:pos="567"/>
        </w:tabs>
        <w:spacing w:line="240" w:lineRule="auto"/>
        <w:rPr>
          <w:szCs w:val="22"/>
        </w:rPr>
      </w:pPr>
    </w:p>
    <w:p w14:paraId="6E31F89D" w14:textId="77777777" w:rsidR="00A7734E" w:rsidRPr="00BD090D" w:rsidRDefault="00A7734E" w:rsidP="00C270BB">
      <w:pPr>
        <w:keepNext/>
        <w:keepLines/>
        <w:numPr>
          <w:ilvl w:val="12"/>
          <w:numId w:val="0"/>
        </w:numPr>
        <w:spacing w:line="240" w:lineRule="auto"/>
        <w:ind w:right="-2"/>
        <w:outlineLvl w:val="0"/>
        <w:rPr>
          <w:szCs w:val="22"/>
          <w:u w:val="single"/>
        </w:rPr>
      </w:pPr>
      <w:r w:rsidRPr="00BD090D">
        <w:rPr>
          <w:szCs w:val="24"/>
          <w:u w:val="single"/>
        </w:rPr>
        <w:t>Problémy s duševním zdravím</w:t>
      </w:r>
    </w:p>
    <w:p w14:paraId="0E1B8BD6" w14:textId="77777777" w:rsidR="00AF631F" w:rsidRPr="00BD090D" w:rsidRDefault="00AF631F" w:rsidP="00C270BB">
      <w:pPr>
        <w:keepNext/>
        <w:keepLines/>
        <w:numPr>
          <w:ilvl w:val="12"/>
          <w:numId w:val="0"/>
        </w:numPr>
        <w:spacing w:line="240" w:lineRule="auto"/>
        <w:ind w:right="-2"/>
        <w:outlineLvl w:val="0"/>
        <w:rPr>
          <w:b/>
          <w:szCs w:val="24"/>
        </w:rPr>
      </w:pPr>
      <w:r w:rsidRPr="00BD090D">
        <w:rPr>
          <w:szCs w:val="22"/>
        </w:rPr>
        <w:t xml:space="preserve">Pokud máte v anamnéze deprese nebo psychiatrické onemocnění, informujte svého lékaře. U některých pacientů užívajících tento přípravek byly hlášeny deprese, včetně sebevražedných myšlenek a </w:t>
      </w:r>
      <w:r w:rsidR="00724CBF" w:rsidRPr="00BD090D">
        <w:rPr>
          <w:szCs w:val="22"/>
        </w:rPr>
        <w:t>chování</w:t>
      </w:r>
      <w:r w:rsidRPr="00BD090D">
        <w:rPr>
          <w:szCs w:val="22"/>
        </w:rPr>
        <w:t>, a to zejména u pacientů, u nichž se deprese nebo psychiatrické onemocnění vyskytly již dříve.</w:t>
      </w:r>
    </w:p>
    <w:p w14:paraId="51D03A54" w14:textId="77777777" w:rsidR="00AF631F" w:rsidRPr="00BD090D" w:rsidRDefault="00AF631F" w:rsidP="00C270BB">
      <w:pPr>
        <w:keepNext/>
        <w:keepLines/>
        <w:numPr>
          <w:ilvl w:val="12"/>
          <w:numId w:val="0"/>
        </w:numPr>
        <w:spacing w:line="240" w:lineRule="auto"/>
        <w:ind w:right="-2"/>
        <w:outlineLvl w:val="0"/>
        <w:rPr>
          <w:b/>
          <w:szCs w:val="24"/>
        </w:rPr>
      </w:pPr>
    </w:p>
    <w:p w14:paraId="3C5A7B16" w14:textId="77777777" w:rsidR="004537B8" w:rsidRPr="00BD090D" w:rsidRDefault="00A7734E" w:rsidP="00C270BB">
      <w:pPr>
        <w:tabs>
          <w:tab w:val="clear" w:pos="567"/>
        </w:tabs>
        <w:spacing w:line="240" w:lineRule="auto"/>
        <w:rPr>
          <w:szCs w:val="22"/>
          <w:u w:val="single"/>
        </w:rPr>
      </w:pPr>
      <w:r w:rsidRPr="00BD090D">
        <w:rPr>
          <w:szCs w:val="22"/>
          <w:u w:val="single"/>
        </w:rPr>
        <w:t>Problémy s kostmi</w:t>
      </w:r>
    </w:p>
    <w:p w14:paraId="7630DB46" w14:textId="77777777" w:rsidR="004537B8" w:rsidRPr="00BD090D" w:rsidRDefault="004537B8" w:rsidP="00C270BB">
      <w:pPr>
        <w:tabs>
          <w:tab w:val="clear" w:pos="567"/>
        </w:tabs>
        <w:spacing w:line="240" w:lineRule="auto"/>
        <w:rPr>
          <w:szCs w:val="22"/>
        </w:rPr>
      </w:pPr>
      <w:r w:rsidRPr="00BD090D">
        <w:rPr>
          <w:szCs w:val="22"/>
        </w:rPr>
        <w:t xml:space="preserve">U některých pacientů užívajících kombinovanou antiretrovirovou terapii se může rozvinout onemocnění kostí nazývané osteonekróza (odumření kostní tkáně způsobené ztrátou zásobení kosti krví). Mezi mnoho rizikových faktorů rozvoje této nemoci patří </w:t>
      </w:r>
      <w:r w:rsidR="00117426" w:rsidRPr="00BD090D">
        <w:rPr>
          <w:szCs w:val="22"/>
        </w:rPr>
        <w:t xml:space="preserve">mimo jiné </w:t>
      </w:r>
      <w:r w:rsidRPr="00BD090D">
        <w:rPr>
          <w:szCs w:val="22"/>
        </w:rPr>
        <w:t xml:space="preserve">délka kombinované antiretrovirové terapie, užívání kortikosteroidů, konzumace alkoholu, závažné snížení </w:t>
      </w:r>
      <w:r w:rsidR="00AF631F" w:rsidRPr="00BD090D">
        <w:rPr>
          <w:szCs w:val="22"/>
        </w:rPr>
        <w:t>aktivity imunitního systému</w:t>
      </w:r>
      <w:r w:rsidRPr="00BD090D">
        <w:rPr>
          <w:szCs w:val="22"/>
        </w:rPr>
        <w:t xml:space="preserve"> a vyšší index</w:t>
      </w:r>
      <w:r w:rsidR="00581638" w:rsidRPr="00BD090D">
        <w:rPr>
          <w:szCs w:val="22"/>
        </w:rPr>
        <w:t xml:space="preserve"> tělesné hmotnosti</w:t>
      </w:r>
      <w:r w:rsidRPr="00BD090D">
        <w:rPr>
          <w:szCs w:val="22"/>
        </w:rPr>
        <w:t>. Příznakem osteonekrózy je ztuhlost, bolest a</w:t>
      </w:r>
      <w:r w:rsidR="007F629A" w:rsidRPr="00BD090D">
        <w:rPr>
          <w:szCs w:val="22"/>
        </w:rPr>
        <w:t> </w:t>
      </w:r>
      <w:r w:rsidRPr="00BD090D">
        <w:rPr>
          <w:szCs w:val="22"/>
        </w:rPr>
        <w:t xml:space="preserve">bolestivost </w:t>
      </w:r>
      <w:r w:rsidR="0091705B" w:rsidRPr="00BD090D">
        <w:rPr>
          <w:szCs w:val="22"/>
        </w:rPr>
        <w:t xml:space="preserve">kloubů </w:t>
      </w:r>
      <w:r w:rsidRPr="00BD090D">
        <w:rPr>
          <w:szCs w:val="22"/>
        </w:rPr>
        <w:t>(zejména kyč</w:t>
      </w:r>
      <w:r w:rsidR="00581638" w:rsidRPr="00BD090D">
        <w:rPr>
          <w:szCs w:val="22"/>
        </w:rPr>
        <w:t>elního</w:t>
      </w:r>
      <w:r w:rsidRPr="00BD090D">
        <w:rPr>
          <w:szCs w:val="22"/>
        </w:rPr>
        <w:t>, kolen</w:t>
      </w:r>
      <w:r w:rsidR="00581638" w:rsidRPr="00BD090D">
        <w:rPr>
          <w:szCs w:val="22"/>
        </w:rPr>
        <w:t>ního</w:t>
      </w:r>
      <w:r w:rsidRPr="00BD090D">
        <w:rPr>
          <w:szCs w:val="22"/>
        </w:rPr>
        <w:t xml:space="preserve"> a ramen</w:t>
      </w:r>
      <w:r w:rsidR="00581638" w:rsidRPr="00BD090D">
        <w:rPr>
          <w:szCs w:val="22"/>
        </w:rPr>
        <w:t>ního</w:t>
      </w:r>
      <w:r w:rsidRPr="00BD090D">
        <w:rPr>
          <w:szCs w:val="22"/>
        </w:rPr>
        <w:t xml:space="preserve">) a pohybové potíže. Jestliže </w:t>
      </w:r>
      <w:r w:rsidR="00117426" w:rsidRPr="00BD090D">
        <w:rPr>
          <w:szCs w:val="22"/>
        </w:rPr>
        <w:t xml:space="preserve">zaznamenáte </w:t>
      </w:r>
      <w:r w:rsidRPr="00BD090D">
        <w:rPr>
          <w:szCs w:val="22"/>
        </w:rPr>
        <w:t>kterýkoli z těchto příznaků, informujte, prosím, svého lékaře.</w:t>
      </w:r>
    </w:p>
    <w:p w14:paraId="4B58F5EE" w14:textId="77777777" w:rsidR="004537B8" w:rsidRPr="00BD090D" w:rsidRDefault="004537B8" w:rsidP="00C270BB">
      <w:pPr>
        <w:tabs>
          <w:tab w:val="clear" w:pos="567"/>
        </w:tabs>
        <w:spacing w:line="240" w:lineRule="auto"/>
        <w:rPr>
          <w:szCs w:val="22"/>
        </w:rPr>
      </w:pPr>
    </w:p>
    <w:p w14:paraId="2EDF7BB6" w14:textId="77777777" w:rsidR="00B2390B" w:rsidRPr="00BD090D" w:rsidRDefault="00B2390B" w:rsidP="00C270BB">
      <w:pPr>
        <w:tabs>
          <w:tab w:val="clear" w:pos="567"/>
        </w:tabs>
        <w:spacing w:line="240" w:lineRule="auto"/>
        <w:rPr>
          <w:szCs w:val="22"/>
          <w:u w:val="single"/>
        </w:rPr>
      </w:pPr>
      <w:r w:rsidRPr="00BD090D">
        <w:rPr>
          <w:szCs w:val="22"/>
          <w:u w:val="single"/>
        </w:rPr>
        <w:t>Problémy s játry</w:t>
      </w:r>
    </w:p>
    <w:p w14:paraId="4E99BD33" w14:textId="77777777" w:rsidR="004537B8" w:rsidRPr="00BD090D" w:rsidRDefault="004537B8" w:rsidP="00C270BB">
      <w:pPr>
        <w:tabs>
          <w:tab w:val="clear" w:pos="567"/>
        </w:tabs>
        <w:spacing w:line="240" w:lineRule="auto"/>
        <w:rPr>
          <w:szCs w:val="22"/>
        </w:rPr>
      </w:pPr>
      <w:r w:rsidRPr="00BD090D">
        <w:rPr>
          <w:szCs w:val="22"/>
        </w:rPr>
        <w:t xml:space="preserve">Předem informujte svého lékaře, lékárníka nebo zdravotní sestru, pokud </w:t>
      </w:r>
      <w:r w:rsidR="0091705B" w:rsidRPr="00BD090D">
        <w:rPr>
          <w:szCs w:val="22"/>
        </w:rPr>
        <w:t>jste měl(a)</w:t>
      </w:r>
      <w:r w:rsidRPr="00BD090D">
        <w:rPr>
          <w:szCs w:val="22"/>
        </w:rPr>
        <w:t xml:space="preserve"> problémy s játry, včetně hepatitidy B nebo C. Ošetřující lékař může předtím, než rozhodne, zda můžete tento přípravek užívat, vyhodnotit závažnost choroby jater.</w:t>
      </w:r>
    </w:p>
    <w:p w14:paraId="5C637544" w14:textId="77777777" w:rsidR="004537B8" w:rsidRPr="00BD090D" w:rsidRDefault="004537B8" w:rsidP="00C270BB">
      <w:pPr>
        <w:tabs>
          <w:tab w:val="clear" w:pos="567"/>
        </w:tabs>
        <w:spacing w:line="240" w:lineRule="auto"/>
        <w:rPr>
          <w:szCs w:val="22"/>
        </w:rPr>
      </w:pPr>
    </w:p>
    <w:p w14:paraId="6E9688FE" w14:textId="77777777" w:rsidR="00B2390B" w:rsidRPr="00BD090D" w:rsidRDefault="00B2390B" w:rsidP="00C270BB">
      <w:pPr>
        <w:tabs>
          <w:tab w:val="clear" w:pos="567"/>
        </w:tabs>
        <w:spacing w:line="240" w:lineRule="auto"/>
        <w:rPr>
          <w:szCs w:val="22"/>
          <w:u w:val="single"/>
        </w:rPr>
      </w:pPr>
      <w:r w:rsidRPr="00BD090D">
        <w:rPr>
          <w:szCs w:val="22"/>
          <w:u w:val="single"/>
        </w:rPr>
        <w:t>Infekce</w:t>
      </w:r>
    </w:p>
    <w:p w14:paraId="20126991" w14:textId="24A2BCC8" w:rsidR="004537B8" w:rsidRPr="00BD090D" w:rsidRDefault="004537B8" w:rsidP="00C270BB">
      <w:pPr>
        <w:tabs>
          <w:tab w:val="clear" w:pos="567"/>
        </w:tabs>
        <w:spacing w:line="240" w:lineRule="auto"/>
        <w:rPr>
          <w:szCs w:val="22"/>
        </w:rPr>
      </w:pPr>
      <w:r w:rsidRPr="00BD090D">
        <w:rPr>
          <w:szCs w:val="22"/>
        </w:rPr>
        <w:t xml:space="preserve">Okamžitě informujte svého lékaře, lékárníka nebo zdravotní sestru, jestliže </w:t>
      </w:r>
      <w:r w:rsidR="0091705B" w:rsidRPr="00BD090D">
        <w:rPr>
          <w:szCs w:val="22"/>
        </w:rPr>
        <w:t xml:space="preserve">zaznamenáte </w:t>
      </w:r>
      <w:r w:rsidRPr="00BD090D">
        <w:rPr>
          <w:szCs w:val="22"/>
        </w:rPr>
        <w:t>jakékoli příznaky infekce, jako je horečka a/nebo pokud se nebudete cítit dobře. U některých pacientů s pokročilou infekcí HIV a oportunní infekcí v anamnéze, se mohou objevit brzy po začátku terapie HIV známky a příznaky zánětu z předchozích infekcí. Předpokládá se, že tyto příznaky jsou důsledkem zlepšení imunitní odpovědi organismu, což umožňuje tělu bojovat s infekc</w:t>
      </w:r>
      <w:r w:rsidR="00CF63BA" w:rsidRPr="00BD090D">
        <w:rPr>
          <w:szCs w:val="22"/>
        </w:rPr>
        <w:t>emi</w:t>
      </w:r>
      <w:r w:rsidRPr="00BD090D">
        <w:rPr>
          <w:szCs w:val="22"/>
        </w:rPr>
        <w:t>, kter</w:t>
      </w:r>
      <w:r w:rsidR="00CF63BA" w:rsidRPr="00BD090D">
        <w:rPr>
          <w:szCs w:val="22"/>
        </w:rPr>
        <w:t>é</w:t>
      </w:r>
      <w:r w:rsidRPr="00BD090D">
        <w:rPr>
          <w:szCs w:val="22"/>
        </w:rPr>
        <w:t xml:space="preserve"> už m</w:t>
      </w:r>
      <w:r w:rsidR="00CF63BA" w:rsidRPr="00BD090D">
        <w:rPr>
          <w:szCs w:val="22"/>
        </w:rPr>
        <w:t>ohou</w:t>
      </w:r>
      <w:r w:rsidRPr="00BD090D">
        <w:rPr>
          <w:szCs w:val="22"/>
        </w:rPr>
        <w:t xml:space="preserve"> být přítomn</w:t>
      </w:r>
      <w:r w:rsidR="00CF63BA" w:rsidRPr="00BD090D">
        <w:rPr>
          <w:szCs w:val="22"/>
        </w:rPr>
        <w:t>y</w:t>
      </w:r>
      <w:r w:rsidRPr="00BD090D">
        <w:rPr>
          <w:szCs w:val="22"/>
        </w:rPr>
        <w:t xml:space="preserve"> bez viditelných příznaků.</w:t>
      </w:r>
    </w:p>
    <w:p w14:paraId="7D68ABB9" w14:textId="77777777" w:rsidR="00235D57" w:rsidRPr="00BD090D" w:rsidRDefault="00235D57" w:rsidP="00C270BB">
      <w:pPr>
        <w:tabs>
          <w:tab w:val="clear" w:pos="567"/>
        </w:tabs>
        <w:spacing w:line="240" w:lineRule="auto"/>
        <w:rPr>
          <w:szCs w:val="22"/>
        </w:rPr>
      </w:pPr>
    </w:p>
    <w:p w14:paraId="3390E66C" w14:textId="77777777" w:rsidR="00235D57" w:rsidRPr="00BD090D" w:rsidRDefault="00235D57" w:rsidP="00C270BB">
      <w:pPr>
        <w:tabs>
          <w:tab w:val="clear" w:pos="567"/>
        </w:tabs>
        <w:spacing w:line="240" w:lineRule="auto"/>
        <w:rPr>
          <w:szCs w:val="22"/>
        </w:rPr>
      </w:pPr>
      <w:r w:rsidRPr="00BD090D">
        <w:rPr>
          <w:szCs w:val="22"/>
        </w:rPr>
        <w:t>Jakmile začnete užívat léčivé přípravky k léčbě infekce</w:t>
      </w:r>
      <w:r w:rsidR="005A231D" w:rsidRPr="00BD090D">
        <w:rPr>
          <w:szCs w:val="22"/>
        </w:rPr>
        <w:t xml:space="preserve"> HIV</w:t>
      </w:r>
      <w:r w:rsidRPr="00BD090D">
        <w:rPr>
          <w:szCs w:val="22"/>
        </w:rPr>
        <w:t>, mohou se u Vás kromě oportunních infekcí vyskytnout autoimunitní onemocnění (stavy, k</w:t>
      </w:r>
      <w:r w:rsidR="00A7651C" w:rsidRPr="00BD090D">
        <w:rPr>
          <w:szCs w:val="22"/>
        </w:rPr>
        <w:t>dy</w:t>
      </w:r>
      <w:r w:rsidRPr="00BD090D">
        <w:rPr>
          <w:szCs w:val="22"/>
        </w:rPr>
        <w:t xml:space="preserve"> imunitní systém napadá zdravé tkáně). Autoimunitní onemocnění se mohou objevit mnoho měsíců po zahájení léčby. Pokud zaznamenáte příznaky infekce nebo jiné příznaky jako jsou svalová slabost, slabost začínající v rukách a chodidlech a postupující směrem k tělesnému trupu, bušení srdce, třes nebo hyperaktivita, prosím, informujte ihned svého lékaře a požádejte o nezbytnou léčbu.</w:t>
      </w:r>
    </w:p>
    <w:p w14:paraId="58E48DC8" w14:textId="77777777" w:rsidR="004537B8" w:rsidRPr="00BD090D" w:rsidRDefault="004537B8" w:rsidP="00C270BB">
      <w:pPr>
        <w:tabs>
          <w:tab w:val="clear" w:pos="567"/>
        </w:tabs>
        <w:spacing w:line="240" w:lineRule="auto"/>
        <w:rPr>
          <w:szCs w:val="22"/>
        </w:rPr>
      </w:pPr>
    </w:p>
    <w:p w14:paraId="5320159C" w14:textId="77777777" w:rsidR="00B2390B" w:rsidRPr="00BD090D" w:rsidRDefault="00B2390B" w:rsidP="00C270BB">
      <w:pPr>
        <w:tabs>
          <w:tab w:val="clear" w:pos="567"/>
        </w:tabs>
        <w:spacing w:line="240" w:lineRule="auto"/>
        <w:rPr>
          <w:szCs w:val="22"/>
          <w:u w:val="single"/>
        </w:rPr>
      </w:pPr>
      <w:r w:rsidRPr="00BD090D">
        <w:rPr>
          <w:szCs w:val="22"/>
          <w:u w:val="single"/>
        </w:rPr>
        <w:t>Problémy se svaly</w:t>
      </w:r>
    </w:p>
    <w:p w14:paraId="10E9E75A" w14:textId="77777777" w:rsidR="004537B8" w:rsidRPr="00BD090D" w:rsidRDefault="004537B8" w:rsidP="00C270BB">
      <w:pPr>
        <w:tabs>
          <w:tab w:val="clear" w:pos="567"/>
        </w:tabs>
        <w:spacing w:line="240" w:lineRule="auto"/>
        <w:rPr>
          <w:szCs w:val="22"/>
        </w:rPr>
      </w:pPr>
      <w:r w:rsidRPr="00BD090D">
        <w:rPr>
          <w:szCs w:val="22"/>
        </w:rPr>
        <w:t>Okamžitě vyhledejte svého lékaře, lékárníka nebo zdravotní sestru, pokud pocítíte během užívání tohoto přípravku nevysvětlitelnou svalovou bolest, citlivost nebo slabost.</w:t>
      </w:r>
    </w:p>
    <w:p w14:paraId="785D2DD3" w14:textId="77777777" w:rsidR="004537B8" w:rsidRPr="00BD090D" w:rsidRDefault="004537B8" w:rsidP="00C270BB">
      <w:pPr>
        <w:tabs>
          <w:tab w:val="clear" w:pos="567"/>
        </w:tabs>
        <w:spacing w:line="240" w:lineRule="auto"/>
        <w:rPr>
          <w:szCs w:val="22"/>
        </w:rPr>
      </w:pPr>
    </w:p>
    <w:p w14:paraId="29B3F875" w14:textId="77777777" w:rsidR="00B2390B" w:rsidRPr="00BD090D" w:rsidRDefault="006E63AA" w:rsidP="00C270BB">
      <w:pPr>
        <w:tabs>
          <w:tab w:val="clear" w:pos="567"/>
        </w:tabs>
        <w:spacing w:line="240" w:lineRule="auto"/>
        <w:rPr>
          <w:rFonts w:eastAsia="TimesNewRoman"/>
          <w:szCs w:val="22"/>
          <w:u w:val="single"/>
          <w:lang w:eastAsia="cs-CZ"/>
        </w:rPr>
      </w:pPr>
      <w:r w:rsidRPr="00BD090D">
        <w:rPr>
          <w:rFonts w:eastAsia="TimesNewRoman"/>
          <w:szCs w:val="22"/>
          <w:u w:val="single"/>
          <w:lang w:eastAsia="cs-CZ"/>
        </w:rPr>
        <w:t>Problémy s kůží</w:t>
      </w:r>
    </w:p>
    <w:p w14:paraId="784F5D45" w14:textId="77777777" w:rsidR="004537B8" w:rsidRPr="00BD090D" w:rsidRDefault="004537B8" w:rsidP="00C270BB">
      <w:pPr>
        <w:tabs>
          <w:tab w:val="clear" w:pos="567"/>
        </w:tabs>
        <w:spacing w:line="240" w:lineRule="auto"/>
        <w:rPr>
          <w:szCs w:val="22"/>
        </w:rPr>
      </w:pPr>
      <w:r w:rsidRPr="00BD090D">
        <w:rPr>
          <w:rFonts w:eastAsia="TimesNewRoman"/>
          <w:szCs w:val="22"/>
          <w:lang w:eastAsia="cs-CZ"/>
        </w:rPr>
        <w:t>Pokud se u Vás objeví vyrážka, ihned se obraťte na svého lékaře. U některých pacientů užívajících tento přípravek byly hlášeny těžké a život ohrožující kožní a alergické reakce.</w:t>
      </w:r>
      <w:r w:rsidRPr="00BD090D" w:rsidDel="002B7B4C">
        <w:rPr>
          <w:szCs w:val="22"/>
        </w:rPr>
        <w:t xml:space="preserve"> </w:t>
      </w:r>
    </w:p>
    <w:p w14:paraId="17BA05D2" w14:textId="77777777" w:rsidR="004537B8" w:rsidRPr="00BD090D" w:rsidRDefault="004537B8" w:rsidP="00C270BB">
      <w:pPr>
        <w:keepNext/>
        <w:tabs>
          <w:tab w:val="clear" w:pos="567"/>
        </w:tabs>
        <w:spacing w:line="240" w:lineRule="auto"/>
        <w:rPr>
          <w:szCs w:val="22"/>
        </w:rPr>
      </w:pPr>
    </w:p>
    <w:p w14:paraId="6834112E" w14:textId="77777777" w:rsidR="004537B8" w:rsidRPr="00BD090D" w:rsidRDefault="004537B8" w:rsidP="00C270BB">
      <w:pPr>
        <w:keepNext/>
        <w:keepLines/>
        <w:numPr>
          <w:ilvl w:val="12"/>
          <w:numId w:val="0"/>
        </w:numPr>
        <w:tabs>
          <w:tab w:val="clear" w:pos="567"/>
        </w:tabs>
        <w:spacing w:line="240" w:lineRule="auto"/>
        <w:rPr>
          <w:szCs w:val="22"/>
        </w:rPr>
      </w:pPr>
      <w:r w:rsidRPr="00BD090D">
        <w:rPr>
          <w:b/>
          <w:szCs w:val="22"/>
        </w:rPr>
        <w:t>Další léčivé přípravky a přípravek Isentress</w:t>
      </w:r>
    </w:p>
    <w:p w14:paraId="3083EDA6" w14:textId="77777777" w:rsidR="004537B8" w:rsidRPr="00BD090D" w:rsidRDefault="004537B8" w:rsidP="00C270BB">
      <w:pPr>
        <w:keepNext/>
        <w:keepLines/>
        <w:numPr>
          <w:ilvl w:val="12"/>
          <w:numId w:val="0"/>
        </w:numPr>
        <w:tabs>
          <w:tab w:val="clear" w:pos="567"/>
        </w:tabs>
        <w:spacing w:line="240" w:lineRule="auto"/>
        <w:rPr>
          <w:szCs w:val="22"/>
        </w:rPr>
      </w:pPr>
      <w:r w:rsidRPr="00BD090D">
        <w:rPr>
          <w:szCs w:val="24"/>
        </w:rPr>
        <w:t>Informujte svého lékaře nebo lékárníka o všech lécích, které užíváte, které jste v nedávné době užíval(a) nebo které možná budete užívat, bez ohledu na to, zda jsou na lékařský předpis</w:t>
      </w:r>
      <w:r w:rsidR="00686AEF" w:rsidRPr="00BD090D">
        <w:rPr>
          <w:szCs w:val="24"/>
        </w:rPr>
        <w:t xml:space="preserve"> či nikoliv</w:t>
      </w:r>
      <w:r w:rsidRPr="00BD090D">
        <w:rPr>
          <w:szCs w:val="24"/>
        </w:rPr>
        <w:t>.</w:t>
      </w:r>
    </w:p>
    <w:p w14:paraId="5040CE46" w14:textId="77777777" w:rsidR="004537B8" w:rsidRPr="00BD090D" w:rsidRDefault="004537B8" w:rsidP="00C270BB">
      <w:pPr>
        <w:keepNext/>
        <w:keepLines/>
        <w:numPr>
          <w:ilvl w:val="12"/>
          <w:numId w:val="0"/>
        </w:numPr>
        <w:tabs>
          <w:tab w:val="clear" w:pos="567"/>
        </w:tabs>
        <w:spacing w:line="240" w:lineRule="auto"/>
        <w:rPr>
          <w:szCs w:val="22"/>
        </w:rPr>
      </w:pPr>
    </w:p>
    <w:p w14:paraId="61362C85" w14:textId="77777777" w:rsidR="004537B8" w:rsidRPr="00BD090D" w:rsidRDefault="004537B8" w:rsidP="00C270BB">
      <w:pPr>
        <w:keepNext/>
        <w:keepLines/>
        <w:numPr>
          <w:ilvl w:val="12"/>
          <w:numId w:val="0"/>
        </w:numPr>
        <w:tabs>
          <w:tab w:val="clear" w:pos="567"/>
        </w:tabs>
        <w:spacing w:line="240" w:lineRule="auto"/>
        <w:rPr>
          <w:szCs w:val="22"/>
        </w:rPr>
      </w:pPr>
      <w:r w:rsidRPr="00BD090D">
        <w:rPr>
          <w:szCs w:val="22"/>
        </w:rPr>
        <w:t xml:space="preserve">Přípravek Isentress může </w:t>
      </w:r>
      <w:r w:rsidR="007D7A92" w:rsidRPr="00BD090D">
        <w:rPr>
          <w:szCs w:val="22"/>
        </w:rPr>
        <w:t xml:space="preserve">vzájemně působit </w:t>
      </w:r>
      <w:r w:rsidRPr="00BD090D">
        <w:rPr>
          <w:szCs w:val="22"/>
        </w:rPr>
        <w:t xml:space="preserve">s jinými léčivými přípravky. </w:t>
      </w:r>
    </w:p>
    <w:p w14:paraId="7656C307" w14:textId="77777777" w:rsidR="004537B8" w:rsidRPr="00BD090D" w:rsidRDefault="004537B8" w:rsidP="00C270BB">
      <w:pPr>
        <w:numPr>
          <w:ilvl w:val="12"/>
          <w:numId w:val="0"/>
        </w:numPr>
        <w:tabs>
          <w:tab w:val="clear" w:pos="567"/>
        </w:tabs>
        <w:spacing w:line="240" w:lineRule="auto"/>
        <w:rPr>
          <w:szCs w:val="22"/>
        </w:rPr>
      </w:pPr>
    </w:p>
    <w:p w14:paraId="7984E624" w14:textId="77777777" w:rsidR="004537B8" w:rsidRPr="00BD090D" w:rsidRDefault="004537B8" w:rsidP="00C270BB">
      <w:pPr>
        <w:numPr>
          <w:ilvl w:val="12"/>
          <w:numId w:val="0"/>
        </w:numPr>
        <w:tabs>
          <w:tab w:val="clear" w:pos="567"/>
        </w:tabs>
        <w:spacing w:line="240" w:lineRule="auto"/>
        <w:rPr>
          <w:szCs w:val="22"/>
        </w:rPr>
      </w:pPr>
      <w:r w:rsidRPr="00BD090D">
        <w:rPr>
          <w:szCs w:val="22"/>
        </w:rPr>
        <w:t>Prosím, informujte svého lékaře, lékárníka nebo zdravotní sestru, jestliže v současné době užíváte nebo jste nedávno užíval</w:t>
      </w:r>
      <w:r w:rsidR="00542C76" w:rsidRPr="00BD090D">
        <w:rPr>
          <w:szCs w:val="22"/>
        </w:rPr>
        <w:t>(</w:t>
      </w:r>
      <w:r w:rsidRPr="00BD090D">
        <w:rPr>
          <w:szCs w:val="22"/>
        </w:rPr>
        <w:t>a</w:t>
      </w:r>
      <w:r w:rsidR="00542C76" w:rsidRPr="00BD090D">
        <w:rPr>
          <w:szCs w:val="22"/>
        </w:rPr>
        <w:t>)</w:t>
      </w:r>
      <w:r w:rsidRPr="00BD090D">
        <w:rPr>
          <w:szCs w:val="22"/>
        </w:rPr>
        <w:t xml:space="preserve"> nebo možná budete užívat:</w:t>
      </w:r>
    </w:p>
    <w:p w14:paraId="7A7DE3FE" w14:textId="77777777" w:rsidR="00031E35" w:rsidRPr="00BD090D" w:rsidRDefault="00031E35" w:rsidP="001B0D15">
      <w:pPr>
        <w:numPr>
          <w:ilvl w:val="0"/>
          <w:numId w:val="27"/>
        </w:numPr>
        <w:tabs>
          <w:tab w:val="clear" w:pos="780"/>
          <w:tab w:val="num" w:pos="567"/>
        </w:tabs>
        <w:spacing w:line="240" w:lineRule="auto"/>
        <w:ind w:left="567" w:hanging="567"/>
        <w:rPr>
          <w:szCs w:val="22"/>
        </w:rPr>
      </w:pPr>
      <w:r w:rsidRPr="00BD090D">
        <w:rPr>
          <w:szCs w:val="22"/>
        </w:rPr>
        <w:t>antacida</w:t>
      </w:r>
      <w:r w:rsidR="007F629A" w:rsidRPr="00BD090D">
        <w:rPr>
          <w:szCs w:val="22"/>
        </w:rPr>
        <w:t xml:space="preserve"> (</w:t>
      </w:r>
      <w:r w:rsidR="00F74979" w:rsidRPr="00BD090D">
        <w:rPr>
          <w:szCs w:val="22"/>
        </w:rPr>
        <w:t>látk</w:t>
      </w:r>
      <w:r w:rsidR="00A7651C" w:rsidRPr="00BD090D">
        <w:rPr>
          <w:szCs w:val="22"/>
        </w:rPr>
        <w:t>y</w:t>
      </w:r>
      <w:r w:rsidR="007F629A" w:rsidRPr="00BD090D">
        <w:rPr>
          <w:szCs w:val="22"/>
        </w:rPr>
        <w:t>, kter</w:t>
      </w:r>
      <w:r w:rsidR="00A7651C" w:rsidRPr="00BD090D">
        <w:rPr>
          <w:szCs w:val="22"/>
        </w:rPr>
        <w:t>é</w:t>
      </w:r>
      <w:r w:rsidR="007F629A" w:rsidRPr="00BD090D">
        <w:rPr>
          <w:szCs w:val="22"/>
        </w:rPr>
        <w:t xml:space="preserve"> neutralizuj</w:t>
      </w:r>
      <w:r w:rsidR="00A7651C" w:rsidRPr="00BD090D">
        <w:rPr>
          <w:szCs w:val="22"/>
        </w:rPr>
        <w:t>í</w:t>
      </w:r>
      <w:r w:rsidR="007F629A" w:rsidRPr="00BD090D">
        <w:rPr>
          <w:szCs w:val="22"/>
        </w:rPr>
        <w:t xml:space="preserve"> kyselinu v žaludku, aby zmírnil</w:t>
      </w:r>
      <w:r w:rsidR="005A231D" w:rsidRPr="00BD090D">
        <w:rPr>
          <w:szCs w:val="22"/>
        </w:rPr>
        <w:t>y</w:t>
      </w:r>
      <w:r w:rsidR="007F629A" w:rsidRPr="00BD090D">
        <w:rPr>
          <w:szCs w:val="22"/>
        </w:rPr>
        <w:t xml:space="preserve"> </w:t>
      </w:r>
      <w:r w:rsidR="00A7651C" w:rsidRPr="00BD090D">
        <w:rPr>
          <w:szCs w:val="22"/>
        </w:rPr>
        <w:t>poruchy</w:t>
      </w:r>
      <w:r w:rsidR="007D7A92" w:rsidRPr="00BD090D">
        <w:rPr>
          <w:szCs w:val="22"/>
        </w:rPr>
        <w:t xml:space="preserve"> </w:t>
      </w:r>
      <w:r w:rsidR="007F629A" w:rsidRPr="00BD090D">
        <w:rPr>
          <w:szCs w:val="22"/>
        </w:rPr>
        <w:t>trávení a pálení žáhy)</w:t>
      </w:r>
      <w:r w:rsidRPr="00BD090D">
        <w:rPr>
          <w:szCs w:val="22"/>
        </w:rPr>
        <w:t>. Užívání přípravku Isentress se nedoporučuje ve spojení s určitými antacidy (kter</w:t>
      </w:r>
      <w:r w:rsidR="0079780D" w:rsidRPr="00BD090D">
        <w:rPr>
          <w:szCs w:val="22"/>
        </w:rPr>
        <w:t>á</w:t>
      </w:r>
      <w:r w:rsidRPr="00BD090D">
        <w:rPr>
          <w:szCs w:val="22"/>
        </w:rPr>
        <w:t xml:space="preserve"> obsahují </w:t>
      </w:r>
      <w:r w:rsidR="000D079A" w:rsidRPr="00BD090D">
        <w:rPr>
          <w:szCs w:val="22"/>
        </w:rPr>
        <w:t>hliník</w:t>
      </w:r>
      <w:r w:rsidRPr="00BD090D">
        <w:rPr>
          <w:szCs w:val="22"/>
        </w:rPr>
        <w:t xml:space="preserve"> a</w:t>
      </w:r>
      <w:r w:rsidR="00355DEE" w:rsidRPr="00BD090D">
        <w:rPr>
          <w:szCs w:val="22"/>
        </w:rPr>
        <w:t>/</w:t>
      </w:r>
      <w:r w:rsidRPr="00BD090D">
        <w:rPr>
          <w:szCs w:val="22"/>
        </w:rPr>
        <w:t xml:space="preserve">nebo </w:t>
      </w:r>
      <w:r w:rsidR="000D079A" w:rsidRPr="00BD090D">
        <w:rPr>
          <w:szCs w:val="22"/>
        </w:rPr>
        <w:t>hořčík</w:t>
      </w:r>
      <w:r w:rsidRPr="00BD090D">
        <w:rPr>
          <w:szCs w:val="22"/>
        </w:rPr>
        <w:t>). Promluvte si se svým lékařem o dalších antacidech, kter</w:t>
      </w:r>
      <w:r w:rsidR="0079780D" w:rsidRPr="00BD090D">
        <w:rPr>
          <w:szCs w:val="22"/>
        </w:rPr>
        <w:t>á</w:t>
      </w:r>
      <w:r w:rsidRPr="00BD090D">
        <w:rPr>
          <w:szCs w:val="22"/>
        </w:rPr>
        <w:t xml:space="preserve"> užíváte.</w:t>
      </w:r>
    </w:p>
    <w:p w14:paraId="16B90C96" w14:textId="307A7DBA" w:rsidR="009F3090" w:rsidRPr="009F3090" w:rsidRDefault="009F3090" w:rsidP="009F3090">
      <w:pPr>
        <w:numPr>
          <w:ilvl w:val="0"/>
          <w:numId w:val="27"/>
        </w:numPr>
        <w:tabs>
          <w:tab w:val="clear" w:pos="567"/>
          <w:tab w:val="clear" w:pos="780"/>
        </w:tabs>
        <w:spacing w:line="240" w:lineRule="auto"/>
        <w:ind w:left="567" w:hanging="567"/>
        <w:rPr>
          <w:szCs w:val="22"/>
        </w:rPr>
      </w:pPr>
      <w:r w:rsidRPr="009F3090">
        <w:rPr>
          <w:szCs w:val="22"/>
        </w:rPr>
        <w:t xml:space="preserve">soli železa (k léčbě a prevenci nedostatku železa nebo </w:t>
      </w:r>
      <w:r w:rsidR="002C5DCD">
        <w:rPr>
          <w:szCs w:val="22"/>
        </w:rPr>
        <w:t>a</w:t>
      </w:r>
      <w:r w:rsidRPr="009F3090">
        <w:rPr>
          <w:szCs w:val="22"/>
        </w:rPr>
        <w:t>némie). Mezi užitím solí železa a přípravk</w:t>
      </w:r>
      <w:r w:rsidR="00F03488">
        <w:rPr>
          <w:szCs w:val="22"/>
        </w:rPr>
        <w:t>u</w:t>
      </w:r>
      <w:r w:rsidRPr="009F3090">
        <w:rPr>
          <w:szCs w:val="22"/>
        </w:rPr>
        <w:t xml:space="preserve"> Isentress </w:t>
      </w:r>
      <w:r w:rsidR="00575571">
        <w:rPr>
          <w:szCs w:val="22"/>
        </w:rPr>
        <w:t>počkejte</w:t>
      </w:r>
      <w:r w:rsidRPr="009F3090">
        <w:rPr>
          <w:szCs w:val="22"/>
        </w:rPr>
        <w:t xml:space="preserve"> alespoň 2 hodiny, protože tyto léky mohou snížit účinnost přípravku Isentress.</w:t>
      </w:r>
    </w:p>
    <w:p w14:paraId="4AA07D49" w14:textId="77777777" w:rsidR="004537B8" w:rsidRPr="00BD090D" w:rsidRDefault="004537B8" w:rsidP="00C270BB">
      <w:pPr>
        <w:numPr>
          <w:ilvl w:val="0"/>
          <w:numId w:val="27"/>
        </w:numPr>
        <w:tabs>
          <w:tab w:val="clear" w:pos="567"/>
          <w:tab w:val="clear" w:pos="780"/>
        </w:tabs>
        <w:spacing w:line="240" w:lineRule="auto"/>
        <w:ind w:left="567" w:hanging="567"/>
        <w:rPr>
          <w:szCs w:val="22"/>
        </w:rPr>
      </w:pPr>
      <w:r w:rsidRPr="00BD090D">
        <w:rPr>
          <w:szCs w:val="22"/>
        </w:rPr>
        <w:t>rifampicin (lék používaný k léčbě některých infekcí, jako je tuberkulóza)</w:t>
      </w:r>
      <w:r w:rsidR="00262FAA" w:rsidRPr="00BD090D">
        <w:rPr>
          <w:szCs w:val="22"/>
        </w:rPr>
        <w:t>, protože může snížit hladiny přípravku Isentress. Pokud užíváte rifampicin, může Váš lékař zvážit zvýšení dávky přípravku Isentress.</w:t>
      </w:r>
    </w:p>
    <w:p w14:paraId="09F336A9" w14:textId="77777777" w:rsidR="004537B8" w:rsidRPr="00BD090D" w:rsidRDefault="004537B8" w:rsidP="00C270BB">
      <w:pPr>
        <w:keepNext/>
        <w:keepLines/>
        <w:tabs>
          <w:tab w:val="clear" w:pos="567"/>
        </w:tabs>
        <w:spacing w:line="240" w:lineRule="auto"/>
        <w:rPr>
          <w:szCs w:val="22"/>
        </w:rPr>
      </w:pPr>
    </w:p>
    <w:p w14:paraId="52849C67" w14:textId="77777777" w:rsidR="004537B8" w:rsidRPr="00BD090D" w:rsidRDefault="00A7651C" w:rsidP="00C270BB">
      <w:pPr>
        <w:keepNext/>
        <w:keepLines/>
        <w:tabs>
          <w:tab w:val="clear" w:pos="567"/>
        </w:tabs>
        <w:spacing w:line="240" w:lineRule="auto"/>
        <w:rPr>
          <w:b/>
          <w:szCs w:val="22"/>
        </w:rPr>
      </w:pPr>
      <w:r w:rsidRPr="00BD090D">
        <w:rPr>
          <w:b/>
          <w:szCs w:val="22"/>
        </w:rPr>
        <w:t>P</w:t>
      </w:r>
      <w:r w:rsidR="004537B8" w:rsidRPr="00BD090D">
        <w:rPr>
          <w:b/>
          <w:szCs w:val="22"/>
        </w:rPr>
        <w:t>říprav</w:t>
      </w:r>
      <w:r w:rsidRPr="00BD090D">
        <w:rPr>
          <w:b/>
          <w:szCs w:val="22"/>
        </w:rPr>
        <w:t>e</w:t>
      </w:r>
      <w:r w:rsidR="004537B8" w:rsidRPr="00BD090D">
        <w:rPr>
          <w:b/>
          <w:szCs w:val="22"/>
        </w:rPr>
        <w:t>k Isentress s jídlem a pitím</w:t>
      </w:r>
    </w:p>
    <w:p w14:paraId="4470FF4C" w14:textId="77777777" w:rsidR="004537B8" w:rsidRPr="00BD090D" w:rsidRDefault="004537B8" w:rsidP="00C270BB">
      <w:pPr>
        <w:tabs>
          <w:tab w:val="clear" w:pos="567"/>
        </w:tabs>
        <w:spacing w:line="240" w:lineRule="auto"/>
        <w:ind w:left="720" w:hanging="720"/>
        <w:rPr>
          <w:szCs w:val="22"/>
        </w:rPr>
      </w:pPr>
      <w:r w:rsidRPr="00BD090D">
        <w:rPr>
          <w:szCs w:val="22"/>
        </w:rPr>
        <w:t>Viz bod 3.</w:t>
      </w:r>
    </w:p>
    <w:p w14:paraId="3DFEE552" w14:textId="77777777" w:rsidR="004537B8" w:rsidRPr="00BD090D" w:rsidRDefault="004537B8" w:rsidP="00C270BB">
      <w:pPr>
        <w:tabs>
          <w:tab w:val="clear" w:pos="567"/>
        </w:tabs>
        <w:spacing w:line="240" w:lineRule="auto"/>
        <w:ind w:left="720" w:hanging="720"/>
        <w:rPr>
          <w:szCs w:val="22"/>
        </w:rPr>
      </w:pPr>
    </w:p>
    <w:p w14:paraId="76B0450A" w14:textId="77777777" w:rsidR="004537B8" w:rsidRPr="00BD090D" w:rsidRDefault="004537B8" w:rsidP="00C270BB">
      <w:pPr>
        <w:keepNext/>
        <w:keepLines/>
        <w:numPr>
          <w:ilvl w:val="12"/>
          <w:numId w:val="0"/>
        </w:numPr>
        <w:tabs>
          <w:tab w:val="clear" w:pos="567"/>
        </w:tabs>
        <w:spacing w:line="240" w:lineRule="auto"/>
        <w:outlineLvl w:val="0"/>
        <w:rPr>
          <w:b/>
          <w:szCs w:val="22"/>
        </w:rPr>
      </w:pPr>
      <w:r w:rsidRPr="00BD090D">
        <w:rPr>
          <w:b/>
          <w:szCs w:val="22"/>
        </w:rPr>
        <w:t>Těhotenství</w:t>
      </w:r>
      <w:r w:rsidR="002172AF" w:rsidRPr="00BD090D">
        <w:rPr>
          <w:b/>
          <w:szCs w:val="22"/>
        </w:rPr>
        <w:t xml:space="preserve"> </w:t>
      </w:r>
      <w:r w:rsidRPr="00BD090D">
        <w:rPr>
          <w:b/>
          <w:szCs w:val="22"/>
        </w:rPr>
        <w:t>a kojení</w:t>
      </w:r>
    </w:p>
    <w:p w14:paraId="6355910F" w14:textId="08987E3B" w:rsidR="004537B8" w:rsidRPr="00BD090D" w:rsidRDefault="004537B8" w:rsidP="00C270BB">
      <w:pPr>
        <w:keepNext/>
        <w:keepLines/>
        <w:tabs>
          <w:tab w:val="clear" w:pos="567"/>
        </w:tabs>
        <w:spacing w:line="240" w:lineRule="auto"/>
        <w:rPr>
          <w:szCs w:val="22"/>
        </w:rPr>
      </w:pPr>
      <w:r w:rsidRPr="00BD090D">
        <w:rPr>
          <w:szCs w:val="24"/>
        </w:rPr>
        <w:t>Pokud jste těhotná nebo kojíte, domníváte se, že můžete být těhotná, nebo plánujete otěhotnět, poraďte se se svým lékařem nebo lékárníkem dříve, než začnete tento přípravek užívat</w:t>
      </w:r>
      <w:r w:rsidR="00CC6B91">
        <w:rPr>
          <w:szCs w:val="24"/>
        </w:rPr>
        <w:t>.</w:t>
      </w:r>
    </w:p>
    <w:p w14:paraId="08744050" w14:textId="7D7B4AAD" w:rsidR="004537B8" w:rsidRDefault="004537B8" w:rsidP="00C270BB">
      <w:pPr>
        <w:numPr>
          <w:ilvl w:val="0"/>
          <w:numId w:val="19"/>
        </w:numPr>
        <w:tabs>
          <w:tab w:val="clear" w:pos="567"/>
          <w:tab w:val="clear" w:pos="2200"/>
        </w:tabs>
        <w:spacing w:line="240" w:lineRule="auto"/>
        <w:ind w:left="567" w:hanging="567"/>
        <w:rPr>
          <w:szCs w:val="22"/>
        </w:rPr>
      </w:pPr>
      <w:r w:rsidRPr="00F35417">
        <w:rPr>
          <w:szCs w:val="22"/>
        </w:rPr>
        <w:t>Přípravek Isentress</w:t>
      </w:r>
      <w:r w:rsidR="00E14057" w:rsidRPr="00DF3247">
        <w:rPr>
          <w:szCs w:val="22"/>
        </w:rPr>
        <w:t xml:space="preserve"> </w:t>
      </w:r>
      <w:r w:rsidR="00F64F45" w:rsidRPr="00F35417">
        <w:rPr>
          <w:szCs w:val="22"/>
        </w:rPr>
        <w:t xml:space="preserve">žvýkací tablety </w:t>
      </w:r>
      <w:r w:rsidRPr="00F35417">
        <w:rPr>
          <w:szCs w:val="22"/>
        </w:rPr>
        <w:t>se nedoporučuje</w:t>
      </w:r>
      <w:r w:rsidRPr="00BD090D">
        <w:rPr>
          <w:szCs w:val="22"/>
        </w:rPr>
        <w:t xml:space="preserve"> užívat během těhotenství, protože nebyl u těhotných žen </w:t>
      </w:r>
      <w:r w:rsidR="0091705B" w:rsidRPr="00BD090D">
        <w:rPr>
          <w:szCs w:val="22"/>
        </w:rPr>
        <w:t>hodnocen</w:t>
      </w:r>
      <w:r w:rsidRPr="00BD090D">
        <w:rPr>
          <w:szCs w:val="22"/>
        </w:rPr>
        <w:t>.</w:t>
      </w:r>
    </w:p>
    <w:p w14:paraId="7DECBF76" w14:textId="0D559E43" w:rsidR="00BB5998" w:rsidRDefault="00BB5998" w:rsidP="00C270BB">
      <w:pPr>
        <w:numPr>
          <w:ilvl w:val="0"/>
          <w:numId w:val="19"/>
        </w:numPr>
        <w:tabs>
          <w:tab w:val="clear" w:pos="567"/>
          <w:tab w:val="clear" w:pos="2200"/>
        </w:tabs>
        <w:spacing w:line="240" w:lineRule="auto"/>
        <w:ind w:left="567" w:hanging="567"/>
        <w:rPr>
          <w:szCs w:val="22"/>
        </w:rPr>
      </w:pPr>
      <w:r w:rsidRPr="00BB5998">
        <w:rPr>
          <w:szCs w:val="22"/>
        </w:rPr>
        <w:t xml:space="preserve">U žen </w:t>
      </w:r>
      <w:r w:rsidR="003E6B87">
        <w:rPr>
          <w:szCs w:val="22"/>
        </w:rPr>
        <w:t xml:space="preserve">infikovaných HIV </w:t>
      </w:r>
      <w:r w:rsidRPr="00BB5998">
        <w:rPr>
          <w:szCs w:val="22"/>
        </w:rPr>
        <w:t>se kojení nedoporučuje, protože infekce HIV se mateřským mlékem může přenést na dítě.</w:t>
      </w:r>
    </w:p>
    <w:p w14:paraId="069864F7" w14:textId="79395E6D" w:rsidR="00BB5998" w:rsidRPr="00BD090D" w:rsidRDefault="00BB5998" w:rsidP="00C270BB">
      <w:pPr>
        <w:numPr>
          <w:ilvl w:val="0"/>
          <w:numId w:val="19"/>
        </w:numPr>
        <w:tabs>
          <w:tab w:val="clear" w:pos="567"/>
          <w:tab w:val="clear" w:pos="2200"/>
        </w:tabs>
        <w:spacing w:line="240" w:lineRule="auto"/>
        <w:ind w:left="567" w:hanging="567"/>
        <w:rPr>
          <w:szCs w:val="22"/>
        </w:rPr>
      </w:pPr>
      <w:r w:rsidRPr="00BB5998">
        <w:rPr>
          <w:szCs w:val="22"/>
        </w:rPr>
        <w:t xml:space="preserve">Pokud kojíte nebo o kojení uvažujete, </w:t>
      </w:r>
      <w:r w:rsidR="003E6B87">
        <w:rPr>
          <w:szCs w:val="22"/>
        </w:rPr>
        <w:t xml:space="preserve">poraďte se </w:t>
      </w:r>
      <w:r w:rsidRPr="00BB5998">
        <w:rPr>
          <w:szCs w:val="22"/>
        </w:rPr>
        <w:t>co nejdříve se svým lékařem.</w:t>
      </w:r>
    </w:p>
    <w:p w14:paraId="56B0CDEC" w14:textId="77777777" w:rsidR="004537B8" w:rsidRPr="00BD090D" w:rsidRDefault="004537B8" w:rsidP="00C270BB">
      <w:pPr>
        <w:numPr>
          <w:ilvl w:val="12"/>
          <w:numId w:val="0"/>
        </w:numPr>
        <w:tabs>
          <w:tab w:val="clear" w:pos="567"/>
        </w:tabs>
        <w:spacing w:line="240" w:lineRule="auto"/>
        <w:rPr>
          <w:szCs w:val="22"/>
        </w:rPr>
      </w:pPr>
    </w:p>
    <w:p w14:paraId="57D8AA94" w14:textId="77777777" w:rsidR="004537B8" w:rsidRPr="00BD090D" w:rsidRDefault="004537B8" w:rsidP="00C270BB">
      <w:pPr>
        <w:numPr>
          <w:ilvl w:val="12"/>
          <w:numId w:val="0"/>
        </w:numPr>
        <w:tabs>
          <w:tab w:val="clear" w:pos="567"/>
        </w:tabs>
        <w:spacing w:line="240" w:lineRule="auto"/>
        <w:rPr>
          <w:szCs w:val="22"/>
        </w:rPr>
      </w:pPr>
      <w:r w:rsidRPr="00BD090D">
        <w:rPr>
          <w:szCs w:val="22"/>
        </w:rPr>
        <w:t>Jestliže jste těhotná nebo pokud kojíte, poraďte se se svým lékařem, lékárníkem nebo zdravotní sestrou dříve, než začnete užívat jakýkoliv lék.</w:t>
      </w:r>
    </w:p>
    <w:p w14:paraId="2E14D36C" w14:textId="77777777" w:rsidR="004537B8" w:rsidRPr="00BD090D" w:rsidRDefault="004537B8" w:rsidP="00C270BB">
      <w:pPr>
        <w:tabs>
          <w:tab w:val="clear" w:pos="567"/>
        </w:tabs>
        <w:spacing w:line="240" w:lineRule="auto"/>
        <w:rPr>
          <w:szCs w:val="22"/>
        </w:rPr>
      </w:pPr>
    </w:p>
    <w:p w14:paraId="6FFFA009" w14:textId="77777777" w:rsidR="004537B8" w:rsidRPr="00EF7EFE" w:rsidRDefault="004537B8" w:rsidP="00C270BB">
      <w:pPr>
        <w:keepNext/>
        <w:numPr>
          <w:ilvl w:val="12"/>
          <w:numId w:val="0"/>
        </w:numPr>
        <w:tabs>
          <w:tab w:val="clear" w:pos="567"/>
        </w:tabs>
        <w:spacing w:line="240" w:lineRule="auto"/>
        <w:outlineLvl w:val="0"/>
        <w:rPr>
          <w:b/>
          <w:szCs w:val="22"/>
        </w:rPr>
      </w:pPr>
      <w:r w:rsidRPr="00EF7EFE">
        <w:rPr>
          <w:b/>
          <w:szCs w:val="22"/>
        </w:rPr>
        <w:t>Řízení dopravních prostředků a obsluha strojů</w:t>
      </w:r>
    </w:p>
    <w:p w14:paraId="3CAB7640" w14:textId="77777777" w:rsidR="004537B8" w:rsidRPr="00EF7EFE" w:rsidRDefault="004537B8" w:rsidP="00C270BB">
      <w:pPr>
        <w:pStyle w:val="Default"/>
        <w:rPr>
          <w:color w:val="auto"/>
          <w:sz w:val="22"/>
          <w:szCs w:val="22"/>
          <w:lang w:val="cs-CZ"/>
        </w:rPr>
      </w:pPr>
      <w:r w:rsidRPr="00EF7EFE">
        <w:rPr>
          <w:color w:val="auto"/>
          <w:sz w:val="22"/>
          <w:szCs w:val="22"/>
          <w:lang w:val="cs-CZ"/>
        </w:rPr>
        <w:t xml:space="preserve">Neobsluhujte stroje a neřiďte dopravní prostředky, jestliže </w:t>
      </w:r>
      <w:r w:rsidR="00A7651C" w:rsidRPr="00EF7EFE">
        <w:rPr>
          <w:color w:val="auto"/>
          <w:sz w:val="22"/>
          <w:szCs w:val="22"/>
          <w:lang w:val="cs-CZ"/>
        </w:rPr>
        <w:t xml:space="preserve">máte </w:t>
      </w:r>
      <w:r w:rsidRPr="00EF7EFE">
        <w:rPr>
          <w:color w:val="auto"/>
          <w:sz w:val="22"/>
          <w:szCs w:val="22"/>
          <w:lang w:val="cs-CZ"/>
        </w:rPr>
        <w:t>po užití tohoto přípravku závra</w:t>
      </w:r>
      <w:r w:rsidR="003D3D99" w:rsidRPr="00EF7EFE">
        <w:rPr>
          <w:color w:val="auto"/>
          <w:sz w:val="22"/>
          <w:szCs w:val="22"/>
          <w:lang w:val="cs-CZ"/>
        </w:rPr>
        <w:t>tě</w:t>
      </w:r>
      <w:r w:rsidRPr="00EF7EFE">
        <w:rPr>
          <w:color w:val="auto"/>
          <w:sz w:val="22"/>
          <w:szCs w:val="22"/>
          <w:lang w:val="cs-CZ"/>
        </w:rPr>
        <w:t>.</w:t>
      </w:r>
    </w:p>
    <w:p w14:paraId="18E44E31" w14:textId="4A6DB73F" w:rsidR="004537B8" w:rsidRPr="00EF7EFE" w:rsidRDefault="004537B8" w:rsidP="00C270BB">
      <w:pPr>
        <w:pStyle w:val="Default"/>
        <w:rPr>
          <w:color w:val="auto"/>
          <w:sz w:val="22"/>
          <w:szCs w:val="22"/>
          <w:lang w:val="cs-CZ"/>
        </w:rPr>
      </w:pPr>
    </w:p>
    <w:p w14:paraId="6E1BD83A" w14:textId="11F2B826" w:rsidR="007618F5" w:rsidRPr="00885BD9" w:rsidRDefault="007618F5" w:rsidP="00885BD9">
      <w:pPr>
        <w:pStyle w:val="Default"/>
        <w:keepNext/>
        <w:rPr>
          <w:color w:val="auto"/>
          <w:sz w:val="22"/>
          <w:szCs w:val="22"/>
          <w:u w:val="single"/>
          <w:lang w:val="cs-CZ"/>
        </w:rPr>
      </w:pPr>
      <w:r w:rsidRPr="00885BD9">
        <w:rPr>
          <w:color w:val="auto"/>
          <w:sz w:val="22"/>
          <w:szCs w:val="22"/>
          <w:u w:val="single"/>
          <w:lang w:val="cs-CZ"/>
        </w:rPr>
        <w:t>Přípravek Isentress 25 mg žvýkací tablet</w:t>
      </w:r>
      <w:r w:rsidR="00AB378C">
        <w:rPr>
          <w:color w:val="auto"/>
          <w:sz w:val="22"/>
          <w:szCs w:val="22"/>
          <w:u w:val="single"/>
          <w:lang w:val="cs-CZ"/>
        </w:rPr>
        <w:t>y</w:t>
      </w:r>
    </w:p>
    <w:p w14:paraId="08A2F609" w14:textId="77777777" w:rsidR="007618F5" w:rsidRPr="00EF7EFE" w:rsidRDefault="007618F5" w:rsidP="00885BD9">
      <w:pPr>
        <w:pStyle w:val="Default"/>
        <w:keepNext/>
        <w:rPr>
          <w:color w:val="auto"/>
          <w:sz w:val="22"/>
          <w:szCs w:val="22"/>
          <w:lang w:val="cs-CZ"/>
        </w:rPr>
      </w:pPr>
    </w:p>
    <w:p w14:paraId="09987895" w14:textId="33D140A2" w:rsidR="004537B8" w:rsidRPr="00EF7EFE" w:rsidRDefault="004537B8" w:rsidP="00885BD9">
      <w:pPr>
        <w:keepNext/>
        <w:numPr>
          <w:ilvl w:val="12"/>
          <w:numId w:val="0"/>
        </w:numPr>
        <w:tabs>
          <w:tab w:val="clear" w:pos="567"/>
        </w:tabs>
        <w:spacing w:line="240" w:lineRule="auto"/>
        <w:outlineLvl w:val="0"/>
        <w:rPr>
          <w:b/>
          <w:szCs w:val="22"/>
        </w:rPr>
      </w:pPr>
      <w:r w:rsidRPr="00EF7EFE">
        <w:rPr>
          <w:b/>
          <w:szCs w:val="22"/>
        </w:rPr>
        <w:t xml:space="preserve">Přípravek Isentress </w:t>
      </w:r>
      <w:r w:rsidR="007618F5" w:rsidRPr="00EF7EFE">
        <w:rPr>
          <w:b/>
          <w:szCs w:val="22"/>
        </w:rPr>
        <w:t xml:space="preserve">25 mg </w:t>
      </w:r>
      <w:r w:rsidRPr="00EF7EFE">
        <w:rPr>
          <w:b/>
          <w:szCs w:val="22"/>
        </w:rPr>
        <w:t xml:space="preserve">žvýkací tablety obsahuje </w:t>
      </w:r>
      <w:r w:rsidR="0012352D" w:rsidRPr="00EF7EFE">
        <w:rPr>
          <w:b/>
          <w:szCs w:val="22"/>
        </w:rPr>
        <w:t>fruktózu</w:t>
      </w:r>
      <w:r w:rsidR="00AB378C">
        <w:rPr>
          <w:b/>
          <w:szCs w:val="22"/>
        </w:rPr>
        <w:t xml:space="preserve"> </w:t>
      </w:r>
    </w:p>
    <w:p w14:paraId="3A29CFAC" w14:textId="77777777" w:rsidR="00EF7EFE" w:rsidRDefault="00EF7EFE" w:rsidP="00885BD9">
      <w:pPr>
        <w:keepNext/>
        <w:tabs>
          <w:tab w:val="clear" w:pos="567"/>
        </w:tabs>
        <w:spacing w:line="240" w:lineRule="auto"/>
        <w:rPr>
          <w:szCs w:val="22"/>
        </w:rPr>
      </w:pPr>
      <w:r>
        <w:rPr>
          <w:szCs w:val="22"/>
        </w:rPr>
        <w:t>Tento léčivý přípravek obsahuje až 0,54 mg fruktózy v jedné tabletě.</w:t>
      </w:r>
    </w:p>
    <w:p w14:paraId="38F41AA1" w14:textId="45BCBB8A" w:rsidR="00EF7EFE" w:rsidRDefault="00EF7EFE" w:rsidP="00C270BB">
      <w:pPr>
        <w:tabs>
          <w:tab w:val="clear" w:pos="567"/>
        </w:tabs>
        <w:spacing w:line="240" w:lineRule="auto"/>
        <w:rPr>
          <w:szCs w:val="22"/>
        </w:rPr>
      </w:pPr>
      <w:r>
        <w:rPr>
          <w:szCs w:val="22"/>
        </w:rPr>
        <w:t>Fruktóza může poškodit zuby.</w:t>
      </w:r>
    </w:p>
    <w:p w14:paraId="747379BE" w14:textId="0D125B59" w:rsidR="007305B4" w:rsidRDefault="007305B4" w:rsidP="00C270BB">
      <w:pPr>
        <w:tabs>
          <w:tab w:val="clear" w:pos="567"/>
        </w:tabs>
        <w:spacing w:line="240" w:lineRule="auto"/>
        <w:rPr>
          <w:szCs w:val="22"/>
        </w:rPr>
      </w:pPr>
    </w:p>
    <w:p w14:paraId="14471969" w14:textId="4A3B431A" w:rsidR="007305B4" w:rsidRPr="00885BD9" w:rsidRDefault="007305B4" w:rsidP="00885BD9">
      <w:pPr>
        <w:keepNext/>
        <w:tabs>
          <w:tab w:val="clear" w:pos="567"/>
        </w:tabs>
        <w:spacing w:line="240" w:lineRule="auto"/>
        <w:rPr>
          <w:b/>
          <w:bCs/>
          <w:szCs w:val="22"/>
        </w:rPr>
      </w:pPr>
      <w:r w:rsidRPr="00885BD9">
        <w:rPr>
          <w:b/>
          <w:bCs/>
          <w:szCs w:val="22"/>
        </w:rPr>
        <w:t>Přípravek Isentress 25 mg žvýkací tablet</w:t>
      </w:r>
      <w:r w:rsidR="00AB378C">
        <w:rPr>
          <w:b/>
          <w:bCs/>
          <w:szCs w:val="22"/>
        </w:rPr>
        <w:t>y</w:t>
      </w:r>
      <w:r w:rsidRPr="00885BD9">
        <w:rPr>
          <w:b/>
          <w:bCs/>
          <w:szCs w:val="22"/>
        </w:rPr>
        <w:t xml:space="preserve"> obsahuje sorbitol</w:t>
      </w:r>
      <w:r w:rsidR="00AB378C">
        <w:rPr>
          <w:b/>
          <w:bCs/>
          <w:szCs w:val="22"/>
        </w:rPr>
        <w:t xml:space="preserve"> </w:t>
      </w:r>
    </w:p>
    <w:p w14:paraId="31A946A0" w14:textId="7F3A2C46" w:rsidR="007305B4" w:rsidRDefault="007305B4" w:rsidP="00C270BB">
      <w:pPr>
        <w:tabs>
          <w:tab w:val="clear" w:pos="567"/>
        </w:tabs>
        <w:spacing w:line="240" w:lineRule="auto"/>
        <w:rPr>
          <w:szCs w:val="22"/>
        </w:rPr>
      </w:pPr>
      <w:r>
        <w:rPr>
          <w:szCs w:val="22"/>
        </w:rPr>
        <w:t>Tento léčivý přípravek obsahuje až 1,5 mg sorbitolu (E 420) v jedné tabletě.</w:t>
      </w:r>
    </w:p>
    <w:p w14:paraId="75C1749C" w14:textId="19A37631" w:rsidR="007305B4" w:rsidRDefault="007305B4" w:rsidP="00C270BB">
      <w:pPr>
        <w:tabs>
          <w:tab w:val="clear" w:pos="567"/>
        </w:tabs>
        <w:spacing w:line="240" w:lineRule="auto"/>
        <w:rPr>
          <w:szCs w:val="22"/>
        </w:rPr>
      </w:pPr>
    </w:p>
    <w:p w14:paraId="2EF9F079" w14:textId="2FFB0FA7" w:rsidR="007305B4" w:rsidRPr="00885BD9" w:rsidRDefault="007305B4" w:rsidP="00885BD9">
      <w:pPr>
        <w:keepNext/>
        <w:tabs>
          <w:tab w:val="clear" w:pos="567"/>
        </w:tabs>
        <w:spacing w:line="240" w:lineRule="auto"/>
        <w:rPr>
          <w:b/>
          <w:bCs/>
          <w:szCs w:val="22"/>
        </w:rPr>
      </w:pPr>
      <w:r w:rsidRPr="00885BD9">
        <w:rPr>
          <w:b/>
          <w:bCs/>
          <w:szCs w:val="22"/>
        </w:rPr>
        <w:t>Přípravek Isentress 25 mg žvýkací tablet</w:t>
      </w:r>
      <w:r w:rsidR="00AB378C">
        <w:rPr>
          <w:b/>
          <w:bCs/>
          <w:szCs w:val="22"/>
        </w:rPr>
        <w:t>y</w:t>
      </w:r>
      <w:r w:rsidRPr="00885BD9">
        <w:rPr>
          <w:b/>
          <w:bCs/>
          <w:szCs w:val="22"/>
        </w:rPr>
        <w:t xml:space="preserve"> obsahuje sacharózu</w:t>
      </w:r>
      <w:r w:rsidR="00AB378C" w:rsidRPr="00885BD9">
        <w:rPr>
          <w:b/>
          <w:bCs/>
          <w:szCs w:val="22"/>
        </w:rPr>
        <w:t xml:space="preserve"> </w:t>
      </w:r>
    </w:p>
    <w:p w14:paraId="1C3B7226" w14:textId="1592DC50" w:rsidR="007305B4" w:rsidRDefault="007305B4" w:rsidP="00C270BB">
      <w:pPr>
        <w:tabs>
          <w:tab w:val="clear" w:pos="567"/>
        </w:tabs>
        <w:spacing w:line="240" w:lineRule="auto"/>
        <w:rPr>
          <w:szCs w:val="22"/>
        </w:rPr>
      </w:pPr>
      <w:r>
        <w:rPr>
          <w:szCs w:val="22"/>
        </w:rPr>
        <w:t>Tento léčivý přípravek</w:t>
      </w:r>
      <w:r w:rsidR="00AB378C">
        <w:rPr>
          <w:szCs w:val="22"/>
        </w:rPr>
        <w:t xml:space="preserve"> obsahuje až 3,5 mg sacharózy v každé 25mg žvýkací tabletě.</w:t>
      </w:r>
    </w:p>
    <w:p w14:paraId="3E1AB08B" w14:textId="04FC76CF" w:rsidR="00AB378C" w:rsidRDefault="00AB378C" w:rsidP="00C270BB">
      <w:pPr>
        <w:tabs>
          <w:tab w:val="clear" w:pos="567"/>
        </w:tabs>
        <w:spacing w:line="240" w:lineRule="auto"/>
        <w:rPr>
          <w:szCs w:val="22"/>
        </w:rPr>
      </w:pPr>
      <w:r>
        <w:rPr>
          <w:szCs w:val="22"/>
        </w:rPr>
        <w:t>Sacharóza může poškodit zuby.</w:t>
      </w:r>
    </w:p>
    <w:p w14:paraId="45909174" w14:textId="77777777" w:rsidR="00EF7EFE" w:rsidRDefault="00EF7EFE" w:rsidP="00C270BB">
      <w:pPr>
        <w:tabs>
          <w:tab w:val="clear" w:pos="567"/>
        </w:tabs>
        <w:spacing w:line="240" w:lineRule="auto"/>
        <w:rPr>
          <w:szCs w:val="22"/>
        </w:rPr>
      </w:pPr>
    </w:p>
    <w:p w14:paraId="3956AA3F" w14:textId="7DA947D0" w:rsidR="00F858D0" w:rsidRPr="00EF7EFE" w:rsidRDefault="004537B8" w:rsidP="00C270BB">
      <w:pPr>
        <w:tabs>
          <w:tab w:val="clear" w:pos="567"/>
        </w:tabs>
        <w:spacing w:line="240" w:lineRule="auto"/>
        <w:rPr>
          <w:szCs w:val="22"/>
        </w:rPr>
      </w:pPr>
      <w:r w:rsidRPr="00EF7EFE">
        <w:rPr>
          <w:szCs w:val="22"/>
        </w:rPr>
        <w:t xml:space="preserve">Pokud Vám lékař </w:t>
      </w:r>
      <w:r w:rsidR="00946A85">
        <w:rPr>
          <w:szCs w:val="22"/>
        </w:rPr>
        <w:t>sdělil</w:t>
      </w:r>
      <w:r w:rsidRPr="00EF7EFE">
        <w:rPr>
          <w:szCs w:val="22"/>
        </w:rPr>
        <w:t xml:space="preserve">, že nesnášíte některé cukry, poraďte se se svým lékařem, než začnete tento léčivý přípravek užívat. </w:t>
      </w:r>
    </w:p>
    <w:p w14:paraId="1561090D" w14:textId="77777777" w:rsidR="004537B8" w:rsidRPr="00EF7EFE" w:rsidRDefault="004537B8" w:rsidP="00C270BB">
      <w:pPr>
        <w:tabs>
          <w:tab w:val="clear" w:pos="567"/>
        </w:tabs>
        <w:spacing w:line="240" w:lineRule="auto"/>
        <w:rPr>
          <w:szCs w:val="22"/>
        </w:rPr>
      </w:pPr>
    </w:p>
    <w:p w14:paraId="46A4EE6C" w14:textId="00CFAD68" w:rsidR="004537B8" w:rsidRPr="00EF7EFE" w:rsidRDefault="004537B8" w:rsidP="00C270BB">
      <w:pPr>
        <w:keepNext/>
        <w:keepLines/>
        <w:tabs>
          <w:tab w:val="clear" w:pos="567"/>
        </w:tabs>
        <w:spacing w:line="240" w:lineRule="auto"/>
        <w:rPr>
          <w:szCs w:val="22"/>
        </w:rPr>
      </w:pPr>
      <w:r w:rsidRPr="00EF7EFE">
        <w:rPr>
          <w:b/>
          <w:szCs w:val="22"/>
        </w:rPr>
        <w:t xml:space="preserve">Přípravek Isentress </w:t>
      </w:r>
      <w:r w:rsidR="00AB378C">
        <w:rPr>
          <w:b/>
          <w:szCs w:val="22"/>
        </w:rPr>
        <w:t xml:space="preserve">25 mg </w:t>
      </w:r>
      <w:r w:rsidRPr="00EF7EFE">
        <w:rPr>
          <w:b/>
          <w:szCs w:val="22"/>
        </w:rPr>
        <w:t>žvýkací tablety obsahuje aspartam</w:t>
      </w:r>
    </w:p>
    <w:p w14:paraId="405B6FA3" w14:textId="2818FB7A" w:rsidR="004537B8" w:rsidRPr="00BD090D" w:rsidRDefault="00AB378C" w:rsidP="001B0D15">
      <w:pPr>
        <w:tabs>
          <w:tab w:val="clear" w:pos="567"/>
        </w:tabs>
        <w:spacing w:line="240" w:lineRule="auto"/>
        <w:rPr>
          <w:szCs w:val="22"/>
        </w:rPr>
      </w:pPr>
      <w:r>
        <w:rPr>
          <w:szCs w:val="22"/>
        </w:rPr>
        <w:t>Tento léčivý přípravek obsahuje až 0,47 mg aspartamu (E 951) v každé 25mg žvýkací tabletě, což odpovídá až 0,05 mg fenylalaninu. Aspartam je zdrojem fenylalan</w:t>
      </w:r>
      <w:r w:rsidR="00C45D54">
        <w:rPr>
          <w:szCs w:val="22"/>
        </w:rPr>
        <w:t>i</w:t>
      </w:r>
      <w:r>
        <w:rPr>
          <w:szCs w:val="22"/>
        </w:rPr>
        <w:t xml:space="preserve">nu. </w:t>
      </w:r>
      <w:r w:rsidRPr="00AB378C">
        <w:rPr>
          <w:szCs w:val="22"/>
        </w:rPr>
        <w:t xml:space="preserve">Může být škodlivý pro osoby </w:t>
      </w:r>
      <w:r w:rsidRPr="00AB378C">
        <w:rPr>
          <w:szCs w:val="22"/>
        </w:rPr>
        <w:lastRenderedPageBreak/>
        <w:t>s</w:t>
      </w:r>
      <w:r>
        <w:rPr>
          <w:szCs w:val="22"/>
        </w:rPr>
        <w:t> </w:t>
      </w:r>
      <w:r w:rsidRPr="00AB378C">
        <w:rPr>
          <w:szCs w:val="22"/>
        </w:rPr>
        <w:t>fenylketonurií, což je vzácné genetické onemocnění, při kterém se v</w:t>
      </w:r>
      <w:r>
        <w:rPr>
          <w:szCs w:val="22"/>
        </w:rPr>
        <w:t> </w:t>
      </w:r>
      <w:r w:rsidRPr="00AB378C">
        <w:rPr>
          <w:szCs w:val="22"/>
        </w:rPr>
        <w:t>těle hromadí fenylalanin, protože ho tělo nedokáže správně odstranit.</w:t>
      </w:r>
    </w:p>
    <w:p w14:paraId="0ED6A838" w14:textId="77777777" w:rsidR="004537B8" w:rsidRPr="00BD090D" w:rsidRDefault="004537B8" w:rsidP="001B0D15">
      <w:pPr>
        <w:tabs>
          <w:tab w:val="clear" w:pos="567"/>
        </w:tabs>
        <w:spacing w:line="240" w:lineRule="auto"/>
        <w:rPr>
          <w:szCs w:val="22"/>
        </w:rPr>
      </w:pPr>
    </w:p>
    <w:p w14:paraId="5C002450" w14:textId="164002DC" w:rsidR="004537B8" w:rsidRPr="00885BD9" w:rsidRDefault="00AB378C" w:rsidP="00885BD9">
      <w:pPr>
        <w:keepNext/>
        <w:tabs>
          <w:tab w:val="clear" w:pos="567"/>
        </w:tabs>
        <w:spacing w:line="240" w:lineRule="auto"/>
        <w:rPr>
          <w:b/>
          <w:bCs/>
          <w:szCs w:val="22"/>
        </w:rPr>
      </w:pPr>
      <w:r w:rsidRPr="00885BD9">
        <w:rPr>
          <w:b/>
          <w:bCs/>
          <w:szCs w:val="22"/>
        </w:rPr>
        <w:t>Přípravek Isentress 25 mg žvýkací tablety obsahuje sodík</w:t>
      </w:r>
      <w:r>
        <w:rPr>
          <w:b/>
          <w:bCs/>
          <w:szCs w:val="22"/>
        </w:rPr>
        <w:t xml:space="preserve"> </w:t>
      </w:r>
    </w:p>
    <w:p w14:paraId="1649B272" w14:textId="4EEF482E" w:rsidR="00AB378C" w:rsidRDefault="00AB378C" w:rsidP="001B0D15">
      <w:pPr>
        <w:tabs>
          <w:tab w:val="clear" w:pos="567"/>
        </w:tabs>
        <w:spacing w:line="240" w:lineRule="auto"/>
        <w:rPr>
          <w:szCs w:val="22"/>
        </w:rPr>
      </w:pPr>
      <w:r>
        <w:rPr>
          <w:szCs w:val="22"/>
        </w:rPr>
        <w:t>Tento léčivý přípravek obsahuje méně než 1 mmol (23 mg) sodíku v jedné tabletě, to znamená, že je v podstatě „bez sodíku“.</w:t>
      </w:r>
    </w:p>
    <w:p w14:paraId="4CB0FA68" w14:textId="3C833EA0" w:rsidR="00F82FB1" w:rsidRDefault="00F82FB1" w:rsidP="001B0D15">
      <w:pPr>
        <w:tabs>
          <w:tab w:val="clear" w:pos="567"/>
        </w:tabs>
        <w:spacing w:line="240" w:lineRule="auto"/>
        <w:rPr>
          <w:szCs w:val="22"/>
        </w:rPr>
      </w:pPr>
    </w:p>
    <w:p w14:paraId="1206479C" w14:textId="0C7AC597" w:rsidR="00F82FB1" w:rsidRDefault="00F82FB1" w:rsidP="00885BD9">
      <w:pPr>
        <w:keepNext/>
        <w:tabs>
          <w:tab w:val="clear" w:pos="567"/>
        </w:tabs>
        <w:spacing w:line="240" w:lineRule="auto"/>
        <w:rPr>
          <w:szCs w:val="22"/>
        </w:rPr>
      </w:pPr>
      <w:r w:rsidRPr="00885BD9">
        <w:rPr>
          <w:szCs w:val="22"/>
          <w:u w:val="single"/>
        </w:rPr>
        <w:t>Přípravek Isentress 100 mg žvýkací tablety</w:t>
      </w:r>
      <w:r>
        <w:rPr>
          <w:szCs w:val="22"/>
        </w:rPr>
        <w:t xml:space="preserve"> </w:t>
      </w:r>
    </w:p>
    <w:p w14:paraId="3DDD3E89" w14:textId="6BB4D9F8" w:rsidR="00F82FB1" w:rsidRDefault="00F82FB1" w:rsidP="00885BD9">
      <w:pPr>
        <w:keepNext/>
        <w:tabs>
          <w:tab w:val="clear" w:pos="567"/>
        </w:tabs>
        <w:spacing w:line="240" w:lineRule="auto"/>
        <w:rPr>
          <w:szCs w:val="22"/>
        </w:rPr>
      </w:pPr>
    </w:p>
    <w:p w14:paraId="57BD2F8D" w14:textId="234E435B" w:rsidR="00F82FB1" w:rsidRPr="00EF7EFE" w:rsidRDefault="00F82FB1" w:rsidP="00F82FB1">
      <w:pPr>
        <w:keepNext/>
        <w:numPr>
          <w:ilvl w:val="12"/>
          <w:numId w:val="0"/>
        </w:numPr>
        <w:tabs>
          <w:tab w:val="clear" w:pos="567"/>
        </w:tabs>
        <w:spacing w:line="240" w:lineRule="auto"/>
        <w:outlineLvl w:val="0"/>
        <w:rPr>
          <w:b/>
          <w:szCs w:val="22"/>
        </w:rPr>
      </w:pPr>
      <w:r w:rsidRPr="00EF7EFE">
        <w:rPr>
          <w:b/>
          <w:szCs w:val="22"/>
        </w:rPr>
        <w:t xml:space="preserve">Přípravek Isentress </w:t>
      </w:r>
      <w:r>
        <w:rPr>
          <w:b/>
          <w:szCs w:val="22"/>
        </w:rPr>
        <w:t>100</w:t>
      </w:r>
      <w:r w:rsidRPr="00EF7EFE">
        <w:rPr>
          <w:b/>
          <w:szCs w:val="22"/>
        </w:rPr>
        <w:t> mg žvýkací tablety obsahuje fruktózu</w:t>
      </w:r>
      <w:r>
        <w:rPr>
          <w:b/>
          <w:szCs w:val="22"/>
        </w:rPr>
        <w:t xml:space="preserve"> </w:t>
      </w:r>
    </w:p>
    <w:p w14:paraId="0FD62165" w14:textId="39FF5335" w:rsidR="00F82FB1" w:rsidRDefault="00F82FB1" w:rsidP="00F82FB1">
      <w:pPr>
        <w:tabs>
          <w:tab w:val="clear" w:pos="567"/>
        </w:tabs>
        <w:spacing w:line="240" w:lineRule="auto"/>
        <w:rPr>
          <w:szCs w:val="22"/>
        </w:rPr>
      </w:pPr>
      <w:r>
        <w:rPr>
          <w:szCs w:val="22"/>
        </w:rPr>
        <w:t>Tento léčivý přípravek obsahuje až 1,07 mg fruktózy v jedné tabletě.</w:t>
      </w:r>
    </w:p>
    <w:p w14:paraId="24CBEC1F" w14:textId="77777777" w:rsidR="00F82FB1" w:rsidRDefault="00F82FB1" w:rsidP="00F82FB1">
      <w:pPr>
        <w:tabs>
          <w:tab w:val="clear" w:pos="567"/>
        </w:tabs>
        <w:spacing w:line="240" w:lineRule="auto"/>
        <w:rPr>
          <w:szCs w:val="22"/>
        </w:rPr>
      </w:pPr>
      <w:r>
        <w:rPr>
          <w:szCs w:val="22"/>
        </w:rPr>
        <w:t>Fruktóza může poškodit zuby.</w:t>
      </w:r>
    </w:p>
    <w:p w14:paraId="3E2E1F3A" w14:textId="77777777" w:rsidR="00F82FB1" w:rsidRDefault="00F82FB1" w:rsidP="00F82FB1">
      <w:pPr>
        <w:tabs>
          <w:tab w:val="clear" w:pos="567"/>
        </w:tabs>
        <w:spacing w:line="240" w:lineRule="auto"/>
        <w:rPr>
          <w:szCs w:val="22"/>
        </w:rPr>
      </w:pPr>
    </w:p>
    <w:p w14:paraId="0A70D63B" w14:textId="40F604A9" w:rsidR="00F82FB1" w:rsidRPr="008B03D8" w:rsidRDefault="00F82FB1" w:rsidP="00885BD9">
      <w:pPr>
        <w:keepNext/>
        <w:tabs>
          <w:tab w:val="clear" w:pos="567"/>
        </w:tabs>
        <w:spacing w:line="240" w:lineRule="auto"/>
        <w:rPr>
          <w:b/>
          <w:bCs/>
          <w:szCs w:val="22"/>
        </w:rPr>
      </w:pPr>
      <w:r w:rsidRPr="008B03D8">
        <w:rPr>
          <w:b/>
          <w:bCs/>
          <w:szCs w:val="22"/>
        </w:rPr>
        <w:t xml:space="preserve">Přípravek Isentress </w:t>
      </w:r>
      <w:r>
        <w:rPr>
          <w:b/>
          <w:bCs/>
          <w:szCs w:val="22"/>
        </w:rPr>
        <w:t>100</w:t>
      </w:r>
      <w:r w:rsidRPr="008B03D8">
        <w:rPr>
          <w:b/>
          <w:bCs/>
          <w:szCs w:val="22"/>
        </w:rPr>
        <w:t> mg žvýkací tablet</w:t>
      </w:r>
      <w:r>
        <w:rPr>
          <w:b/>
          <w:bCs/>
          <w:szCs w:val="22"/>
        </w:rPr>
        <w:t>y</w:t>
      </w:r>
      <w:r w:rsidRPr="008B03D8">
        <w:rPr>
          <w:b/>
          <w:bCs/>
          <w:szCs w:val="22"/>
        </w:rPr>
        <w:t xml:space="preserve"> obsahuje sorbitol</w:t>
      </w:r>
      <w:r>
        <w:rPr>
          <w:b/>
          <w:bCs/>
          <w:szCs w:val="22"/>
        </w:rPr>
        <w:t xml:space="preserve"> </w:t>
      </w:r>
    </w:p>
    <w:p w14:paraId="25D746F7" w14:textId="1C48F740" w:rsidR="00F82FB1" w:rsidRDefault="00F82FB1" w:rsidP="00F82FB1">
      <w:pPr>
        <w:tabs>
          <w:tab w:val="clear" w:pos="567"/>
        </w:tabs>
        <w:spacing w:line="240" w:lineRule="auto"/>
        <w:rPr>
          <w:szCs w:val="22"/>
        </w:rPr>
      </w:pPr>
      <w:r>
        <w:rPr>
          <w:szCs w:val="22"/>
        </w:rPr>
        <w:t>Tento léčivý přípravek obsahuje až 2,9 mg sorbitolu (E 420) v jedné tabletě.</w:t>
      </w:r>
    </w:p>
    <w:p w14:paraId="4ECA27AE" w14:textId="77777777" w:rsidR="00F82FB1" w:rsidRDefault="00F82FB1" w:rsidP="00F82FB1">
      <w:pPr>
        <w:tabs>
          <w:tab w:val="clear" w:pos="567"/>
        </w:tabs>
        <w:spacing w:line="240" w:lineRule="auto"/>
        <w:rPr>
          <w:szCs w:val="22"/>
        </w:rPr>
      </w:pPr>
    </w:p>
    <w:p w14:paraId="3C610FA9" w14:textId="578881C4" w:rsidR="00F82FB1" w:rsidRPr="008B03D8" w:rsidRDefault="00F82FB1" w:rsidP="00885BD9">
      <w:pPr>
        <w:keepNext/>
        <w:tabs>
          <w:tab w:val="clear" w:pos="567"/>
        </w:tabs>
        <w:spacing w:line="240" w:lineRule="auto"/>
        <w:rPr>
          <w:b/>
          <w:bCs/>
          <w:szCs w:val="22"/>
        </w:rPr>
      </w:pPr>
      <w:r w:rsidRPr="008B03D8">
        <w:rPr>
          <w:b/>
          <w:bCs/>
          <w:szCs w:val="22"/>
        </w:rPr>
        <w:t xml:space="preserve">Přípravek Isentress </w:t>
      </w:r>
      <w:r>
        <w:rPr>
          <w:b/>
          <w:bCs/>
          <w:szCs w:val="22"/>
        </w:rPr>
        <w:t>100</w:t>
      </w:r>
      <w:r w:rsidRPr="008B03D8">
        <w:rPr>
          <w:b/>
          <w:bCs/>
          <w:szCs w:val="22"/>
        </w:rPr>
        <w:t> mg žvýkací tablet</w:t>
      </w:r>
      <w:r>
        <w:rPr>
          <w:b/>
          <w:bCs/>
          <w:szCs w:val="22"/>
        </w:rPr>
        <w:t>y</w:t>
      </w:r>
      <w:r w:rsidRPr="008B03D8">
        <w:rPr>
          <w:b/>
          <w:bCs/>
          <w:szCs w:val="22"/>
        </w:rPr>
        <w:t xml:space="preserve"> obsahuje sacharózu </w:t>
      </w:r>
    </w:p>
    <w:p w14:paraId="72A28AE0" w14:textId="0803CB7C" w:rsidR="00F82FB1" w:rsidRDefault="00F82FB1" w:rsidP="00F82FB1">
      <w:pPr>
        <w:tabs>
          <w:tab w:val="clear" w:pos="567"/>
        </w:tabs>
        <w:spacing w:line="240" w:lineRule="auto"/>
        <w:rPr>
          <w:szCs w:val="22"/>
        </w:rPr>
      </w:pPr>
      <w:r>
        <w:rPr>
          <w:szCs w:val="22"/>
        </w:rPr>
        <w:t>Tento léčivý přípravek obsahuje až 7 mg sacharózy v každé 100mg žvýkací tabletě.</w:t>
      </w:r>
    </w:p>
    <w:p w14:paraId="60B6B453" w14:textId="77777777" w:rsidR="00F82FB1" w:rsidRDefault="00F82FB1" w:rsidP="00F82FB1">
      <w:pPr>
        <w:tabs>
          <w:tab w:val="clear" w:pos="567"/>
        </w:tabs>
        <w:spacing w:line="240" w:lineRule="auto"/>
        <w:rPr>
          <w:szCs w:val="22"/>
        </w:rPr>
      </w:pPr>
      <w:r>
        <w:rPr>
          <w:szCs w:val="22"/>
        </w:rPr>
        <w:t>Sacharóza může poškodit zuby.</w:t>
      </w:r>
    </w:p>
    <w:p w14:paraId="5C30C538" w14:textId="77777777" w:rsidR="00F82FB1" w:rsidRDefault="00F82FB1" w:rsidP="00F82FB1">
      <w:pPr>
        <w:tabs>
          <w:tab w:val="clear" w:pos="567"/>
        </w:tabs>
        <w:spacing w:line="240" w:lineRule="auto"/>
        <w:rPr>
          <w:szCs w:val="22"/>
        </w:rPr>
      </w:pPr>
    </w:p>
    <w:p w14:paraId="560AD2DA" w14:textId="61745055" w:rsidR="00F82FB1" w:rsidRPr="00EF7EFE" w:rsidRDefault="00F82FB1" w:rsidP="00F82FB1">
      <w:pPr>
        <w:tabs>
          <w:tab w:val="clear" w:pos="567"/>
        </w:tabs>
        <w:spacing w:line="240" w:lineRule="auto"/>
        <w:rPr>
          <w:szCs w:val="22"/>
        </w:rPr>
      </w:pPr>
      <w:r w:rsidRPr="00EF7EFE">
        <w:rPr>
          <w:szCs w:val="22"/>
        </w:rPr>
        <w:t xml:space="preserve">Pokud Vám lékař </w:t>
      </w:r>
      <w:r w:rsidR="00C45D54">
        <w:rPr>
          <w:szCs w:val="22"/>
        </w:rPr>
        <w:t>sdělil</w:t>
      </w:r>
      <w:r w:rsidRPr="00EF7EFE">
        <w:rPr>
          <w:szCs w:val="22"/>
        </w:rPr>
        <w:t xml:space="preserve">, že nesnášíte některé cukry, poraďte se se svým lékařem, než začnete tento léčivý přípravek užívat. </w:t>
      </w:r>
    </w:p>
    <w:p w14:paraId="79D2306A" w14:textId="77777777" w:rsidR="00F82FB1" w:rsidRPr="00EF7EFE" w:rsidRDefault="00F82FB1" w:rsidP="00F82FB1">
      <w:pPr>
        <w:tabs>
          <w:tab w:val="clear" w:pos="567"/>
        </w:tabs>
        <w:spacing w:line="240" w:lineRule="auto"/>
        <w:rPr>
          <w:szCs w:val="22"/>
        </w:rPr>
      </w:pPr>
    </w:p>
    <w:p w14:paraId="0F98599B" w14:textId="0694585F" w:rsidR="00F82FB1" w:rsidRPr="00EF7EFE" w:rsidRDefault="00F82FB1" w:rsidP="00F82FB1">
      <w:pPr>
        <w:keepNext/>
        <w:keepLines/>
        <w:tabs>
          <w:tab w:val="clear" w:pos="567"/>
        </w:tabs>
        <w:spacing w:line="240" w:lineRule="auto"/>
        <w:rPr>
          <w:szCs w:val="22"/>
        </w:rPr>
      </w:pPr>
      <w:r w:rsidRPr="00EF7EFE">
        <w:rPr>
          <w:b/>
          <w:szCs w:val="22"/>
        </w:rPr>
        <w:t xml:space="preserve">Přípravek Isentress </w:t>
      </w:r>
      <w:r>
        <w:rPr>
          <w:b/>
          <w:szCs w:val="22"/>
        </w:rPr>
        <w:t xml:space="preserve">100 mg </w:t>
      </w:r>
      <w:r w:rsidRPr="00EF7EFE">
        <w:rPr>
          <w:b/>
          <w:szCs w:val="22"/>
        </w:rPr>
        <w:t>žvýkací tablety obsahuje aspartam</w:t>
      </w:r>
    </w:p>
    <w:p w14:paraId="62B255F7" w14:textId="463AC4FD" w:rsidR="00F82FB1" w:rsidRPr="00BD090D" w:rsidRDefault="00F82FB1" w:rsidP="00F82FB1">
      <w:pPr>
        <w:tabs>
          <w:tab w:val="clear" w:pos="567"/>
        </w:tabs>
        <w:spacing w:line="240" w:lineRule="auto"/>
        <w:rPr>
          <w:szCs w:val="22"/>
        </w:rPr>
      </w:pPr>
      <w:r>
        <w:rPr>
          <w:szCs w:val="22"/>
        </w:rPr>
        <w:t>Tento léčivý přípravek obsahuje až 0,93 mg aspartamu (E 951) v každé 100mg žvýkací tabletě, což odpovídá až 0,1</w:t>
      </w:r>
      <w:r w:rsidR="00C45D54">
        <w:rPr>
          <w:szCs w:val="22"/>
        </w:rPr>
        <w:t>0</w:t>
      </w:r>
      <w:r>
        <w:rPr>
          <w:szCs w:val="22"/>
        </w:rPr>
        <w:t> mg fenylalaninu. Aspartam je zdrojem fenylalan</w:t>
      </w:r>
      <w:r w:rsidR="00A06FE7">
        <w:rPr>
          <w:szCs w:val="22"/>
        </w:rPr>
        <w:t>i</w:t>
      </w:r>
      <w:r>
        <w:rPr>
          <w:szCs w:val="22"/>
        </w:rPr>
        <w:t xml:space="preserve">nu. </w:t>
      </w:r>
      <w:r w:rsidRPr="00AB378C">
        <w:rPr>
          <w:szCs w:val="22"/>
        </w:rPr>
        <w:t>Může být škodlivý pro osoby s</w:t>
      </w:r>
      <w:r>
        <w:rPr>
          <w:szCs w:val="22"/>
        </w:rPr>
        <w:t> </w:t>
      </w:r>
      <w:r w:rsidRPr="00AB378C">
        <w:rPr>
          <w:szCs w:val="22"/>
        </w:rPr>
        <w:t>fenylketonurií, což je vzácné genetické onemocnění, při kterém se v</w:t>
      </w:r>
      <w:r>
        <w:rPr>
          <w:szCs w:val="22"/>
        </w:rPr>
        <w:t> </w:t>
      </w:r>
      <w:r w:rsidRPr="00AB378C">
        <w:rPr>
          <w:szCs w:val="22"/>
        </w:rPr>
        <w:t>těle hromadí fenylalanin, protože ho tělo nedokáže správně odstranit.</w:t>
      </w:r>
    </w:p>
    <w:p w14:paraId="6E98C995" w14:textId="77777777" w:rsidR="00F82FB1" w:rsidRPr="00BD090D" w:rsidRDefault="00F82FB1" w:rsidP="00F82FB1">
      <w:pPr>
        <w:tabs>
          <w:tab w:val="clear" w:pos="567"/>
        </w:tabs>
        <w:spacing w:line="240" w:lineRule="auto"/>
        <w:rPr>
          <w:szCs w:val="22"/>
        </w:rPr>
      </w:pPr>
    </w:p>
    <w:p w14:paraId="767A45B2" w14:textId="57A3FE44" w:rsidR="00F82FB1" w:rsidRPr="008B03D8" w:rsidRDefault="00F82FB1" w:rsidP="00885BD9">
      <w:pPr>
        <w:keepNext/>
        <w:tabs>
          <w:tab w:val="clear" w:pos="567"/>
        </w:tabs>
        <w:spacing w:line="240" w:lineRule="auto"/>
        <w:rPr>
          <w:b/>
          <w:bCs/>
          <w:szCs w:val="22"/>
        </w:rPr>
      </w:pPr>
      <w:r w:rsidRPr="008B03D8">
        <w:rPr>
          <w:b/>
          <w:bCs/>
          <w:szCs w:val="22"/>
        </w:rPr>
        <w:t xml:space="preserve">Přípravek Isentress </w:t>
      </w:r>
      <w:r>
        <w:rPr>
          <w:b/>
          <w:bCs/>
          <w:szCs w:val="22"/>
        </w:rPr>
        <w:t>100</w:t>
      </w:r>
      <w:r w:rsidRPr="008B03D8">
        <w:rPr>
          <w:b/>
          <w:bCs/>
          <w:szCs w:val="22"/>
        </w:rPr>
        <w:t> mg žvýkací tablety obsahuje sodík</w:t>
      </w:r>
    </w:p>
    <w:p w14:paraId="4BD0C582" w14:textId="77777777" w:rsidR="00F82FB1" w:rsidRDefault="00F82FB1" w:rsidP="00F82FB1">
      <w:pPr>
        <w:tabs>
          <w:tab w:val="clear" w:pos="567"/>
        </w:tabs>
        <w:spacing w:line="240" w:lineRule="auto"/>
        <w:rPr>
          <w:szCs w:val="22"/>
        </w:rPr>
      </w:pPr>
      <w:r>
        <w:rPr>
          <w:szCs w:val="22"/>
        </w:rPr>
        <w:t>Tento léčivý přípravek obsahuje méně než 1 mmol (23 mg) sodíku v jedné tabletě, to znamená, že je v podstatě „bez sodíku“.</w:t>
      </w:r>
    </w:p>
    <w:p w14:paraId="141AF4E2" w14:textId="22FA9CBF" w:rsidR="00F82FB1" w:rsidRDefault="00F82FB1" w:rsidP="001B0D15">
      <w:pPr>
        <w:tabs>
          <w:tab w:val="clear" w:pos="567"/>
        </w:tabs>
        <w:spacing w:line="240" w:lineRule="auto"/>
        <w:rPr>
          <w:szCs w:val="22"/>
        </w:rPr>
      </w:pPr>
    </w:p>
    <w:p w14:paraId="623494DE" w14:textId="77777777" w:rsidR="00AB378C" w:rsidRPr="00BD090D" w:rsidRDefault="00AB378C" w:rsidP="001B0D15">
      <w:pPr>
        <w:tabs>
          <w:tab w:val="clear" w:pos="567"/>
        </w:tabs>
        <w:spacing w:line="240" w:lineRule="auto"/>
        <w:rPr>
          <w:szCs w:val="22"/>
        </w:rPr>
      </w:pPr>
    </w:p>
    <w:p w14:paraId="0C7E0534" w14:textId="77777777" w:rsidR="004537B8" w:rsidRPr="00BD090D" w:rsidRDefault="004537B8" w:rsidP="00C270BB">
      <w:pPr>
        <w:keepNext/>
        <w:keepLines/>
        <w:tabs>
          <w:tab w:val="clear" w:pos="567"/>
        </w:tabs>
        <w:spacing w:line="240" w:lineRule="auto"/>
        <w:ind w:left="567" w:hanging="567"/>
        <w:rPr>
          <w:b/>
          <w:szCs w:val="22"/>
        </w:rPr>
      </w:pPr>
      <w:r w:rsidRPr="00BD090D">
        <w:rPr>
          <w:b/>
          <w:szCs w:val="22"/>
        </w:rPr>
        <w:t>3.</w:t>
      </w:r>
      <w:r w:rsidRPr="00BD090D">
        <w:rPr>
          <w:b/>
          <w:szCs w:val="22"/>
        </w:rPr>
        <w:tab/>
        <w:t>Jak se přípravek Isentress užívá</w:t>
      </w:r>
    </w:p>
    <w:p w14:paraId="599A6432" w14:textId="77777777" w:rsidR="004537B8" w:rsidRPr="00BD090D" w:rsidRDefault="004537B8" w:rsidP="00C270BB">
      <w:pPr>
        <w:keepNext/>
        <w:keepLines/>
        <w:tabs>
          <w:tab w:val="clear" w:pos="567"/>
        </w:tabs>
        <w:spacing w:line="240" w:lineRule="auto"/>
        <w:rPr>
          <w:szCs w:val="22"/>
        </w:rPr>
      </w:pPr>
    </w:p>
    <w:p w14:paraId="1302B6DF" w14:textId="77777777" w:rsidR="004537B8" w:rsidRPr="00BD090D" w:rsidRDefault="004537B8" w:rsidP="00C270BB">
      <w:pPr>
        <w:keepNext/>
        <w:keepLines/>
        <w:numPr>
          <w:ilvl w:val="12"/>
          <w:numId w:val="0"/>
        </w:numPr>
        <w:tabs>
          <w:tab w:val="clear" w:pos="567"/>
        </w:tabs>
        <w:spacing w:line="240" w:lineRule="auto"/>
        <w:rPr>
          <w:szCs w:val="22"/>
        </w:rPr>
      </w:pPr>
      <w:r w:rsidRPr="00BD090D">
        <w:rPr>
          <w:szCs w:val="22"/>
        </w:rPr>
        <w:t>Vždy užívejte tento přípravek přesně podle pokynů svého lékaře</w:t>
      </w:r>
      <w:r w:rsidR="000708F2" w:rsidRPr="00BD090D">
        <w:rPr>
          <w:szCs w:val="22"/>
        </w:rPr>
        <w:t>,</w:t>
      </w:r>
      <w:r w:rsidRPr="00BD090D">
        <w:rPr>
          <w:szCs w:val="22"/>
        </w:rPr>
        <w:t xml:space="preserve"> lékárníka</w:t>
      </w:r>
      <w:r w:rsidR="000708F2" w:rsidRPr="00BD090D">
        <w:rPr>
          <w:szCs w:val="22"/>
        </w:rPr>
        <w:t xml:space="preserve"> nebo zdravotní sestry</w:t>
      </w:r>
      <w:r w:rsidRPr="00BD090D">
        <w:rPr>
          <w:szCs w:val="22"/>
        </w:rPr>
        <w:t>. Pokud si nejste jistý(á), poraďte se se svým lékařem</w:t>
      </w:r>
      <w:r w:rsidR="00F858D0" w:rsidRPr="00BD090D">
        <w:rPr>
          <w:szCs w:val="22"/>
        </w:rPr>
        <w:t>,</w:t>
      </w:r>
      <w:r w:rsidRPr="00BD090D">
        <w:rPr>
          <w:szCs w:val="22"/>
        </w:rPr>
        <w:t xml:space="preserve"> lékárníkem</w:t>
      </w:r>
      <w:r w:rsidR="00F858D0" w:rsidRPr="00BD090D">
        <w:rPr>
          <w:szCs w:val="22"/>
        </w:rPr>
        <w:t xml:space="preserve"> nebo zdravotní sestrou</w:t>
      </w:r>
      <w:r w:rsidRPr="00BD090D">
        <w:rPr>
          <w:szCs w:val="22"/>
        </w:rPr>
        <w:t>. Přípravek Isentress se musí užívat v kombinaci s dalšími léky proti HIV.</w:t>
      </w:r>
    </w:p>
    <w:p w14:paraId="6A2E4148" w14:textId="77777777" w:rsidR="00F322B3" w:rsidRPr="00BD090D" w:rsidRDefault="00F322B3" w:rsidP="001B0D15">
      <w:pPr>
        <w:tabs>
          <w:tab w:val="clear" w:pos="567"/>
        </w:tabs>
        <w:autoSpaceDE w:val="0"/>
        <w:autoSpaceDN w:val="0"/>
        <w:adjustRightInd w:val="0"/>
        <w:spacing w:line="240" w:lineRule="auto"/>
        <w:rPr>
          <w:rFonts w:eastAsia="TimesNewRoman"/>
          <w:b/>
          <w:szCs w:val="22"/>
          <w:lang w:eastAsia="cs-CZ"/>
        </w:rPr>
      </w:pPr>
    </w:p>
    <w:p w14:paraId="0B8B50CF" w14:textId="373CC10F" w:rsidR="004537B8" w:rsidRPr="00BD090D" w:rsidRDefault="004537B8" w:rsidP="001B0D15">
      <w:pPr>
        <w:tabs>
          <w:tab w:val="clear" w:pos="567"/>
        </w:tabs>
        <w:autoSpaceDE w:val="0"/>
        <w:autoSpaceDN w:val="0"/>
        <w:adjustRightInd w:val="0"/>
        <w:spacing w:line="240" w:lineRule="auto"/>
        <w:rPr>
          <w:rFonts w:eastAsia="TimesNewRoman"/>
          <w:szCs w:val="22"/>
          <w:lang w:eastAsia="cs-CZ"/>
        </w:rPr>
      </w:pPr>
      <w:r w:rsidRPr="00BD090D">
        <w:rPr>
          <w:rFonts w:eastAsia="TimesNewRoman"/>
          <w:szCs w:val="22"/>
          <w:lang w:eastAsia="cs-CZ"/>
        </w:rPr>
        <w:t>100mg žvýkací tablet</w:t>
      </w:r>
      <w:r w:rsidR="00AE363E" w:rsidRPr="00BD090D">
        <w:rPr>
          <w:rFonts w:eastAsia="TimesNewRoman"/>
          <w:szCs w:val="22"/>
          <w:lang w:eastAsia="cs-CZ"/>
        </w:rPr>
        <w:t>u</w:t>
      </w:r>
      <w:r w:rsidRPr="00BD090D">
        <w:rPr>
          <w:rFonts w:eastAsia="TimesNewRoman"/>
          <w:szCs w:val="22"/>
          <w:lang w:eastAsia="cs-CZ"/>
        </w:rPr>
        <w:t xml:space="preserve"> lze dělit na stejné</w:t>
      </w:r>
      <w:r w:rsidR="00FB1CF1">
        <w:rPr>
          <w:rFonts w:eastAsia="TimesNewRoman"/>
          <w:szCs w:val="22"/>
          <w:lang w:eastAsia="cs-CZ"/>
        </w:rPr>
        <w:t xml:space="preserve"> poloviny. N</w:t>
      </w:r>
      <w:r w:rsidR="004024FF" w:rsidRPr="00BD090D">
        <w:rPr>
          <w:rFonts w:eastAsia="TimesNewRoman"/>
          <w:szCs w:val="22"/>
          <w:lang w:eastAsia="cs-CZ"/>
        </w:rPr>
        <w:t>icméně dělení tablet je lepší se vyhnout</w:t>
      </w:r>
      <w:r w:rsidR="00FB1CF1">
        <w:rPr>
          <w:rFonts w:eastAsia="TimesNewRoman"/>
          <w:szCs w:val="22"/>
          <w:lang w:eastAsia="cs-CZ"/>
        </w:rPr>
        <w:t>, kdykoli je to možné</w:t>
      </w:r>
      <w:r w:rsidRPr="00BD090D">
        <w:rPr>
          <w:rFonts w:eastAsia="TimesNewRoman"/>
          <w:szCs w:val="22"/>
          <w:lang w:eastAsia="cs-CZ"/>
        </w:rPr>
        <w:t>.</w:t>
      </w:r>
    </w:p>
    <w:p w14:paraId="7AA7CD04" w14:textId="77777777" w:rsidR="004537B8" w:rsidRPr="00BD090D" w:rsidRDefault="004537B8" w:rsidP="00C270BB">
      <w:pPr>
        <w:keepNext/>
        <w:keepLines/>
        <w:numPr>
          <w:ilvl w:val="12"/>
          <w:numId w:val="0"/>
        </w:numPr>
        <w:tabs>
          <w:tab w:val="clear" w:pos="567"/>
        </w:tabs>
        <w:spacing w:line="240" w:lineRule="auto"/>
        <w:ind w:left="550" w:hanging="550"/>
        <w:rPr>
          <w:szCs w:val="22"/>
        </w:rPr>
      </w:pPr>
    </w:p>
    <w:p w14:paraId="12711F06" w14:textId="77777777" w:rsidR="004537B8" w:rsidRPr="00BD090D" w:rsidRDefault="004537B8" w:rsidP="00C270BB">
      <w:pPr>
        <w:keepNext/>
        <w:keepLines/>
        <w:numPr>
          <w:ilvl w:val="12"/>
          <w:numId w:val="0"/>
        </w:numPr>
        <w:tabs>
          <w:tab w:val="clear" w:pos="567"/>
        </w:tabs>
        <w:spacing w:line="240" w:lineRule="auto"/>
        <w:rPr>
          <w:b/>
          <w:bCs/>
          <w:szCs w:val="22"/>
        </w:rPr>
      </w:pPr>
      <w:r w:rsidRPr="00BD090D">
        <w:rPr>
          <w:b/>
          <w:bCs/>
          <w:szCs w:val="22"/>
        </w:rPr>
        <w:t>Kolik přípravku užívat</w:t>
      </w:r>
    </w:p>
    <w:p w14:paraId="18BFD35E" w14:textId="77777777" w:rsidR="004537B8" w:rsidRPr="00BD090D" w:rsidRDefault="004537B8" w:rsidP="00C270BB">
      <w:pPr>
        <w:keepNext/>
        <w:keepLines/>
        <w:tabs>
          <w:tab w:val="clear" w:pos="567"/>
          <w:tab w:val="left" w:pos="0"/>
        </w:tabs>
        <w:autoSpaceDE w:val="0"/>
        <w:autoSpaceDN w:val="0"/>
        <w:adjustRightInd w:val="0"/>
        <w:spacing w:line="240" w:lineRule="auto"/>
        <w:rPr>
          <w:b/>
          <w:szCs w:val="22"/>
        </w:rPr>
      </w:pPr>
      <w:r w:rsidRPr="00BD090D">
        <w:rPr>
          <w:b/>
          <w:szCs w:val="22"/>
        </w:rPr>
        <w:t>Dávka pro děti ve věku 2 až 11 let</w:t>
      </w:r>
    </w:p>
    <w:p w14:paraId="121C7ABE" w14:textId="77777777" w:rsidR="004537B8" w:rsidRPr="00BD090D" w:rsidRDefault="004537B8" w:rsidP="001B0D15">
      <w:pPr>
        <w:tabs>
          <w:tab w:val="clear" w:pos="567"/>
          <w:tab w:val="left" w:pos="0"/>
        </w:tabs>
        <w:autoSpaceDE w:val="0"/>
        <w:autoSpaceDN w:val="0"/>
        <w:adjustRightInd w:val="0"/>
        <w:spacing w:line="240" w:lineRule="auto"/>
        <w:rPr>
          <w:rFonts w:eastAsia="TimesNewRoman"/>
          <w:szCs w:val="22"/>
          <w:lang w:eastAsia="cs-CZ"/>
        </w:rPr>
      </w:pPr>
      <w:r w:rsidRPr="00BD090D">
        <w:rPr>
          <w:rFonts w:eastAsia="TimesNewRoman"/>
          <w:szCs w:val="22"/>
          <w:lang w:eastAsia="cs-CZ"/>
        </w:rPr>
        <w:t>Lékař vypočítá správnou dávku žvýkacích tablet podle věku a hmotnosti dítěte. Tato dávka nesmí přesáhnout 300 mg dvakrát denně. Lékař Vám sdělí, kolik žvýkacích tablet musí dítě užívat</w:t>
      </w:r>
      <w:r w:rsidR="007F6108" w:rsidRPr="00BD090D">
        <w:rPr>
          <w:rFonts w:eastAsia="TimesNewRoman"/>
          <w:szCs w:val="22"/>
          <w:lang w:eastAsia="cs-CZ"/>
        </w:rPr>
        <w:t>.</w:t>
      </w:r>
    </w:p>
    <w:p w14:paraId="699D8A56" w14:textId="77777777" w:rsidR="004537B8" w:rsidRPr="00BD090D" w:rsidRDefault="004537B8" w:rsidP="001B0D15">
      <w:pPr>
        <w:tabs>
          <w:tab w:val="clear" w:pos="567"/>
          <w:tab w:val="left" w:pos="0"/>
        </w:tabs>
        <w:autoSpaceDE w:val="0"/>
        <w:autoSpaceDN w:val="0"/>
        <w:adjustRightInd w:val="0"/>
        <w:spacing w:line="240" w:lineRule="auto"/>
        <w:rPr>
          <w:rFonts w:eastAsia="TimesNewRoman"/>
          <w:szCs w:val="22"/>
          <w:lang w:eastAsia="cs-CZ"/>
        </w:rPr>
      </w:pPr>
    </w:p>
    <w:p w14:paraId="5BD0F1BD" w14:textId="664BCE77" w:rsidR="00285193" w:rsidRPr="00BD090D" w:rsidRDefault="00F44DE4" w:rsidP="001B0D15">
      <w:pPr>
        <w:tabs>
          <w:tab w:val="clear" w:pos="567"/>
          <w:tab w:val="left" w:pos="0"/>
        </w:tabs>
        <w:spacing w:line="240" w:lineRule="auto"/>
        <w:rPr>
          <w:rFonts w:eastAsia="TimesNewRoman"/>
          <w:szCs w:val="22"/>
          <w:lang w:eastAsia="cs-CZ"/>
        </w:rPr>
      </w:pPr>
      <w:r w:rsidRPr="00BD090D">
        <w:rPr>
          <w:rFonts w:eastAsia="TimesNewRoman"/>
          <w:szCs w:val="22"/>
          <w:lang w:eastAsia="cs-CZ"/>
        </w:rPr>
        <w:t>Přípravek Isentress je také k</w:t>
      </w:r>
      <w:r w:rsidR="00F322B3" w:rsidRPr="00BD090D">
        <w:rPr>
          <w:rFonts w:eastAsia="TimesNewRoman"/>
          <w:szCs w:val="22"/>
          <w:lang w:eastAsia="cs-CZ"/>
        </w:rPr>
        <w:t> </w:t>
      </w:r>
      <w:r w:rsidRPr="00BD090D">
        <w:rPr>
          <w:rFonts w:eastAsia="TimesNewRoman"/>
          <w:szCs w:val="22"/>
          <w:lang w:eastAsia="cs-CZ"/>
        </w:rPr>
        <w:t>dispozici</w:t>
      </w:r>
      <w:r w:rsidR="00F322B3" w:rsidRPr="00BD090D">
        <w:rPr>
          <w:rFonts w:eastAsia="TimesNewRoman"/>
          <w:szCs w:val="22"/>
          <w:lang w:eastAsia="cs-CZ"/>
        </w:rPr>
        <w:t xml:space="preserve"> </w:t>
      </w:r>
      <w:r w:rsidR="00AE363E" w:rsidRPr="00BD090D">
        <w:rPr>
          <w:rFonts w:eastAsia="TimesNewRoman"/>
          <w:szCs w:val="22"/>
          <w:lang w:eastAsia="cs-CZ"/>
        </w:rPr>
        <w:t xml:space="preserve">ve </w:t>
      </w:r>
      <w:r w:rsidRPr="00BD090D">
        <w:rPr>
          <w:rFonts w:eastAsia="TimesNewRoman"/>
          <w:szCs w:val="22"/>
          <w:lang w:eastAsia="cs-CZ"/>
        </w:rPr>
        <w:t>400mg tabletách</w:t>
      </w:r>
      <w:r w:rsidR="00AE363E" w:rsidRPr="00BD090D">
        <w:rPr>
          <w:rFonts w:eastAsia="TimesNewRoman"/>
          <w:szCs w:val="22"/>
          <w:lang w:eastAsia="cs-CZ"/>
        </w:rPr>
        <w:t xml:space="preserve">, v </w:t>
      </w:r>
      <w:r w:rsidRPr="00BD090D">
        <w:rPr>
          <w:rFonts w:eastAsia="TimesNewRoman"/>
          <w:szCs w:val="22"/>
          <w:lang w:eastAsia="cs-CZ"/>
        </w:rPr>
        <w:t xml:space="preserve">600mg tabletách </w:t>
      </w:r>
      <w:r w:rsidR="00AE363E" w:rsidRPr="00BD090D">
        <w:rPr>
          <w:rFonts w:eastAsia="TimesNewRoman"/>
          <w:szCs w:val="22"/>
          <w:lang w:eastAsia="cs-CZ"/>
        </w:rPr>
        <w:t xml:space="preserve">a </w:t>
      </w:r>
      <w:r w:rsidRPr="00BD090D">
        <w:rPr>
          <w:rFonts w:eastAsia="TimesNewRoman"/>
          <w:szCs w:val="22"/>
          <w:lang w:eastAsia="cs-CZ"/>
        </w:rPr>
        <w:t>ve f</w:t>
      </w:r>
      <w:r w:rsidR="00D80CFD" w:rsidRPr="00BD090D">
        <w:rPr>
          <w:rFonts w:eastAsia="TimesNewRoman"/>
          <w:szCs w:val="22"/>
          <w:lang w:eastAsia="cs-CZ"/>
        </w:rPr>
        <w:t>o</w:t>
      </w:r>
      <w:r w:rsidRPr="00BD090D">
        <w:rPr>
          <w:rFonts w:eastAsia="TimesNewRoman"/>
          <w:szCs w:val="22"/>
          <w:lang w:eastAsia="cs-CZ"/>
        </w:rPr>
        <w:t>rmě granulí pro perorální suspenzi</w:t>
      </w:r>
      <w:r w:rsidRPr="00BD090D">
        <w:rPr>
          <w:szCs w:val="22"/>
        </w:rPr>
        <w:t>.</w:t>
      </w:r>
      <w:r w:rsidR="00AE363E" w:rsidRPr="00BD090D">
        <w:rPr>
          <w:szCs w:val="22"/>
        </w:rPr>
        <w:t xml:space="preserve"> </w:t>
      </w:r>
    </w:p>
    <w:p w14:paraId="79D6BA18" w14:textId="77777777" w:rsidR="00F322B3" w:rsidRPr="00BD090D" w:rsidRDefault="00F44DE4" w:rsidP="001B0D15">
      <w:pPr>
        <w:tabs>
          <w:tab w:val="clear" w:pos="567"/>
          <w:tab w:val="left" w:pos="0"/>
        </w:tabs>
        <w:autoSpaceDE w:val="0"/>
        <w:autoSpaceDN w:val="0"/>
        <w:adjustRightInd w:val="0"/>
        <w:spacing w:line="240" w:lineRule="auto"/>
        <w:rPr>
          <w:rFonts w:eastAsia="TimesNewRoman"/>
          <w:szCs w:val="22"/>
          <w:lang w:eastAsia="cs-CZ"/>
        </w:rPr>
      </w:pPr>
      <w:r w:rsidRPr="00BD090D">
        <w:rPr>
          <w:rFonts w:eastAsia="TimesNewRoman"/>
          <w:szCs w:val="22"/>
          <w:lang w:eastAsia="cs-CZ"/>
        </w:rPr>
        <w:t>Nezaměňujte žvýkací tablet</w:t>
      </w:r>
      <w:r w:rsidR="007D7A92" w:rsidRPr="00BD090D">
        <w:rPr>
          <w:rFonts w:eastAsia="TimesNewRoman"/>
          <w:szCs w:val="22"/>
          <w:lang w:eastAsia="cs-CZ"/>
        </w:rPr>
        <w:t>y</w:t>
      </w:r>
      <w:r w:rsidR="00810F7D" w:rsidRPr="00BD090D">
        <w:rPr>
          <w:rFonts w:eastAsia="TimesNewRoman"/>
          <w:szCs w:val="22"/>
          <w:lang w:eastAsia="cs-CZ"/>
        </w:rPr>
        <w:t>,</w:t>
      </w:r>
      <w:r w:rsidRPr="00BD090D">
        <w:rPr>
          <w:rFonts w:eastAsia="TimesNewRoman"/>
          <w:szCs w:val="22"/>
          <w:lang w:eastAsia="cs-CZ"/>
        </w:rPr>
        <w:t xml:space="preserve"> granule pro perorální suspenzi</w:t>
      </w:r>
      <w:r w:rsidR="00810F7D" w:rsidRPr="00BD090D">
        <w:rPr>
          <w:rFonts w:eastAsia="TimesNewRoman"/>
          <w:szCs w:val="22"/>
          <w:lang w:eastAsia="cs-CZ"/>
        </w:rPr>
        <w:t>, 600mg tablety nebo 400mg tablety</w:t>
      </w:r>
      <w:r w:rsidRPr="00BD090D">
        <w:rPr>
          <w:rFonts w:eastAsia="TimesNewRoman"/>
          <w:szCs w:val="22"/>
          <w:lang w:eastAsia="cs-CZ"/>
        </w:rPr>
        <w:t>, aniž byste se předtím poradil(a) se svým lékařem, lékárníkem nebo zdravotní sestrou.</w:t>
      </w:r>
    </w:p>
    <w:p w14:paraId="3DAE3423" w14:textId="77777777" w:rsidR="00AE363E" w:rsidRPr="00BD090D" w:rsidRDefault="00AE363E" w:rsidP="001B0D15">
      <w:pPr>
        <w:tabs>
          <w:tab w:val="clear" w:pos="567"/>
          <w:tab w:val="left" w:pos="0"/>
        </w:tabs>
        <w:autoSpaceDE w:val="0"/>
        <w:autoSpaceDN w:val="0"/>
        <w:adjustRightInd w:val="0"/>
        <w:spacing w:line="240" w:lineRule="auto"/>
        <w:rPr>
          <w:rFonts w:eastAsia="TimesNewRoman"/>
          <w:szCs w:val="22"/>
          <w:lang w:eastAsia="cs-CZ"/>
        </w:rPr>
      </w:pPr>
    </w:p>
    <w:p w14:paraId="5F1301A6" w14:textId="77777777" w:rsidR="00E1028F" w:rsidRPr="00BD090D" w:rsidRDefault="00E1028F" w:rsidP="001B0D15">
      <w:pPr>
        <w:tabs>
          <w:tab w:val="clear" w:pos="567"/>
          <w:tab w:val="left" w:pos="0"/>
        </w:tabs>
        <w:spacing w:line="240" w:lineRule="auto"/>
        <w:rPr>
          <w:szCs w:val="22"/>
        </w:rPr>
      </w:pPr>
      <w:r w:rsidRPr="00BD090D">
        <w:rPr>
          <w:szCs w:val="22"/>
        </w:rPr>
        <w:t>Děti musí dodržovat plánované návštěvy lékaře, protože dávkování přípravku Isentress je nutno</w:t>
      </w:r>
      <w:r w:rsidR="00F322B3" w:rsidRPr="00BD090D">
        <w:rPr>
          <w:szCs w:val="22"/>
        </w:rPr>
        <w:t>,</w:t>
      </w:r>
      <w:r w:rsidRPr="00BD090D">
        <w:rPr>
          <w:szCs w:val="22"/>
        </w:rPr>
        <w:t xml:space="preserve"> jak stárnou, rostou nebo nabírají na </w:t>
      </w:r>
      <w:r w:rsidR="007D7A92" w:rsidRPr="00BD090D">
        <w:rPr>
          <w:szCs w:val="22"/>
        </w:rPr>
        <w:t xml:space="preserve">tělesné </w:t>
      </w:r>
      <w:r w:rsidRPr="00BD090D">
        <w:rPr>
          <w:szCs w:val="22"/>
        </w:rPr>
        <w:t>hmotnosti</w:t>
      </w:r>
      <w:r w:rsidR="00F322B3" w:rsidRPr="00BD090D">
        <w:rPr>
          <w:szCs w:val="22"/>
        </w:rPr>
        <w:t>,</w:t>
      </w:r>
      <w:r w:rsidRPr="00BD090D">
        <w:rPr>
          <w:szCs w:val="22"/>
        </w:rPr>
        <w:t xml:space="preserve"> upravovat. Lékař může rovněž chtít předepisovat </w:t>
      </w:r>
      <w:r w:rsidR="007D7A92" w:rsidRPr="00BD090D">
        <w:rPr>
          <w:szCs w:val="22"/>
        </w:rPr>
        <w:t xml:space="preserve">400mg </w:t>
      </w:r>
      <w:r w:rsidRPr="00BD090D">
        <w:rPr>
          <w:szCs w:val="22"/>
        </w:rPr>
        <w:t>t</w:t>
      </w:r>
      <w:r w:rsidR="007D7A92" w:rsidRPr="00BD090D">
        <w:rPr>
          <w:szCs w:val="22"/>
        </w:rPr>
        <w:t>ablety, pokud budou schopny je polykat</w:t>
      </w:r>
      <w:r w:rsidRPr="00BD090D">
        <w:rPr>
          <w:szCs w:val="22"/>
        </w:rPr>
        <w:t>.</w:t>
      </w:r>
    </w:p>
    <w:p w14:paraId="77331C76" w14:textId="77777777" w:rsidR="00F44DE4" w:rsidRPr="00BD090D" w:rsidRDefault="00F44DE4" w:rsidP="001B0D15">
      <w:pPr>
        <w:tabs>
          <w:tab w:val="clear" w:pos="567"/>
          <w:tab w:val="left" w:pos="0"/>
        </w:tabs>
        <w:autoSpaceDE w:val="0"/>
        <w:autoSpaceDN w:val="0"/>
        <w:adjustRightInd w:val="0"/>
        <w:spacing w:line="240" w:lineRule="auto"/>
        <w:rPr>
          <w:rFonts w:eastAsia="TimesNewRoman"/>
          <w:szCs w:val="22"/>
          <w:lang w:eastAsia="cs-CZ"/>
        </w:rPr>
      </w:pPr>
    </w:p>
    <w:p w14:paraId="7ED7CEED" w14:textId="2E40D080" w:rsidR="000824E2" w:rsidRPr="00BD090D" w:rsidRDefault="000824E2" w:rsidP="00C270BB">
      <w:pPr>
        <w:numPr>
          <w:ilvl w:val="12"/>
          <w:numId w:val="0"/>
        </w:numPr>
        <w:tabs>
          <w:tab w:val="clear" w:pos="567"/>
        </w:tabs>
        <w:spacing w:line="240" w:lineRule="auto"/>
        <w:outlineLvl w:val="0"/>
        <w:rPr>
          <w:szCs w:val="22"/>
        </w:rPr>
      </w:pPr>
      <w:r w:rsidRPr="00BD090D">
        <w:rPr>
          <w:rFonts w:eastAsia="TimesNewRoman"/>
          <w:szCs w:val="22"/>
          <w:lang w:eastAsia="cs-CZ"/>
        </w:rPr>
        <w:lastRenderedPageBreak/>
        <w:t xml:space="preserve">Tento lék můžete užívat s jídlem </w:t>
      </w:r>
      <w:r w:rsidR="00CF63BA" w:rsidRPr="00BD090D">
        <w:rPr>
          <w:rFonts w:eastAsia="TimesNewRoman"/>
          <w:szCs w:val="22"/>
          <w:lang w:eastAsia="cs-CZ"/>
        </w:rPr>
        <w:t xml:space="preserve">a pitím </w:t>
      </w:r>
      <w:r w:rsidRPr="00BD090D">
        <w:rPr>
          <w:rFonts w:eastAsia="TimesNewRoman"/>
          <w:szCs w:val="22"/>
          <w:lang w:eastAsia="cs-CZ"/>
        </w:rPr>
        <w:t>nebo bez.</w:t>
      </w:r>
    </w:p>
    <w:p w14:paraId="382A683D" w14:textId="77777777" w:rsidR="000824E2" w:rsidRPr="00BD090D" w:rsidRDefault="000824E2" w:rsidP="00C270BB">
      <w:pPr>
        <w:numPr>
          <w:ilvl w:val="12"/>
          <w:numId w:val="0"/>
        </w:numPr>
        <w:tabs>
          <w:tab w:val="clear" w:pos="567"/>
        </w:tabs>
        <w:spacing w:line="240" w:lineRule="auto"/>
        <w:outlineLvl w:val="0"/>
        <w:rPr>
          <w:szCs w:val="22"/>
        </w:rPr>
      </w:pPr>
    </w:p>
    <w:p w14:paraId="4DEDB5AA" w14:textId="77777777" w:rsidR="004537B8" w:rsidRPr="00BD090D" w:rsidRDefault="004537B8" w:rsidP="00C270BB">
      <w:pPr>
        <w:numPr>
          <w:ilvl w:val="12"/>
          <w:numId w:val="0"/>
        </w:numPr>
        <w:tabs>
          <w:tab w:val="clear" w:pos="567"/>
        </w:tabs>
        <w:spacing w:line="240" w:lineRule="auto"/>
        <w:outlineLvl w:val="0"/>
        <w:rPr>
          <w:b/>
          <w:szCs w:val="22"/>
        </w:rPr>
      </w:pPr>
      <w:r w:rsidRPr="00BD090D">
        <w:rPr>
          <w:b/>
          <w:szCs w:val="22"/>
        </w:rPr>
        <w:t>Jestliže jste užil(a) více přípravku Isentress, než jste měl(a)</w:t>
      </w:r>
    </w:p>
    <w:p w14:paraId="335F1BDE" w14:textId="77777777" w:rsidR="004537B8" w:rsidRPr="00BD090D" w:rsidRDefault="004537B8" w:rsidP="00C270BB">
      <w:pPr>
        <w:keepNext/>
        <w:tabs>
          <w:tab w:val="clear" w:pos="567"/>
        </w:tabs>
        <w:spacing w:line="240" w:lineRule="auto"/>
        <w:rPr>
          <w:szCs w:val="22"/>
        </w:rPr>
      </w:pPr>
      <w:r w:rsidRPr="00BD090D">
        <w:rPr>
          <w:szCs w:val="22"/>
        </w:rPr>
        <w:t xml:space="preserve">Neužívejte více tablet než </w:t>
      </w:r>
      <w:r w:rsidR="007D7A92" w:rsidRPr="00BD090D">
        <w:rPr>
          <w:szCs w:val="22"/>
        </w:rPr>
        <w:t xml:space="preserve">Vám </w:t>
      </w:r>
      <w:r w:rsidRPr="00BD090D">
        <w:rPr>
          <w:szCs w:val="22"/>
        </w:rPr>
        <w:t>lékař doporučil. Jestliže jste užil(a) příliš mnoho tablet, kontaktujte svého lékaře.</w:t>
      </w:r>
    </w:p>
    <w:p w14:paraId="62BCD6B5" w14:textId="77777777" w:rsidR="004537B8" w:rsidRPr="00BD090D" w:rsidRDefault="004537B8" w:rsidP="00C270BB">
      <w:pPr>
        <w:tabs>
          <w:tab w:val="clear" w:pos="567"/>
        </w:tabs>
        <w:spacing w:line="240" w:lineRule="auto"/>
        <w:rPr>
          <w:szCs w:val="22"/>
        </w:rPr>
      </w:pPr>
    </w:p>
    <w:p w14:paraId="0185CD67" w14:textId="77777777" w:rsidR="004537B8" w:rsidRPr="00BD090D" w:rsidRDefault="004537B8" w:rsidP="00C270BB">
      <w:pPr>
        <w:numPr>
          <w:ilvl w:val="12"/>
          <w:numId w:val="0"/>
        </w:numPr>
        <w:tabs>
          <w:tab w:val="clear" w:pos="567"/>
        </w:tabs>
        <w:spacing w:line="240" w:lineRule="auto"/>
        <w:outlineLvl w:val="0"/>
        <w:rPr>
          <w:b/>
          <w:szCs w:val="22"/>
        </w:rPr>
      </w:pPr>
      <w:r w:rsidRPr="00BD090D">
        <w:rPr>
          <w:b/>
          <w:szCs w:val="22"/>
        </w:rPr>
        <w:t xml:space="preserve">Jestliže jste zapomněl(a) užít </w:t>
      </w:r>
      <w:r w:rsidR="005B651F" w:rsidRPr="00BD090D">
        <w:rPr>
          <w:b/>
          <w:szCs w:val="22"/>
        </w:rPr>
        <w:t xml:space="preserve">přípravek </w:t>
      </w:r>
      <w:r w:rsidRPr="00BD090D">
        <w:rPr>
          <w:b/>
          <w:szCs w:val="22"/>
        </w:rPr>
        <w:t>Isentress</w:t>
      </w:r>
    </w:p>
    <w:p w14:paraId="05258E43" w14:textId="77777777" w:rsidR="004537B8" w:rsidRPr="00BD090D" w:rsidRDefault="004537B8" w:rsidP="00C270BB">
      <w:pPr>
        <w:numPr>
          <w:ilvl w:val="0"/>
          <w:numId w:val="20"/>
        </w:numPr>
        <w:tabs>
          <w:tab w:val="clear" w:pos="360"/>
          <w:tab w:val="clear" w:pos="567"/>
        </w:tabs>
        <w:spacing w:line="240" w:lineRule="auto"/>
        <w:ind w:left="567" w:hanging="567"/>
        <w:rPr>
          <w:szCs w:val="22"/>
        </w:rPr>
      </w:pPr>
      <w:r w:rsidRPr="00BD090D">
        <w:rPr>
          <w:szCs w:val="22"/>
        </w:rPr>
        <w:t>Jestliže jste zapomněl(a) užít dávku, vezměte si ji co nejdříve, jakmile si na to vzpomenete.</w:t>
      </w:r>
    </w:p>
    <w:p w14:paraId="0CCF4968" w14:textId="77777777" w:rsidR="004537B8" w:rsidRPr="00BD090D" w:rsidRDefault="004537B8" w:rsidP="00C270BB">
      <w:pPr>
        <w:numPr>
          <w:ilvl w:val="0"/>
          <w:numId w:val="20"/>
        </w:numPr>
        <w:tabs>
          <w:tab w:val="clear" w:pos="360"/>
          <w:tab w:val="clear" w:pos="567"/>
        </w:tabs>
        <w:spacing w:line="240" w:lineRule="auto"/>
        <w:ind w:left="567" w:hanging="567"/>
        <w:rPr>
          <w:szCs w:val="22"/>
        </w:rPr>
      </w:pPr>
      <w:r w:rsidRPr="00BD090D">
        <w:rPr>
          <w:szCs w:val="22"/>
        </w:rPr>
        <w:t>Jestliže je však čas na další dávku, vynechte zapomenutou dávku a pokračujte podle pravidelného schématu.</w:t>
      </w:r>
    </w:p>
    <w:p w14:paraId="073FC813" w14:textId="77777777" w:rsidR="004537B8" w:rsidRPr="00BD090D" w:rsidRDefault="004537B8" w:rsidP="00C270BB">
      <w:pPr>
        <w:numPr>
          <w:ilvl w:val="0"/>
          <w:numId w:val="20"/>
        </w:numPr>
        <w:tabs>
          <w:tab w:val="clear" w:pos="360"/>
          <w:tab w:val="clear" w:pos="567"/>
        </w:tabs>
        <w:spacing w:line="240" w:lineRule="auto"/>
        <w:ind w:left="567" w:hanging="567"/>
        <w:rPr>
          <w:szCs w:val="22"/>
        </w:rPr>
      </w:pPr>
      <w:r w:rsidRPr="00BD090D">
        <w:rPr>
          <w:szCs w:val="22"/>
        </w:rPr>
        <w:t>Nezdvojujte následující dávku, abyste nahradil(a) vynechanou dávku.</w:t>
      </w:r>
    </w:p>
    <w:p w14:paraId="34EB3855" w14:textId="77777777" w:rsidR="004537B8" w:rsidRPr="00BD090D" w:rsidRDefault="004537B8" w:rsidP="00C270BB">
      <w:pPr>
        <w:tabs>
          <w:tab w:val="clear" w:pos="567"/>
        </w:tabs>
        <w:spacing w:line="240" w:lineRule="auto"/>
        <w:rPr>
          <w:szCs w:val="22"/>
        </w:rPr>
      </w:pPr>
    </w:p>
    <w:p w14:paraId="3EDCE017" w14:textId="77777777" w:rsidR="004537B8" w:rsidRPr="00BD090D" w:rsidRDefault="004537B8" w:rsidP="00C270BB">
      <w:pPr>
        <w:keepNext/>
        <w:numPr>
          <w:ilvl w:val="12"/>
          <w:numId w:val="0"/>
        </w:numPr>
        <w:tabs>
          <w:tab w:val="clear" w:pos="567"/>
        </w:tabs>
        <w:spacing w:line="240" w:lineRule="auto"/>
        <w:outlineLvl w:val="0"/>
        <w:rPr>
          <w:b/>
          <w:szCs w:val="22"/>
        </w:rPr>
      </w:pPr>
      <w:r w:rsidRPr="00BD090D">
        <w:rPr>
          <w:b/>
          <w:szCs w:val="22"/>
        </w:rPr>
        <w:t>Jestliže jste přestal(a) užívat přípravek Isentress</w:t>
      </w:r>
    </w:p>
    <w:p w14:paraId="3A8D9BC9" w14:textId="053C8B71" w:rsidR="004537B8" w:rsidRPr="00BD090D" w:rsidRDefault="004537B8" w:rsidP="00C270BB">
      <w:pPr>
        <w:keepNext/>
        <w:tabs>
          <w:tab w:val="clear" w:pos="567"/>
        </w:tabs>
        <w:spacing w:line="240" w:lineRule="auto"/>
        <w:rPr>
          <w:szCs w:val="22"/>
        </w:rPr>
      </w:pPr>
      <w:r w:rsidRPr="00BD090D">
        <w:rPr>
          <w:szCs w:val="22"/>
        </w:rPr>
        <w:t xml:space="preserve">Je důležité, abyste užíval(a) </w:t>
      </w:r>
      <w:r w:rsidR="005B651F" w:rsidRPr="00BD090D">
        <w:rPr>
          <w:szCs w:val="22"/>
        </w:rPr>
        <w:t xml:space="preserve">přípravek </w:t>
      </w:r>
      <w:r w:rsidRPr="00BD090D">
        <w:rPr>
          <w:szCs w:val="22"/>
        </w:rPr>
        <w:t xml:space="preserve">Isentress přesně podle pokynů svého lékaře. </w:t>
      </w:r>
      <w:r w:rsidR="00310214" w:rsidRPr="00BD090D">
        <w:rPr>
          <w:szCs w:val="22"/>
        </w:rPr>
        <w:t xml:space="preserve">Neupravujte dávku ani nepřestávejte užívat tento přípravek bez předchozí konzultace se svým lékařem, lékárníkem nebo zdravotní sestrou. </w:t>
      </w:r>
      <w:r w:rsidRPr="00BD090D">
        <w:rPr>
          <w:szCs w:val="22"/>
        </w:rPr>
        <w:t>Nepřestávejte v užívání protože:</w:t>
      </w:r>
    </w:p>
    <w:p w14:paraId="659E4828" w14:textId="77777777" w:rsidR="004537B8" w:rsidRPr="00BD090D" w:rsidRDefault="004537B8" w:rsidP="00C270BB">
      <w:pPr>
        <w:numPr>
          <w:ilvl w:val="0"/>
          <w:numId w:val="17"/>
        </w:numPr>
        <w:tabs>
          <w:tab w:val="clear" w:pos="567"/>
          <w:tab w:val="clear" w:pos="720"/>
        </w:tabs>
        <w:autoSpaceDE w:val="0"/>
        <w:autoSpaceDN w:val="0"/>
        <w:adjustRightInd w:val="0"/>
        <w:spacing w:line="240" w:lineRule="auto"/>
        <w:ind w:left="567" w:hanging="567"/>
        <w:rPr>
          <w:szCs w:val="22"/>
        </w:rPr>
      </w:pPr>
      <w:r w:rsidRPr="00BD090D">
        <w:rPr>
          <w:szCs w:val="22"/>
        </w:rPr>
        <w:t>Je velmi důležité, abyste všechny své léky proti HIV užíval(a) tak, jak máte předepsané a ve stanovenou dobu. To napomáhá lékům, aby lépe účinkovaly. Také se tím snižuje riziko, že léky přestanou být schopny bojovat proti HIV (říká se tomu "léková rezistence").</w:t>
      </w:r>
    </w:p>
    <w:p w14:paraId="04431415" w14:textId="60667AB6" w:rsidR="004537B8" w:rsidRPr="00BD090D" w:rsidRDefault="004537B8" w:rsidP="00C270BB">
      <w:pPr>
        <w:numPr>
          <w:ilvl w:val="0"/>
          <w:numId w:val="17"/>
        </w:numPr>
        <w:tabs>
          <w:tab w:val="clear" w:pos="567"/>
          <w:tab w:val="clear" w:pos="720"/>
        </w:tabs>
        <w:autoSpaceDE w:val="0"/>
        <w:autoSpaceDN w:val="0"/>
        <w:adjustRightInd w:val="0"/>
        <w:spacing w:line="240" w:lineRule="auto"/>
        <w:ind w:left="567" w:hanging="567"/>
        <w:rPr>
          <w:szCs w:val="22"/>
        </w:rPr>
      </w:pPr>
      <w:r w:rsidRPr="00BD090D">
        <w:rPr>
          <w:szCs w:val="22"/>
        </w:rPr>
        <w:t>Pokud se Vaše zásoba přípravku Isentress začne snižovat, obstarejte si u svého lékaře nebo v lékárně další balení. To proto, že je velmi důležité, abyste nezůstal</w:t>
      </w:r>
      <w:r w:rsidR="0091705B" w:rsidRPr="00BD090D">
        <w:rPr>
          <w:szCs w:val="22"/>
        </w:rPr>
        <w:t>(a)</w:t>
      </w:r>
      <w:r w:rsidRPr="00BD090D">
        <w:rPr>
          <w:szCs w:val="22"/>
        </w:rPr>
        <w:t xml:space="preserve"> bez léku ani po krátkou dobu. Během krátké přestávky v užívání léku může množství vir</w:t>
      </w:r>
      <w:r w:rsidR="00B842CE" w:rsidRPr="00BD090D">
        <w:rPr>
          <w:szCs w:val="22"/>
        </w:rPr>
        <w:t>u</w:t>
      </w:r>
      <w:r w:rsidRPr="00BD090D">
        <w:rPr>
          <w:szCs w:val="22"/>
        </w:rPr>
        <w:t xml:space="preserve"> ve </w:t>
      </w:r>
      <w:r w:rsidR="00B842CE" w:rsidRPr="00BD090D">
        <w:rPr>
          <w:szCs w:val="22"/>
        </w:rPr>
        <w:t>V</w:t>
      </w:r>
      <w:r w:rsidRPr="00BD090D">
        <w:rPr>
          <w:szCs w:val="22"/>
        </w:rPr>
        <w:t xml:space="preserve">aší krvi vzrůst. To může znamenat, že si </w:t>
      </w:r>
      <w:r w:rsidR="005B651F" w:rsidRPr="00BD090D">
        <w:rPr>
          <w:szCs w:val="22"/>
        </w:rPr>
        <w:t xml:space="preserve">virus </w:t>
      </w:r>
      <w:r w:rsidRPr="00BD090D">
        <w:rPr>
          <w:szCs w:val="22"/>
        </w:rPr>
        <w:t>HIV vytvoří odolnost vůči přípravku Isentress a léčba se ztíží.</w:t>
      </w:r>
    </w:p>
    <w:p w14:paraId="1C660C2C" w14:textId="77777777" w:rsidR="004537B8" w:rsidRPr="00BD090D" w:rsidRDefault="004537B8" w:rsidP="00C270BB">
      <w:pPr>
        <w:tabs>
          <w:tab w:val="clear" w:pos="567"/>
        </w:tabs>
        <w:spacing w:line="240" w:lineRule="auto"/>
        <w:rPr>
          <w:szCs w:val="22"/>
        </w:rPr>
      </w:pPr>
    </w:p>
    <w:p w14:paraId="11EDC3B6" w14:textId="77777777" w:rsidR="004537B8" w:rsidRPr="00BD090D" w:rsidRDefault="004537B8" w:rsidP="00C270BB">
      <w:pPr>
        <w:numPr>
          <w:ilvl w:val="12"/>
          <w:numId w:val="0"/>
        </w:numPr>
        <w:tabs>
          <w:tab w:val="clear" w:pos="567"/>
        </w:tabs>
        <w:spacing w:line="240" w:lineRule="auto"/>
        <w:outlineLvl w:val="0"/>
        <w:rPr>
          <w:szCs w:val="22"/>
        </w:rPr>
      </w:pPr>
      <w:r w:rsidRPr="00BD090D">
        <w:rPr>
          <w:szCs w:val="22"/>
        </w:rPr>
        <w:t>Máte</w:t>
      </w:r>
      <w:r w:rsidRPr="00BD090D">
        <w:rPr>
          <w:szCs w:val="22"/>
        </w:rPr>
        <w:sym w:font="Symbol" w:char="F02D"/>
      </w:r>
      <w:r w:rsidRPr="00BD090D">
        <w:rPr>
          <w:szCs w:val="22"/>
        </w:rPr>
        <w:t>li jakékoli další otázky týkající se užívání tohoto přípravku, zeptejte se svého lékaře, lékárníka nebo zdravotní sestry.</w:t>
      </w:r>
    </w:p>
    <w:p w14:paraId="6979DAC8" w14:textId="77777777" w:rsidR="004537B8" w:rsidRPr="00BD090D" w:rsidRDefault="004537B8" w:rsidP="00C270BB">
      <w:pPr>
        <w:tabs>
          <w:tab w:val="clear" w:pos="567"/>
        </w:tabs>
        <w:spacing w:line="240" w:lineRule="auto"/>
        <w:rPr>
          <w:szCs w:val="22"/>
        </w:rPr>
      </w:pPr>
    </w:p>
    <w:p w14:paraId="02CB174E" w14:textId="77777777" w:rsidR="004537B8" w:rsidRPr="00BD090D" w:rsidRDefault="004537B8" w:rsidP="00C270BB">
      <w:pPr>
        <w:tabs>
          <w:tab w:val="clear" w:pos="567"/>
        </w:tabs>
        <w:spacing w:line="240" w:lineRule="auto"/>
        <w:rPr>
          <w:szCs w:val="22"/>
        </w:rPr>
      </w:pPr>
    </w:p>
    <w:p w14:paraId="4449CD59" w14:textId="77777777" w:rsidR="004537B8" w:rsidRPr="00BD090D" w:rsidRDefault="004537B8" w:rsidP="00C270BB">
      <w:pPr>
        <w:keepNext/>
        <w:keepLines/>
        <w:tabs>
          <w:tab w:val="clear" w:pos="567"/>
        </w:tabs>
        <w:spacing w:line="240" w:lineRule="auto"/>
        <w:ind w:left="567" w:hanging="567"/>
        <w:rPr>
          <w:b/>
          <w:szCs w:val="22"/>
        </w:rPr>
      </w:pPr>
      <w:r w:rsidRPr="00BD090D">
        <w:rPr>
          <w:b/>
          <w:szCs w:val="22"/>
        </w:rPr>
        <w:t>4.</w:t>
      </w:r>
      <w:r w:rsidRPr="00BD090D">
        <w:rPr>
          <w:b/>
          <w:szCs w:val="22"/>
        </w:rPr>
        <w:tab/>
        <w:t>Možné nežádoucí účinky</w:t>
      </w:r>
    </w:p>
    <w:p w14:paraId="5E57AA25" w14:textId="77777777" w:rsidR="004537B8" w:rsidRPr="00BD090D" w:rsidRDefault="004537B8" w:rsidP="00C270BB">
      <w:pPr>
        <w:keepNext/>
        <w:keepLines/>
        <w:numPr>
          <w:ilvl w:val="12"/>
          <w:numId w:val="0"/>
        </w:numPr>
        <w:tabs>
          <w:tab w:val="clear" w:pos="567"/>
        </w:tabs>
        <w:spacing w:line="240" w:lineRule="auto"/>
        <w:outlineLvl w:val="0"/>
        <w:rPr>
          <w:szCs w:val="22"/>
        </w:rPr>
      </w:pPr>
    </w:p>
    <w:p w14:paraId="642743FA" w14:textId="77777777" w:rsidR="004537B8" w:rsidRPr="00BD090D" w:rsidRDefault="004537B8" w:rsidP="00C270BB">
      <w:pPr>
        <w:keepNext/>
        <w:keepLines/>
        <w:tabs>
          <w:tab w:val="clear" w:pos="567"/>
        </w:tabs>
        <w:spacing w:line="240" w:lineRule="auto"/>
        <w:rPr>
          <w:szCs w:val="22"/>
        </w:rPr>
      </w:pPr>
      <w:r w:rsidRPr="00BD090D">
        <w:rPr>
          <w:szCs w:val="22"/>
        </w:rPr>
        <w:t>Podobně jako všechny léky, může mít i </w:t>
      </w:r>
      <w:r w:rsidR="000626DD" w:rsidRPr="00BD090D">
        <w:rPr>
          <w:szCs w:val="22"/>
        </w:rPr>
        <w:t xml:space="preserve">tento </w:t>
      </w:r>
      <w:r w:rsidRPr="00BD090D">
        <w:rPr>
          <w:szCs w:val="22"/>
        </w:rPr>
        <w:t>přípravek nežádoucí účinky, které se ale nemusí vyskytnout u každého.</w:t>
      </w:r>
    </w:p>
    <w:p w14:paraId="5167B54C" w14:textId="77777777" w:rsidR="004537B8" w:rsidRPr="00BD090D" w:rsidRDefault="004537B8" w:rsidP="00C270BB">
      <w:pPr>
        <w:keepNext/>
        <w:keepLines/>
        <w:numPr>
          <w:ilvl w:val="12"/>
          <w:numId w:val="0"/>
        </w:numPr>
        <w:tabs>
          <w:tab w:val="clear" w:pos="567"/>
        </w:tabs>
        <w:spacing w:line="240" w:lineRule="auto"/>
        <w:rPr>
          <w:szCs w:val="22"/>
        </w:rPr>
      </w:pPr>
    </w:p>
    <w:p w14:paraId="12A2F888" w14:textId="77777777" w:rsidR="004537B8" w:rsidRPr="00BD090D" w:rsidRDefault="004537B8" w:rsidP="00C270BB">
      <w:pPr>
        <w:keepNext/>
        <w:keepLines/>
        <w:tabs>
          <w:tab w:val="clear" w:pos="567"/>
        </w:tabs>
        <w:autoSpaceDE w:val="0"/>
        <w:autoSpaceDN w:val="0"/>
        <w:adjustRightInd w:val="0"/>
        <w:spacing w:line="240" w:lineRule="auto"/>
        <w:rPr>
          <w:rFonts w:eastAsia="TimesNewRoman"/>
          <w:szCs w:val="22"/>
          <w:lang w:eastAsia="cs-CZ"/>
        </w:rPr>
      </w:pPr>
      <w:r w:rsidRPr="00BD090D">
        <w:rPr>
          <w:rFonts w:eastAsia="TimesNewRoman,Bold"/>
          <w:b/>
          <w:bCs/>
          <w:szCs w:val="22"/>
          <w:lang w:eastAsia="cs-CZ"/>
        </w:rPr>
        <w:t xml:space="preserve">Závažné nežádoucí účinky </w:t>
      </w:r>
      <w:r w:rsidRPr="00BD090D">
        <w:rPr>
          <w:rFonts w:eastAsia="TimesNewRoman"/>
          <w:szCs w:val="22"/>
          <w:lang w:eastAsia="cs-CZ"/>
        </w:rPr>
        <w:t xml:space="preserve">– ty jsou méně časté (mohou postihovat až 1 ze 100 </w:t>
      </w:r>
      <w:r w:rsidR="00015CFE" w:rsidRPr="00BD090D">
        <w:rPr>
          <w:rFonts w:eastAsia="TimesNewRoman"/>
          <w:szCs w:val="22"/>
          <w:lang w:eastAsia="cs-CZ"/>
        </w:rPr>
        <w:t>osob</w:t>
      </w:r>
      <w:r w:rsidRPr="00BD090D">
        <w:rPr>
          <w:rFonts w:eastAsia="TimesNewRoman"/>
          <w:szCs w:val="22"/>
          <w:lang w:eastAsia="cs-CZ"/>
        </w:rPr>
        <w:t>)</w:t>
      </w:r>
    </w:p>
    <w:p w14:paraId="11253DAB" w14:textId="77777777" w:rsidR="004537B8" w:rsidRPr="00BD090D" w:rsidRDefault="004537B8" w:rsidP="00C270BB">
      <w:pPr>
        <w:keepNext/>
        <w:keepLines/>
        <w:tabs>
          <w:tab w:val="clear" w:pos="567"/>
        </w:tabs>
        <w:autoSpaceDE w:val="0"/>
        <w:autoSpaceDN w:val="0"/>
        <w:adjustRightInd w:val="0"/>
        <w:spacing w:line="240" w:lineRule="auto"/>
        <w:rPr>
          <w:rFonts w:eastAsia="TimesNewRoman,Bold"/>
          <w:b/>
          <w:bCs/>
          <w:szCs w:val="22"/>
          <w:lang w:eastAsia="cs-CZ"/>
        </w:rPr>
      </w:pPr>
      <w:r w:rsidRPr="00BD090D">
        <w:rPr>
          <w:rFonts w:eastAsia="TimesNewRoman,Bold"/>
          <w:b/>
          <w:bCs/>
          <w:szCs w:val="22"/>
          <w:lang w:eastAsia="cs-CZ"/>
        </w:rPr>
        <w:t>Pokud zaznamenáte kterýkoli z následujících nežádoucích účinků, ihned navštivte lékaře:</w:t>
      </w:r>
    </w:p>
    <w:p w14:paraId="5CBB8ECE" w14:textId="77777777" w:rsidR="004537B8" w:rsidRPr="00BD090D" w:rsidRDefault="004537B8" w:rsidP="00C270BB">
      <w:pPr>
        <w:keepNext/>
        <w:keepLines/>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herpetické (oparové) infekce, včetně pásového oparu</w:t>
      </w:r>
    </w:p>
    <w:p w14:paraId="22624BD4" w14:textId="77777777" w:rsidR="004537B8" w:rsidRPr="00BD090D" w:rsidRDefault="004537B8" w:rsidP="00C270BB">
      <w:pPr>
        <w:keepNext/>
        <w:keepLines/>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anémie, včetně anémie kvůli nedostatku železa</w:t>
      </w:r>
    </w:p>
    <w:p w14:paraId="3003D96F" w14:textId="77777777" w:rsidR="004537B8" w:rsidRPr="00BD090D" w:rsidRDefault="004537B8"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 xml:space="preserve">známky a příznaky </w:t>
      </w:r>
      <w:r w:rsidR="00E359A9" w:rsidRPr="00BD090D">
        <w:rPr>
          <w:rFonts w:eastAsia="TimesNewRoman"/>
          <w:szCs w:val="22"/>
          <w:lang w:eastAsia="cs-CZ"/>
        </w:rPr>
        <w:t xml:space="preserve">infekce nebo </w:t>
      </w:r>
      <w:r w:rsidRPr="00BD090D">
        <w:rPr>
          <w:rFonts w:eastAsia="TimesNewRoman"/>
          <w:szCs w:val="22"/>
          <w:lang w:eastAsia="cs-CZ"/>
        </w:rPr>
        <w:t>zánětu</w:t>
      </w:r>
    </w:p>
    <w:p w14:paraId="1EB953DD" w14:textId="77777777" w:rsidR="004537B8" w:rsidRPr="00BD090D" w:rsidRDefault="004537B8"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duševní porucha</w:t>
      </w:r>
    </w:p>
    <w:p w14:paraId="46D30546" w14:textId="77777777" w:rsidR="004537B8" w:rsidRPr="00BD090D" w:rsidRDefault="00053015"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sebevražedné myšlenky</w:t>
      </w:r>
      <w:r w:rsidR="00A330F0" w:rsidRPr="00BD090D">
        <w:rPr>
          <w:rFonts w:eastAsia="TimesNewRoman"/>
          <w:szCs w:val="22"/>
          <w:lang w:eastAsia="cs-CZ"/>
        </w:rPr>
        <w:t xml:space="preserve"> nebo </w:t>
      </w:r>
      <w:r w:rsidR="00A7651C" w:rsidRPr="00BD090D">
        <w:rPr>
          <w:rFonts w:eastAsia="TimesNewRoman"/>
          <w:szCs w:val="22"/>
          <w:lang w:eastAsia="cs-CZ"/>
        </w:rPr>
        <w:t xml:space="preserve">sebevražedný </w:t>
      </w:r>
      <w:r w:rsidR="004537B8" w:rsidRPr="00BD090D">
        <w:rPr>
          <w:rFonts w:eastAsia="TimesNewRoman"/>
          <w:szCs w:val="22"/>
          <w:lang w:eastAsia="cs-CZ"/>
        </w:rPr>
        <w:t>pokus</w:t>
      </w:r>
    </w:p>
    <w:p w14:paraId="287E2CEB" w14:textId="77777777" w:rsidR="004537B8" w:rsidRPr="00BD090D" w:rsidRDefault="004537B8"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zánět žaludku</w:t>
      </w:r>
    </w:p>
    <w:p w14:paraId="0B8DE8B9" w14:textId="6C69B6F6" w:rsidR="00542C76" w:rsidRPr="00BD090D" w:rsidRDefault="004537B8"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zánět jater</w:t>
      </w:r>
    </w:p>
    <w:p w14:paraId="5E25C145" w14:textId="77777777" w:rsidR="004537B8" w:rsidRPr="00BD090D" w:rsidRDefault="00542C76"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selhání jater</w:t>
      </w:r>
    </w:p>
    <w:p w14:paraId="69745984" w14:textId="77777777" w:rsidR="004537B8" w:rsidRPr="00BD090D" w:rsidRDefault="004537B8"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alergická vyrážka</w:t>
      </w:r>
    </w:p>
    <w:p w14:paraId="2F9B1AE9" w14:textId="77777777" w:rsidR="004537B8" w:rsidRPr="00BD090D" w:rsidRDefault="00B842CE"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 xml:space="preserve">určité druhy </w:t>
      </w:r>
      <w:r w:rsidR="004537B8" w:rsidRPr="00BD090D">
        <w:rPr>
          <w:rFonts w:eastAsia="TimesNewRoman"/>
          <w:szCs w:val="22"/>
          <w:lang w:eastAsia="cs-CZ"/>
        </w:rPr>
        <w:t>problém</w:t>
      </w:r>
      <w:r w:rsidRPr="00BD090D">
        <w:rPr>
          <w:rFonts w:eastAsia="TimesNewRoman"/>
          <w:szCs w:val="22"/>
          <w:lang w:eastAsia="cs-CZ"/>
        </w:rPr>
        <w:t>ů</w:t>
      </w:r>
      <w:r w:rsidR="004537B8" w:rsidRPr="00BD090D">
        <w:rPr>
          <w:rFonts w:eastAsia="TimesNewRoman"/>
          <w:szCs w:val="22"/>
          <w:lang w:eastAsia="cs-CZ"/>
        </w:rPr>
        <w:t xml:space="preserve"> s ledvinami</w:t>
      </w:r>
    </w:p>
    <w:p w14:paraId="6C641D15" w14:textId="77777777" w:rsidR="004537B8" w:rsidRPr="00BD090D" w:rsidRDefault="004537B8" w:rsidP="00C270BB">
      <w:pPr>
        <w:numPr>
          <w:ilvl w:val="0"/>
          <w:numId w:val="17"/>
        </w:numPr>
        <w:tabs>
          <w:tab w:val="clear" w:pos="567"/>
          <w:tab w:val="clear" w:pos="720"/>
          <w:tab w:val="num" w:pos="55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požití většího, než doporučeného množství léku</w:t>
      </w:r>
    </w:p>
    <w:p w14:paraId="57BC908F" w14:textId="77777777" w:rsidR="004537B8" w:rsidRPr="00BD090D" w:rsidRDefault="004537B8" w:rsidP="00C270BB">
      <w:pPr>
        <w:keepNext/>
        <w:keepLines/>
        <w:numPr>
          <w:ilvl w:val="12"/>
          <w:numId w:val="0"/>
        </w:numPr>
        <w:tabs>
          <w:tab w:val="clear" w:pos="567"/>
        </w:tabs>
        <w:spacing w:line="240" w:lineRule="auto"/>
        <w:rPr>
          <w:rFonts w:eastAsia="TimesNewRoman,Bold"/>
          <w:bCs/>
          <w:szCs w:val="22"/>
          <w:lang w:eastAsia="cs-CZ"/>
        </w:rPr>
      </w:pPr>
    </w:p>
    <w:p w14:paraId="7802A75F" w14:textId="77777777" w:rsidR="004537B8" w:rsidRPr="00BD090D" w:rsidRDefault="004537B8" w:rsidP="00C270BB">
      <w:pPr>
        <w:keepNext/>
        <w:keepLines/>
        <w:numPr>
          <w:ilvl w:val="12"/>
          <w:numId w:val="0"/>
        </w:numPr>
        <w:tabs>
          <w:tab w:val="clear" w:pos="567"/>
        </w:tabs>
        <w:spacing w:line="240" w:lineRule="auto"/>
        <w:rPr>
          <w:szCs w:val="22"/>
        </w:rPr>
      </w:pPr>
      <w:r w:rsidRPr="00BD090D">
        <w:rPr>
          <w:rFonts w:eastAsia="TimesNewRoman,Bold"/>
          <w:bCs/>
          <w:szCs w:val="22"/>
          <w:lang w:eastAsia="cs-CZ"/>
        </w:rPr>
        <w:t>Pokud zaznamenáte kterýkoli z výše uvedených nežádoucích účinků, ihned navštivte lékaře</w:t>
      </w:r>
      <w:r w:rsidRPr="00BD090D">
        <w:rPr>
          <w:rFonts w:eastAsia="TimesNewRoman"/>
          <w:szCs w:val="22"/>
          <w:lang w:eastAsia="cs-CZ"/>
        </w:rPr>
        <w:t>.</w:t>
      </w:r>
    </w:p>
    <w:p w14:paraId="18DBD728" w14:textId="77777777" w:rsidR="004537B8" w:rsidRPr="00BD090D" w:rsidRDefault="004537B8" w:rsidP="00C270BB">
      <w:pPr>
        <w:keepNext/>
        <w:keepLines/>
        <w:numPr>
          <w:ilvl w:val="12"/>
          <w:numId w:val="0"/>
        </w:numPr>
        <w:tabs>
          <w:tab w:val="clear" w:pos="567"/>
        </w:tabs>
        <w:spacing w:line="240" w:lineRule="auto"/>
        <w:rPr>
          <w:szCs w:val="22"/>
        </w:rPr>
      </w:pPr>
    </w:p>
    <w:p w14:paraId="44D9E5E2" w14:textId="77777777" w:rsidR="004537B8" w:rsidRPr="00BD090D" w:rsidRDefault="004537B8" w:rsidP="00C270BB">
      <w:pPr>
        <w:pStyle w:val="Default"/>
        <w:keepNext/>
        <w:keepLines/>
        <w:rPr>
          <w:color w:val="auto"/>
          <w:sz w:val="22"/>
          <w:szCs w:val="22"/>
          <w:lang w:val="cs-CZ"/>
        </w:rPr>
      </w:pPr>
      <w:r w:rsidRPr="00BD090D">
        <w:rPr>
          <w:color w:val="auto"/>
          <w:sz w:val="22"/>
          <w:szCs w:val="22"/>
          <w:lang w:val="cs-CZ"/>
        </w:rPr>
        <w:t>Časté</w:t>
      </w:r>
      <w:r w:rsidR="00966E01" w:rsidRPr="00BD090D">
        <w:rPr>
          <w:color w:val="auto"/>
          <w:sz w:val="22"/>
          <w:szCs w:val="22"/>
          <w:lang w:val="cs-CZ"/>
        </w:rPr>
        <w:t>:</w:t>
      </w:r>
      <w:r w:rsidRPr="00BD090D">
        <w:rPr>
          <w:color w:val="auto"/>
          <w:sz w:val="22"/>
          <w:szCs w:val="22"/>
          <w:lang w:val="cs-CZ"/>
        </w:rPr>
        <w:t xml:space="preserve"> </w:t>
      </w:r>
      <w:r w:rsidRPr="00BD090D">
        <w:rPr>
          <w:snapToGrid w:val="0"/>
          <w:color w:val="auto"/>
          <w:sz w:val="22"/>
          <w:szCs w:val="22"/>
          <w:lang w:val="cs-CZ"/>
        </w:rPr>
        <w:t xml:space="preserve">následující </w:t>
      </w:r>
      <w:r w:rsidRPr="00BD090D">
        <w:rPr>
          <w:color w:val="auto"/>
          <w:sz w:val="22"/>
          <w:szCs w:val="22"/>
          <w:lang w:val="cs-CZ"/>
        </w:rPr>
        <w:t>nežádoucí účinky</w:t>
      </w:r>
      <w:r w:rsidRPr="00BD090D">
        <w:rPr>
          <w:snapToGrid w:val="0"/>
          <w:color w:val="auto"/>
          <w:sz w:val="22"/>
          <w:szCs w:val="22"/>
          <w:lang w:val="cs-CZ"/>
        </w:rPr>
        <w:t xml:space="preserve"> mohou postihovat až 1 z 10 </w:t>
      </w:r>
      <w:r w:rsidR="00015CFE" w:rsidRPr="00BD090D">
        <w:rPr>
          <w:snapToGrid w:val="0"/>
          <w:color w:val="auto"/>
          <w:sz w:val="22"/>
          <w:szCs w:val="22"/>
          <w:lang w:val="cs-CZ"/>
        </w:rPr>
        <w:t>osob</w:t>
      </w:r>
    </w:p>
    <w:p w14:paraId="7654EC76" w14:textId="77777777" w:rsidR="004537B8" w:rsidRPr="00BD090D" w:rsidRDefault="004537B8" w:rsidP="00C270BB">
      <w:pPr>
        <w:keepNext/>
        <w:keepLines/>
        <w:numPr>
          <w:ilvl w:val="0"/>
          <w:numId w:val="32"/>
        </w:numPr>
        <w:tabs>
          <w:tab w:val="clear" w:pos="567"/>
          <w:tab w:val="clear" w:pos="2263"/>
        </w:tabs>
        <w:spacing w:line="240" w:lineRule="auto"/>
        <w:ind w:left="567" w:hanging="567"/>
        <w:rPr>
          <w:szCs w:val="22"/>
        </w:rPr>
      </w:pPr>
      <w:r w:rsidRPr="00BD090D">
        <w:rPr>
          <w:szCs w:val="22"/>
        </w:rPr>
        <w:t>snížená chuť k jídlu</w:t>
      </w:r>
    </w:p>
    <w:p w14:paraId="33005125" w14:textId="77777777" w:rsidR="004537B8" w:rsidRPr="00BD090D" w:rsidRDefault="004537B8" w:rsidP="00C270BB">
      <w:pPr>
        <w:keepNext/>
        <w:keepLines/>
        <w:numPr>
          <w:ilvl w:val="0"/>
          <w:numId w:val="32"/>
        </w:numPr>
        <w:tabs>
          <w:tab w:val="clear" w:pos="567"/>
          <w:tab w:val="clear" w:pos="2263"/>
        </w:tabs>
        <w:spacing w:line="240" w:lineRule="auto"/>
        <w:ind w:left="567" w:hanging="567"/>
        <w:rPr>
          <w:szCs w:val="22"/>
        </w:rPr>
      </w:pPr>
      <w:r w:rsidRPr="00BD090D">
        <w:rPr>
          <w:szCs w:val="22"/>
        </w:rPr>
        <w:t>potíže se spánkem; abnormální sny; noční můry</w:t>
      </w:r>
      <w:r w:rsidR="004C5A48" w:rsidRPr="00BD090D">
        <w:rPr>
          <w:szCs w:val="22"/>
        </w:rPr>
        <w:t>, neo</w:t>
      </w:r>
      <w:r w:rsidR="003B7992" w:rsidRPr="00BD090D">
        <w:rPr>
          <w:szCs w:val="22"/>
        </w:rPr>
        <w:t>b</w:t>
      </w:r>
      <w:r w:rsidR="004C5A48" w:rsidRPr="00BD090D">
        <w:rPr>
          <w:szCs w:val="22"/>
        </w:rPr>
        <w:t>vyklé chování</w:t>
      </w:r>
      <w:r w:rsidR="001922B8" w:rsidRPr="00BD090D">
        <w:rPr>
          <w:szCs w:val="22"/>
        </w:rPr>
        <w:t>; pocit hlubokého smutku a</w:t>
      </w:r>
      <w:r w:rsidR="00A7651C" w:rsidRPr="00BD090D">
        <w:rPr>
          <w:szCs w:val="22"/>
        </w:rPr>
        <w:t> </w:t>
      </w:r>
      <w:r w:rsidR="001922B8" w:rsidRPr="00BD090D">
        <w:rPr>
          <w:szCs w:val="22"/>
        </w:rPr>
        <w:t>ubohosti</w:t>
      </w:r>
    </w:p>
    <w:p w14:paraId="2E35D009" w14:textId="77777777" w:rsidR="004537B8" w:rsidRPr="00BD090D" w:rsidRDefault="004537B8" w:rsidP="00C270BB">
      <w:pPr>
        <w:keepNext/>
        <w:keepLines/>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pocit závrati; bolest hlavy</w:t>
      </w:r>
    </w:p>
    <w:p w14:paraId="617AA9B5" w14:textId="77777777" w:rsidR="004537B8" w:rsidRPr="00BD090D" w:rsidRDefault="004537B8" w:rsidP="00C270BB">
      <w:pPr>
        <w:keepNext/>
        <w:keepLines/>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 xml:space="preserve">pocit </w:t>
      </w:r>
      <w:r w:rsidR="00A7651C" w:rsidRPr="00BD090D">
        <w:rPr>
          <w:szCs w:val="22"/>
        </w:rPr>
        <w:t>o</w:t>
      </w:r>
      <w:r w:rsidRPr="00BD090D">
        <w:rPr>
          <w:szCs w:val="22"/>
        </w:rPr>
        <w:t>t</w:t>
      </w:r>
      <w:r w:rsidR="00A7651C" w:rsidRPr="00BD090D">
        <w:rPr>
          <w:szCs w:val="22"/>
        </w:rPr>
        <w:t>á</w:t>
      </w:r>
      <w:r w:rsidRPr="00BD090D">
        <w:rPr>
          <w:szCs w:val="22"/>
        </w:rPr>
        <w:t>čení</w:t>
      </w:r>
    </w:p>
    <w:p w14:paraId="39CD66B0" w14:textId="77777777" w:rsidR="004537B8" w:rsidRPr="00BD090D" w:rsidRDefault="004537B8" w:rsidP="00C270B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 xml:space="preserve">nadýmání; bolest břicha; průjem; nadměrná tvorba plynů v žaludku nebo střevech; pocit </w:t>
      </w:r>
      <w:r w:rsidR="00A7651C" w:rsidRPr="00BD090D">
        <w:rPr>
          <w:szCs w:val="22"/>
        </w:rPr>
        <w:t>na zvracení</w:t>
      </w:r>
      <w:r w:rsidRPr="00BD090D">
        <w:rPr>
          <w:szCs w:val="22"/>
        </w:rPr>
        <w:t>; zvracení</w:t>
      </w:r>
      <w:r w:rsidR="00844393" w:rsidRPr="00BD090D">
        <w:rPr>
          <w:szCs w:val="22"/>
        </w:rPr>
        <w:t>; poruch</w:t>
      </w:r>
      <w:r w:rsidR="00B842CE" w:rsidRPr="00BD090D">
        <w:rPr>
          <w:szCs w:val="22"/>
        </w:rPr>
        <w:t>a</w:t>
      </w:r>
      <w:r w:rsidR="00844393" w:rsidRPr="00BD090D">
        <w:rPr>
          <w:szCs w:val="22"/>
        </w:rPr>
        <w:t xml:space="preserve"> trávení; říhání</w:t>
      </w:r>
    </w:p>
    <w:p w14:paraId="17E930ED" w14:textId="77777777" w:rsidR="004537B8" w:rsidRPr="00BD090D" w:rsidRDefault="004537B8" w:rsidP="00C270B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určité druhy vyrážky (častěji při používání v kombinaci s darunavirem)</w:t>
      </w:r>
    </w:p>
    <w:p w14:paraId="6806B668" w14:textId="77777777" w:rsidR="004537B8" w:rsidRPr="00BD090D" w:rsidRDefault="00A7651C" w:rsidP="00C270B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únava</w:t>
      </w:r>
      <w:r w:rsidR="004537B8" w:rsidRPr="00BD090D">
        <w:rPr>
          <w:szCs w:val="22"/>
        </w:rPr>
        <w:t xml:space="preserve">, nezvyklá </w:t>
      </w:r>
      <w:r w:rsidRPr="00BD090D">
        <w:rPr>
          <w:szCs w:val="22"/>
        </w:rPr>
        <w:t xml:space="preserve">únava </w:t>
      </w:r>
      <w:r w:rsidR="004537B8" w:rsidRPr="00BD090D">
        <w:rPr>
          <w:szCs w:val="22"/>
        </w:rPr>
        <w:t>nebo slabost; horečka</w:t>
      </w:r>
    </w:p>
    <w:p w14:paraId="6490AA77" w14:textId="77777777" w:rsidR="004537B8" w:rsidRPr="00BD090D" w:rsidRDefault="004537B8" w:rsidP="00C270BB">
      <w:pPr>
        <w:numPr>
          <w:ilvl w:val="0"/>
          <w:numId w:val="32"/>
        </w:numPr>
        <w:tabs>
          <w:tab w:val="clear" w:pos="567"/>
          <w:tab w:val="clear" w:pos="2263"/>
        </w:tabs>
        <w:spacing w:line="240" w:lineRule="auto"/>
        <w:ind w:left="567" w:hanging="567"/>
        <w:rPr>
          <w:szCs w:val="22"/>
        </w:rPr>
      </w:pPr>
      <w:r w:rsidRPr="00BD090D">
        <w:rPr>
          <w:szCs w:val="22"/>
        </w:rPr>
        <w:t>zvýšen</w:t>
      </w:r>
      <w:r w:rsidR="00654BA9" w:rsidRPr="00BD090D">
        <w:rPr>
          <w:szCs w:val="22"/>
        </w:rPr>
        <w:t>é</w:t>
      </w:r>
      <w:r w:rsidRPr="00BD090D">
        <w:rPr>
          <w:szCs w:val="22"/>
        </w:rPr>
        <w:t xml:space="preserve"> hodnot</w:t>
      </w:r>
      <w:r w:rsidR="00654BA9" w:rsidRPr="00BD090D">
        <w:rPr>
          <w:szCs w:val="22"/>
        </w:rPr>
        <w:t>y</w:t>
      </w:r>
      <w:r w:rsidRPr="00BD090D">
        <w:rPr>
          <w:szCs w:val="22"/>
        </w:rPr>
        <w:t xml:space="preserve"> jaterních krevních testů; abnormální bílé krvinky; zvýšen</w:t>
      </w:r>
      <w:r w:rsidR="00654BA9" w:rsidRPr="00BD090D">
        <w:rPr>
          <w:szCs w:val="22"/>
        </w:rPr>
        <w:t>é</w:t>
      </w:r>
      <w:r w:rsidRPr="00BD090D">
        <w:rPr>
          <w:szCs w:val="22"/>
        </w:rPr>
        <w:t xml:space="preserve"> hodnot</w:t>
      </w:r>
      <w:r w:rsidR="00654BA9" w:rsidRPr="00BD090D">
        <w:rPr>
          <w:szCs w:val="22"/>
        </w:rPr>
        <w:t>y</w:t>
      </w:r>
      <w:r w:rsidRPr="00BD090D">
        <w:rPr>
          <w:szCs w:val="22"/>
        </w:rPr>
        <w:t xml:space="preserve"> tuku v krvi; zvýšené hladiny enzymu ze slinných žl</w:t>
      </w:r>
      <w:r w:rsidR="00654BA9" w:rsidRPr="00BD090D">
        <w:rPr>
          <w:szCs w:val="22"/>
        </w:rPr>
        <w:t>á</w:t>
      </w:r>
      <w:r w:rsidRPr="00BD090D">
        <w:rPr>
          <w:szCs w:val="22"/>
        </w:rPr>
        <w:t>z nebo slinivky břišní</w:t>
      </w:r>
    </w:p>
    <w:p w14:paraId="1CE88CA5" w14:textId="77777777" w:rsidR="004537B8" w:rsidRPr="00BD090D" w:rsidRDefault="004537B8" w:rsidP="00C270BB">
      <w:pPr>
        <w:tabs>
          <w:tab w:val="clear" w:pos="567"/>
        </w:tabs>
        <w:spacing w:line="240" w:lineRule="auto"/>
        <w:rPr>
          <w:szCs w:val="22"/>
        </w:rPr>
      </w:pPr>
    </w:p>
    <w:p w14:paraId="2068619F" w14:textId="77777777" w:rsidR="004537B8" w:rsidRPr="00BD090D" w:rsidRDefault="004537B8" w:rsidP="00C270BB">
      <w:pPr>
        <w:keepNext/>
        <w:keepLines/>
        <w:tabs>
          <w:tab w:val="clear" w:pos="567"/>
        </w:tabs>
        <w:autoSpaceDE w:val="0"/>
        <w:autoSpaceDN w:val="0"/>
        <w:adjustRightInd w:val="0"/>
        <w:spacing w:line="240" w:lineRule="auto"/>
        <w:rPr>
          <w:szCs w:val="22"/>
        </w:rPr>
      </w:pPr>
      <w:r w:rsidRPr="00BD090D">
        <w:rPr>
          <w:szCs w:val="22"/>
        </w:rPr>
        <w:t>Méně časté</w:t>
      </w:r>
      <w:r w:rsidR="00966E01" w:rsidRPr="00BD090D">
        <w:rPr>
          <w:szCs w:val="22"/>
        </w:rPr>
        <w:t>:</w:t>
      </w:r>
      <w:r w:rsidRPr="00BD090D">
        <w:rPr>
          <w:szCs w:val="22"/>
        </w:rPr>
        <w:t xml:space="preserve"> </w:t>
      </w:r>
      <w:r w:rsidRPr="00BD090D">
        <w:rPr>
          <w:snapToGrid w:val="0"/>
          <w:szCs w:val="22"/>
        </w:rPr>
        <w:t xml:space="preserve">následující </w:t>
      </w:r>
      <w:r w:rsidRPr="00BD090D">
        <w:rPr>
          <w:szCs w:val="22"/>
        </w:rPr>
        <w:t>nežádoucí účinky</w:t>
      </w:r>
      <w:r w:rsidRPr="00BD090D">
        <w:rPr>
          <w:snapToGrid w:val="0"/>
          <w:szCs w:val="22"/>
        </w:rPr>
        <w:t xml:space="preserve"> mohou postihovat až 1 ze 100 </w:t>
      </w:r>
      <w:r w:rsidR="00015CFE" w:rsidRPr="00BD090D">
        <w:rPr>
          <w:snapToGrid w:val="0"/>
          <w:szCs w:val="22"/>
        </w:rPr>
        <w:t>osob</w:t>
      </w:r>
    </w:p>
    <w:p w14:paraId="5F75D5C5" w14:textId="77777777" w:rsidR="004537B8" w:rsidRPr="00BD090D" w:rsidRDefault="00A7651C" w:rsidP="00C270BB">
      <w:pPr>
        <w:keepNext/>
        <w:keepLines/>
        <w:numPr>
          <w:ilvl w:val="0"/>
          <w:numId w:val="22"/>
        </w:numPr>
        <w:tabs>
          <w:tab w:val="clear" w:pos="360"/>
          <w:tab w:val="clear" w:pos="567"/>
        </w:tabs>
        <w:spacing w:line="240" w:lineRule="auto"/>
        <w:ind w:left="567" w:hanging="567"/>
        <w:rPr>
          <w:szCs w:val="22"/>
        </w:rPr>
      </w:pPr>
      <w:r w:rsidRPr="00BD090D">
        <w:rPr>
          <w:szCs w:val="22"/>
        </w:rPr>
        <w:t>akné</w:t>
      </w:r>
      <w:r w:rsidR="004537B8" w:rsidRPr="00BD090D">
        <w:rPr>
          <w:szCs w:val="22"/>
        </w:rPr>
        <w:t xml:space="preserve">; chřipka; kožní infekce způsobované viry; zvracení nebo průjem způsobené infekčními </w:t>
      </w:r>
      <w:r w:rsidRPr="00BD090D">
        <w:rPr>
          <w:szCs w:val="22"/>
        </w:rPr>
        <w:t>původci</w:t>
      </w:r>
      <w:r w:rsidR="004537B8" w:rsidRPr="00BD090D">
        <w:rPr>
          <w:szCs w:val="22"/>
        </w:rPr>
        <w:t>; infekce horních dýchacích cest; absces mízních uzlin</w:t>
      </w:r>
    </w:p>
    <w:p w14:paraId="4696CB92" w14:textId="77777777" w:rsidR="004537B8" w:rsidRPr="00BD090D" w:rsidRDefault="004537B8" w:rsidP="00C270BB">
      <w:pPr>
        <w:keepNext/>
        <w:keepLines/>
        <w:numPr>
          <w:ilvl w:val="0"/>
          <w:numId w:val="22"/>
        </w:numPr>
        <w:tabs>
          <w:tab w:val="clear" w:pos="360"/>
          <w:tab w:val="clear" w:pos="567"/>
        </w:tabs>
        <w:spacing w:line="240" w:lineRule="auto"/>
        <w:ind w:left="567" w:hanging="567"/>
        <w:rPr>
          <w:szCs w:val="22"/>
        </w:rPr>
      </w:pPr>
      <w:r w:rsidRPr="00BD090D">
        <w:rPr>
          <w:szCs w:val="22"/>
        </w:rPr>
        <w:t>bradavice</w:t>
      </w:r>
    </w:p>
    <w:p w14:paraId="220C7430" w14:textId="77777777" w:rsidR="004537B8" w:rsidRPr="00BD090D" w:rsidRDefault="004537B8" w:rsidP="00C270BB">
      <w:pPr>
        <w:keepNext/>
        <w:keepLines/>
        <w:numPr>
          <w:ilvl w:val="0"/>
          <w:numId w:val="22"/>
        </w:numPr>
        <w:tabs>
          <w:tab w:val="clear" w:pos="360"/>
          <w:tab w:val="clear" w:pos="567"/>
        </w:tabs>
        <w:spacing w:line="240" w:lineRule="auto"/>
        <w:ind w:left="567" w:hanging="567"/>
        <w:rPr>
          <w:szCs w:val="22"/>
        </w:rPr>
      </w:pPr>
      <w:r w:rsidRPr="00BD090D">
        <w:rPr>
          <w:szCs w:val="22"/>
        </w:rPr>
        <w:t xml:space="preserve">bolesti </w:t>
      </w:r>
      <w:r w:rsidR="007D7A92" w:rsidRPr="00BD090D">
        <w:rPr>
          <w:szCs w:val="22"/>
        </w:rPr>
        <w:t xml:space="preserve">mízních </w:t>
      </w:r>
      <w:r w:rsidRPr="00BD090D">
        <w:rPr>
          <w:szCs w:val="22"/>
        </w:rPr>
        <w:t>uzlin; nízké počty bílých krvinek, které bojují proti infekci; zduřelé uzliny na krku, v podpaží a tříslech</w:t>
      </w:r>
    </w:p>
    <w:p w14:paraId="52D2083D" w14:textId="77777777" w:rsidR="004537B8" w:rsidRPr="00BD090D" w:rsidRDefault="004537B8" w:rsidP="00C270BB">
      <w:pPr>
        <w:keepNext/>
        <w:keepLines/>
        <w:numPr>
          <w:ilvl w:val="0"/>
          <w:numId w:val="22"/>
        </w:numPr>
        <w:tabs>
          <w:tab w:val="clear" w:pos="360"/>
          <w:tab w:val="clear" w:pos="567"/>
        </w:tabs>
        <w:spacing w:line="240" w:lineRule="auto"/>
        <w:ind w:left="567" w:hanging="567"/>
        <w:rPr>
          <w:szCs w:val="22"/>
        </w:rPr>
      </w:pPr>
      <w:r w:rsidRPr="00BD090D">
        <w:rPr>
          <w:szCs w:val="22"/>
        </w:rPr>
        <w:t>alergická reakce</w:t>
      </w:r>
    </w:p>
    <w:p w14:paraId="5E92EBD8" w14:textId="77777777" w:rsidR="004537B8" w:rsidRPr="00BD090D" w:rsidRDefault="004537B8" w:rsidP="00C270BB">
      <w:pPr>
        <w:keepNext/>
        <w:keepLines/>
        <w:numPr>
          <w:ilvl w:val="0"/>
          <w:numId w:val="22"/>
        </w:numPr>
        <w:tabs>
          <w:tab w:val="clear" w:pos="360"/>
          <w:tab w:val="clear" w:pos="567"/>
        </w:tabs>
        <w:spacing w:line="240" w:lineRule="auto"/>
        <w:ind w:left="567" w:hanging="567"/>
        <w:rPr>
          <w:szCs w:val="22"/>
        </w:rPr>
      </w:pPr>
      <w:r w:rsidRPr="00BD090D">
        <w:rPr>
          <w:szCs w:val="22"/>
        </w:rPr>
        <w:t>zvýšená chuť k jídlu; cukrovka (diabetes</w:t>
      </w:r>
      <w:r w:rsidR="00AA70BF" w:rsidRPr="00BD090D">
        <w:rPr>
          <w:szCs w:val="22"/>
        </w:rPr>
        <w:t xml:space="preserve"> mellitus</w:t>
      </w:r>
      <w:r w:rsidRPr="00BD090D">
        <w:rPr>
          <w:szCs w:val="22"/>
        </w:rPr>
        <w:t>); zvýšen</w:t>
      </w:r>
      <w:r w:rsidR="00A7651C" w:rsidRPr="00BD090D">
        <w:rPr>
          <w:szCs w:val="22"/>
        </w:rPr>
        <w:t>á hladina</w:t>
      </w:r>
      <w:r w:rsidRPr="00BD090D">
        <w:rPr>
          <w:szCs w:val="22"/>
        </w:rPr>
        <w:t xml:space="preserve"> cholesterol</w:t>
      </w:r>
      <w:r w:rsidR="00A7651C" w:rsidRPr="00BD090D">
        <w:rPr>
          <w:szCs w:val="22"/>
        </w:rPr>
        <w:t>u</w:t>
      </w:r>
      <w:r w:rsidRPr="00BD090D">
        <w:rPr>
          <w:szCs w:val="22"/>
        </w:rPr>
        <w:t xml:space="preserve"> a </w:t>
      </w:r>
      <w:r w:rsidR="00654BA9" w:rsidRPr="00BD090D">
        <w:rPr>
          <w:szCs w:val="22"/>
        </w:rPr>
        <w:t>lipid</w:t>
      </w:r>
      <w:r w:rsidR="00A7651C" w:rsidRPr="00BD090D">
        <w:rPr>
          <w:szCs w:val="22"/>
        </w:rPr>
        <w:t>ů</w:t>
      </w:r>
      <w:r w:rsidR="00654BA9" w:rsidRPr="00BD090D">
        <w:rPr>
          <w:szCs w:val="22"/>
        </w:rPr>
        <w:t xml:space="preserve"> </w:t>
      </w:r>
      <w:r w:rsidRPr="00BD090D">
        <w:rPr>
          <w:szCs w:val="22"/>
        </w:rPr>
        <w:t xml:space="preserve">v krvi; vysoké hladiny cukru v krvi; nadměrná žízeň; </w:t>
      </w:r>
      <w:r w:rsidR="00654BA9" w:rsidRPr="00BD090D">
        <w:rPr>
          <w:szCs w:val="22"/>
        </w:rPr>
        <w:t xml:space="preserve">velký </w:t>
      </w:r>
      <w:r w:rsidRPr="00BD090D">
        <w:rPr>
          <w:szCs w:val="22"/>
        </w:rPr>
        <w:t>úbytek</w:t>
      </w:r>
      <w:r w:rsidR="00581638" w:rsidRPr="00BD090D">
        <w:rPr>
          <w:szCs w:val="22"/>
        </w:rPr>
        <w:t xml:space="preserve"> tělesné hmotnosti</w:t>
      </w:r>
      <w:r w:rsidRPr="00BD090D">
        <w:rPr>
          <w:szCs w:val="22"/>
        </w:rPr>
        <w:t>; vysoké hladiny tuk</w:t>
      </w:r>
      <w:r w:rsidR="00036106" w:rsidRPr="00BD090D">
        <w:rPr>
          <w:szCs w:val="22"/>
        </w:rPr>
        <w:t>ů</w:t>
      </w:r>
      <w:r w:rsidRPr="00BD090D">
        <w:rPr>
          <w:szCs w:val="22"/>
        </w:rPr>
        <w:t xml:space="preserve"> (jako j</w:t>
      </w:r>
      <w:r w:rsidR="00A7651C" w:rsidRPr="00BD090D">
        <w:rPr>
          <w:szCs w:val="22"/>
        </w:rPr>
        <w:t>sou</w:t>
      </w:r>
      <w:r w:rsidRPr="00BD090D">
        <w:rPr>
          <w:szCs w:val="22"/>
        </w:rPr>
        <w:t xml:space="preserve"> cholesterol a tri</w:t>
      </w:r>
      <w:r w:rsidR="00A7651C" w:rsidRPr="00BD090D">
        <w:rPr>
          <w:szCs w:val="22"/>
        </w:rPr>
        <w:t>acyl</w:t>
      </w:r>
      <w:r w:rsidRPr="00BD090D">
        <w:rPr>
          <w:szCs w:val="22"/>
        </w:rPr>
        <w:t>glycer</w:t>
      </w:r>
      <w:r w:rsidR="00A7651C" w:rsidRPr="00BD090D">
        <w:rPr>
          <w:szCs w:val="22"/>
        </w:rPr>
        <w:t>ol</w:t>
      </w:r>
      <w:r w:rsidRPr="00BD090D">
        <w:rPr>
          <w:szCs w:val="22"/>
        </w:rPr>
        <w:t>y) v</w:t>
      </w:r>
      <w:r w:rsidR="00414BC7" w:rsidRPr="00BD090D">
        <w:rPr>
          <w:szCs w:val="22"/>
        </w:rPr>
        <w:t> </w:t>
      </w:r>
      <w:r w:rsidRPr="00BD090D">
        <w:rPr>
          <w:szCs w:val="22"/>
        </w:rPr>
        <w:t>krvi</w:t>
      </w:r>
      <w:r w:rsidR="00414BC7" w:rsidRPr="00BD090D">
        <w:rPr>
          <w:szCs w:val="22"/>
        </w:rPr>
        <w:t>; poruchy rozložení tělesného tuku</w:t>
      </w:r>
    </w:p>
    <w:p w14:paraId="456E9596" w14:textId="77777777" w:rsidR="004537B8" w:rsidRPr="00BD090D" w:rsidRDefault="004537B8" w:rsidP="00C270BB">
      <w:pPr>
        <w:numPr>
          <w:ilvl w:val="0"/>
          <w:numId w:val="22"/>
        </w:numPr>
        <w:tabs>
          <w:tab w:val="clear" w:pos="360"/>
          <w:tab w:val="clear" w:pos="567"/>
        </w:tabs>
        <w:spacing w:line="240" w:lineRule="auto"/>
        <w:ind w:left="567" w:hanging="567"/>
        <w:rPr>
          <w:szCs w:val="22"/>
        </w:rPr>
      </w:pPr>
      <w:r w:rsidRPr="00BD090D">
        <w:rPr>
          <w:szCs w:val="22"/>
        </w:rPr>
        <w:t>pocit úzkosti; pocit zmatenosti; depresivní nálada; změny nálady; záchvat paniky</w:t>
      </w:r>
    </w:p>
    <w:p w14:paraId="3E6D6659" w14:textId="77777777" w:rsidR="004537B8" w:rsidRPr="00BD090D" w:rsidRDefault="004537B8" w:rsidP="00C270BB">
      <w:pPr>
        <w:numPr>
          <w:ilvl w:val="0"/>
          <w:numId w:val="22"/>
        </w:numPr>
        <w:tabs>
          <w:tab w:val="clear" w:pos="360"/>
          <w:tab w:val="clear" w:pos="567"/>
        </w:tabs>
        <w:spacing w:line="240" w:lineRule="auto"/>
        <w:ind w:left="567" w:hanging="567"/>
        <w:rPr>
          <w:szCs w:val="22"/>
        </w:rPr>
      </w:pPr>
      <w:r w:rsidRPr="00BD090D">
        <w:rPr>
          <w:szCs w:val="22"/>
        </w:rPr>
        <w:t xml:space="preserve">ztráta paměti; bolest rukou v důsledku stlačení nervů; poruchy pozornosti; závrať při </w:t>
      </w:r>
      <w:r w:rsidR="00A7651C" w:rsidRPr="00BD090D">
        <w:rPr>
          <w:szCs w:val="22"/>
        </w:rPr>
        <w:t xml:space="preserve">rychlé </w:t>
      </w:r>
      <w:r w:rsidRPr="00BD090D">
        <w:rPr>
          <w:szCs w:val="22"/>
        </w:rPr>
        <w:t xml:space="preserve">změně polohy; abnormální vnímání chutí; zvýšená spavost; ztráta energie; zapomnětlivost; </w:t>
      </w:r>
      <w:r w:rsidR="00BD1409" w:rsidRPr="00BD090D">
        <w:rPr>
          <w:szCs w:val="22"/>
        </w:rPr>
        <w:t>migrenózní bolest</w:t>
      </w:r>
      <w:r w:rsidR="007F3867" w:rsidRPr="00BD090D">
        <w:rPr>
          <w:szCs w:val="22"/>
        </w:rPr>
        <w:t xml:space="preserve"> hlavy</w:t>
      </w:r>
      <w:r w:rsidRPr="00BD090D">
        <w:rPr>
          <w:szCs w:val="22"/>
        </w:rPr>
        <w:t xml:space="preserve">; ztráta citlivosti; necitlivost nebo slabost v rukou a/nebo nohou; </w:t>
      </w:r>
      <w:r w:rsidR="00654BA9" w:rsidRPr="00BD090D">
        <w:rPr>
          <w:szCs w:val="22"/>
        </w:rPr>
        <w:t>brnění</w:t>
      </w:r>
      <w:r w:rsidRPr="00BD090D">
        <w:rPr>
          <w:szCs w:val="22"/>
        </w:rPr>
        <w:t xml:space="preserve">; ospalost; </w:t>
      </w:r>
      <w:r w:rsidR="00BD1409" w:rsidRPr="00BD090D">
        <w:rPr>
          <w:szCs w:val="22"/>
        </w:rPr>
        <w:t>tenzní bolest</w:t>
      </w:r>
      <w:r w:rsidRPr="00BD090D">
        <w:rPr>
          <w:szCs w:val="22"/>
        </w:rPr>
        <w:t xml:space="preserve"> hlavy; třes</w:t>
      </w:r>
      <w:r w:rsidR="00414BC7" w:rsidRPr="00BD090D">
        <w:rPr>
          <w:szCs w:val="22"/>
        </w:rPr>
        <w:t xml:space="preserve">; </w:t>
      </w:r>
      <w:r w:rsidR="00A7651C" w:rsidRPr="00BD090D">
        <w:rPr>
          <w:szCs w:val="22"/>
        </w:rPr>
        <w:t xml:space="preserve">špatná </w:t>
      </w:r>
      <w:r w:rsidR="00414BC7" w:rsidRPr="00BD090D">
        <w:rPr>
          <w:szCs w:val="22"/>
        </w:rPr>
        <w:t>kvalita spánku</w:t>
      </w:r>
    </w:p>
    <w:p w14:paraId="05FC296B" w14:textId="77777777" w:rsidR="004537B8" w:rsidRPr="00BD090D" w:rsidRDefault="004537B8" w:rsidP="00C270BB">
      <w:pPr>
        <w:numPr>
          <w:ilvl w:val="0"/>
          <w:numId w:val="22"/>
        </w:numPr>
        <w:tabs>
          <w:tab w:val="clear" w:pos="360"/>
          <w:tab w:val="clear" w:pos="567"/>
        </w:tabs>
        <w:spacing w:line="240" w:lineRule="auto"/>
        <w:ind w:left="567" w:hanging="567"/>
        <w:rPr>
          <w:szCs w:val="22"/>
        </w:rPr>
      </w:pPr>
      <w:r w:rsidRPr="00BD090D">
        <w:rPr>
          <w:szCs w:val="22"/>
        </w:rPr>
        <w:t>poruchy vidění</w:t>
      </w:r>
    </w:p>
    <w:p w14:paraId="35CDB37B" w14:textId="77777777" w:rsidR="004537B8" w:rsidRPr="00BD090D" w:rsidRDefault="00A7651C" w:rsidP="00C270BB">
      <w:pPr>
        <w:numPr>
          <w:ilvl w:val="0"/>
          <w:numId w:val="22"/>
        </w:numPr>
        <w:tabs>
          <w:tab w:val="clear" w:pos="360"/>
          <w:tab w:val="clear" w:pos="567"/>
        </w:tabs>
        <w:spacing w:line="240" w:lineRule="auto"/>
        <w:ind w:left="567" w:hanging="567"/>
        <w:rPr>
          <w:szCs w:val="22"/>
        </w:rPr>
      </w:pPr>
      <w:r w:rsidRPr="00BD090D">
        <w:rPr>
          <w:szCs w:val="22"/>
        </w:rPr>
        <w:t>ušní šelest (</w:t>
      </w:r>
      <w:r w:rsidR="004537B8" w:rsidRPr="00BD090D">
        <w:rPr>
          <w:szCs w:val="22"/>
        </w:rPr>
        <w:t xml:space="preserve">bzučení, syčení, pískání, zvonění nebo jiný </w:t>
      </w:r>
      <w:r w:rsidR="00B842CE" w:rsidRPr="00BD090D">
        <w:rPr>
          <w:szCs w:val="22"/>
        </w:rPr>
        <w:t>pře</w:t>
      </w:r>
      <w:r w:rsidR="004537B8" w:rsidRPr="00BD090D">
        <w:rPr>
          <w:szCs w:val="22"/>
        </w:rPr>
        <w:t>tr</w:t>
      </w:r>
      <w:r w:rsidR="00B842CE" w:rsidRPr="00BD090D">
        <w:rPr>
          <w:szCs w:val="22"/>
        </w:rPr>
        <w:t>vá</w:t>
      </w:r>
      <w:r w:rsidR="004537B8" w:rsidRPr="00BD090D">
        <w:rPr>
          <w:szCs w:val="22"/>
        </w:rPr>
        <w:t>vající zvuk v</w:t>
      </w:r>
      <w:r w:rsidRPr="00BD090D">
        <w:rPr>
          <w:szCs w:val="22"/>
        </w:rPr>
        <w:t> </w:t>
      </w:r>
      <w:r w:rsidR="004537B8" w:rsidRPr="00BD090D">
        <w:rPr>
          <w:szCs w:val="22"/>
        </w:rPr>
        <w:t>uších</w:t>
      </w:r>
      <w:r w:rsidRPr="00BD090D">
        <w:rPr>
          <w:szCs w:val="22"/>
        </w:rPr>
        <w:t>)</w:t>
      </w:r>
    </w:p>
    <w:p w14:paraId="2F6B45B5" w14:textId="77777777" w:rsidR="004537B8" w:rsidRPr="00BD090D" w:rsidRDefault="004537B8" w:rsidP="00C270B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bušení srdce; pomalý tep; rychlý nebo nepravidelný tep</w:t>
      </w:r>
    </w:p>
    <w:p w14:paraId="415E0A4B" w14:textId="77777777" w:rsidR="004537B8" w:rsidRPr="00BD090D" w:rsidRDefault="00B842CE" w:rsidP="00C270B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nával horka</w:t>
      </w:r>
      <w:r w:rsidR="004537B8" w:rsidRPr="00BD090D">
        <w:rPr>
          <w:szCs w:val="22"/>
        </w:rPr>
        <w:t>; vysoký krevní tlak</w:t>
      </w:r>
    </w:p>
    <w:p w14:paraId="4FBDBB68" w14:textId="77777777" w:rsidR="004537B8" w:rsidRPr="00BD090D" w:rsidRDefault="004537B8" w:rsidP="00C270BB">
      <w:pPr>
        <w:numPr>
          <w:ilvl w:val="0"/>
          <w:numId w:val="32"/>
        </w:numPr>
        <w:tabs>
          <w:tab w:val="clear" w:pos="567"/>
          <w:tab w:val="clear" w:pos="2263"/>
        </w:tabs>
        <w:spacing w:line="240" w:lineRule="auto"/>
        <w:ind w:left="567" w:hanging="567"/>
        <w:rPr>
          <w:szCs w:val="22"/>
        </w:rPr>
      </w:pPr>
      <w:r w:rsidRPr="00BD090D">
        <w:rPr>
          <w:szCs w:val="22"/>
        </w:rPr>
        <w:t xml:space="preserve">drsný, chraplavý nebo </w:t>
      </w:r>
      <w:r w:rsidR="00A7651C" w:rsidRPr="00BD090D">
        <w:rPr>
          <w:szCs w:val="22"/>
        </w:rPr>
        <w:t xml:space="preserve">napjatý </w:t>
      </w:r>
      <w:r w:rsidRPr="00BD090D">
        <w:rPr>
          <w:szCs w:val="22"/>
        </w:rPr>
        <w:t xml:space="preserve">hlas; krvácení z nosu; </w:t>
      </w:r>
      <w:r w:rsidR="00581638" w:rsidRPr="00BD090D">
        <w:rPr>
          <w:szCs w:val="22"/>
        </w:rPr>
        <w:t xml:space="preserve">pocit </w:t>
      </w:r>
      <w:r w:rsidRPr="00BD090D">
        <w:rPr>
          <w:szCs w:val="22"/>
        </w:rPr>
        <w:t>ucpání nosu</w:t>
      </w:r>
    </w:p>
    <w:p w14:paraId="3CCB6EA8" w14:textId="77777777" w:rsidR="004537B8" w:rsidRPr="00BD090D" w:rsidRDefault="004537B8" w:rsidP="00C270B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 xml:space="preserve">bolest horní </w:t>
      </w:r>
      <w:r w:rsidR="00A7651C" w:rsidRPr="00BD090D">
        <w:rPr>
          <w:szCs w:val="22"/>
        </w:rPr>
        <w:t xml:space="preserve">části </w:t>
      </w:r>
      <w:r w:rsidRPr="00BD090D">
        <w:rPr>
          <w:szCs w:val="22"/>
        </w:rPr>
        <w:t xml:space="preserve">břicha; </w:t>
      </w:r>
      <w:r w:rsidR="00A7651C" w:rsidRPr="00BD090D">
        <w:rPr>
          <w:szCs w:val="22"/>
        </w:rPr>
        <w:t>nepříjemné pocity</w:t>
      </w:r>
      <w:r w:rsidRPr="00BD090D">
        <w:rPr>
          <w:szCs w:val="22"/>
        </w:rPr>
        <w:t xml:space="preserve"> v oblasti konečníku; zácpa; sucho v ústech; pálení žáhy; bolest při polykání; zánět slinivky břišní; vředy nebo </w:t>
      </w:r>
      <w:r w:rsidR="00A7651C" w:rsidRPr="00BD090D">
        <w:rPr>
          <w:szCs w:val="22"/>
        </w:rPr>
        <w:t>bolesti</w:t>
      </w:r>
      <w:r w:rsidRPr="00BD090D">
        <w:rPr>
          <w:szCs w:val="22"/>
        </w:rPr>
        <w:t xml:space="preserve"> žaludku nebo dvanáctníku; krvácení z konečníku, </w:t>
      </w:r>
      <w:r w:rsidR="00A7651C" w:rsidRPr="00BD090D">
        <w:rPr>
          <w:szCs w:val="22"/>
        </w:rPr>
        <w:t>nepříjemné pocity</w:t>
      </w:r>
      <w:r w:rsidRPr="00BD090D">
        <w:rPr>
          <w:szCs w:val="22"/>
        </w:rPr>
        <w:t xml:space="preserve"> v břiše; zánět dásní; oteklý, zarudlý, bolavý jazyk</w:t>
      </w:r>
    </w:p>
    <w:p w14:paraId="6360EFC2" w14:textId="77777777" w:rsidR="004537B8" w:rsidRPr="00BD090D" w:rsidRDefault="004537B8" w:rsidP="00C270BB">
      <w:pPr>
        <w:numPr>
          <w:ilvl w:val="0"/>
          <w:numId w:val="22"/>
        </w:numPr>
        <w:tabs>
          <w:tab w:val="clear" w:pos="360"/>
          <w:tab w:val="clear" w:pos="567"/>
        </w:tabs>
        <w:spacing w:line="240" w:lineRule="auto"/>
        <w:ind w:left="567" w:hanging="567"/>
        <w:rPr>
          <w:szCs w:val="22"/>
        </w:rPr>
      </w:pPr>
      <w:r w:rsidRPr="00BD090D">
        <w:rPr>
          <w:szCs w:val="22"/>
        </w:rPr>
        <w:t>hromadění tuku v játrech</w:t>
      </w:r>
    </w:p>
    <w:p w14:paraId="18DABF51" w14:textId="77777777" w:rsidR="004537B8" w:rsidRPr="00BD090D" w:rsidRDefault="004537B8" w:rsidP="00C270BB">
      <w:pPr>
        <w:numPr>
          <w:ilvl w:val="0"/>
          <w:numId w:val="22"/>
        </w:numPr>
        <w:tabs>
          <w:tab w:val="clear" w:pos="360"/>
          <w:tab w:val="clear" w:pos="567"/>
        </w:tabs>
        <w:spacing w:line="240" w:lineRule="auto"/>
        <w:ind w:left="567" w:hanging="567"/>
        <w:rPr>
          <w:szCs w:val="22"/>
        </w:rPr>
      </w:pPr>
      <w:r w:rsidRPr="00BD090D">
        <w:rPr>
          <w:szCs w:val="22"/>
        </w:rPr>
        <w:t xml:space="preserve">akné; neobvyklé vypadávání vlasů nebo jejich zeslabení; zarudnutí kůže; neobvyklé rozložení tuku na těle, to může </w:t>
      </w:r>
      <w:r w:rsidR="009771DB" w:rsidRPr="00BD090D">
        <w:rPr>
          <w:szCs w:val="22"/>
        </w:rPr>
        <w:t xml:space="preserve">zahrnovat </w:t>
      </w:r>
      <w:r w:rsidR="00A7651C" w:rsidRPr="00BD090D">
        <w:rPr>
          <w:szCs w:val="22"/>
        </w:rPr>
        <w:t xml:space="preserve">ubývání </w:t>
      </w:r>
      <w:r w:rsidR="009771DB" w:rsidRPr="00BD090D">
        <w:rPr>
          <w:szCs w:val="22"/>
        </w:rPr>
        <w:t>tuku</w:t>
      </w:r>
      <w:r w:rsidRPr="00BD090D">
        <w:rPr>
          <w:szCs w:val="22"/>
        </w:rPr>
        <w:t xml:space="preserve"> z nohou, paží a obličeje a zvýšen</w:t>
      </w:r>
      <w:r w:rsidR="00A7651C" w:rsidRPr="00BD090D">
        <w:rPr>
          <w:szCs w:val="22"/>
        </w:rPr>
        <w:t>é</w:t>
      </w:r>
      <w:r w:rsidRPr="00BD090D">
        <w:rPr>
          <w:szCs w:val="22"/>
        </w:rPr>
        <w:t xml:space="preserve"> </w:t>
      </w:r>
      <w:r w:rsidR="00A7651C" w:rsidRPr="00BD090D">
        <w:rPr>
          <w:szCs w:val="22"/>
        </w:rPr>
        <w:t xml:space="preserve">ukládání </w:t>
      </w:r>
      <w:r w:rsidRPr="00BD090D">
        <w:rPr>
          <w:szCs w:val="22"/>
        </w:rPr>
        <w:t>tuku v</w:t>
      </w:r>
      <w:r w:rsidR="00A7651C" w:rsidRPr="00BD090D">
        <w:rPr>
          <w:szCs w:val="22"/>
        </w:rPr>
        <w:t xml:space="preserve"> oblasti </w:t>
      </w:r>
      <w:r w:rsidRPr="00BD090D">
        <w:rPr>
          <w:szCs w:val="22"/>
        </w:rPr>
        <w:t>bři</w:t>
      </w:r>
      <w:r w:rsidR="00A7651C" w:rsidRPr="00BD090D">
        <w:rPr>
          <w:szCs w:val="22"/>
        </w:rPr>
        <w:t>cha</w:t>
      </w:r>
      <w:r w:rsidRPr="00BD090D">
        <w:rPr>
          <w:szCs w:val="22"/>
        </w:rPr>
        <w:t>; nadměrné pocení; noční pocení; zesílení a svědění kůže v důsledku opakovaného škrábání; kožní léze; suchá kůže</w:t>
      </w:r>
    </w:p>
    <w:p w14:paraId="1AEA581A" w14:textId="77777777" w:rsidR="004537B8" w:rsidRPr="00BD090D" w:rsidRDefault="004537B8" w:rsidP="00C270BB">
      <w:pPr>
        <w:numPr>
          <w:ilvl w:val="0"/>
          <w:numId w:val="22"/>
        </w:numPr>
        <w:tabs>
          <w:tab w:val="clear" w:pos="360"/>
          <w:tab w:val="clear" w:pos="567"/>
        </w:tabs>
        <w:spacing w:line="240" w:lineRule="auto"/>
        <w:ind w:left="567" w:hanging="567"/>
        <w:rPr>
          <w:szCs w:val="22"/>
        </w:rPr>
      </w:pPr>
      <w:r w:rsidRPr="00BD090D">
        <w:rPr>
          <w:szCs w:val="22"/>
        </w:rPr>
        <w:t xml:space="preserve">bolest kloubů; bolestivá choroba kloubů; bolest zad; bolest kostí/svalů; </w:t>
      </w:r>
      <w:r w:rsidR="00A7651C" w:rsidRPr="00BD090D">
        <w:rPr>
          <w:szCs w:val="22"/>
        </w:rPr>
        <w:t>citlivost svalů</w:t>
      </w:r>
      <w:r w:rsidRPr="00BD090D">
        <w:rPr>
          <w:szCs w:val="22"/>
        </w:rPr>
        <w:t xml:space="preserve"> nebo svalová slabost; bolest </w:t>
      </w:r>
      <w:r w:rsidR="00581638" w:rsidRPr="00BD090D">
        <w:rPr>
          <w:szCs w:val="22"/>
        </w:rPr>
        <w:t>šíje</w:t>
      </w:r>
      <w:r w:rsidRPr="00BD090D">
        <w:rPr>
          <w:szCs w:val="22"/>
        </w:rPr>
        <w:t>; bolest rukou nebo nohou; zánět šlach; pokles množství minerálů v kostech</w:t>
      </w:r>
    </w:p>
    <w:p w14:paraId="2B429079" w14:textId="77777777" w:rsidR="004537B8" w:rsidRPr="00BD090D" w:rsidRDefault="004537B8" w:rsidP="00C270BB">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ledvinové kameny; noční močení; ledvinová cysta</w:t>
      </w:r>
    </w:p>
    <w:p w14:paraId="33AD402F" w14:textId="58739113" w:rsidR="004537B8" w:rsidRPr="00BD090D" w:rsidRDefault="004537B8" w:rsidP="00C270BB">
      <w:pPr>
        <w:numPr>
          <w:ilvl w:val="0"/>
          <w:numId w:val="32"/>
        </w:numPr>
        <w:tabs>
          <w:tab w:val="clear" w:pos="567"/>
          <w:tab w:val="clear" w:pos="2263"/>
        </w:tabs>
        <w:spacing w:line="240" w:lineRule="auto"/>
        <w:ind w:left="567" w:hanging="567"/>
        <w:rPr>
          <w:szCs w:val="22"/>
        </w:rPr>
      </w:pPr>
      <w:r w:rsidRPr="00BD090D">
        <w:rPr>
          <w:szCs w:val="22"/>
        </w:rPr>
        <w:t xml:space="preserve">poruchy erekce; zvětšení </w:t>
      </w:r>
      <w:r w:rsidR="00A7651C" w:rsidRPr="00BD090D">
        <w:rPr>
          <w:szCs w:val="22"/>
        </w:rPr>
        <w:t xml:space="preserve">prsů </w:t>
      </w:r>
      <w:r w:rsidRPr="00BD090D">
        <w:rPr>
          <w:szCs w:val="22"/>
        </w:rPr>
        <w:t xml:space="preserve">u mužů; </w:t>
      </w:r>
      <w:r w:rsidR="000F4C72" w:rsidRPr="00BD090D">
        <w:rPr>
          <w:szCs w:val="22"/>
        </w:rPr>
        <w:t xml:space="preserve">příznaky </w:t>
      </w:r>
      <w:r w:rsidR="005A05F6" w:rsidRPr="00BD090D">
        <w:rPr>
          <w:szCs w:val="22"/>
        </w:rPr>
        <w:t>přechodu</w:t>
      </w:r>
    </w:p>
    <w:p w14:paraId="188416D4" w14:textId="495E672C" w:rsidR="004537B8" w:rsidRPr="00BD090D" w:rsidRDefault="00A7651C" w:rsidP="00C270BB">
      <w:pPr>
        <w:numPr>
          <w:ilvl w:val="0"/>
          <w:numId w:val="32"/>
        </w:numPr>
        <w:tabs>
          <w:tab w:val="clear" w:pos="567"/>
          <w:tab w:val="clear" w:pos="2263"/>
        </w:tabs>
        <w:spacing w:line="240" w:lineRule="auto"/>
        <w:ind w:left="567" w:hanging="567"/>
        <w:rPr>
          <w:szCs w:val="22"/>
        </w:rPr>
      </w:pPr>
      <w:r w:rsidRPr="00BD090D">
        <w:rPr>
          <w:szCs w:val="22"/>
        </w:rPr>
        <w:t>nepříjemné pocity</w:t>
      </w:r>
      <w:r w:rsidR="004537B8" w:rsidRPr="00BD090D">
        <w:rPr>
          <w:szCs w:val="22"/>
        </w:rPr>
        <w:t xml:space="preserve"> na hrudi; </w:t>
      </w:r>
      <w:r w:rsidRPr="00BD090D">
        <w:rPr>
          <w:szCs w:val="22"/>
        </w:rPr>
        <w:t>zimnice</w:t>
      </w:r>
      <w:r w:rsidR="004537B8" w:rsidRPr="00BD090D">
        <w:rPr>
          <w:szCs w:val="22"/>
        </w:rPr>
        <w:t xml:space="preserve">; otok obličeje; pocit neklidu; </w:t>
      </w:r>
      <w:r w:rsidRPr="00BD090D">
        <w:rPr>
          <w:szCs w:val="22"/>
        </w:rPr>
        <w:t>malátnost</w:t>
      </w:r>
      <w:r w:rsidR="004537B8" w:rsidRPr="00BD090D">
        <w:rPr>
          <w:szCs w:val="22"/>
        </w:rPr>
        <w:t>; zduření v</w:t>
      </w:r>
      <w:r w:rsidR="00F82FB1">
        <w:rPr>
          <w:szCs w:val="22"/>
        </w:rPr>
        <w:t> </w:t>
      </w:r>
      <w:r w:rsidR="004537B8" w:rsidRPr="00BD090D">
        <w:rPr>
          <w:szCs w:val="22"/>
        </w:rPr>
        <w:t>submandibulární oblasti; otok rukou, kotníků nebo nohou; bolest</w:t>
      </w:r>
    </w:p>
    <w:p w14:paraId="1E6C8EFF" w14:textId="77777777" w:rsidR="004537B8" w:rsidRPr="00BD090D" w:rsidRDefault="004537B8" w:rsidP="00C270BB">
      <w:pPr>
        <w:numPr>
          <w:ilvl w:val="0"/>
          <w:numId w:val="32"/>
        </w:numPr>
        <w:tabs>
          <w:tab w:val="clear" w:pos="567"/>
          <w:tab w:val="clear" w:pos="2263"/>
        </w:tabs>
        <w:spacing w:line="240" w:lineRule="auto"/>
        <w:ind w:left="567" w:hanging="567"/>
        <w:rPr>
          <w:szCs w:val="22"/>
        </w:rPr>
      </w:pPr>
      <w:r w:rsidRPr="00BD090D">
        <w:rPr>
          <w:szCs w:val="22"/>
        </w:rPr>
        <w:t xml:space="preserve">pokles počtu bílých krvinek; pokles počtu krevních destiček (což je druh buněk, které napomáhají srážení krve); krevní test ukazující na sníženou funkci ledvin; vysoké hladiny cukru v krvi; zvýšení svalových enzymů v krvi; přítomnost cukru v moči; přítomnost červených </w:t>
      </w:r>
      <w:r w:rsidRPr="00BD090D">
        <w:rPr>
          <w:szCs w:val="22"/>
        </w:rPr>
        <w:lastRenderedPageBreak/>
        <w:t xml:space="preserve">krvinek v moči; přírůstek </w:t>
      </w:r>
      <w:r w:rsidR="00A7651C" w:rsidRPr="00BD090D">
        <w:rPr>
          <w:szCs w:val="22"/>
        </w:rPr>
        <w:t>tělesné hmotnosti</w:t>
      </w:r>
      <w:r w:rsidRPr="00BD090D">
        <w:rPr>
          <w:szCs w:val="22"/>
        </w:rPr>
        <w:t>; zvětšení obvodu pasu; pokles bílkoviny (albuminu) v krvi; prodloužení doby srážení krve</w:t>
      </w:r>
    </w:p>
    <w:p w14:paraId="45B68728" w14:textId="77777777" w:rsidR="004537B8" w:rsidRPr="00BD090D" w:rsidRDefault="004537B8" w:rsidP="00C270BB">
      <w:pPr>
        <w:tabs>
          <w:tab w:val="clear" w:pos="567"/>
        </w:tabs>
        <w:autoSpaceDE w:val="0"/>
        <w:autoSpaceDN w:val="0"/>
        <w:adjustRightInd w:val="0"/>
        <w:spacing w:line="240" w:lineRule="auto"/>
        <w:rPr>
          <w:szCs w:val="22"/>
        </w:rPr>
      </w:pPr>
    </w:p>
    <w:p w14:paraId="066BDE0E" w14:textId="77777777" w:rsidR="004537B8" w:rsidRPr="00BD090D" w:rsidRDefault="004537B8" w:rsidP="001B0D15">
      <w:pPr>
        <w:keepNext/>
        <w:keepLines/>
        <w:tabs>
          <w:tab w:val="clear" w:pos="567"/>
        </w:tabs>
        <w:autoSpaceDE w:val="0"/>
        <w:autoSpaceDN w:val="0"/>
        <w:adjustRightInd w:val="0"/>
        <w:spacing w:line="240" w:lineRule="auto"/>
        <w:rPr>
          <w:szCs w:val="22"/>
        </w:rPr>
      </w:pPr>
      <w:r w:rsidRPr="00BD090D">
        <w:rPr>
          <w:szCs w:val="22"/>
        </w:rPr>
        <w:t>Další nežádoucí účinky u dětí a dospívajících</w:t>
      </w:r>
    </w:p>
    <w:p w14:paraId="73326E5D" w14:textId="77777777" w:rsidR="004537B8" w:rsidRPr="00BD090D" w:rsidRDefault="004537B8" w:rsidP="00C270BB">
      <w:pPr>
        <w:numPr>
          <w:ilvl w:val="0"/>
          <w:numId w:val="47"/>
        </w:numPr>
        <w:tabs>
          <w:tab w:val="clear" w:pos="567"/>
          <w:tab w:val="clear" w:pos="720"/>
        </w:tabs>
        <w:autoSpaceDE w:val="0"/>
        <w:autoSpaceDN w:val="0"/>
        <w:adjustRightInd w:val="0"/>
        <w:spacing w:line="240" w:lineRule="auto"/>
        <w:ind w:left="550" w:hanging="550"/>
        <w:rPr>
          <w:szCs w:val="22"/>
        </w:rPr>
      </w:pPr>
      <w:r w:rsidRPr="00BD090D">
        <w:rPr>
          <w:szCs w:val="22"/>
        </w:rPr>
        <w:t>hyperaktivita</w:t>
      </w:r>
    </w:p>
    <w:p w14:paraId="70C0D739" w14:textId="77777777" w:rsidR="004537B8" w:rsidRPr="00BD090D" w:rsidRDefault="004537B8" w:rsidP="00C270BB">
      <w:pPr>
        <w:tabs>
          <w:tab w:val="clear" w:pos="567"/>
        </w:tabs>
        <w:autoSpaceDE w:val="0"/>
        <w:autoSpaceDN w:val="0"/>
        <w:adjustRightInd w:val="0"/>
        <w:spacing w:line="240" w:lineRule="auto"/>
        <w:rPr>
          <w:szCs w:val="22"/>
        </w:rPr>
      </w:pPr>
    </w:p>
    <w:p w14:paraId="310DA636" w14:textId="77777777" w:rsidR="00031E35" w:rsidRPr="00BD090D" w:rsidRDefault="00031E35" w:rsidP="00C270BB">
      <w:pPr>
        <w:keepNext/>
        <w:keepLines/>
        <w:spacing w:line="240" w:lineRule="auto"/>
        <w:rPr>
          <w:szCs w:val="22"/>
        </w:rPr>
      </w:pPr>
      <w:r w:rsidRPr="00BD090D">
        <w:rPr>
          <w:rFonts w:eastAsia="Times New Roman"/>
          <w:b/>
          <w:bCs/>
          <w:szCs w:val="22"/>
        </w:rPr>
        <w:t>Hlášení nežádoucích účinků</w:t>
      </w:r>
    </w:p>
    <w:p w14:paraId="73AE2CDF" w14:textId="77777777" w:rsidR="00031E35" w:rsidRPr="00BD090D" w:rsidRDefault="004537B8" w:rsidP="00C270BB">
      <w:pPr>
        <w:spacing w:line="240" w:lineRule="auto"/>
        <w:rPr>
          <w:szCs w:val="22"/>
        </w:rPr>
      </w:pPr>
      <w:r w:rsidRPr="00BD090D">
        <w:rPr>
          <w:szCs w:val="24"/>
        </w:rPr>
        <w:t>Pokud se u Vás vyskytne kterýkoli z nežádoucích účinků, sdělte to svému lékaři, lékárníkovi nebo zdravotní sestře. Stejně postupujte v případě jakýchkoli nežádoucích účinků, které nejsou uvedeny v této příbalové informaci</w:t>
      </w:r>
      <w:r w:rsidR="00031E35" w:rsidRPr="00BD090D">
        <w:rPr>
          <w:szCs w:val="24"/>
        </w:rPr>
        <w:t xml:space="preserve">. </w:t>
      </w:r>
      <w:r w:rsidR="00031E35" w:rsidRPr="00BD090D">
        <w:rPr>
          <w:rFonts w:eastAsia="Times New Roman"/>
          <w:szCs w:val="22"/>
        </w:rPr>
        <w:t>Nežádoucí účinky můžete hlásit také přímo prostřednictvím národního systému hlášení nežádoucích účinků uvedeného</w:t>
      </w:r>
      <w:hyperlink r:id="rId23" w:history="1">
        <w:r w:rsidR="00031E35" w:rsidRPr="00BD090D">
          <w:rPr>
            <w:rFonts w:eastAsia="Times New Roman"/>
            <w:szCs w:val="22"/>
          </w:rPr>
          <w:t xml:space="preserve"> v</w:t>
        </w:r>
        <w:r w:rsidR="002120FB" w:rsidRPr="00BD090D">
          <w:rPr>
            <w:rFonts w:eastAsia="Times New Roman"/>
            <w:color w:val="0000FF"/>
            <w:szCs w:val="22"/>
            <w:u w:val="single"/>
          </w:rPr>
          <w:t> </w:t>
        </w:r>
        <w:r w:rsidR="00031E35" w:rsidRPr="00BD090D">
          <w:rPr>
            <w:rFonts w:eastAsia="Times New Roman"/>
            <w:color w:val="0000FF"/>
            <w:szCs w:val="22"/>
            <w:u w:val="single"/>
          </w:rPr>
          <w:t>Dodatku</w:t>
        </w:r>
        <w:r w:rsidR="002120FB" w:rsidRPr="00BD090D">
          <w:rPr>
            <w:rFonts w:eastAsia="Times New Roman"/>
            <w:color w:val="0000FF"/>
            <w:szCs w:val="22"/>
            <w:u w:val="single"/>
          </w:rPr>
          <w:t> </w:t>
        </w:r>
        <w:r w:rsidR="00031E35" w:rsidRPr="00BD090D">
          <w:rPr>
            <w:rFonts w:eastAsia="Times New Roman"/>
            <w:color w:val="0000FF"/>
            <w:szCs w:val="22"/>
            <w:u w:val="single"/>
          </w:rPr>
          <w:t>V</w:t>
        </w:r>
      </w:hyperlink>
      <w:r w:rsidR="00031E35" w:rsidRPr="00BD090D">
        <w:rPr>
          <w:rFonts w:eastAsia="Times New Roman"/>
          <w:szCs w:val="22"/>
        </w:rPr>
        <w:t>. Nahlášením nežádoucích účinků můžete přispět k získání více informací o bezpečnosti tohoto přípravku.</w:t>
      </w:r>
    </w:p>
    <w:p w14:paraId="7BFC5D3F" w14:textId="77777777" w:rsidR="004537B8" w:rsidRPr="00BD090D" w:rsidRDefault="004537B8" w:rsidP="00C270BB">
      <w:pPr>
        <w:tabs>
          <w:tab w:val="clear" w:pos="567"/>
        </w:tabs>
        <w:spacing w:line="240" w:lineRule="auto"/>
        <w:rPr>
          <w:szCs w:val="22"/>
        </w:rPr>
      </w:pPr>
    </w:p>
    <w:p w14:paraId="1B922C01" w14:textId="77777777" w:rsidR="004537B8" w:rsidRPr="00BD090D" w:rsidRDefault="004537B8" w:rsidP="00C270BB">
      <w:pPr>
        <w:tabs>
          <w:tab w:val="clear" w:pos="567"/>
        </w:tabs>
        <w:spacing w:line="240" w:lineRule="auto"/>
        <w:rPr>
          <w:szCs w:val="22"/>
        </w:rPr>
      </w:pPr>
    </w:p>
    <w:p w14:paraId="51AEEE6A" w14:textId="77777777" w:rsidR="004537B8" w:rsidRPr="00BD090D" w:rsidRDefault="004537B8" w:rsidP="00C270BB">
      <w:pPr>
        <w:keepNext/>
        <w:keepLines/>
        <w:tabs>
          <w:tab w:val="clear" w:pos="567"/>
        </w:tabs>
        <w:spacing w:line="240" w:lineRule="auto"/>
        <w:ind w:left="567" w:hanging="567"/>
        <w:rPr>
          <w:b/>
          <w:szCs w:val="22"/>
        </w:rPr>
      </w:pPr>
      <w:r w:rsidRPr="00BD090D">
        <w:rPr>
          <w:b/>
          <w:szCs w:val="22"/>
        </w:rPr>
        <w:t>5.</w:t>
      </w:r>
      <w:r w:rsidRPr="00BD090D">
        <w:rPr>
          <w:b/>
          <w:szCs w:val="22"/>
        </w:rPr>
        <w:tab/>
        <w:t>Jak přípravek Isentress uchovávat</w:t>
      </w:r>
    </w:p>
    <w:p w14:paraId="3EFD405C" w14:textId="77777777" w:rsidR="004537B8" w:rsidRPr="00BD090D" w:rsidRDefault="004537B8" w:rsidP="00C270BB">
      <w:pPr>
        <w:keepNext/>
        <w:keepLines/>
        <w:tabs>
          <w:tab w:val="clear" w:pos="567"/>
        </w:tabs>
        <w:spacing w:line="240" w:lineRule="auto"/>
        <w:rPr>
          <w:szCs w:val="22"/>
        </w:rPr>
      </w:pPr>
    </w:p>
    <w:p w14:paraId="149AD9D3" w14:textId="77777777" w:rsidR="004537B8" w:rsidRPr="00BD090D" w:rsidRDefault="004537B8" w:rsidP="00C270BB">
      <w:pPr>
        <w:numPr>
          <w:ilvl w:val="0"/>
          <w:numId w:val="22"/>
        </w:numPr>
        <w:tabs>
          <w:tab w:val="clear" w:pos="360"/>
          <w:tab w:val="clear" w:pos="567"/>
        </w:tabs>
        <w:spacing w:line="240" w:lineRule="auto"/>
        <w:ind w:left="567" w:hanging="567"/>
        <w:rPr>
          <w:szCs w:val="22"/>
        </w:rPr>
      </w:pPr>
      <w:r w:rsidRPr="00BD090D">
        <w:rPr>
          <w:szCs w:val="22"/>
        </w:rPr>
        <w:t>Uchovávejte tento přípravek mimo dohled a dosah dětí.</w:t>
      </w:r>
    </w:p>
    <w:p w14:paraId="13A3234F" w14:textId="77777777" w:rsidR="004537B8" w:rsidRPr="00BD090D" w:rsidRDefault="004537B8" w:rsidP="00C270BB">
      <w:pPr>
        <w:numPr>
          <w:ilvl w:val="0"/>
          <w:numId w:val="22"/>
        </w:numPr>
        <w:tabs>
          <w:tab w:val="clear" w:pos="360"/>
          <w:tab w:val="clear" w:pos="567"/>
        </w:tabs>
        <w:spacing w:line="240" w:lineRule="auto"/>
        <w:ind w:left="567" w:hanging="567"/>
        <w:rPr>
          <w:szCs w:val="22"/>
        </w:rPr>
      </w:pPr>
      <w:r w:rsidRPr="00BD090D">
        <w:rPr>
          <w:szCs w:val="22"/>
        </w:rPr>
        <w:t>Nepoužívejte tento přípravek po uplynutí doby použitelnosti, uvedené na lahvičce za EXP. Doba použitelnosti se vztahuje k poslednímu dni uvedeného měsíce.</w:t>
      </w:r>
    </w:p>
    <w:p w14:paraId="748E5541" w14:textId="10EAE9FD" w:rsidR="004537B8" w:rsidRPr="00BD090D" w:rsidRDefault="00AC486A" w:rsidP="00C270BB">
      <w:pPr>
        <w:numPr>
          <w:ilvl w:val="0"/>
          <w:numId w:val="22"/>
        </w:numPr>
        <w:tabs>
          <w:tab w:val="clear" w:pos="360"/>
          <w:tab w:val="clear" w:pos="567"/>
        </w:tabs>
        <w:spacing w:line="240" w:lineRule="auto"/>
        <w:ind w:left="567" w:hanging="567"/>
        <w:rPr>
          <w:szCs w:val="22"/>
        </w:rPr>
      </w:pPr>
      <w:r w:rsidRPr="00D95854">
        <w:rPr>
          <w:szCs w:val="22"/>
        </w:rPr>
        <w:t>Uchovávejte v</w:t>
      </w:r>
      <w:r>
        <w:rPr>
          <w:szCs w:val="22"/>
        </w:rPr>
        <w:t> </w:t>
      </w:r>
      <w:r w:rsidRPr="00D95854">
        <w:rPr>
          <w:szCs w:val="22"/>
        </w:rPr>
        <w:t>dobře uzavřené lahvičce s</w:t>
      </w:r>
      <w:r>
        <w:rPr>
          <w:szCs w:val="22"/>
        </w:rPr>
        <w:t> </w:t>
      </w:r>
      <w:r w:rsidRPr="00D95854">
        <w:rPr>
          <w:szCs w:val="22"/>
        </w:rPr>
        <w:t>vysoušedlem (vysoušecí prostředek), aby byl přípravek chráněn před vlhkostí. Vysoušedlo nepolykejte.</w:t>
      </w:r>
    </w:p>
    <w:p w14:paraId="13698A5D" w14:textId="77777777" w:rsidR="004537B8" w:rsidRPr="00BD090D" w:rsidRDefault="004537B8" w:rsidP="00C270BB">
      <w:pPr>
        <w:numPr>
          <w:ilvl w:val="0"/>
          <w:numId w:val="22"/>
        </w:numPr>
        <w:tabs>
          <w:tab w:val="clear" w:pos="360"/>
          <w:tab w:val="clear" w:pos="567"/>
        </w:tabs>
        <w:spacing w:line="240" w:lineRule="auto"/>
        <w:ind w:left="567" w:hanging="567"/>
        <w:rPr>
          <w:szCs w:val="22"/>
        </w:rPr>
      </w:pPr>
      <w:r w:rsidRPr="00BD090D">
        <w:rPr>
          <w:szCs w:val="22"/>
        </w:rPr>
        <w:t>Před roztržením pásk</w:t>
      </w:r>
      <w:r w:rsidR="00AA70BF" w:rsidRPr="00BD090D">
        <w:rPr>
          <w:szCs w:val="22"/>
        </w:rPr>
        <w:t>u originality</w:t>
      </w:r>
      <w:r w:rsidRPr="00BD090D">
        <w:rPr>
          <w:szCs w:val="22"/>
        </w:rPr>
        <w:t xml:space="preserve"> tento přípravek nevyžaduje žádné zvláštní podmínky uchovávání.</w:t>
      </w:r>
    </w:p>
    <w:p w14:paraId="52EDCD0D" w14:textId="77777777" w:rsidR="004537B8" w:rsidRPr="00BD090D" w:rsidRDefault="004537B8" w:rsidP="00C270BB">
      <w:pPr>
        <w:numPr>
          <w:ilvl w:val="12"/>
          <w:numId w:val="0"/>
        </w:numPr>
        <w:tabs>
          <w:tab w:val="clear" w:pos="567"/>
        </w:tabs>
        <w:spacing w:line="240" w:lineRule="auto"/>
        <w:rPr>
          <w:szCs w:val="22"/>
        </w:rPr>
      </w:pPr>
    </w:p>
    <w:p w14:paraId="07E05F91" w14:textId="77777777" w:rsidR="004537B8" w:rsidRPr="00BD090D" w:rsidRDefault="004537B8" w:rsidP="00C270BB">
      <w:pPr>
        <w:numPr>
          <w:ilvl w:val="12"/>
          <w:numId w:val="0"/>
        </w:numPr>
        <w:spacing w:line="240" w:lineRule="auto"/>
        <w:ind w:right="-2"/>
        <w:rPr>
          <w:szCs w:val="24"/>
        </w:rPr>
      </w:pPr>
      <w:r w:rsidRPr="00BD090D">
        <w:rPr>
          <w:szCs w:val="24"/>
        </w:rPr>
        <w:t>Nevyhazujte žádné léčivé přípravky do odpadních vod nebo domácího odpadu. Zeptejte se svého lékárníka, jak naložit s přípravky, které již nepoužíváte. Tato opatření pomáhají chránit životní prostředí.</w:t>
      </w:r>
    </w:p>
    <w:p w14:paraId="45BEEA1C" w14:textId="77777777" w:rsidR="004537B8" w:rsidRPr="00BD090D" w:rsidRDefault="004537B8" w:rsidP="00C270BB">
      <w:pPr>
        <w:numPr>
          <w:ilvl w:val="12"/>
          <w:numId w:val="0"/>
        </w:numPr>
        <w:spacing w:line="240" w:lineRule="auto"/>
        <w:ind w:right="-2"/>
        <w:rPr>
          <w:szCs w:val="24"/>
        </w:rPr>
      </w:pPr>
    </w:p>
    <w:p w14:paraId="482802FF" w14:textId="77777777" w:rsidR="004537B8" w:rsidRPr="00BD090D" w:rsidRDefault="004537B8" w:rsidP="00C270BB">
      <w:pPr>
        <w:numPr>
          <w:ilvl w:val="12"/>
          <w:numId w:val="0"/>
        </w:numPr>
        <w:spacing w:line="240" w:lineRule="auto"/>
        <w:ind w:right="-2"/>
        <w:rPr>
          <w:szCs w:val="24"/>
        </w:rPr>
      </w:pPr>
    </w:p>
    <w:p w14:paraId="4207CDC6" w14:textId="77777777" w:rsidR="004537B8" w:rsidRPr="00BD090D" w:rsidRDefault="004537B8" w:rsidP="00C270BB">
      <w:pPr>
        <w:keepNext/>
        <w:keepLines/>
        <w:spacing w:line="240" w:lineRule="auto"/>
        <w:ind w:right="-2"/>
        <w:rPr>
          <w:b/>
          <w:szCs w:val="24"/>
        </w:rPr>
      </w:pPr>
      <w:r w:rsidRPr="00BD090D">
        <w:rPr>
          <w:b/>
          <w:szCs w:val="24"/>
        </w:rPr>
        <w:t>6.</w:t>
      </w:r>
      <w:r w:rsidRPr="00BD090D">
        <w:rPr>
          <w:b/>
          <w:szCs w:val="24"/>
        </w:rPr>
        <w:tab/>
        <w:t>Obsah balení a další informace</w:t>
      </w:r>
    </w:p>
    <w:p w14:paraId="406DF64D" w14:textId="77777777" w:rsidR="004537B8" w:rsidRPr="00BD090D" w:rsidRDefault="004537B8" w:rsidP="00C270BB">
      <w:pPr>
        <w:pStyle w:val="EndnoteText"/>
        <w:keepNext/>
        <w:keepLines/>
        <w:tabs>
          <w:tab w:val="clear" w:pos="567"/>
        </w:tabs>
        <w:rPr>
          <w:szCs w:val="22"/>
        </w:rPr>
      </w:pPr>
    </w:p>
    <w:p w14:paraId="558ECBDA" w14:textId="77777777" w:rsidR="004537B8" w:rsidRPr="00BD090D" w:rsidRDefault="004537B8" w:rsidP="00C270BB">
      <w:pPr>
        <w:keepNext/>
        <w:keepLines/>
        <w:tabs>
          <w:tab w:val="clear" w:pos="567"/>
        </w:tabs>
        <w:spacing w:line="240" w:lineRule="auto"/>
        <w:rPr>
          <w:b/>
          <w:bCs/>
          <w:szCs w:val="22"/>
        </w:rPr>
      </w:pPr>
      <w:r w:rsidRPr="00BD090D">
        <w:rPr>
          <w:b/>
          <w:bCs/>
          <w:szCs w:val="22"/>
        </w:rPr>
        <w:t>Co přípravek Isentress obsahuje</w:t>
      </w:r>
    </w:p>
    <w:p w14:paraId="622F48E7" w14:textId="77777777" w:rsidR="004B7F98" w:rsidRPr="00BD090D" w:rsidRDefault="004537B8" w:rsidP="001B0D15">
      <w:pPr>
        <w:tabs>
          <w:tab w:val="clear" w:pos="567"/>
        </w:tabs>
        <w:spacing w:line="240" w:lineRule="auto"/>
        <w:rPr>
          <w:szCs w:val="22"/>
        </w:rPr>
      </w:pPr>
      <w:r w:rsidRPr="00BD090D">
        <w:rPr>
          <w:szCs w:val="22"/>
        </w:rPr>
        <w:t>Léčivou látkou je raltegravir</w:t>
      </w:r>
      <w:r w:rsidR="00FD65CB" w:rsidRPr="00BD090D">
        <w:rPr>
          <w:szCs w:val="22"/>
        </w:rPr>
        <w:t>um</w:t>
      </w:r>
      <w:r w:rsidRPr="00BD090D">
        <w:rPr>
          <w:szCs w:val="22"/>
        </w:rPr>
        <w:t xml:space="preserve">. </w:t>
      </w:r>
    </w:p>
    <w:p w14:paraId="4B0CB689" w14:textId="77777777" w:rsidR="004B7F98" w:rsidRPr="00BD090D" w:rsidRDefault="004B7F98" w:rsidP="001B0D15">
      <w:pPr>
        <w:tabs>
          <w:tab w:val="clear" w:pos="567"/>
        </w:tabs>
        <w:spacing w:line="240" w:lineRule="auto"/>
        <w:rPr>
          <w:szCs w:val="22"/>
        </w:rPr>
      </w:pPr>
    </w:p>
    <w:p w14:paraId="41C37FD5" w14:textId="45A8CF1D" w:rsidR="004B7F98" w:rsidRPr="00BD090D" w:rsidRDefault="004B7F98" w:rsidP="00C270BB">
      <w:pPr>
        <w:keepNext/>
        <w:keepLines/>
        <w:tabs>
          <w:tab w:val="clear" w:pos="567"/>
        </w:tabs>
        <w:spacing w:line="240" w:lineRule="auto"/>
        <w:rPr>
          <w:szCs w:val="22"/>
          <w:u w:val="single"/>
        </w:rPr>
      </w:pPr>
      <w:r w:rsidRPr="00BD090D">
        <w:rPr>
          <w:szCs w:val="22"/>
          <w:u w:val="single"/>
        </w:rPr>
        <w:t>25mg žvýkací tableta</w:t>
      </w:r>
      <w:r w:rsidR="00A2745C" w:rsidRPr="00BD090D">
        <w:rPr>
          <w:szCs w:val="22"/>
          <w:u w:val="single"/>
        </w:rPr>
        <w:t>:</w:t>
      </w:r>
    </w:p>
    <w:p w14:paraId="040BF4F6" w14:textId="64916DD3" w:rsidR="004B7F98" w:rsidRPr="00BD090D" w:rsidRDefault="004B7F98" w:rsidP="001B0D15">
      <w:pPr>
        <w:tabs>
          <w:tab w:val="clear" w:pos="567"/>
        </w:tabs>
        <w:spacing w:line="240" w:lineRule="auto"/>
        <w:rPr>
          <w:szCs w:val="22"/>
        </w:rPr>
      </w:pPr>
      <w:r w:rsidRPr="00BD090D">
        <w:rPr>
          <w:szCs w:val="22"/>
        </w:rPr>
        <w:t>Jedna žvýkací tableta obsahuje raltegravirum 25 mg (jako raltegravirum kalicum).</w:t>
      </w:r>
    </w:p>
    <w:p w14:paraId="59C12807" w14:textId="77777777" w:rsidR="004B7F98" w:rsidRPr="00BD090D" w:rsidRDefault="004B7F98" w:rsidP="001B0D15">
      <w:pPr>
        <w:tabs>
          <w:tab w:val="clear" w:pos="567"/>
        </w:tabs>
        <w:spacing w:line="240" w:lineRule="auto"/>
        <w:rPr>
          <w:szCs w:val="22"/>
        </w:rPr>
      </w:pPr>
    </w:p>
    <w:p w14:paraId="62298A41" w14:textId="420BD674" w:rsidR="004B7F98" w:rsidRPr="00BD090D" w:rsidRDefault="004B7F98" w:rsidP="001B0D15">
      <w:pPr>
        <w:tabs>
          <w:tab w:val="clear" w:pos="567"/>
          <w:tab w:val="left" w:pos="0"/>
        </w:tabs>
        <w:spacing w:line="240" w:lineRule="auto"/>
        <w:rPr>
          <w:szCs w:val="22"/>
        </w:rPr>
      </w:pPr>
      <w:r w:rsidRPr="00BD090D">
        <w:rPr>
          <w:szCs w:val="22"/>
        </w:rPr>
        <w:t>Dalšími složkami jsou: hyprolóza, sukralóza, sodná sůl sacharinu, dihydrát natrium-citrátu, mannitol</w:t>
      </w:r>
      <w:r w:rsidR="00F82FB1">
        <w:rPr>
          <w:szCs w:val="22"/>
        </w:rPr>
        <w:t xml:space="preserve"> (E 421)</w:t>
      </w:r>
      <w:r w:rsidRPr="00BD090D">
        <w:rPr>
          <w:szCs w:val="22"/>
        </w:rPr>
        <w:t xml:space="preserve">, žlutý oxid železitý, </w:t>
      </w:r>
      <w:r w:rsidRPr="00BD090D">
        <w:t>amonium-glycyrrhizát</w:t>
      </w:r>
      <w:r w:rsidRPr="00BD090D">
        <w:rPr>
          <w:szCs w:val="22"/>
        </w:rPr>
        <w:t>, sorbitol (E</w:t>
      </w:r>
      <w:r w:rsidR="00F82FB1">
        <w:rPr>
          <w:szCs w:val="22"/>
        </w:rPr>
        <w:t> </w:t>
      </w:r>
      <w:r w:rsidRPr="00BD090D">
        <w:rPr>
          <w:szCs w:val="22"/>
        </w:rPr>
        <w:t xml:space="preserve">420), fruktóza, </w:t>
      </w:r>
      <w:r w:rsidR="00406E99" w:rsidRPr="00BD090D">
        <w:rPr>
          <w:szCs w:val="22"/>
        </w:rPr>
        <w:t xml:space="preserve">přírodní </w:t>
      </w:r>
      <w:r w:rsidRPr="00BD090D">
        <w:rPr>
          <w:szCs w:val="22"/>
        </w:rPr>
        <w:t xml:space="preserve">banánové aroma, pomerančové aroma, </w:t>
      </w:r>
      <w:r w:rsidR="0003779D" w:rsidRPr="00BD090D">
        <w:rPr>
          <w:szCs w:val="22"/>
        </w:rPr>
        <w:t>ochucovací aroma</w:t>
      </w:r>
      <w:r w:rsidRPr="00BD090D">
        <w:rPr>
          <w:szCs w:val="22"/>
        </w:rPr>
        <w:t>, aspartam (E</w:t>
      </w:r>
      <w:r w:rsidR="00F82FB1">
        <w:rPr>
          <w:szCs w:val="22"/>
        </w:rPr>
        <w:t> </w:t>
      </w:r>
      <w:r w:rsidRPr="00BD090D">
        <w:rPr>
          <w:szCs w:val="22"/>
        </w:rPr>
        <w:t xml:space="preserve">951), </w:t>
      </w:r>
      <w:r w:rsidR="00F82FB1">
        <w:rPr>
          <w:szCs w:val="22"/>
        </w:rPr>
        <w:t xml:space="preserve">sacharóza, </w:t>
      </w:r>
      <w:r w:rsidRPr="00BD090D">
        <w:rPr>
          <w:szCs w:val="22"/>
        </w:rPr>
        <w:t>krospovidon typ</w:t>
      </w:r>
      <w:r w:rsidR="00F82FB1">
        <w:rPr>
          <w:szCs w:val="22"/>
        </w:rPr>
        <w:t> </w:t>
      </w:r>
      <w:r w:rsidRPr="00BD090D">
        <w:rPr>
          <w:szCs w:val="22"/>
        </w:rPr>
        <w:t>A, magnesium</w:t>
      </w:r>
      <w:r w:rsidR="00101A41">
        <w:rPr>
          <w:szCs w:val="22"/>
        </w:rPr>
        <w:t>-</w:t>
      </w:r>
      <w:r w:rsidRPr="00BD090D">
        <w:rPr>
          <w:szCs w:val="22"/>
        </w:rPr>
        <w:t>stearát, natrium</w:t>
      </w:r>
      <w:r w:rsidR="00101A41">
        <w:rPr>
          <w:szCs w:val="22"/>
        </w:rPr>
        <w:t>-</w:t>
      </w:r>
      <w:r w:rsidRPr="00BD090D">
        <w:rPr>
          <w:szCs w:val="22"/>
        </w:rPr>
        <w:t>stearyl</w:t>
      </w:r>
      <w:r w:rsidR="00101A41">
        <w:rPr>
          <w:szCs w:val="22"/>
        </w:rPr>
        <w:t>-</w:t>
      </w:r>
      <w:r w:rsidRPr="00BD090D">
        <w:rPr>
          <w:szCs w:val="22"/>
        </w:rPr>
        <w:t>fumarát, ethylcelulóza (20</w:t>
      </w:r>
      <w:r w:rsidR="00406E99" w:rsidRPr="00BD090D">
        <w:rPr>
          <w:szCs w:val="22"/>
        </w:rPr>
        <w:t>cp</w:t>
      </w:r>
      <w:r w:rsidRPr="00BD090D">
        <w:rPr>
          <w:szCs w:val="22"/>
        </w:rPr>
        <w:t>), koncentrovaný roztok amoniaku, triacylglyceroly</w:t>
      </w:r>
      <w:r w:rsidR="00922E64">
        <w:rPr>
          <w:szCs w:val="22"/>
        </w:rPr>
        <w:t xml:space="preserve"> se středním řetězcem</w:t>
      </w:r>
      <w:r w:rsidRPr="00BD090D">
        <w:rPr>
          <w:szCs w:val="22"/>
        </w:rPr>
        <w:t>, kyselina olejová, hypromelóza 2910/6 a</w:t>
      </w:r>
      <w:r w:rsidR="00F82FB1">
        <w:rPr>
          <w:szCs w:val="22"/>
        </w:rPr>
        <w:t> </w:t>
      </w:r>
      <w:r w:rsidRPr="00BD090D">
        <w:rPr>
          <w:szCs w:val="22"/>
        </w:rPr>
        <w:t>makrogol</w:t>
      </w:r>
      <w:r w:rsidR="00F82FB1">
        <w:rPr>
          <w:szCs w:val="22"/>
        </w:rPr>
        <w:t> </w:t>
      </w:r>
      <w:r w:rsidRPr="00BD090D">
        <w:rPr>
          <w:szCs w:val="22"/>
        </w:rPr>
        <w:t>400.</w:t>
      </w:r>
    </w:p>
    <w:p w14:paraId="6EA9C729" w14:textId="77777777" w:rsidR="004B7F98" w:rsidRPr="00BD090D" w:rsidRDefault="004B7F98" w:rsidP="001B0D15">
      <w:pPr>
        <w:tabs>
          <w:tab w:val="clear" w:pos="567"/>
        </w:tabs>
        <w:spacing w:line="240" w:lineRule="auto"/>
        <w:rPr>
          <w:szCs w:val="22"/>
        </w:rPr>
      </w:pPr>
    </w:p>
    <w:p w14:paraId="024A7126" w14:textId="77777777" w:rsidR="004B7F98" w:rsidRPr="00BD090D" w:rsidRDefault="004B7F98" w:rsidP="00C270BB">
      <w:pPr>
        <w:keepNext/>
        <w:keepLines/>
        <w:tabs>
          <w:tab w:val="clear" w:pos="567"/>
        </w:tabs>
        <w:spacing w:line="240" w:lineRule="auto"/>
        <w:rPr>
          <w:szCs w:val="22"/>
          <w:u w:val="single"/>
        </w:rPr>
      </w:pPr>
      <w:r w:rsidRPr="00BD090D">
        <w:rPr>
          <w:szCs w:val="22"/>
          <w:u w:val="single"/>
        </w:rPr>
        <w:t>100mg žvýkací tableta</w:t>
      </w:r>
      <w:r w:rsidR="00A2745C" w:rsidRPr="00BD090D">
        <w:rPr>
          <w:szCs w:val="22"/>
          <w:u w:val="single"/>
        </w:rPr>
        <w:t>:</w:t>
      </w:r>
    </w:p>
    <w:p w14:paraId="7CE37F04" w14:textId="77777777" w:rsidR="004537B8" w:rsidRPr="00BD090D" w:rsidRDefault="004537B8" w:rsidP="001B0D15">
      <w:pPr>
        <w:tabs>
          <w:tab w:val="clear" w:pos="567"/>
        </w:tabs>
        <w:spacing w:line="240" w:lineRule="auto"/>
        <w:rPr>
          <w:szCs w:val="22"/>
        </w:rPr>
      </w:pPr>
      <w:r w:rsidRPr="00BD090D">
        <w:rPr>
          <w:szCs w:val="22"/>
        </w:rPr>
        <w:t xml:space="preserve">Jedna </w:t>
      </w:r>
      <w:r w:rsidR="00D40AD0" w:rsidRPr="00BD090D">
        <w:rPr>
          <w:szCs w:val="22"/>
        </w:rPr>
        <w:t>žvýkací</w:t>
      </w:r>
      <w:r w:rsidRPr="00BD090D">
        <w:rPr>
          <w:szCs w:val="22"/>
        </w:rPr>
        <w:t xml:space="preserve"> tableta obsahuje </w:t>
      </w:r>
      <w:r w:rsidR="00581638" w:rsidRPr="00BD090D">
        <w:rPr>
          <w:szCs w:val="22"/>
        </w:rPr>
        <w:t xml:space="preserve">raltegravirum </w:t>
      </w:r>
      <w:r w:rsidRPr="00BD090D">
        <w:rPr>
          <w:szCs w:val="22"/>
        </w:rPr>
        <w:t>100 mg (</w:t>
      </w:r>
      <w:r w:rsidR="00121830" w:rsidRPr="00BD090D">
        <w:rPr>
          <w:szCs w:val="22"/>
        </w:rPr>
        <w:t>jako</w:t>
      </w:r>
      <w:r w:rsidR="00FD65CB" w:rsidRPr="00BD090D">
        <w:rPr>
          <w:szCs w:val="22"/>
        </w:rPr>
        <w:t xml:space="preserve"> raltegravirum</w:t>
      </w:r>
      <w:r w:rsidR="00355DEE" w:rsidRPr="00BD090D">
        <w:rPr>
          <w:szCs w:val="22"/>
        </w:rPr>
        <w:t xml:space="preserve"> </w:t>
      </w:r>
      <w:r w:rsidR="00121830" w:rsidRPr="00BD090D">
        <w:rPr>
          <w:szCs w:val="22"/>
        </w:rPr>
        <w:t>kalicum</w:t>
      </w:r>
      <w:r w:rsidRPr="00BD090D">
        <w:rPr>
          <w:szCs w:val="22"/>
        </w:rPr>
        <w:t>).</w:t>
      </w:r>
    </w:p>
    <w:p w14:paraId="3E8CAFD8" w14:textId="77777777" w:rsidR="004537B8" w:rsidRPr="00BD090D" w:rsidRDefault="004537B8" w:rsidP="001B0D15">
      <w:pPr>
        <w:tabs>
          <w:tab w:val="clear" w:pos="567"/>
        </w:tabs>
        <w:spacing w:line="240" w:lineRule="auto"/>
        <w:rPr>
          <w:szCs w:val="22"/>
        </w:rPr>
      </w:pPr>
    </w:p>
    <w:p w14:paraId="3642D7E6" w14:textId="1D648DC8" w:rsidR="004537B8" w:rsidRPr="00BD090D" w:rsidRDefault="00654BA9" w:rsidP="001B0D15">
      <w:pPr>
        <w:tabs>
          <w:tab w:val="clear" w:pos="567"/>
        </w:tabs>
        <w:spacing w:line="240" w:lineRule="auto"/>
        <w:rPr>
          <w:szCs w:val="22"/>
        </w:rPr>
      </w:pPr>
      <w:r w:rsidRPr="00BD090D">
        <w:rPr>
          <w:szCs w:val="22"/>
        </w:rPr>
        <w:t>Dalšími složkami</w:t>
      </w:r>
      <w:r w:rsidR="004537B8" w:rsidRPr="00BD090D">
        <w:rPr>
          <w:szCs w:val="22"/>
        </w:rPr>
        <w:t xml:space="preserve"> jsou:</w:t>
      </w:r>
      <w:r w:rsidR="00355DEE" w:rsidRPr="00BD090D">
        <w:rPr>
          <w:szCs w:val="22"/>
        </w:rPr>
        <w:t xml:space="preserve"> </w:t>
      </w:r>
      <w:r w:rsidR="00805CE9" w:rsidRPr="00BD090D">
        <w:rPr>
          <w:szCs w:val="22"/>
        </w:rPr>
        <w:t>h</w:t>
      </w:r>
      <w:r w:rsidR="00FE5F3D" w:rsidRPr="00BD090D">
        <w:rPr>
          <w:szCs w:val="22"/>
        </w:rPr>
        <w:t>ypro</w:t>
      </w:r>
      <w:r w:rsidR="00481D69" w:rsidRPr="00BD090D">
        <w:rPr>
          <w:szCs w:val="22"/>
        </w:rPr>
        <w:t>lóza</w:t>
      </w:r>
      <w:r w:rsidR="004537B8" w:rsidRPr="00BD090D">
        <w:rPr>
          <w:szCs w:val="22"/>
        </w:rPr>
        <w:t>, sukral</w:t>
      </w:r>
      <w:r w:rsidR="002442C6" w:rsidRPr="00BD090D">
        <w:rPr>
          <w:szCs w:val="22"/>
        </w:rPr>
        <w:t>óza</w:t>
      </w:r>
      <w:r w:rsidR="004537B8" w:rsidRPr="00BD090D">
        <w:rPr>
          <w:szCs w:val="22"/>
        </w:rPr>
        <w:t>, sodná sůl</w:t>
      </w:r>
      <w:r w:rsidR="00AA70BF" w:rsidRPr="00BD090D">
        <w:rPr>
          <w:szCs w:val="22"/>
        </w:rPr>
        <w:t xml:space="preserve"> sacharinu</w:t>
      </w:r>
      <w:r w:rsidR="004537B8" w:rsidRPr="00BD090D">
        <w:rPr>
          <w:szCs w:val="22"/>
        </w:rPr>
        <w:t>, dihydrát</w:t>
      </w:r>
      <w:r w:rsidR="00036106" w:rsidRPr="00BD090D">
        <w:rPr>
          <w:szCs w:val="22"/>
        </w:rPr>
        <w:t xml:space="preserve"> natrium-citrátu</w:t>
      </w:r>
      <w:r w:rsidR="004537B8" w:rsidRPr="00BD090D">
        <w:rPr>
          <w:szCs w:val="22"/>
        </w:rPr>
        <w:t>, man</w:t>
      </w:r>
      <w:r w:rsidR="00E70ACC" w:rsidRPr="00BD090D">
        <w:rPr>
          <w:szCs w:val="22"/>
        </w:rPr>
        <w:t>n</w:t>
      </w:r>
      <w:r w:rsidR="004537B8" w:rsidRPr="00BD090D">
        <w:rPr>
          <w:szCs w:val="22"/>
        </w:rPr>
        <w:t>itol</w:t>
      </w:r>
      <w:r w:rsidR="00F82FB1">
        <w:rPr>
          <w:szCs w:val="22"/>
        </w:rPr>
        <w:t xml:space="preserve"> (E 421)</w:t>
      </w:r>
      <w:r w:rsidR="004537B8" w:rsidRPr="00BD090D">
        <w:rPr>
          <w:szCs w:val="22"/>
        </w:rPr>
        <w:t xml:space="preserve">, červený oxid železitý, žlutý oxid železitý, </w:t>
      </w:r>
      <w:r w:rsidR="00473718" w:rsidRPr="00BD090D">
        <w:t>amonium-glycyrrhizát</w:t>
      </w:r>
      <w:r w:rsidR="004537B8" w:rsidRPr="00BD090D">
        <w:rPr>
          <w:szCs w:val="22"/>
        </w:rPr>
        <w:t>, sorbitol</w:t>
      </w:r>
      <w:r w:rsidR="00460738" w:rsidRPr="00BD090D">
        <w:rPr>
          <w:szCs w:val="22"/>
        </w:rPr>
        <w:t xml:space="preserve"> (E</w:t>
      </w:r>
      <w:r w:rsidR="00F82FB1">
        <w:rPr>
          <w:szCs w:val="22"/>
        </w:rPr>
        <w:t> </w:t>
      </w:r>
      <w:r w:rsidR="00460738" w:rsidRPr="00BD090D">
        <w:rPr>
          <w:szCs w:val="22"/>
        </w:rPr>
        <w:t>420)</w:t>
      </w:r>
      <w:r w:rsidR="004537B8" w:rsidRPr="00BD090D">
        <w:rPr>
          <w:szCs w:val="22"/>
        </w:rPr>
        <w:t>, frukt</w:t>
      </w:r>
      <w:r w:rsidR="000F0F09" w:rsidRPr="00BD090D">
        <w:rPr>
          <w:szCs w:val="22"/>
        </w:rPr>
        <w:t>óza</w:t>
      </w:r>
      <w:r w:rsidR="004537B8" w:rsidRPr="00BD090D">
        <w:rPr>
          <w:szCs w:val="22"/>
        </w:rPr>
        <w:t xml:space="preserve">, </w:t>
      </w:r>
      <w:r w:rsidR="00406E99" w:rsidRPr="00BD090D">
        <w:rPr>
          <w:szCs w:val="22"/>
        </w:rPr>
        <w:t xml:space="preserve">přírodní </w:t>
      </w:r>
      <w:r w:rsidR="00A11D34" w:rsidRPr="00BD090D">
        <w:rPr>
          <w:szCs w:val="22"/>
        </w:rPr>
        <w:t>banánové aroma</w:t>
      </w:r>
      <w:r w:rsidR="004537B8" w:rsidRPr="00BD090D">
        <w:rPr>
          <w:szCs w:val="22"/>
        </w:rPr>
        <w:t>,</w:t>
      </w:r>
      <w:r w:rsidR="00A11D34" w:rsidRPr="00BD090D">
        <w:rPr>
          <w:szCs w:val="22"/>
        </w:rPr>
        <w:t xml:space="preserve"> pomerančové aroma, </w:t>
      </w:r>
      <w:r w:rsidR="0003779D" w:rsidRPr="00BD090D">
        <w:rPr>
          <w:szCs w:val="22"/>
        </w:rPr>
        <w:t>ochucovací aroma</w:t>
      </w:r>
      <w:r w:rsidR="00A11D34" w:rsidRPr="00BD090D">
        <w:rPr>
          <w:szCs w:val="22"/>
        </w:rPr>
        <w:t xml:space="preserve">, </w:t>
      </w:r>
      <w:r w:rsidR="004537B8" w:rsidRPr="00BD090D">
        <w:rPr>
          <w:szCs w:val="22"/>
        </w:rPr>
        <w:t>aspartam</w:t>
      </w:r>
      <w:r w:rsidR="00460738" w:rsidRPr="00BD090D">
        <w:rPr>
          <w:szCs w:val="22"/>
        </w:rPr>
        <w:t xml:space="preserve"> (E</w:t>
      </w:r>
      <w:r w:rsidR="00F82FB1">
        <w:rPr>
          <w:szCs w:val="22"/>
        </w:rPr>
        <w:t> </w:t>
      </w:r>
      <w:r w:rsidR="00460738" w:rsidRPr="00BD090D">
        <w:rPr>
          <w:szCs w:val="22"/>
        </w:rPr>
        <w:t>951)</w:t>
      </w:r>
      <w:r w:rsidR="004537B8" w:rsidRPr="00BD090D">
        <w:rPr>
          <w:szCs w:val="22"/>
        </w:rPr>
        <w:t xml:space="preserve">, </w:t>
      </w:r>
      <w:r w:rsidR="00F82FB1">
        <w:rPr>
          <w:szCs w:val="22"/>
        </w:rPr>
        <w:t xml:space="preserve">sacharóza, </w:t>
      </w:r>
      <w:r w:rsidR="004537B8" w:rsidRPr="00BD090D">
        <w:rPr>
          <w:szCs w:val="22"/>
        </w:rPr>
        <w:t>krospovidon</w:t>
      </w:r>
      <w:r w:rsidR="007517D8" w:rsidRPr="00BD090D">
        <w:rPr>
          <w:szCs w:val="22"/>
        </w:rPr>
        <w:t xml:space="preserve"> typ</w:t>
      </w:r>
      <w:r w:rsidR="00F82FB1">
        <w:rPr>
          <w:szCs w:val="22"/>
        </w:rPr>
        <w:t> </w:t>
      </w:r>
      <w:r w:rsidR="007517D8" w:rsidRPr="00BD090D">
        <w:rPr>
          <w:szCs w:val="22"/>
        </w:rPr>
        <w:t>A</w:t>
      </w:r>
      <w:r w:rsidR="004537B8" w:rsidRPr="00BD090D">
        <w:rPr>
          <w:szCs w:val="22"/>
        </w:rPr>
        <w:t>, magnesium</w:t>
      </w:r>
      <w:r w:rsidR="00101A41">
        <w:rPr>
          <w:szCs w:val="22"/>
        </w:rPr>
        <w:t>-</w:t>
      </w:r>
      <w:r w:rsidR="004537B8" w:rsidRPr="00BD090D">
        <w:rPr>
          <w:szCs w:val="22"/>
        </w:rPr>
        <w:t xml:space="preserve">stearát, </w:t>
      </w:r>
      <w:r w:rsidR="00036106" w:rsidRPr="00BD090D">
        <w:rPr>
          <w:szCs w:val="22"/>
        </w:rPr>
        <w:t>natrium</w:t>
      </w:r>
      <w:r w:rsidR="00101A41">
        <w:rPr>
          <w:szCs w:val="22"/>
        </w:rPr>
        <w:t>-</w:t>
      </w:r>
      <w:r w:rsidR="004537B8" w:rsidRPr="00BD090D">
        <w:rPr>
          <w:szCs w:val="22"/>
        </w:rPr>
        <w:t>stearyl</w:t>
      </w:r>
      <w:r w:rsidR="00101A41">
        <w:rPr>
          <w:szCs w:val="22"/>
        </w:rPr>
        <w:t>-</w:t>
      </w:r>
      <w:r w:rsidR="004537B8" w:rsidRPr="00BD090D">
        <w:rPr>
          <w:szCs w:val="22"/>
        </w:rPr>
        <w:t>fumarát, ethylcelul</w:t>
      </w:r>
      <w:r w:rsidR="00B3333B" w:rsidRPr="00BD090D">
        <w:rPr>
          <w:szCs w:val="22"/>
        </w:rPr>
        <w:t>óza</w:t>
      </w:r>
      <w:r w:rsidR="004537B8" w:rsidRPr="00BD090D">
        <w:rPr>
          <w:szCs w:val="22"/>
        </w:rPr>
        <w:t xml:space="preserve"> </w:t>
      </w:r>
      <w:r w:rsidR="00805CE9" w:rsidRPr="00BD090D">
        <w:rPr>
          <w:szCs w:val="22"/>
        </w:rPr>
        <w:t>(</w:t>
      </w:r>
      <w:r w:rsidR="004537B8" w:rsidRPr="00BD090D">
        <w:rPr>
          <w:szCs w:val="22"/>
        </w:rPr>
        <w:t>20</w:t>
      </w:r>
      <w:r w:rsidR="00406E99" w:rsidRPr="00BD090D">
        <w:rPr>
          <w:szCs w:val="22"/>
        </w:rPr>
        <w:t>cp</w:t>
      </w:r>
      <w:r w:rsidR="00805CE9" w:rsidRPr="00BD090D">
        <w:rPr>
          <w:szCs w:val="22"/>
        </w:rPr>
        <w:t>)</w:t>
      </w:r>
      <w:r w:rsidR="004537B8" w:rsidRPr="00BD090D">
        <w:rPr>
          <w:szCs w:val="22"/>
        </w:rPr>
        <w:t xml:space="preserve">, </w:t>
      </w:r>
      <w:r w:rsidR="00805CE9" w:rsidRPr="00BD090D">
        <w:rPr>
          <w:szCs w:val="22"/>
        </w:rPr>
        <w:t xml:space="preserve">koncentrovaný </w:t>
      </w:r>
      <w:r w:rsidR="00327CA3" w:rsidRPr="00BD090D">
        <w:rPr>
          <w:szCs w:val="22"/>
        </w:rPr>
        <w:t>r</w:t>
      </w:r>
      <w:r w:rsidR="00FE5F3D" w:rsidRPr="00BD090D">
        <w:rPr>
          <w:szCs w:val="22"/>
        </w:rPr>
        <w:t>oztok amoniaku</w:t>
      </w:r>
      <w:r w:rsidR="004537B8" w:rsidRPr="00BD090D">
        <w:rPr>
          <w:szCs w:val="22"/>
        </w:rPr>
        <w:t xml:space="preserve">, </w:t>
      </w:r>
      <w:r w:rsidR="00A73B22" w:rsidRPr="00BD090D">
        <w:rPr>
          <w:szCs w:val="22"/>
        </w:rPr>
        <w:t>triacylglyceroly</w:t>
      </w:r>
      <w:r w:rsidR="00922E64">
        <w:rPr>
          <w:szCs w:val="22"/>
        </w:rPr>
        <w:t xml:space="preserve"> se středním řetězcem</w:t>
      </w:r>
      <w:r w:rsidR="004537B8" w:rsidRPr="00BD090D">
        <w:rPr>
          <w:szCs w:val="22"/>
        </w:rPr>
        <w:t>, kyselina olejová, hypromel</w:t>
      </w:r>
      <w:r w:rsidR="002442C6" w:rsidRPr="00BD090D">
        <w:rPr>
          <w:szCs w:val="22"/>
        </w:rPr>
        <w:t>óza</w:t>
      </w:r>
      <w:r w:rsidR="004537B8" w:rsidRPr="00BD090D">
        <w:rPr>
          <w:szCs w:val="22"/>
        </w:rPr>
        <w:t xml:space="preserve"> 2910/6 a makrogol 400.</w:t>
      </w:r>
    </w:p>
    <w:p w14:paraId="3D6151A5" w14:textId="77777777" w:rsidR="004537B8" w:rsidRPr="00BD090D" w:rsidRDefault="004537B8" w:rsidP="00C270BB">
      <w:pPr>
        <w:tabs>
          <w:tab w:val="clear" w:pos="567"/>
        </w:tabs>
        <w:spacing w:line="240" w:lineRule="auto"/>
        <w:rPr>
          <w:szCs w:val="22"/>
        </w:rPr>
      </w:pPr>
    </w:p>
    <w:p w14:paraId="5985FE88" w14:textId="77777777" w:rsidR="004537B8" w:rsidRPr="00BD090D" w:rsidRDefault="004537B8" w:rsidP="001B0D15">
      <w:pPr>
        <w:keepNext/>
        <w:keepLines/>
        <w:tabs>
          <w:tab w:val="clear" w:pos="567"/>
        </w:tabs>
        <w:spacing w:line="240" w:lineRule="auto"/>
        <w:rPr>
          <w:b/>
          <w:szCs w:val="22"/>
        </w:rPr>
      </w:pPr>
      <w:r w:rsidRPr="00BD090D">
        <w:rPr>
          <w:b/>
          <w:szCs w:val="22"/>
        </w:rPr>
        <w:lastRenderedPageBreak/>
        <w:t>Jak přípravek Isentress vypadá a co obsahuje toto balení</w:t>
      </w:r>
    </w:p>
    <w:p w14:paraId="04828E36" w14:textId="77777777" w:rsidR="00A2745C" w:rsidRPr="00BD090D" w:rsidRDefault="00A2745C" w:rsidP="001B0D15">
      <w:pPr>
        <w:keepNext/>
        <w:keepLines/>
        <w:tabs>
          <w:tab w:val="clear" w:pos="567"/>
        </w:tabs>
        <w:spacing w:line="240" w:lineRule="auto"/>
        <w:rPr>
          <w:b/>
          <w:szCs w:val="22"/>
        </w:rPr>
      </w:pPr>
    </w:p>
    <w:p w14:paraId="1F966930" w14:textId="287ACC84" w:rsidR="004B7F98" w:rsidRPr="00BD090D" w:rsidRDefault="003E6B87" w:rsidP="001B0D15">
      <w:pPr>
        <w:keepNext/>
        <w:keepLines/>
        <w:tabs>
          <w:tab w:val="clear" w:pos="567"/>
        </w:tabs>
        <w:spacing w:line="240" w:lineRule="auto"/>
        <w:ind w:left="-18"/>
        <w:rPr>
          <w:snapToGrid w:val="0"/>
          <w:szCs w:val="22"/>
          <w:u w:val="single"/>
        </w:rPr>
      </w:pPr>
      <w:r>
        <w:rPr>
          <w:snapToGrid w:val="0"/>
          <w:szCs w:val="22"/>
          <w:u w:val="single"/>
        </w:rPr>
        <w:t xml:space="preserve">Isentress </w:t>
      </w:r>
      <w:r w:rsidR="004B7F98" w:rsidRPr="00BD090D">
        <w:rPr>
          <w:snapToGrid w:val="0"/>
          <w:szCs w:val="22"/>
          <w:u w:val="single"/>
        </w:rPr>
        <w:t>25mg žvýkací tableta:</w:t>
      </w:r>
    </w:p>
    <w:p w14:paraId="684E196C" w14:textId="355FCF55" w:rsidR="004B7F98" w:rsidRPr="00BD090D" w:rsidRDefault="004B7F98" w:rsidP="004B7F98">
      <w:pPr>
        <w:tabs>
          <w:tab w:val="clear" w:pos="567"/>
        </w:tabs>
        <w:spacing w:line="240" w:lineRule="auto"/>
        <w:ind w:left="-18"/>
        <w:rPr>
          <w:snapToGrid w:val="0"/>
          <w:szCs w:val="22"/>
        </w:rPr>
      </w:pPr>
      <w:r w:rsidRPr="00BD090D">
        <w:rPr>
          <w:snapToGrid w:val="0"/>
          <w:szCs w:val="22"/>
        </w:rPr>
        <w:t xml:space="preserve">Žvýkací tableta s pomerančovo-banánovou příchutí je </w:t>
      </w:r>
      <w:r w:rsidR="007D7A92" w:rsidRPr="00BD090D">
        <w:rPr>
          <w:snapToGrid w:val="0"/>
          <w:szCs w:val="22"/>
        </w:rPr>
        <w:t>kulatého</w:t>
      </w:r>
      <w:r w:rsidRPr="00BD090D">
        <w:rPr>
          <w:snapToGrid w:val="0"/>
          <w:szCs w:val="22"/>
        </w:rPr>
        <w:t xml:space="preserve"> tvaru, světle žlutá, s logem firmy M</w:t>
      </w:r>
      <w:r w:rsidR="00E66C54">
        <w:rPr>
          <w:snapToGrid w:val="0"/>
          <w:szCs w:val="22"/>
        </w:rPr>
        <w:t>SD</w:t>
      </w:r>
      <w:r w:rsidRPr="00BD090D">
        <w:rPr>
          <w:snapToGrid w:val="0"/>
          <w:szCs w:val="22"/>
        </w:rPr>
        <w:t xml:space="preserve"> na jedné straně a s označením „473“ na straně druhé. </w:t>
      </w:r>
    </w:p>
    <w:p w14:paraId="17322CE9" w14:textId="52D0CD69" w:rsidR="004B7F98" w:rsidRPr="00BD090D" w:rsidRDefault="004B7F98" w:rsidP="004B7F98">
      <w:pPr>
        <w:tabs>
          <w:tab w:val="clear" w:pos="567"/>
        </w:tabs>
        <w:spacing w:line="240" w:lineRule="auto"/>
        <w:ind w:left="-18"/>
        <w:rPr>
          <w:snapToGrid w:val="0"/>
          <w:szCs w:val="22"/>
        </w:rPr>
      </w:pPr>
      <w:r w:rsidRPr="00BD090D">
        <w:rPr>
          <w:snapToGrid w:val="0"/>
          <w:szCs w:val="22"/>
        </w:rPr>
        <w:t>K dispozici je jedna velikost balení: 1 lahvička se 60 tabletami.</w:t>
      </w:r>
      <w:r w:rsidR="00AC486A">
        <w:rPr>
          <w:snapToGrid w:val="0"/>
          <w:szCs w:val="22"/>
        </w:rPr>
        <w:t xml:space="preserve"> </w:t>
      </w:r>
      <w:r w:rsidR="00AC486A" w:rsidRPr="00563F19">
        <w:rPr>
          <w:snapToGrid w:val="0"/>
          <w:szCs w:val="22"/>
        </w:rPr>
        <w:t>Lahvička obsahuje vysoušedlo.</w:t>
      </w:r>
    </w:p>
    <w:p w14:paraId="7AF1B6F7" w14:textId="77777777" w:rsidR="004B7F98" w:rsidRPr="00BD090D" w:rsidRDefault="004B7F98" w:rsidP="00C270BB">
      <w:pPr>
        <w:tabs>
          <w:tab w:val="clear" w:pos="567"/>
        </w:tabs>
        <w:spacing w:line="240" w:lineRule="auto"/>
        <w:ind w:left="-18"/>
        <w:rPr>
          <w:snapToGrid w:val="0"/>
          <w:szCs w:val="22"/>
        </w:rPr>
      </w:pPr>
    </w:p>
    <w:p w14:paraId="26051725" w14:textId="473AB81F" w:rsidR="004B7F98" w:rsidRPr="00BD090D" w:rsidRDefault="003E6B87" w:rsidP="001B0D15">
      <w:pPr>
        <w:keepNext/>
        <w:keepLines/>
        <w:tabs>
          <w:tab w:val="clear" w:pos="567"/>
        </w:tabs>
        <w:spacing w:line="240" w:lineRule="auto"/>
        <w:ind w:left="-17"/>
        <w:rPr>
          <w:snapToGrid w:val="0"/>
          <w:szCs w:val="22"/>
          <w:u w:val="single"/>
        </w:rPr>
      </w:pPr>
      <w:r>
        <w:rPr>
          <w:snapToGrid w:val="0"/>
          <w:szCs w:val="22"/>
          <w:u w:val="single"/>
        </w:rPr>
        <w:t xml:space="preserve">Isentress </w:t>
      </w:r>
      <w:r w:rsidR="004B7F98" w:rsidRPr="00BD090D">
        <w:rPr>
          <w:snapToGrid w:val="0"/>
          <w:szCs w:val="22"/>
          <w:u w:val="single"/>
        </w:rPr>
        <w:t>100mg žvýkací tableta:</w:t>
      </w:r>
    </w:p>
    <w:p w14:paraId="2C55B232" w14:textId="37A1CDB1" w:rsidR="004537B8" w:rsidRPr="00BD090D" w:rsidRDefault="004537B8" w:rsidP="00C270BB">
      <w:pPr>
        <w:tabs>
          <w:tab w:val="clear" w:pos="567"/>
        </w:tabs>
        <w:spacing w:line="240" w:lineRule="auto"/>
        <w:ind w:left="-18"/>
        <w:rPr>
          <w:snapToGrid w:val="0"/>
          <w:szCs w:val="22"/>
        </w:rPr>
      </w:pPr>
      <w:r w:rsidRPr="00BD090D">
        <w:rPr>
          <w:snapToGrid w:val="0"/>
          <w:szCs w:val="22"/>
        </w:rPr>
        <w:t>Žvýkací tableta s pomerančovo-banánov</w:t>
      </w:r>
      <w:r w:rsidR="002B59FD" w:rsidRPr="00BD090D">
        <w:rPr>
          <w:snapToGrid w:val="0"/>
          <w:szCs w:val="22"/>
        </w:rPr>
        <w:t>ou příchutí</w:t>
      </w:r>
      <w:r w:rsidRPr="00BD090D">
        <w:rPr>
          <w:snapToGrid w:val="0"/>
          <w:szCs w:val="22"/>
        </w:rPr>
        <w:t xml:space="preserve"> je oválného tvaru, světle oranžová</w:t>
      </w:r>
      <w:r w:rsidR="004C40B3" w:rsidRPr="00BD090D">
        <w:rPr>
          <w:snapToGrid w:val="0"/>
          <w:szCs w:val="22"/>
        </w:rPr>
        <w:t>, s dělicí rýhou po obou stranách,</w:t>
      </w:r>
      <w:r w:rsidRPr="00BD090D">
        <w:rPr>
          <w:snapToGrid w:val="0"/>
          <w:szCs w:val="22"/>
        </w:rPr>
        <w:t xml:space="preserve"> s logem firmy M</w:t>
      </w:r>
      <w:r w:rsidR="00E66C54">
        <w:rPr>
          <w:snapToGrid w:val="0"/>
          <w:szCs w:val="22"/>
        </w:rPr>
        <w:t>SD</w:t>
      </w:r>
      <w:r w:rsidRPr="00BD090D">
        <w:rPr>
          <w:snapToGrid w:val="0"/>
          <w:szCs w:val="22"/>
        </w:rPr>
        <w:t xml:space="preserve"> a označením „477“ </w:t>
      </w:r>
      <w:r w:rsidR="004C40B3" w:rsidRPr="00BD090D">
        <w:rPr>
          <w:snapToGrid w:val="0"/>
          <w:szCs w:val="22"/>
        </w:rPr>
        <w:t>na jedné straně</w:t>
      </w:r>
      <w:r w:rsidR="000E7CE5" w:rsidRPr="00BD090D">
        <w:rPr>
          <w:snapToGrid w:val="0"/>
          <w:szCs w:val="22"/>
        </w:rPr>
        <w:t xml:space="preserve"> a bez </w:t>
      </w:r>
      <w:r w:rsidR="00FD36A2" w:rsidRPr="00BD090D">
        <w:rPr>
          <w:snapToGrid w:val="0"/>
          <w:szCs w:val="22"/>
        </w:rPr>
        <w:t>označení</w:t>
      </w:r>
      <w:r w:rsidR="000E7CE5" w:rsidRPr="00BD090D">
        <w:rPr>
          <w:snapToGrid w:val="0"/>
          <w:szCs w:val="22"/>
        </w:rPr>
        <w:t xml:space="preserve"> na straně druhé</w:t>
      </w:r>
      <w:r w:rsidRPr="00BD090D">
        <w:rPr>
          <w:snapToGrid w:val="0"/>
          <w:szCs w:val="22"/>
        </w:rPr>
        <w:t xml:space="preserve">. </w:t>
      </w:r>
    </w:p>
    <w:p w14:paraId="6EA1F424" w14:textId="73629E80" w:rsidR="004537B8" w:rsidRPr="00BD090D" w:rsidRDefault="004537B8" w:rsidP="00C270BB">
      <w:pPr>
        <w:tabs>
          <w:tab w:val="clear" w:pos="567"/>
        </w:tabs>
        <w:spacing w:line="240" w:lineRule="auto"/>
        <w:ind w:left="-18"/>
        <w:rPr>
          <w:snapToGrid w:val="0"/>
          <w:szCs w:val="22"/>
        </w:rPr>
      </w:pPr>
      <w:r w:rsidRPr="00BD090D">
        <w:rPr>
          <w:snapToGrid w:val="0"/>
          <w:szCs w:val="22"/>
        </w:rPr>
        <w:t>K dispozici je jedna velikost balení: 1 lahvička se 60 tabletami.</w:t>
      </w:r>
      <w:r w:rsidR="00AC486A">
        <w:rPr>
          <w:snapToGrid w:val="0"/>
          <w:szCs w:val="22"/>
        </w:rPr>
        <w:t xml:space="preserve"> </w:t>
      </w:r>
      <w:r w:rsidR="00AC486A" w:rsidRPr="00563F19">
        <w:rPr>
          <w:snapToGrid w:val="0"/>
          <w:szCs w:val="22"/>
        </w:rPr>
        <w:t>Lahvička obsahuje vysoušedlo.</w:t>
      </w:r>
    </w:p>
    <w:p w14:paraId="561FE9F6" w14:textId="77777777" w:rsidR="004537B8" w:rsidRPr="00BD090D" w:rsidRDefault="004537B8" w:rsidP="00C270BB">
      <w:pPr>
        <w:keepNext/>
        <w:keepLines/>
        <w:numPr>
          <w:ilvl w:val="12"/>
          <w:numId w:val="0"/>
        </w:numPr>
        <w:spacing w:line="240" w:lineRule="auto"/>
        <w:ind w:right="-2"/>
        <w:rPr>
          <w:szCs w:val="22"/>
        </w:rPr>
      </w:pPr>
    </w:p>
    <w:tbl>
      <w:tblPr>
        <w:tblW w:w="5000" w:type="pct"/>
        <w:tblLook w:val="01E0" w:firstRow="1" w:lastRow="1" w:firstColumn="1" w:lastColumn="1" w:noHBand="0" w:noVBand="0"/>
      </w:tblPr>
      <w:tblGrid>
        <w:gridCol w:w="4535"/>
        <w:gridCol w:w="4536"/>
      </w:tblGrid>
      <w:tr w:rsidR="004537B8" w:rsidRPr="00BD090D" w14:paraId="469C09CD" w14:textId="77777777">
        <w:trPr>
          <w:cantSplit/>
        </w:trPr>
        <w:tc>
          <w:tcPr>
            <w:tcW w:w="2500" w:type="pct"/>
          </w:tcPr>
          <w:p w14:paraId="215F56F7" w14:textId="1D7ECFA3" w:rsidR="004537B8" w:rsidRPr="00BD090D" w:rsidRDefault="004537B8" w:rsidP="00C270BB">
            <w:pPr>
              <w:keepNext/>
              <w:keepLines/>
              <w:spacing w:line="240" w:lineRule="auto"/>
              <w:ind w:right="-90"/>
              <w:rPr>
                <w:bCs/>
              </w:rPr>
            </w:pPr>
            <w:r w:rsidRPr="00BD090D">
              <w:rPr>
                <w:b/>
              </w:rPr>
              <w:t>Držitel rozhodnutí o registraci</w:t>
            </w:r>
            <w:r w:rsidR="00415ABD">
              <w:rPr>
                <w:b/>
              </w:rPr>
              <w:t xml:space="preserve"> a výrobce</w:t>
            </w:r>
            <w:r w:rsidRPr="00BD090D">
              <w:rPr>
                <w:bCs/>
              </w:rPr>
              <w:t>:</w:t>
            </w:r>
          </w:p>
          <w:p w14:paraId="6197F7FA" w14:textId="77777777" w:rsidR="00CC056E" w:rsidRPr="00BD090D" w:rsidRDefault="00CC056E" w:rsidP="00C270BB">
            <w:pPr>
              <w:keepNext/>
              <w:keepLines/>
              <w:spacing w:line="240" w:lineRule="auto"/>
              <w:ind w:right="-90"/>
              <w:rPr>
                <w:bCs/>
                <w:szCs w:val="22"/>
              </w:rPr>
            </w:pPr>
          </w:p>
          <w:p w14:paraId="1E111F25" w14:textId="30D0FBFA" w:rsidR="004537B8" w:rsidRPr="00BD090D" w:rsidRDefault="004537B8" w:rsidP="00C270BB">
            <w:pPr>
              <w:keepNext/>
              <w:keepLines/>
              <w:tabs>
                <w:tab w:val="left" w:pos="-720"/>
              </w:tabs>
              <w:spacing w:line="240" w:lineRule="auto"/>
              <w:ind w:right="-90"/>
              <w:rPr>
                <w:bCs/>
                <w:szCs w:val="22"/>
              </w:rPr>
            </w:pPr>
            <w:r w:rsidRPr="00BD090D">
              <w:rPr>
                <w:bCs/>
                <w:szCs w:val="22"/>
              </w:rPr>
              <w:t xml:space="preserve">Merck Sharp &amp; Dohme </w:t>
            </w:r>
            <w:r w:rsidR="00415ABD">
              <w:rPr>
                <w:bCs/>
                <w:szCs w:val="22"/>
              </w:rPr>
              <w:t>B.V.</w:t>
            </w:r>
          </w:p>
          <w:p w14:paraId="500AD9CA" w14:textId="77777777" w:rsidR="00415ABD" w:rsidRDefault="00415ABD" w:rsidP="00415ABD">
            <w:pPr>
              <w:keepNext/>
              <w:spacing w:line="240" w:lineRule="auto"/>
              <w:rPr>
                <w:szCs w:val="22"/>
                <w:lang w:val="de-DE"/>
              </w:rPr>
            </w:pPr>
            <w:r>
              <w:rPr>
                <w:szCs w:val="22"/>
                <w:lang w:val="de-DE"/>
              </w:rPr>
              <w:t>Waarderweg 39</w:t>
            </w:r>
          </w:p>
          <w:p w14:paraId="4B52096D" w14:textId="77777777" w:rsidR="00415ABD" w:rsidRDefault="00415ABD" w:rsidP="00415ABD">
            <w:pPr>
              <w:keepNext/>
              <w:spacing w:line="240" w:lineRule="auto"/>
              <w:rPr>
                <w:szCs w:val="22"/>
                <w:lang w:val="de-DE"/>
              </w:rPr>
            </w:pPr>
            <w:r>
              <w:rPr>
                <w:szCs w:val="22"/>
                <w:lang w:val="de-DE"/>
              </w:rPr>
              <w:t>2031 BN Haarlem</w:t>
            </w:r>
          </w:p>
          <w:p w14:paraId="1F6AF29F" w14:textId="3528BE85" w:rsidR="004537B8" w:rsidRPr="00BD090D" w:rsidRDefault="00415ABD" w:rsidP="00415ABD">
            <w:pPr>
              <w:keepNext/>
              <w:keepLines/>
              <w:tabs>
                <w:tab w:val="left" w:pos="-720"/>
              </w:tabs>
              <w:spacing w:line="240" w:lineRule="auto"/>
              <w:ind w:left="-108" w:right="-90" w:firstLine="108"/>
              <w:rPr>
                <w:bCs/>
                <w:szCs w:val="22"/>
              </w:rPr>
            </w:pPr>
            <w:r>
              <w:rPr>
                <w:szCs w:val="22"/>
              </w:rPr>
              <w:t>Nizozemsko</w:t>
            </w:r>
          </w:p>
        </w:tc>
        <w:tc>
          <w:tcPr>
            <w:tcW w:w="2500" w:type="pct"/>
          </w:tcPr>
          <w:p w14:paraId="7BB41524" w14:textId="07CBE5B6" w:rsidR="004537B8" w:rsidRPr="00BD090D" w:rsidRDefault="004537B8" w:rsidP="00C270BB">
            <w:pPr>
              <w:keepNext/>
              <w:keepLines/>
              <w:tabs>
                <w:tab w:val="left" w:pos="-720"/>
              </w:tabs>
              <w:spacing w:line="240" w:lineRule="auto"/>
              <w:ind w:left="30" w:right="-90"/>
              <w:rPr>
                <w:bCs/>
                <w:szCs w:val="22"/>
              </w:rPr>
            </w:pPr>
          </w:p>
        </w:tc>
      </w:tr>
    </w:tbl>
    <w:p w14:paraId="6B30E3E6" w14:textId="77777777" w:rsidR="004537B8" w:rsidRPr="00BD090D" w:rsidRDefault="004537B8" w:rsidP="00C270BB">
      <w:pPr>
        <w:numPr>
          <w:ilvl w:val="12"/>
          <w:numId w:val="0"/>
        </w:numPr>
        <w:spacing w:line="240" w:lineRule="auto"/>
        <w:ind w:right="-2"/>
        <w:rPr>
          <w:szCs w:val="22"/>
        </w:rPr>
      </w:pPr>
    </w:p>
    <w:p w14:paraId="4DA3D402" w14:textId="77777777" w:rsidR="004537B8" w:rsidRPr="00BD090D" w:rsidRDefault="004537B8" w:rsidP="00C270BB">
      <w:pPr>
        <w:keepNext/>
        <w:numPr>
          <w:ilvl w:val="12"/>
          <w:numId w:val="0"/>
        </w:numPr>
        <w:spacing w:line="240" w:lineRule="auto"/>
        <w:outlineLvl w:val="0"/>
      </w:pPr>
      <w:r w:rsidRPr="00BD090D">
        <w:t>Další informace o tomto přípravku získáte u místního zástupce držitele rozhodnutí o registraci:</w:t>
      </w:r>
    </w:p>
    <w:p w14:paraId="21092878" w14:textId="77777777" w:rsidR="004537B8" w:rsidRPr="00BD090D" w:rsidRDefault="004537B8" w:rsidP="00C270BB">
      <w:pPr>
        <w:keepNext/>
        <w:numPr>
          <w:ilvl w:val="12"/>
          <w:numId w:val="0"/>
        </w:numPr>
        <w:spacing w:line="240" w:lineRule="auto"/>
        <w:rPr>
          <w:szCs w:val="22"/>
        </w:rPr>
      </w:pPr>
    </w:p>
    <w:tbl>
      <w:tblPr>
        <w:tblW w:w="5001" w:type="pct"/>
        <w:tblCellMar>
          <w:left w:w="70" w:type="dxa"/>
          <w:right w:w="70" w:type="dxa"/>
        </w:tblCellMar>
        <w:tblLook w:val="0000" w:firstRow="0" w:lastRow="0" w:firstColumn="0" w:lastColumn="0" w:noHBand="0" w:noVBand="0"/>
      </w:tblPr>
      <w:tblGrid>
        <w:gridCol w:w="4537"/>
        <w:gridCol w:w="357"/>
        <w:gridCol w:w="4179"/>
        <w:tblGridChange w:id="242">
          <w:tblGrid>
            <w:gridCol w:w="4537"/>
            <w:gridCol w:w="357"/>
            <w:gridCol w:w="4179"/>
          </w:tblGrid>
        </w:tblGridChange>
      </w:tblGrid>
      <w:tr w:rsidR="00252818" w:rsidRPr="00BD090D" w14:paraId="3D825CF6" w14:textId="77777777" w:rsidTr="00252818">
        <w:trPr>
          <w:cantSplit/>
        </w:trPr>
        <w:tc>
          <w:tcPr>
            <w:tcW w:w="2500" w:type="pct"/>
          </w:tcPr>
          <w:p w14:paraId="776251F7" w14:textId="6DAB6FE0" w:rsidR="00252818" w:rsidRPr="00BD090D" w:rsidRDefault="00AC486A" w:rsidP="00955522">
            <w:pPr>
              <w:keepNext/>
              <w:keepLines/>
              <w:widowControl w:val="0"/>
              <w:autoSpaceDE w:val="0"/>
              <w:autoSpaceDN w:val="0"/>
              <w:adjustRightInd w:val="0"/>
              <w:spacing w:line="240" w:lineRule="auto"/>
              <w:rPr>
                <w:b/>
                <w:szCs w:val="22"/>
              </w:rPr>
            </w:pPr>
            <w:r w:rsidRPr="00A26F79">
              <w:rPr>
                <w:b/>
                <w:noProof/>
                <w:szCs w:val="22"/>
              </w:rPr>
              <w:t>België/Belgique/Belgien</w:t>
            </w:r>
          </w:p>
          <w:p w14:paraId="11EF70C9" w14:textId="64EFD298" w:rsidR="00252818" w:rsidRPr="00BD090D" w:rsidRDefault="00252818" w:rsidP="00955522">
            <w:pPr>
              <w:keepNext/>
              <w:keepLines/>
              <w:widowControl w:val="0"/>
              <w:autoSpaceDE w:val="0"/>
              <w:autoSpaceDN w:val="0"/>
              <w:adjustRightInd w:val="0"/>
              <w:spacing w:line="240" w:lineRule="auto"/>
              <w:rPr>
                <w:szCs w:val="22"/>
              </w:rPr>
            </w:pPr>
            <w:r w:rsidRPr="00BD090D">
              <w:rPr>
                <w:szCs w:val="22"/>
              </w:rPr>
              <w:t>MSD Belgium</w:t>
            </w:r>
          </w:p>
          <w:p w14:paraId="29C692D5" w14:textId="3689D875" w:rsidR="00252818" w:rsidRPr="00BD090D" w:rsidRDefault="00252818" w:rsidP="00955522">
            <w:pPr>
              <w:keepNext/>
              <w:keepLines/>
              <w:widowControl w:val="0"/>
              <w:autoSpaceDE w:val="0"/>
              <w:autoSpaceDN w:val="0"/>
              <w:adjustRightInd w:val="0"/>
              <w:spacing w:line="240" w:lineRule="auto"/>
              <w:rPr>
                <w:szCs w:val="22"/>
              </w:rPr>
            </w:pPr>
            <w:r w:rsidRPr="00BD090D">
              <w:rPr>
                <w:szCs w:val="22"/>
              </w:rPr>
              <w:t>Tél/Tel: +32(0)27766211</w:t>
            </w:r>
          </w:p>
          <w:p w14:paraId="41FBB79E" w14:textId="46E7FA84" w:rsidR="00252818" w:rsidRPr="00BD090D" w:rsidRDefault="00252818" w:rsidP="00955522">
            <w:pPr>
              <w:keepNext/>
              <w:keepLines/>
              <w:widowControl w:val="0"/>
              <w:tabs>
                <w:tab w:val="clear" w:pos="567"/>
              </w:tabs>
              <w:suppressAutoHyphens/>
              <w:autoSpaceDE w:val="0"/>
              <w:autoSpaceDN w:val="0"/>
              <w:adjustRightInd w:val="0"/>
              <w:spacing w:line="240" w:lineRule="auto"/>
              <w:rPr>
                <w:szCs w:val="22"/>
                <w:lang w:val="fr-BE"/>
              </w:rPr>
            </w:pPr>
            <w:r w:rsidRPr="00BD090D">
              <w:rPr>
                <w:szCs w:val="22"/>
                <w:lang w:val="fr-BE"/>
              </w:rPr>
              <w:t>dpoc_belux@m</w:t>
            </w:r>
            <w:r w:rsidR="00B47C50">
              <w:rPr>
                <w:szCs w:val="22"/>
                <w:lang w:val="fr-BE"/>
              </w:rPr>
              <w:t>sd</w:t>
            </w:r>
            <w:r w:rsidRPr="00BD090D">
              <w:rPr>
                <w:szCs w:val="22"/>
                <w:lang w:val="fr-BE"/>
              </w:rPr>
              <w:t>.com</w:t>
            </w:r>
          </w:p>
          <w:p w14:paraId="70BFF1C0" w14:textId="77777777" w:rsidR="00252818" w:rsidRPr="00BD090D" w:rsidRDefault="00252818" w:rsidP="00955522">
            <w:pPr>
              <w:keepNext/>
              <w:keepLines/>
              <w:widowControl w:val="0"/>
              <w:spacing w:line="240" w:lineRule="auto"/>
              <w:rPr>
                <w:szCs w:val="22"/>
                <w:lang w:val="fr-BE"/>
              </w:rPr>
            </w:pPr>
          </w:p>
        </w:tc>
        <w:tc>
          <w:tcPr>
            <w:tcW w:w="2500" w:type="pct"/>
            <w:gridSpan w:val="2"/>
          </w:tcPr>
          <w:p w14:paraId="0EAA4C49" w14:textId="5F6EF28D" w:rsidR="00252818" w:rsidRPr="00BD090D" w:rsidRDefault="00851BBD" w:rsidP="00955522">
            <w:pPr>
              <w:keepNext/>
              <w:keepLines/>
              <w:widowControl w:val="0"/>
              <w:spacing w:line="240" w:lineRule="auto"/>
              <w:rPr>
                <w:noProof/>
                <w:szCs w:val="22"/>
              </w:rPr>
            </w:pPr>
            <w:r w:rsidRPr="006B4557">
              <w:rPr>
                <w:b/>
                <w:noProof/>
                <w:szCs w:val="22"/>
              </w:rPr>
              <w:t>Lietuva</w:t>
            </w:r>
          </w:p>
          <w:p w14:paraId="363D57F9" w14:textId="77777777" w:rsidR="00252818" w:rsidRPr="00BD090D" w:rsidRDefault="00252818" w:rsidP="00955522">
            <w:pPr>
              <w:keepNext/>
              <w:keepLines/>
              <w:widowControl w:val="0"/>
              <w:tabs>
                <w:tab w:val="left" w:pos="-720"/>
              </w:tabs>
              <w:suppressAutoHyphens/>
              <w:spacing w:line="240" w:lineRule="auto"/>
              <w:rPr>
                <w:szCs w:val="22"/>
              </w:rPr>
            </w:pPr>
            <w:r w:rsidRPr="00BD090D">
              <w:rPr>
                <w:szCs w:val="22"/>
              </w:rPr>
              <w:t>UAB Merck Sharp &amp; Dohme</w:t>
            </w:r>
          </w:p>
          <w:p w14:paraId="6A64C1EC" w14:textId="5960A33A" w:rsidR="00252818" w:rsidRPr="00BD090D" w:rsidRDefault="00252818" w:rsidP="00955522">
            <w:pPr>
              <w:keepNext/>
              <w:keepLines/>
              <w:widowControl w:val="0"/>
              <w:tabs>
                <w:tab w:val="left" w:pos="-720"/>
              </w:tabs>
              <w:suppressAutoHyphens/>
              <w:spacing w:line="240" w:lineRule="auto"/>
              <w:rPr>
                <w:b/>
                <w:szCs w:val="22"/>
              </w:rPr>
            </w:pPr>
            <w:r w:rsidRPr="00BD090D">
              <w:rPr>
                <w:szCs w:val="22"/>
              </w:rPr>
              <w:t>Tel.</w:t>
            </w:r>
            <w:del w:id="243" w:author="PN" w:date="2025-03-24T10:37:00Z">
              <w:r w:rsidRPr="00BD090D" w:rsidDel="00021B4E">
                <w:rPr>
                  <w:szCs w:val="22"/>
                </w:rPr>
                <w:delText>:</w:delText>
              </w:r>
            </w:del>
            <w:r w:rsidRPr="00BD090D">
              <w:rPr>
                <w:szCs w:val="22"/>
              </w:rPr>
              <w:t> +370 5 278</w:t>
            </w:r>
            <w:del w:id="244" w:author="PN" w:date="2025-03-24T10:37:00Z">
              <w:r w:rsidRPr="00BD090D" w:rsidDel="00021B4E">
                <w:rPr>
                  <w:szCs w:val="22"/>
                </w:rPr>
                <w:delText> </w:delText>
              </w:r>
            </w:del>
            <w:r w:rsidRPr="00BD090D">
              <w:rPr>
                <w:szCs w:val="22"/>
              </w:rPr>
              <w:t>0</w:t>
            </w:r>
            <w:ins w:id="245" w:author="PN" w:date="2025-03-24T10:38:00Z">
              <w:r w:rsidR="00021B4E" w:rsidRPr="00BD090D">
                <w:rPr>
                  <w:szCs w:val="22"/>
                </w:rPr>
                <w:t> </w:t>
              </w:r>
            </w:ins>
            <w:r w:rsidRPr="00BD090D">
              <w:rPr>
                <w:szCs w:val="22"/>
              </w:rPr>
              <w:t>2</w:t>
            </w:r>
            <w:del w:id="246" w:author="PN" w:date="2025-03-24T10:37:00Z">
              <w:r w:rsidRPr="00BD090D" w:rsidDel="00021B4E">
                <w:rPr>
                  <w:szCs w:val="22"/>
                </w:rPr>
                <w:delText> </w:delText>
              </w:r>
            </w:del>
            <w:r w:rsidRPr="00BD090D">
              <w:rPr>
                <w:szCs w:val="22"/>
              </w:rPr>
              <w:t>47</w:t>
            </w:r>
          </w:p>
          <w:p w14:paraId="36706C1A" w14:textId="71095204" w:rsidR="00252818" w:rsidRPr="00BD090D" w:rsidRDefault="00021B4E" w:rsidP="00955522">
            <w:pPr>
              <w:keepNext/>
              <w:keepLines/>
              <w:widowControl w:val="0"/>
              <w:spacing w:line="240" w:lineRule="auto"/>
              <w:rPr>
                <w:szCs w:val="22"/>
              </w:rPr>
            </w:pPr>
            <w:ins w:id="247" w:author="PN" w:date="2025-03-24T10:38:00Z">
              <w:r>
                <w:rPr>
                  <w:szCs w:val="22"/>
                </w:rPr>
                <w:t>dpoc_lithuania</w:t>
              </w:r>
            </w:ins>
            <w:del w:id="248" w:author="PN" w:date="2025-03-24T10:38:00Z">
              <w:r w:rsidR="00252818" w:rsidRPr="00BD090D" w:rsidDel="00021B4E">
                <w:rPr>
                  <w:szCs w:val="22"/>
                </w:rPr>
                <w:delText>msd_lietuva</w:delText>
              </w:r>
            </w:del>
            <w:r w:rsidR="00252818" w:rsidRPr="00BD090D">
              <w:rPr>
                <w:szCs w:val="22"/>
              </w:rPr>
              <w:t>@m</w:t>
            </w:r>
            <w:ins w:id="249" w:author="PN" w:date="2025-03-24T10:38:00Z">
              <w:r>
                <w:rPr>
                  <w:szCs w:val="22"/>
                </w:rPr>
                <w:t>sd</w:t>
              </w:r>
            </w:ins>
            <w:del w:id="250" w:author="PN" w:date="2025-03-24T10:38:00Z">
              <w:r w:rsidR="00252818" w:rsidRPr="00BD090D" w:rsidDel="00021B4E">
                <w:rPr>
                  <w:szCs w:val="22"/>
                </w:rPr>
                <w:delText>erck</w:delText>
              </w:r>
            </w:del>
            <w:r w:rsidR="00252818" w:rsidRPr="00BD090D">
              <w:rPr>
                <w:szCs w:val="22"/>
              </w:rPr>
              <w:t>.com</w:t>
            </w:r>
          </w:p>
          <w:p w14:paraId="11EFF478" w14:textId="77777777" w:rsidR="00252818" w:rsidRPr="00BD090D" w:rsidRDefault="00252818" w:rsidP="00955522">
            <w:pPr>
              <w:keepNext/>
              <w:keepLines/>
              <w:widowControl w:val="0"/>
              <w:tabs>
                <w:tab w:val="left" w:pos="-720"/>
              </w:tabs>
              <w:suppressAutoHyphens/>
              <w:spacing w:line="240" w:lineRule="auto"/>
              <w:rPr>
                <w:szCs w:val="22"/>
              </w:rPr>
            </w:pPr>
          </w:p>
        </w:tc>
      </w:tr>
      <w:tr w:rsidR="00252818" w:rsidRPr="00BD090D" w14:paraId="3B0CF8E8" w14:textId="77777777" w:rsidTr="00252818">
        <w:trPr>
          <w:cantSplit/>
        </w:trPr>
        <w:tc>
          <w:tcPr>
            <w:tcW w:w="2500" w:type="pct"/>
          </w:tcPr>
          <w:p w14:paraId="4D351A24" w14:textId="3E5BE330" w:rsidR="00252818" w:rsidRPr="00BD090D" w:rsidRDefault="00AC486A" w:rsidP="00955522">
            <w:pPr>
              <w:spacing w:line="240" w:lineRule="auto"/>
              <w:rPr>
                <w:b/>
                <w:szCs w:val="22"/>
              </w:rPr>
            </w:pPr>
            <w:r w:rsidRPr="006B4557">
              <w:rPr>
                <w:b/>
                <w:bCs/>
                <w:szCs w:val="22"/>
              </w:rPr>
              <w:t>България</w:t>
            </w:r>
          </w:p>
          <w:p w14:paraId="0938A994" w14:textId="77777777" w:rsidR="00252818" w:rsidRPr="00BD090D" w:rsidRDefault="00252818" w:rsidP="00955522">
            <w:pPr>
              <w:spacing w:line="240" w:lineRule="auto"/>
              <w:rPr>
                <w:szCs w:val="22"/>
              </w:rPr>
            </w:pPr>
            <w:r w:rsidRPr="00BD090D">
              <w:rPr>
                <w:szCs w:val="22"/>
              </w:rPr>
              <w:t>Мерк Шарп и Доум България ЕООД</w:t>
            </w:r>
          </w:p>
          <w:p w14:paraId="5DCE45B7" w14:textId="77777777" w:rsidR="00252818" w:rsidRPr="00BD090D" w:rsidRDefault="00252818" w:rsidP="00955522">
            <w:pPr>
              <w:spacing w:line="240" w:lineRule="auto"/>
              <w:rPr>
                <w:szCs w:val="22"/>
              </w:rPr>
            </w:pPr>
            <w:r w:rsidRPr="00BD090D">
              <w:rPr>
                <w:szCs w:val="22"/>
              </w:rPr>
              <w:t>Тел.: +359 2 819 3737</w:t>
            </w:r>
          </w:p>
          <w:p w14:paraId="4D556B1A" w14:textId="77777777" w:rsidR="00252818" w:rsidRPr="00BD090D" w:rsidRDefault="00252818" w:rsidP="00955522">
            <w:pPr>
              <w:spacing w:line="240" w:lineRule="auto"/>
              <w:rPr>
                <w:szCs w:val="22"/>
              </w:rPr>
            </w:pPr>
            <w:r w:rsidRPr="00BD090D">
              <w:rPr>
                <w:szCs w:val="22"/>
              </w:rPr>
              <w:t>info-msdbg@merck.com</w:t>
            </w:r>
          </w:p>
          <w:p w14:paraId="60FA9451" w14:textId="77777777" w:rsidR="00252818" w:rsidRPr="00BD090D" w:rsidRDefault="00252818" w:rsidP="00955522">
            <w:pPr>
              <w:tabs>
                <w:tab w:val="left" w:pos="-720"/>
              </w:tabs>
              <w:suppressAutoHyphens/>
              <w:spacing w:line="240" w:lineRule="auto"/>
              <w:rPr>
                <w:b/>
                <w:szCs w:val="22"/>
              </w:rPr>
            </w:pPr>
          </w:p>
        </w:tc>
        <w:tc>
          <w:tcPr>
            <w:tcW w:w="2500" w:type="pct"/>
            <w:gridSpan w:val="2"/>
          </w:tcPr>
          <w:p w14:paraId="0818D965" w14:textId="66278BB7" w:rsidR="00252818" w:rsidRPr="00BD090D" w:rsidRDefault="00851BBD" w:rsidP="00955522">
            <w:pPr>
              <w:tabs>
                <w:tab w:val="left" w:pos="-720"/>
              </w:tabs>
              <w:suppressAutoHyphens/>
              <w:spacing w:line="240" w:lineRule="auto"/>
              <w:rPr>
                <w:noProof/>
                <w:szCs w:val="22"/>
              </w:rPr>
            </w:pPr>
            <w:r w:rsidRPr="00151F94">
              <w:rPr>
                <w:b/>
                <w:noProof/>
                <w:szCs w:val="22"/>
                <w:lang w:val="it-IT"/>
              </w:rPr>
              <w:t>Luxembourg/Luxemburg</w:t>
            </w:r>
          </w:p>
          <w:p w14:paraId="3C58B5BC" w14:textId="1627DF2C" w:rsidR="00252818" w:rsidRPr="00151F94" w:rsidRDefault="00252818" w:rsidP="00955522">
            <w:pPr>
              <w:tabs>
                <w:tab w:val="left" w:pos="4536"/>
              </w:tabs>
              <w:suppressAutoHyphens/>
              <w:rPr>
                <w:szCs w:val="22"/>
                <w:lang w:val="fr-FR"/>
              </w:rPr>
            </w:pPr>
            <w:r w:rsidRPr="00151F94">
              <w:rPr>
                <w:szCs w:val="22"/>
                <w:lang w:val="fr-FR"/>
              </w:rPr>
              <w:t>MSD Belgium</w:t>
            </w:r>
          </w:p>
          <w:p w14:paraId="3240B00F" w14:textId="77777777" w:rsidR="00252818" w:rsidRPr="00151F94" w:rsidRDefault="00252818" w:rsidP="00955522">
            <w:pPr>
              <w:tabs>
                <w:tab w:val="left" w:pos="4536"/>
              </w:tabs>
              <w:suppressAutoHyphens/>
              <w:rPr>
                <w:szCs w:val="22"/>
                <w:lang w:val="es-ES_tradnl"/>
              </w:rPr>
            </w:pPr>
            <w:r w:rsidRPr="00151F94">
              <w:rPr>
                <w:szCs w:val="22"/>
                <w:lang w:val="es-ES_tradnl"/>
              </w:rPr>
              <w:t>Tél/Tel: +32(0)27766211</w:t>
            </w:r>
          </w:p>
          <w:p w14:paraId="76AF0337" w14:textId="60ED4B49" w:rsidR="00252818" w:rsidRPr="00BD090D" w:rsidRDefault="00252818" w:rsidP="00955522">
            <w:pPr>
              <w:tabs>
                <w:tab w:val="left" w:pos="4536"/>
              </w:tabs>
              <w:suppressAutoHyphens/>
              <w:rPr>
                <w:szCs w:val="22"/>
                <w:lang w:val="es-ES_tradnl"/>
              </w:rPr>
            </w:pPr>
            <w:r w:rsidRPr="00BD090D">
              <w:rPr>
                <w:szCs w:val="22"/>
                <w:lang w:val="es-ES_tradnl"/>
              </w:rPr>
              <w:t>dpoc_belux@m</w:t>
            </w:r>
            <w:r w:rsidR="00B47C50">
              <w:rPr>
                <w:szCs w:val="22"/>
                <w:lang w:val="es-ES_tradnl"/>
              </w:rPr>
              <w:t>sd</w:t>
            </w:r>
            <w:r w:rsidRPr="00BD090D">
              <w:rPr>
                <w:szCs w:val="22"/>
                <w:lang w:val="es-ES_tradnl"/>
              </w:rPr>
              <w:t>.com</w:t>
            </w:r>
          </w:p>
          <w:p w14:paraId="331B5808" w14:textId="77777777" w:rsidR="00252818" w:rsidRPr="00BD090D" w:rsidRDefault="00252818" w:rsidP="00955522">
            <w:pPr>
              <w:tabs>
                <w:tab w:val="left" w:pos="-720"/>
              </w:tabs>
              <w:suppressAutoHyphens/>
              <w:spacing w:line="240" w:lineRule="auto"/>
              <w:rPr>
                <w:noProof/>
                <w:szCs w:val="22"/>
              </w:rPr>
            </w:pPr>
          </w:p>
        </w:tc>
      </w:tr>
      <w:tr w:rsidR="00252818" w:rsidRPr="00BD090D" w14:paraId="53FF7615" w14:textId="77777777" w:rsidTr="00252818">
        <w:trPr>
          <w:cantSplit/>
        </w:trPr>
        <w:tc>
          <w:tcPr>
            <w:tcW w:w="2500" w:type="pct"/>
          </w:tcPr>
          <w:p w14:paraId="7BB5B97D" w14:textId="12A95FD9" w:rsidR="00252818" w:rsidRPr="00BD090D" w:rsidRDefault="00AC486A" w:rsidP="00955522">
            <w:pPr>
              <w:tabs>
                <w:tab w:val="left" w:pos="-720"/>
              </w:tabs>
              <w:suppressAutoHyphens/>
              <w:spacing w:line="240" w:lineRule="auto"/>
              <w:rPr>
                <w:noProof/>
                <w:szCs w:val="22"/>
              </w:rPr>
            </w:pPr>
            <w:r w:rsidRPr="006B4557">
              <w:rPr>
                <w:b/>
                <w:noProof/>
                <w:szCs w:val="22"/>
              </w:rPr>
              <w:t>Česká republika</w:t>
            </w:r>
          </w:p>
          <w:p w14:paraId="0599EF1E" w14:textId="77777777" w:rsidR="00252818" w:rsidRPr="00BD090D" w:rsidRDefault="00252818" w:rsidP="00955522">
            <w:pPr>
              <w:tabs>
                <w:tab w:val="left" w:pos="-720"/>
              </w:tabs>
              <w:suppressAutoHyphens/>
              <w:spacing w:line="240" w:lineRule="auto"/>
              <w:rPr>
                <w:szCs w:val="22"/>
              </w:rPr>
            </w:pPr>
            <w:r w:rsidRPr="00BD090D">
              <w:rPr>
                <w:szCs w:val="22"/>
              </w:rPr>
              <w:t xml:space="preserve">Merck Sharp &amp; Dohme </w:t>
            </w:r>
            <w:r w:rsidRPr="00BD090D">
              <w:rPr>
                <w:bCs/>
                <w:szCs w:val="22"/>
              </w:rPr>
              <w:t>s.r.o.</w:t>
            </w:r>
          </w:p>
          <w:p w14:paraId="7D770B5D" w14:textId="77777777" w:rsidR="00252818" w:rsidRPr="00BD090D" w:rsidRDefault="00252818" w:rsidP="00955522">
            <w:pPr>
              <w:tabs>
                <w:tab w:val="left" w:pos="-720"/>
              </w:tabs>
              <w:suppressAutoHyphens/>
              <w:spacing w:line="240" w:lineRule="auto"/>
              <w:rPr>
                <w:noProof/>
                <w:szCs w:val="22"/>
              </w:rPr>
            </w:pPr>
            <w:r w:rsidRPr="00BD090D">
              <w:rPr>
                <w:szCs w:val="22"/>
              </w:rPr>
              <w:t>Tel.: +420 233 010 111</w:t>
            </w:r>
          </w:p>
          <w:p w14:paraId="5AFBFB33" w14:textId="77777777" w:rsidR="00252818" w:rsidRPr="00BD090D" w:rsidRDefault="00252818" w:rsidP="00955522">
            <w:pPr>
              <w:tabs>
                <w:tab w:val="left" w:pos="-720"/>
              </w:tabs>
              <w:suppressAutoHyphens/>
              <w:spacing w:line="240" w:lineRule="auto"/>
              <w:rPr>
                <w:szCs w:val="22"/>
              </w:rPr>
            </w:pPr>
            <w:r w:rsidRPr="00BD090D">
              <w:rPr>
                <w:szCs w:val="22"/>
              </w:rPr>
              <w:t>dpoc_czechslovak@merck.com</w:t>
            </w:r>
          </w:p>
          <w:p w14:paraId="0FE0BCA8" w14:textId="77777777" w:rsidR="00252818" w:rsidRPr="00BD090D" w:rsidRDefault="00252818" w:rsidP="00955522">
            <w:pPr>
              <w:tabs>
                <w:tab w:val="left" w:pos="-720"/>
              </w:tabs>
              <w:suppressAutoHyphens/>
              <w:spacing w:line="240" w:lineRule="auto"/>
              <w:rPr>
                <w:b/>
                <w:szCs w:val="22"/>
              </w:rPr>
            </w:pPr>
          </w:p>
        </w:tc>
        <w:tc>
          <w:tcPr>
            <w:tcW w:w="2500" w:type="pct"/>
            <w:gridSpan w:val="2"/>
          </w:tcPr>
          <w:p w14:paraId="3BB22670" w14:textId="06CEB88A" w:rsidR="00252818" w:rsidRPr="00BD090D" w:rsidRDefault="00851BBD" w:rsidP="00955522">
            <w:pPr>
              <w:spacing w:line="240" w:lineRule="auto"/>
              <w:rPr>
                <w:b/>
                <w:noProof/>
                <w:szCs w:val="22"/>
              </w:rPr>
            </w:pPr>
            <w:r w:rsidRPr="006B4557">
              <w:rPr>
                <w:b/>
                <w:noProof/>
                <w:szCs w:val="22"/>
              </w:rPr>
              <w:t>Magyarország</w:t>
            </w:r>
          </w:p>
          <w:p w14:paraId="3C797360" w14:textId="77777777" w:rsidR="00252818" w:rsidRPr="00BD090D" w:rsidRDefault="00252818" w:rsidP="00955522">
            <w:pPr>
              <w:spacing w:line="240" w:lineRule="auto"/>
              <w:rPr>
                <w:szCs w:val="22"/>
              </w:rPr>
            </w:pPr>
            <w:r w:rsidRPr="00BD090D">
              <w:rPr>
                <w:szCs w:val="22"/>
              </w:rPr>
              <w:t>MSD Pharma Hungary Kft.</w:t>
            </w:r>
          </w:p>
          <w:p w14:paraId="1A4BF7CE" w14:textId="50F94B6D" w:rsidR="00252818" w:rsidRPr="00BD090D" w:rsidRDefault="00252818" w:rsidP="00955522">
            <w:pPr>
              <w:spacing w:line="240" w:lineRule="auto"/>
              <w:rPr>
                <w:noProof/>
                <w:szCs w:val="22"/>
              </w:rPr>
            </w:pPr>
            <w:r w:rsidRPr="00BD090D">
              <w:rPr>
                <w:szCs w:val="22"/>
              </w:rPr>
              <w:t>Tel.: +36</w:t>
            </w:r>
            <w:ins w:id="251" w:author="PN" w:date="2025-03-24T10:39:00Z">
              <w:r w:rsidR="00021B4E" w:rsidRPr="00BD090D">
                <w:rPr>
                  <w:szCs w:val="22"/>
                </w:rPr>
                <w:t> </w:t>
              </w:r>
            </w:ins>
            <w:del w:id="252" w:author="PN" w:date="2025-03-24T10:39:00Z">
              <w:r w:rsidRPr="00BD090D" w:rsidDel="00021B4E">
                <w:rPr>
                  <w:szCs w:val="22"/>
                </w:rPr>
                <w:delText xml:space="preserve"> </w:delText>
              </w:r>
            </w:del>
            <w:r w:rsidRPr="00BD090D">
              <w:rPr>
                <w:szCs w:val="22"/>
              </w:rPr>
              <w:t>1 888 53</w:t>
            </w:r>
            <w:del w:id="253" w:author="PN" w:date="2025-03-24T10:39:00Z">
              <w:r w:rsidRPr="00BD090D" w:rsidDel="00021B4E">
                <w:rPr>
                  <w:szCs w:val="22"/>
                </w:rPr>
                <w:delText> </w:delText>
              </w:r>
            </w:del>
            <w:r w:rsidRPr="00BD090D">
              <w:rPr>
                <w:szCs w:val="22"/>
              </w:rPr>
              <w:t>00</w:t>
            </w:r>
          </w:p>
          <w:p w14:paraId="6F6E49B6" w14:textId="77777777" w:rsidR="00252818" w:rsidRPr="00BD090D" w:rsidRDefault="00252818" w:rsidP="00955522">
            <w:pPr>
              <w:tabs>
                <w:tab w:val="left" w:pos="-720"/>
              </w:tabs>
              <w:suppressAutoHyphens/>
              <w:spacing w:line="240" w:lineRule="auto"/>
              <w:rPr>
                <w:noProof/>
                <w:szCs w:val="22"/>
              </w:rPr>
            </w:pPr>
            <w:r w:rsidRPr="00BD090D">
              <w:rPr>
                <w:szCs w:val="22"/>
              </w:rPr>
              <w:t>hungary_msd@merck.com</w:t>
            </w:r>
          </w:p>
          <w:p w14:paraId="750ECDF0" w14:textId="77777777" w:rsidR="00252818" w:rsidRPr="00BD090D" w:rsidRDefault="00252818" w:rsidP="00955522">
            <w:pPr>
              <w:spacing w:line="240" w:lineRule="auto"/>
              <w:rPr>
                <w:szCs w:val="22"/>
              </w:rPr>
            </w:pPr>
          </w:p>
        </w:tc>
      </w:tr>
      <w:tr w:rsidR="00252818" w:rsidRPr="00BD090D" w14:paraId="234967D9" w14:textId="77777777" w:rsidTr="00252818">
        <w:trPr>
          <w:cantSplit/>
        </w:trPr>
        <w:tc>
          <w:tcPr>
            <w:tcW w:w="2500" w:type="pct"/>
          </w:tcPr>
          <w:p w14:paraId="0A61F440" w14:textId="438A3C28" w:rsidR="00252818" w:rsidRPr="00BD090D" w:rsidRDefault="00AC486A" w:rsidP="00955522">
            <w:pPr>
              <w:spacing w:line="240" w:lineRule="auto"/>
              <w:rPr>
                <w:b/>
                <w:szCs w:val="22"/>
              </w:rPr>
            </w:pPr>
            <w:r w:rsidRPr="006B4557">
              <w:rPr>
                <w:b/>
                <w:noProof/>
                <w:szCs w:val="22"/>
              </w:rPr>
              <w:t>Danmark</w:t>
            </w:r>
          </w:p>
          <w:p w14:paraId="6AE3EEF3" w14:textId="77777777" w:rsidR="00252818" w:rsidRPr="00BD090D" w:rsidRDefault="00252818" w:rsidP="00955522">
            <w:pPr>
              <w:spacing w:line="240" w:lineRule="auto"/>
              <w:rPr>
                <w:szCs w:val="22"/>
              </w:rPr>
            </w:pPr>
            <w:r w:rsidRPr="00BD090D">
              <w:rPr>
                <w:szCs w:val="22"/>
              </w:rPr>
              <w:t>MSD Danmark ApS</w:t>
            </w:r>
          </w:p>
          <w:p w14:paraId="4552C6DB" w14:textId="595A6DA4" w:rsidR="00252818" w:rsidRPr="00BD090D" w:rsidRDefault="00252818" w:rsidP="00955522">
            <w:pPr>
              <w:spacing w:line="240" w:lineRule="auto"/>
              <w:rPr>
                <w:szCs w:val="22"/>
              </w:rPr>
            </w:pPr>
            <w:r w:rsidRPr="00BD090D">
              <w:rPr>
                <w:szCs w:val="22"/>
              </w:rPr>
              <w:t>Tlf</w:t>
            </w:r>
            <w:ins w:id="254" w:author="PN" w:date="2025-03-24T10:39:00Z">
              <w:r w:rsidR="00021B4E">
                <w:rPr>
                  <w:szCs w:val="22"/>
                </w:rPr>
                <w:t>.</w:t>
              </w:r>
            </w:ins>
            <w:r w:rsidRPr="00BD090D">
              <w:rPr>
                <w:szCs w:val="22"/>
              </w:rPr>
              <w:t>: +45 4482 4000</w:t>
            </w:r>
          </w:p>
          <w:p w14:paraId="13A38CAA" w14:textId="14C1E914" w:rsidR="00252818" w:rsidRPr="00BD090D" w:rsidRDefault="00252818" w:rsidP="00955522">
            <w:pPr>
              <w:spacing w:line="240" w:lineRule="auto"/>
              <w:rPr>
                <w:szCs w:val="22"/>
              </w:rPr>
            </w:pPr>
            <w:r w:rsidRPr="00BD090D">
              <w:rPr>
                <w:szCs w:val="22"/>
              </w:rPr>
              <w:t>dkmail@m</w:t>
            </w:r>
            <w:ins w:id="255" w:author="PN" w:date="2025-03-24T10:39:00Z">
              <w:r w:rsidR="00021B4E">
                <w:rPr>
                  <w:szCs w:val="22"/>
                </w:rPr>
                <w:t>sd</w:t>
              </w:r>
            </w:ins>
            <w:del w:id="256" w:author="PN" w:date="2025-03-24T10:39:00Z">
              <w:r w:rsidRPr="00BD090D" w:rsidDel="00021B4E">
                <w:rPr>
                  <w:szCs w:val="22"/>
                </w:rPr>
                <w:delText>erck</w:delText>
              </w:r>
            </w:del>
            <w:r w:rsidRPr="00BD090D">
              <w:rPr>
                <w:szCs w:val="22"/>
              </w:rPr>
              <w:t>.com</w:t>
            </w:r>
          </w:p>
          <w:p w14:paraId="045805B7" w14:textId="77777777" w:rsidR="00252818" w:rsidRPr="00BD090D" w:rsidRDefault="00252818" w:rsidP="00955522">
            <w:pPr>
              <w:spacing w:line="240" w:lineRule="auto"/>
              <w:rPr>
                <w:b/>
                <w:szCs w:val="22"/>
              </w:rPr>
            </w:pPr>
          </w:p>
        </w:tc>
        <w:tc>
          <w:tcPr>
            <w:tcW w:w="2500" w:type="pct"/>
            <w:gridSpan w:val="2"/>
          </w:tcPr>
          <w:p w14:paraId="3FDFFA8C" w14:textId="2932A2F3" w:rsidR="00252818" w:rsidRPr="00BD090D" w:rsidRDefault="00851BBD" w:rsidP="00955522">
            <w:pPr>
              <w:tabs>
                <w:tab w:val="left" w:pos="-720"/>
                <w:tab w:val="left" w:pos="4536"/>
              </w:tabs>
              <w:suppressAutoHyphens/>
              <w:spacing w:line="240" w:lineRule="auto"/>
              <w:rPr>
                <w:b/>
                <w:noProof/>
                <w:szCs w:val="22"/>
              </w:rPr>
            </w:pPr>
            <w:r w:rsidRPr="006B4557">
              <w:rPr>
                <w:b/>
                <w:noProof/>
                <w:szCs w:val="22"/>
              </w:rPr>
              <w:t>Malta</w:t>
            </w:r>
          </w:p>
          <w:p w14:paraId="0E9BA820" w14:textId="77777777" w:rsidR="00252818" w:rsidRPr="00BD090D" w:rsidRDefault="00252818" w:rsidP="00955522">
            <w:pPr>
              <w:spacing w:line="240" w:lineRule="auto"/>
              <w:rPr>
                <w:szCs w:val="22"/>
                <w:lang w:eastAsia="ja-JP"/>
              </w:rPr>
            </w:pPr>
            <w:r w:rsidRPr="00BD090D">
              <w:rPr>
                <w:szCs w:val="22"/>
                <w:lang w:eastAsia="ja-JP"/>
              </w:rPr>
              <w:t>Merck Sharp &amp; Dohme Cyprus Limited</w:t>
            </w:r>
          </w:p>
          <w:p w14:paraId="048D903F" w14:textId="77777777" w:rsidR="00252818" w:rsidRPr="00BD090D" w:rsidRDefault="00252818" w:rsidP="00955522">
            <w:pPr>
              <w:spacing w:line="240" w:lineRule="auto"/>
              <w:rPr>
                <w:szCs w:val="22"/>
                <w:lang w:eastAsia="ja-JP"/>
              </w:rPr>
            </w:pPr>
            <w:r w:rsidRPr="00BD090D">
              <w:rPr>
                <w:szCs w:val="22"/>
                <w:lang w:eastAsia="ja-JP"/>
              </w:rPr>
              <w:t>Tel: 8007 4433 (+356 99917558)</w:t>
            </w:r>
          </w:p>
          <w:p w14:paraId="45E37257" w14:textId="77777777" w:rsidR="00252818" w:rsidRPr="00BD090D" w:rsidRDefault="00252818" w:rsidP="00955522">
            <w:pPr>
              <w:spacing w:line="240" w:lineRule="auto"/>
              <w:rPr>
                <w:szCs w:val="22"/>
              </w:rPr>
            </w:pPr>
            <w:r w:rsidRPr="00BD090D">
              <w:rPr>
                <w:szCs w:val="22"/>
              </w:rPr>
              <w:t>malta_info@merck.com</w:t>
            </w:r>
          </w:p>
          <w:p w14:paraId="41A648F3" w14:textId="77777777" w:rsidR="00252818" w:rsidRPr="00BD090D" w:rsidRDefault="00252818" w:rsidP="00955522">
            <w:pPr>
              <w:spacing w:line="240" w:lineRule="auto"/>
              <w:rPr>
                <w:szCs w:val="22"/>
              </w:rPr>
            </w:pPr>
          </w:p>
        </w:tc>
      </w:tr>
      <w:tr w:rsidR="00252818" w:rsidRPr="00BD090D" w14:paraId="3A92F6E5" w14:textId="77777777" w:rsidTr="00252818">
        <w:trPr>
          <w:cantSplit/>
        </w:trPr>
        <w:tc>
          <w:tcPr>
            <w:tcW w:w="2500" w:type="pct"/>
          </w:tcPr>
          <w:p w14:paraId="5221B3F1" w14:textId="16A204A5" w:rsidR="00252818" w:rsidRPr="00BD090D" w:rsidRDefault="00AC486A" w:rsidP="00955522">
            <w:pPr>
              <w:spacing w:line="240" w:lineRule="auto"/>
              <w:rPr>
                <w:b/>
                <w:szCs w:val="22"/>
              </w:rPr>
            </w:pPr>
            <w:r w:rsidRPr="00AD5184">
              <w:rPr>
                <w:b/>
                <w:noProof/>
                <w:szCs w:val="22"/>
                <w:lang w:val="de-DE"/>
              </w:rPr>
              <w:t>Deutschland</w:t>
            </w:r>
          </w:p>
          <w:p w14:paraId="720102A8" w14:textId="097EFC6C" w:rsidR="00252818" w:rsidRPr="00BD090D" w:rsidRDefault="00252818" w:rsidP="00955522">
            <w:pPr>
              <w:spacing w:line="240" w:lineRule="auto"/>
              <w:rPr>
                <w:szCs w:val="22"/>
              </w:rPr>
            </w:pPr>
            <w:r w:rsidRPr="00BD090D">
              <w:rPr>
                <w:szCs w:val="22"/>
              </w:rPr>
              <w:t>MSD S</w:t>
            </w:r>
            <w:r w:rsidR="00FB1CF1">
              <w:rPr>
                <w:szCs w:val="22"/>
              </w:rPr>
              <w:t>harp</w:t>
            </w:r>
            <w:r w:rsidRPr="00BD090D">
              <w:rPr>
                <w:szCs w:val="22"/>
              </w:rPr>
              <w:t xml:space="preserve"> &amp; D</w:t>
            </w:r>
            <w:r w:rsidR="00FB1CF1">
              <w:rPr>
                <w:szCs w:val="22"/>
              </w:rPr>
              <w:t>ohme</w:t>
            </w:r>
            <w:r w:rsidRPr="00BD090D">
              <w:rPr>
                <w:szCs w:val="22"/>
              </w:rPr>
              <w:t xml:space="preserve"> G</w:t>
            </w:r>
            <w:r w:rsidR="00FB1CF1">
              <w:rPr>
                <w:szCs w:val="22"/>
              </w:rPr>
              <w:t>mb</w:t>
            </w:r>
            <w:r w:rsidRPr="00BD090D">
              <w:rPr>
                <w:szCs w:val="22"/>
              </w:rPr>
              <w:t>H</w:t>
            </w:r>
          </w:p>
          <w:p w14:paraId="146A1F27" w14:textId="77777777" w:rsidR="00021B4E" w:rsidRPr="00034392" w:rsidRDefault="00252818" w:rsidP="00021B4E">
            <w:pPr>
              <w:spacing w:line="240" w:lineRule="auto"/>
              <w:rPr>
                <w:ins w:id="257" w:author="PN" w:date="2025-03-24T10:40:00Z"/>
                <w:szCs w:val="22"/>
              </w:rPr>
            </w:pPr>
            <w:r w:rsidRPr="00BD090D">
              <w:rPr>
                <w:szCs w:val="22"/>
              </w:rPr>
              <w:t>Tel</w:t>
            </w:r>
            <w:ins w:id="258" w:author="PN" w:date="2025-03-24T10:40:00Z">
              <w:r w:rsidR="00021B4E">
                <w:rPr>
                  <w:szCs w:val="22"/>
                </w:rPr>
                <w:t>.</w:t>
              </w:r>
            </w:ins>
            <w:r w:rsidRPr="00BD090D">
              <w:rPr>
                <w:szCs w:val="22"/>
              </w:rPr>
              <w:t xml:space="preserve">: </w:t>
            </w:r>
            <w:ins w:id="259" w:author="PN" w:date="2025-03-24T10:40:00Z">
              <w:r w:rsidR="00021B4E">
                <w:rPr>
                  <w:szCs w:val="22"/>
                  <w:lang w:bidi="gu-IN"/>
                </w:rPr>
                <w:t>+49 (0) 89 20 300 4500</w:t>
              </w:r>
            </w:ins>
          </w:p>
          <w:p w14:paraId="2BCFECA1" w14:textId="6E5C86F6" w:rsidR="00252818" w:rsidRPr="00BD090D" w:rsidDel="00021B4E" w:rsidRDefault="00252818" w:rsidP="00955522">
            <w:pPr>
              <w:spacing w:line="240" w:lineRule="auto"/>
              <w:rPr>
                <w:del w:id="260" w:author="PN" w:date="2025-03-24T10:40:00Z"/>
                <w:szCs w:val="22"/>
              </w:rPr>
            </w:pPr>
            <w:del w:id="261" w:author="PN" w:date="2025-03-24T10:40:00Z">
              <w:r w:rsidRPr="00BD090D" w:rsidDel="00021B4E">
                <w:rPr>
                  <w:szCs w:val="22"/>
                  <w:lang w:bidi="gu-IN"/>
                </w:rPr>
                <w:delText>0800 673 673 673 (</w:delText>
              </w:r>
              <w:r w:rsidRPr="00BD090D" w:rsidDel="00021B4E">
                <w:rPr>
                  <w:szCs w:val="22"/>
                </w:rPr>
                <w:delText xml:space="preserve">+49 (0) 89 4561 </w:delText>
              </w:r>
              <w:r w:rsidR="00AC486A" w:rsidDel="00021B4E">
                <w:rPr>
                  <w:szCs w:val="22"/>
                </w:rPr>
                <w:delText>0</w:delText>
              </w:r>
              <w:r w:rsidRPr="00BD090D" w:rsidDel="00021B4E">
                <w:rPr>
                  <w:szCs w:val="22"/>
                </w:rPr>
                <w:delText>)</w:delText>
              </w:r>
            </w:del>
          </w:p>
          <w:p w14:paraId="62B5B13B" w14:textId="37890658" w:rsidR="00252818" w:rsidRPr="00BD090D" w:rsidRDefault="00021B4E">
            <w:pPr>
              <w:spacing w:line="240" w:lineRule="auto"/>
              <w:rPr>
                <w:szCs w:val="22"/>
              </w:rPr>
              <w:pPrChange w:id="262" w:author="PN" w:date="2025-03-24T10:40:00Z">
                <w:pPr>
                  <w:tabs>
                    <w:tab w:val="left" w:pos="-720"/>
                  </w:tabs>
                  <w:suppressAutoHyphens/>
                  <w:spacing w:line="240" w:lineRule="auto"/>
                </w:pPr>
              </w:pPrChange>
            </w:pPr>
            <w:ins w:id="263" w:author="PN" w:date="2025-03-24T10:40:00Z">
              <w:r>
                <w:rPr>
                  <w:szCs w:val="22"/>
                  <w:lang w:bidi="gu-IN"/>
                </w:rPr>
                <w:t>medinfo</w:t>
              </w:r>
            </w:ins>
            <w:del w:id="264" w:author="PN" w:date="2025-03-24T10:40:00Z">
              <w:r w:rsidR="00252818" w:rsidRPr="00BD090D" w:rsidDel="00021B4E">
                <w:rPr>
                  <w:szCs w:val="22"/>
                  <w:lang w:bidi="gu-IN"/>
                </w:rPr>
                <w:delText>e-mail</w:delText>
              </w:r>
            </w:del>
            <w:r w:rsidR="00252818" w:rsidRPr="00BD090D">
              <w:rPr>
                <w:bCs/>
                <w:szCs w:val="22"/>
              </w:rPr>
              <w:t>@msd.de</w:t>
            </w:r>
          </w:p>
          <w:p w14:paraId="6F5D0EFB" w14:textId="77777777" w:rsidR="00252818" w:rsidRPr="00BD090D" w:rsidRDefault="00252818" w:rsidP="00955522">
            <w:pPr>
              <w:spacing w:line="240" w:lineRule="auto"/>
              <w:rPr>
                <w:b/>
                <w:szCs w:val="22"/>
              </w:rPr>
            </w:pPr>
          </w:p>
        </w:tc>
        <w:tc>
          <w:tcPr>
            <w:tcW w:w="2500" w:type="pct"/>
            <w:gridSpan w:val="2"/>
          </w:tcPr>
          <w:p w14:paraId="60149843" w14:textId="6437B59A" w:rsidR="00252818" w:rsidRPr="00BD090D" w:rsidRDefault="00851BBD" w:rsidP="00955522">
            <w:pPr>
              <w:spacing w:line="240" w:lineRule="auto"/>
              <w:rPr>
                <w:b/>
                <w:szCs w:val="22"/>
              </w:rPr>
            </w:pPr>
            <w:r w:rsidRPr="007B42D3">
              <w:rPr>
                <w:b/>
                <w:noProof/>
                <w:szCs w:val="22"/>
              </w:rPr>
              <w:t>Nederland</w:t>
            </w:r>
          </w:p>
          <w:p w14:paraId="11221D88" w14:textId="77777777" w:rsidR="00252818" w:rsidRPr="00BD090D" w:rsidRDefault="00252818" w:rsidP="00955522">
            <w:pPr>
              <w:spacing w:line="240" w:lineRule="auto"/>
              <w:rPr>
                <w:szCs w:val="22"/>
              </w:rPr>
            </w:pPr>
            <w:r w:rsidRPr="00BD090D">
              <w:rPr>
                <w:szCs w:val="22"/>
              </w:rPr>
              <w:t>Merck Sharp &amp; Dohme B.V.</w:t>
            </w:r>
          </w:p>
          <w:p w14:paraId="1C3CEDE4" w14:textId="77777777" w:rsidR="00E00CD6" w:rsidRDefault="00252818" w:rsidP="00955522">
            <w:pPr>
              <w:spacing w:line="240" w:lineRule="auto"/>
              <w:rPr>
                <w:ins w:id="265" w:author="PN" w:date="2025-03-31T14:32:00Z" w16du:dateUtc="2025-03-31T12:32:00Z"/>
                <w:szCs w:val="22"/>
              </w:rPr>
            </w:pPr>
            <w:r w:rsidRPr="00BD090D">
              <w:rPr>
                <w:szCs w:val="22"/>
              </w:rPr>
              <w:t xml:space="preserve">Tel: 0800 9999000 </w:t>
            </w:r>
          </w:p>
          <w:p w14:paraId="64D3A00E" w14:textId="0E8B976D" w:rsidR="00252818" w:rsidRPr="00BD090D" w:rsidRDefault="00252818" w:rsidP="00955522">
            <w:pPr>
              <w:spacing w:line="240" w:lineRule="auto"/>
              <w:rPr>
                <w:szCs w:val="22"/>
              </w:rPr>
            </w:pPr>
            <w:r w:rsidRPr="00BD090D">
              <w:rPr>
                <w:szCs w:val="22"/>
              </w:rPr>
              <w:t>(+31 23 5153153)</w:t>
            </w:r>
          </w:p>
          <w:p w14:paraId="25B01506" w14:textId="77777777" w:rsidR="00252818" w:rsidRPr="00BD090D" w:rsidRDefault="00252818" w:rsidP="00955522">
            <w:pPr>
              <w:spacing w:line="240" w:lineRule="auto"/>
              <w:rPr>
                <w:szCs w:val="22"/>
              </w:rPr>
            </w:pPr>
            <w:r w:rsidRPr="00BD090D">
              <w:rPr>
                <w:szCs w:val="22"/>
              </w:rPr>
              <w:t>medicalinfo.nl@merck.com</w:t>
            </w:r>
          </w:p>
          <w:p w14:paraId="6F235C25" w14:textId="77777777" w:rsidR="00252818" w:rsidRPr="00BD090D" w:rsidRDefault="00252818" w:rsidP="00955522">
            <w:pPr>
              <w:spacing w:line="240" w:lineRule="auto"/>
              <w:rPr>
                <w:szCs w:val="22"/>
              </w:rPr>
            </w:pPr>
          </w:p>
        </w:tc>
      </w:tr>
      <w:tr w:rsidR="00252818" w:rsidRPr="00BD090D" w14:paraId="2B6F22B3" w14:textId="77777777" w:rsidTr="00252818">
        <w:trPr>
          <w:cantSplit/>
        </w:trPr>
        <w:tc>
          <w:tcPr>
            <w:tcW w:w="2500" w:type="pct"/>
          </w:tcPr>
          <w:p w14:paraId="331687FC" w14:textId="483EBD3F" w:rsidR="00252818" w:rsidRPr="00BD090D" w:rsidRDefault="00AC486A" w:rsidP="00955522">
            <w:pPr>
              <w:tabs>
                <w:tab w:val="left" w:pos="-720"/>
              </w:tabs>
              <w:suppressAutoHyphens/>
              <w:spacing w:line="240" w:lineRule="auto"/>
              <w:rPr>
                <w:b/>
                <w:bCs/>
                <w:noProof/>
                <w:szCs w:val="22"/>
              </w:rPr>
            </w:pPr>
            <w:r w:rsidRPr="006B4557">
              <w:rPr>
                <w:b/>
                <w:bCs/>
                <w:noProof/>
                <w:szCs w:val="22"/>
              </w:rPr>
              <w:t>Eesti</w:t>
            </w:r>
          </w:p>
          <w:p w14:paraId="026B8B65" w14:textId="77777777" w:rsidR="00252818" w:rsidRPr="00BD090D" w:rsidRDefault="00252818" w:rsidP="00955522">
            <w:pPr>
              <w:tabs>
                <w:tab w:val="left" w:pos="-720"/>
              </w:tabs>
              <w:suppressAutoHyphens/>
              <w:spacing w:line="240" w:lineRule="auto"/>
              <w:rPr>
                <w:szCs w:val="22"/>
              </w:rPr>
            </w:pPr>
            <w:r w:rsidRPr="00BD090D">
              <w:rPr>
                <w:szCs w:val="22"/>
              </w:rPr>
              <w:t>Merck Sharp &amp; Dohme OÜ</w:t>
            </w:r>
          </w:p>
          <w:p w14:paraId="72CF41AF" w14:textId="34BD3887" w:rsidR="00252818" w:rsidRPr="00BD090D" w:rsidRDefault="00252818" w:rsidP="00955522">
            <w:pPr>
              <w:tabs>
                <w:tab w:val="left" w:pos="-720"/>
              </w:tabs>
              <w:suppressAutoHyphens/>
              <w:spacing w:line="240" w:lineRule="auto"/>
              <w:rPr>
                <w:noProof/>
                <w:szCs w:val="22"/>
              </w:rPr>
            </w:pPr>
            <w:r w:rsidRPr="00BD090D">
              <w:rPr>
                <w:szCs w:val="22"/>
              </w:rPr>
              <w:t>Tel</w:t>
            </w:r>
            <w:del w:id="266" w:author="PN" w:date="2025-03-24T10:40:00Z">
              <w:r w:rsidRPr="00BD090D" w:rsidDel="00021B4E">
                <w:rPr>
                  <w:szCs w:val="22"/>
                </w:rPr>
                <w:delText>.</w:delText>
              </w:r>
            </w:del>
            <w:r w:rsidRPr="00BD090D">
              <w:rPr>
                <w:szCs w:val="22"/>
              </w:rPr>
              <w:t>: +372 614</w:t>
            </w:r>
            <w:ins w:id="267" w:author="PN" w:date="2025-03-24T10:41:00Z">
              <w:r w:rsidR="00021B4E" w:rsidRPr="00BD090D">
                <w:rPr>
                  <w:szCs w:val="22"/>
                </w:rPr>
                <w:t> </w:t>
              </w:r>
            </w:ins>
            <w:r w:rsidRPr="00BD090D">
              <w:rPr>
                <w:szCs w:val="22"/>
              </w:rPr>
              <w:t>4</w:t>
            </w:r>
            <w:del w:id="268" w:author="PN" w:date="2025-03-24T10:41:00Z">
              <w:r w:rsidRPr="00BD090D" w:rsidDel="00021B4E">
                <w:rPr>
                  <w:szCs w:val="22"/>
                </w:rPr>
                <w:delText xml:space="preserve"> </w:delText>
              </w:r>
            </w:del>
            <w:r w:rsidRPr="00BD090D">
              <w:rPr>
                <w:szCs w:val="22"/>
              </w:rPr>
              <w:t>200</w:t>
            </w:r>
          </w:p>
          <w:p w14:paraId="1417C5EC" w14:textId="7F75E32F" w:rsidR="00252818" w:rsidRPr="00BD090D" w:rsidRDefault="00021B4E" w:rsidP="00955522">
            <w:pPr>
              <w:spacing w:line="240" w:lineRule="auto"/>
              <w:rPr>
                <w:b/>
                <w:szCs w:val="22"/>
              </w:rPr>
            </w:pPr>
            <w:ins w:id="269" w:author="PN" w:date="2025-03-24T10:41:00Z">
              <w:r>
                <w:rPr>
                  <w:szCs w:val="22"/>
                </w:rPr>
                <w:t>dpoc.estonia</w:t>
              </w:r>
            </w:ins>
            <w:del w:id="270" w:author="PN" w:date="2025-03-24T10:41:00Z">
              <w:r w:rsidR="00252818" w:rsidRPr="00BD090D" w:rsidDel="00021B4E">
                <w:rPr>
                  <w:szCs w:val="22"/>
                </w:rPr>
                <w:delText>msdeesti</w:delText>
              </w:r>
            </w:del>
            <w:r w:rsidR="00252818" w:rsidRPr="00BD090D">
              <w:rPr>
                <w:szCs w:val="22"/>
              </w:rPr>
              <w:t>@m</w:t>
            </w:r>
            <w:ins w:id="271" w:author="PN" w:date="2025-03-24T10:41:00Z">
              <w:r>
                <w:rPr>
                  <w:szCs w:val="22"/>
                </w:rPr>
                <w:t>sd</w:t>
              </w:r>
            </w:ins>
            <w:del w:id="272" w:author="PN" w:date="2025-03-24T10:41:00Z">
              <w:r w:rsidR="00252818" w:rsidRPr="00BD090D" w:rsidDel="00021B4E">
                <w:rPr>
                  <w:szCs w:val="22"/>
                </w:rPr>
                <w:delText>erck</w:delText>
              </w:r>
            </w:del>
            <w:r w:rsidR="00252818" w:rsidRPr="00BD090D">
              <w:rPr>
                <w:szCs w:val="22"/>
              </w:rPr>
              <w:t>.com</w:t>
            </w:r>
          </w:p>
          <w:p w14:paraId="6F10B623" w14:textId="77777777" w:rsidR="00252818" w:rsidRPr="00BD090D" w:rsidRDefault="00252818" w:rsidP="00955522">
            <w:pPr>
              <w:spacing w:line="240" w:lineRule="auto"/>
              <w:rPr>
                <w:b/>
                <w:szCs w:val="22"/>
              </w:rPr>
            </w:pPr>
          </w:p>
        </w:tc>
        <w:tc>
          <w:tcPr>
            <w:tcW w:w="2500" w:type="pct"/>
            <w:gridSpan w:val="2"/>
          </w:tcPr>
          <w:p w14:paraId="6F2860E3" w14:textId="29EEEDBC" w:rsidR="00252818" w:rsidRPr="00BD090D" w:rsidRDefault="00851BBD" w:rsidP="00955522">
            <w:pPr>
              <w:spacing w:line="240" w:lineRule="auto"/>
              <w:rPr>
                <w:b/>
                <w:szCs w:val="22"/>
              </w:rPr>
            </w:pPr>
            <w:r w:rsidRPr="007B42D3">
              <w:rPr>
                <w:b/>
                <w:noProof/>
                <w:szCs w:val="22"/>
              </w:rPr>
              <w:t>Norge</w:t>
            </w:r>
          </w:p>
          <w:p w14:paraId="7B19CE2F" w14:textId="77777777" w:rsidR="00252818" w:rsidRPr="00BD090D" w:rsidRDefault="00252818" w:rsidP="00955522">
            <w:pPr>
              <w:spacing w:line="240" w:lineRule="auto"/>
              <w:rPr>
                <w:szCs w:val="22"/>
              </w:rPr>
            </w:pPr>
            <w:r w:rsidRPr="00BD090D">
              <w:rPr>
                <w:szCs w:val="22"/>
              </w:rPr>
              <w:t>MSD (Norge) AS</w:t>
            </w:r>
          </w:p>
          <w:p w14:paraId="2807ECAB" w14:textId="77777777" w:rsidR="00252818" w:rsidRPr="00BD090D" w:rsidRDefault="00252818" w:rsidP="00955522">
            <w:pPr>
              <w:spacing w:line="240" w:lineRule="auto"/>
              <w:rPr>
                <w:szCs w:val="22"/>
              </w:rPr>
            </w:pPr>
            <w:r w:rsidRPr="00BD090D">
              <w:rPr>
                <w:szCs w:val="22"/>
              </w:rPr>
              <w:t>Tlf: +47 32 20 73 00</w:t>
            </w:r>
          </w:p>
          <w:p w14:paraId="530F1EE2" w14:textId="6B4A1B7E" w:rsidR="00252818" w:rsidRPr="00BD090D" w:rsidRDefault="00021B4E" w:rsidP="00955522">
            <w:pPr>
              <w:spacing w:line="240" w:lineRule="auto"/>
              <w:rPr>
                <w:szCs w:val="22"/>
              </w:rPr>
            </w:pPr>
            <w:ins w:id="273" w:author="PN" w:date="2025-03-24T10:39:00Z">
              <w:r>
                <w:rPr>
                  <w:szCs w:val="22"/>
                </w:rPr>
                <w:t>medinfo.norway</w:t>
              </w:r>
            </w:ins>
            <w:del w:id="274" w:author="PN" w:date="2025-03-24T10:39:00Z">
              <w:r w:rsidR="00252818" w:rsidRPr="00BD090D" w:rsidDel="00021B4E">
                <w:rPr>
                  <w:szCs w:val="22"/>
                </w:rPr>
                <w:delText>msdnorge</w:delText>
              </w:r>
            </w:del>
            <w:r w:rsidR="00252818" w:rsidRPr="00BD090D">
              <w:rPr>
                <w:szCs w:val="22"/>
              </w:rPr>
              <w:t>@msd.</w:t>
            </w:r>
            <w:ins w:id="275" w:author="PN" w:date="2025-03-24T11:01:00Z">
              <w:r w:rsidR="00E108F9">
                <w:rPr>
                  <w:szCs w:val="22"/>
                </w:rPr>
                <w:t>com</w:t>
              </w:r>
            </w:ins>
            <w:del w:id="276" w:author="PN" w:date="2025-03-24T11:01:00Z">
              <w:r w:rsidR="00252818" w:rsidRPr="00BD090D" w:rsidDel="00E108F9">
                <w:rPr>
                  <w:szCs w:val="22"/>
                </w:rPr>
                <w:delText>no</w:delText>
              </w:r>
            </w:del>
          </w:p>
          <w:p w14:paraId="062097E0" w14:textId="77777777" w:rsidR="00252818" w:rsidRPr="00BD090D" w:rsidRDefault="00252818" w:rsidP="00955522">
            <w:pPr>
              <w:spacing w:line="240" w:lineRule="auto"/>
              <w:rPr>
                <w:szCs w:val="22"/>
              </w:rPr>
            </w:pPr>
          </w:p>
        </w:tc>
      </w:tr>
      <w:tr w:rsidR="00252818" w:rsidRPr="00BD090D" w14:paraId="01E8C265" w14:textId="77777777" w:rsidTr="00252818">
        <w:trPr>
          <w:cantSplit/>
        </w:trPr>
        <w:tc>
          <w:tcPr>
            <w:tcW w:w="2500" w:type="pct"/>
          </w:tcPr>
          <w:p w14:paraId="6192FAF3" w14:textId="4E230296" w:rsidR="00252818" w:rsidRPr="00BD090D" w:rsidRDefault="00851BBD" w:rsidP="00955522">
            <w:pPr>
              <w:spacing w:line="240" w:lineRule="auto"/>
              <w:rPr>
                <w:b/>
                <w:szCs w:val="22"/>
              </w:rPr>
            </w:pPr>
            <w:r w:rsidRPr="00851BBD">
              <w:rPr>
                <w:b/>
                <w:szCs w:val="22"/>
              </w:rPr>
              <w:lastRenderedPageBreak/>
              <w:t>Ελλάδα</w:t>
            </w:r>
          </w:p>
          <w:p w14:paraId="5EB238E2" w14:textId="77777777" w:rsidR="00252818" w:rsidRPr="00BD090D" w:rsidRDefault="00252818" w:rsidP="00955522">
            <w:pPr>
              <w:autoSpaceDE w:val="0"/>
              <w:autoSpaceDN w:val="0"/>
              <w:adjustRightInd w:val="0"/>
              <w:spacing w:line="240" w:lineRule="auto"/>
              <w:rPr>
                <w:szCs w:val="22"/>
              </w:rPr>
            </w:pPr>
            <w:r w:rsidRPr="00BD090D">
              <w:rPr>
                <w:szCs w:val="22"/>
              </w:rPr>
              <w:t>MSD Α.Φ.</w:t>
            </w:r>
            <w:del w:id="277" w:author="PN" w:date="2025-03-24T10:41:00Z">
              <w:r w:rsidRPr="00BD090D" w:rsidDel="00021B4E">
                <w:rPr>
                  <w:szCs w:val="22"/>
                </w:rPr>
                <w:delText>Β.</w:delText>
              </w:r>
            </w:del>
            <w:r w:rsidRPr="00BD090D">
              <w:rPr>
                <w:szCs w:val="22"/>
              </w:rPr>
              <w:t>Ε.Ε.</w:t>
            </w:r>
          </w:p>
          <w:p w14:paraId="763D128F" w14:textId="77777777" w:rsidR="00252818" w:rsidRPr="00BD090D" w:rsidRDefault="00252818" w:rsidP="00955522">
            <w:pPr>
              <w:autoSpaceDE w:val="0"/>
              <w:autoSpaceDN w:val="0"/>
              <w:adjustRightInd w:val="0"/>
              <w:spacing w:line="240" w:lineRule="auto"/>
              <w:rPr>
                <w:szCs w:val="22"/>
              </w:rPr>
            </w:pPr>
            <w:r w:rsidRPr="00BD090D">
              <w:rPr>
                <w:szCs w:val="22"/>
              </w:rPr>
              <w:t>Τηλ: +</w:t>
            </w:r>
            <w:del w:id="278" w:author="PN" w:date="2025-03-24T10:42:00Z">
              <w:r w:rsidRPr="00BD090D" w:rsidDel="00021B4E">
                <w:rPr>
                  <w:szCs w:val="22"/>
                </w:rPr>
                <w:delText xml:space="preserve"> </w:delText>
              </w:r>
            </w:del>
            <w:r w:rsidRPr="00BD090D">
              <w:rPr>
                <w:szCs w:val="22"/>
              </w:rPr>
              <w:t>30 210 98 97 300</w:t>
            </w:r>
          </w:p>
          <w:p w14:paraId="1FFDFDB3" w14:textId="77777777" w:rsidR="00252818" w:rsidRPr="00BD090D" w:rsidRDefault="00252818" w:rsidP="00955522">
            <w:pPr>
              <w:spacing w:line="240" w:lineRule="auto"/>
              <w:rPr>
                <w:b/>
                <w:szCs w:val="22"/>
              </w:rPr>
            </w:pPr>
            <w:r w:rsidRPr="00BD090D">
              <w:rPr>
                <w:szCs w:val="22"/>
              </w:rPr>
              <w:t>dpoc_greece@merck.com</w:t>
            </w:r>
          </w:p>
        </w:tc>
        <w:tc>
          <w:tcPr>
            <w:tcW w:w="2500" w:type="pct"/>
            <w:gridSpan w:val="2"/>
          </w:tcPr>
          <w:p w14:paraId="6DFA7858" w14:textId="302724A9" w:rsidR="00252818" w:rsidRPr="00BD090D" w:rsidRDefault="00851BBD" w:rsidP="00955522">
            <w:pPr>
              <w:spacing w:line="240" w:lineRule="auto"/>
              <w:rPr>
                <w:b/>
                <w:szCs w:val="22"/>
              </w:rPr>
            </w:pPr>
            <w:r w:rsidRPr="00AD5184">
              <w:rPr>
                <w:b/>
                <w:noProof/>
                <w:szCs w:val="22"/>
                <w:lang w:val="de-DE"/>
              </w:rPr>
              <w:t>Österreich</w:t>
            </w:r>
          </w:p>
          <w:p w14:paraId="3CE7AA46" w14:textId="77777777" w:rsidR="00252818" w:rsidRPr="00BD090D" w:rsidRDefault="00252818" w:rsidP="00955522">
            <w:pPr>
              <w:spacing w:line="240" w:lineRule="auto"/>
              <w:rPr>
                <w:szCs w:val="22"/>
              </w:rPr>
            </w:pPr>
            <w:r w:rsidRPr="00BD090D">
              <w:rPr>
                <w:szCs w:val="22"/>
              </w:rPr>
              <w:t>Merck Sharp &amp; Dohme Ges.m.b.H.</w:t>
            </w:r>
          </w:p>
          <w:p w14:paraId="1E7C2542" w14:textId="77777777" w:rsidR="00252818" w:rsidRPr="00BD090D" w:rsidRDefault="00252818" w:rsidP="00955522">
            <w:pPr>
              <w:spacing w:line="240" w:lineRule="auto"/>
              <w:rPr>
                <w:szCs w:val="22"/>
              </w:rPr>
            </w:pPr>
            <w:r w:rsidRPr="00BD090D">
              <w:rPr>
                <w:szCs w:val="22"/>
              </w:rPr>
              <w:t>Tel: +43 (0) 1 26 044</w:t>
            </w:r>
          </w:p>
          <w:p w14:paraId="1BAE290C" w14:textId="3E385921" w:rsidR="00252818" w:rsidRPr="00BD090D" w:rsidRDefault="0091305E" w:rsidP="00955522">
            <w:pPr>
              <w:spacing w:line="240" w:lineRule="auto"/>
              <w:rPr>
                <w:bCs/>
                <w:szCs w:val="22"/>
              </w:rPr>
            </w:pPr>
            <w:r>
              <w:t>dpoc_austria</w:t>
            </w:r>
            <w:r w:rsidR="00252818" w:rsidRPr="00BD090D">
              <w:rPr>
                <w:bCs/>
                <w:szCs w:val="22"/>
              </w:rPr>
              <w:t>@merck.com</w:t>
            </w:r>
          </w:p>
          <w:p w14:paraId="0369838F" w14:textId="77777777" w:rsidR="00252818" w:rsidRPr="00BD090D" w:rsidRDefault="00252818" w:rsidP="00955522">
            <w:pPr>
              <w:spacing w:line="240" w:lineRule="auto"/>
              <w:rPr>
                <w:szCs w:val="22"/>
              </w:rPr>
            </w:pPr>
          </w:p>
        </w:tc>
      </w:tr>
      <w:tr w:rsidR="00252818" w:rsidRPr="00BD090D" w14:paraId="2735ACC1" w14:textId="77777777" w:rsidTr="00252818">
        <w:trPr>
          <w:cantSplit/>
          <w:trHeight w:val="1146"/>
        </w:trPr>
        <w:tc>
          <w:tcPr>
            <w:tcW w:w="2500" w:type="pct"/>
          </w:tcPr>
          <w:p w14:paraId="59764E11" w14:textId="68B63E02" w:rsidR="00252818" w:rsidRPr="00E45610" w:rsidRDefault="00851BBD" w:rsidP="00955522">
            <w:pPr>
              <w:spacing w:line="240" w:lineRule="auto"/>
              <w:rPr>
                <w:b/>
                <w:szCs w:val="22"/>
                <w:lang w:val="fr-BE"/>
              </w:rPr>
            </w:pPr>
            <w:r w:rsidRPr="00AD5184">
              <w:rPr>
                <w:b/>
                <w:noProof/>
                <w:szCs w:val="22"/>
                <w:lang w:val="es-ES_tradnl"/>
              </w:rPr>
              <w:t>España</w:t>
            </w:r>
          </w:p>
          <w:p w14:paraId="2A9DD6EB" w14:textId="77777777" w:rsidR="00252818" w:rsidRPr="00E45610" w:rsidRDefault="00252818" w:rsidP="00955522">
            <w:pPr>
              <w:spacing w:line="240" w:lineRule="auto"/>
              <w:rPr>
                <w:szCs w:val="22"/>
                <w:lang w:val="fr-BE"/>
              </w:rPr>
            </w:pPr>
            <w:r w:rsidRPr="00E45610">
              <w:rPr>
                <w:szCs w:val="22"/>
                <w:lang w:val="fr-BE"/>
              </w:rPr>
              <w:t>Merck Sharp &amp; Dohme de España, S.A.</w:t>
            </w:r>
          </w:p>
          <w:p w14:paraId="044ABFB4" w14:textId="77777777" w:rsidR="00252818" w:rsidRPr="00BD090D" w:rsidRDefault="00252818" w:rsidP="00955522">
            <w:pPr>
              <w:spacing w:line="240" w:lineRule="auto"/>
              <w:rPr>
                <w:szCs w:val="22"/>
              </w:rPr>
            </w:pPr>
            <w:r w:rsidRPr="00BD090D">
              <w:rPr>
                <w:szCs w:val="22"/>
              </w:rPr>
              <w:t>Tel: +34 91 321 06 00</w:t>
            </w:r>
          </w:p>
          <w:p w14:paraId="42A9170F" w14:textId="22506044" w:rsidR="00252818" w:rsidRPr="00BD090D" w:rsidRDefault="00252818" w:rsidP="00955522">
            <w:pPr>
              <w:tabs>
                <w:tab w:val="left" w:pos="-720"/>
              </w:tabs>
              <w:suppressAutoHyphens/>
              <w:spacing w:line="240" w:lineRule="auto"/>
              <w:rPr>
                <w:szCs w:val="22"/>
              </w:rPr>
            </w:pPr>
            <w:r w:rsidRPr="00BD090D">
              <w:rPr>
                <w:szCs w:val="22"/>
              </w:rPr>
              <w:t>msd_info@m</w:t>
            </w:r>
            <w:ins w:id="279" w:author="PN" w:date="2025-03-24T10:42:00Z">
              <w:r w:rsidR="00021B4E">
                <w:rPr>
                  <w:szCs w:val="22"/>
                </w:rPr>
                <w:t>sd</w:t>
              </w:r>
            </w:ins>
            <w:del w:id="280" w:author="PN" w:date="2025-03-24T10:42:00Z">
              <w:r w:rsidRPr="00BD090D" w:rsidDel="00021B4E">
                <w:rPr>
                  <w:szCs w:val="22"/>
                </w:rPr>
                <w:delText>erck</w:delText>
              </w:r>
            </w:del>
            <w:r w:rsidRPr="00BD090D">
              <w:rPr>
                <w:szCs w:val="22"/>
              </w:rPr>
              <w:t>.com</w:t>
            </w:r>
          </w:p>
          <w:p w14:paraId="6BE67CE7" w14:textId="77777777" w:rsidR="00252818" w:rsidRPr="00BD090D" w:rsidRDefault="00252818" w:rsidP="00955522">
            <w:pPr>
              <w:tabs>
                <w:tab w:val="left" w:pos="-720"/>
              </w:tabs>
              <w:suppressAutoHyphens/>
              <w:spacing w:line="240" w:lineRule="auto"/>
              <w:rPr>
                <w:szCs w:val="22"/>
              </w:rPr>
            </w:pPr>
          </w:p>
        </w:tc>
        <w:tc>
          <w:tcPr>
            <w:tcW w:w="2500" w:type="pct"/>
            <w:gridSpan w:val="2"/>
          </w:tcPr>
          <w:p w14:paraId="04529DB0" w14:textId="3275D208" w:rsidR="00252818" w:rsidRPr="00BD090D" w:rsidRDefault="00851BBD" w:rsidP="00955522">
            <w:pPr>
              <w:tabs>
                <w:tab w:val="left" w:pos="-720"/>
                <w:tab w:val="left" w:pos="4536"/>
              </w:tabs>
              <w:suppressAutoHyphens/>
              <w:spacing w:line="240" w:lineRule="auto"/>
              <w:rPr>
                <w:b/>
                <w:bCs/>
                <w:i/>
                <w:iCs/>
                <w:noProof/>
                <w:szCs w:val="22"/>
              </w:rPr>
            </w:pPr>
            <w:r w:rsidRPr="00AD5184">
              <w:rPr>
                <w:b/>
                <w:noProof/>
                <w:szCs w:val="22"/>
                <w:lang w:val="pl-PL"/>
              </w:rPr>
              <w:t>Polska</w:t>
            </w:r>
          </w:p>
          <w:p w14:paraId="70780E79" w14:textId="37490CAA" w:rsidR="00252818" w:rsidRPr="00BD090D" w:rsidRDefault="00252818" w:rsidP="00955522">
            <w:pPr>
              <w:tabs>
                <w:tab w:val="left" w:pos="-720"/>
              </w:tabs>
              <w:suppressAutoHyphens/>
              <w:spacing w:line="240" w:lineRule="auto"/>
              <w:rPr>
                <w:szCs w:val="22"/>
              </w:rPr>
            </w:pPr>
            <w:r w:rsidRPr="00BD090D">
              <w:rPr>
                <w:szCs w:val="22"/>
              </w:rPr>
              <w:t>MSD Polska Sp.</w:t>
            </w:r>
            <w:ins w:id="281" w:author="MD" w:date="2025-03-24T14:08:00Z">
              <w:r w:rsidR="00E45610">
                <w:rPr>
                  <w:szCs w:val="22"/>
                </w:rPr>
                <w:t xml:space="preserve"> </w:t>
              </w:r>
            </w:ins>
            <w:r w:rsidRPr="00BD090D">
              <w:rPr>
                <w:szCs w:val="22"/>
              </w:rPr>
              <w:t xml:space="preserve">z o.o. </w:t>
            </w:r>
          </w:p>
          <w:p w14:paraId="48D0383C" w14:textId="77777777" w:rsidR="00252818" w:rsidRPr="00BD090D" w:rsidRDefault="00252818" w:rsidP="00955522">
            <w:pPr>
              <w:spacing w:line="240" w:lineRule="auto"/>
              <w:rPr>
                <w:szCs w:val="22"/>
              </w:rPr>
            </w:pPr>
            <w:r w:rsidRPr="00BD090D">
              <w:rPr>
                <w:szCs w:val="22"/>
              </w:rPr>
              <w:t>Tel.: +48 22 549 51 00</w:t>
            </w:r>
          </w:p>
          <w:p w14:paraId="770A2E6F" w14:textId="77777777" w:rsidR="00252818" w:rsidRPr="00BD090D" w:rsidRDefault="00252818" w:rsidP="00955522">
            <w:pPr>
              <w:spacing w:line="240" w:lineRule="auto"/>
              <w:rPr>
                <w:szCs w:val="22"/>
              </w:rPr>
            </w:pPr>
            <w:r w:rsidRPr="00BD090D">
              <w:rPr>
                <w:szCs w:val="22"/>
              </w:rPr>
              <w:t>msdpolska@merck.com</w:t>
            </w:r>
          </w:p>
          <w:p w14:paraId="5CA453F4" w14:textId="77777777" w:rsidR="00252818" w:rsidRPr="00BD090D" w:rsidRDefault="00252818" w:rsidP="00955522">
            <w:pPr>
              <w:spacing w:line="240" w:lineRule="auto"/>
              <w:rPr>
                <w:b/>
                <w:szCs w:val="22"/>
              </w:rPr>
            </w:pPr>
          </w:p>
        </w:tc>
      </w:tr>
      <w:tr w:rsidR="00252818" w:rsidRPr="00BD090D" w14:paraId="55BE4585" w14:textId="77777777" w:rsidTr="00252818">
        <w:trPr>
          <w:cantSplit/>
          <w:trHeight w:val="1122"/>
        </w:trPr>
        <w:tc>
          <w:tcPr>
            <w:tcW w:w="2500" w:type="pct"/>
          </w:tcPr>
          <w:p w14:paraId="51313E48" w14:textId="6D0747AF" w:rsidR="00252818" w:rsidRPr="00BD090D" w:rsidRDefault="00851BBD" w:rsidP="00955522">
            <w:pPr>
              <w:spacing w:line="240" w:lineRule="auto"/>
              <w:rPr>
                <w:b/>
                <w:szCs w:val="22"/>
              </w:rPr>
            </w:pPr>
            <w:r w:rsidRPr="006B4557">
              <w:rPr>
                <w:b/>
                <w:noProof/>
                <w:szCs w:val="22"/>
              </w:rPr>
              <w:t>France</w:t>
            </w:r>
          </w:p>
          <w:p w14:paraId="692F25A6" w14:textId="77777777" w:rsidR="00252818" w:rsidRPr="00BD090D" w:rsidRDefault="00252818" w:rsidP="00955522">
            <w:pPr>
              <w:spacing w:line="240" w:lineRule="auto"/>
              <w:rPr>
                <w:szCs w:val="22"/>
              </w:rPr>
            </w:pPr>
            <w:r w:rsidRPr="00BD090D">
              <w:rPr>
                <w:szCs w:val="22"/>
              </w:rPr>
              <w:t>MSD France</w:t>
            </w:r>
          </w:p>
          <w:p w14:paraId="50C434CF" w14:textId="77777777" w:rsidR="00252818" w:rsidRPr="00BD090D" w:rsidRDefault="00252818" w:rsidP="00955522">
            <w:pPr>
              <w:tabs>
                <w:tab w:val="clear" w:pos="567"/>
              </w:tabs>
              <w:autoSpaceDE w:val="0"/>
              <w:autoSpaceDN w:val="0"/>
              <w:adjustRightInd w:val="0"/>
              <w:spacing w:line="240" w:lineRule="auto"/>
              <w:rPr>
                <w:szCs w:val="22"/>
              </w:rPr>
            </w:pPr>
            <w:r w:rsidRPr="00BD090D">
              <w:rPr>
                <w:szCs w:val="22"/>
              </w:rPr>
              <w:t>Tél: +</w:t>
            </w:r>
            <w:del w:id="282" w:author="PN" w:date="2025-03-31T14:31:00Z" w16du:dateUtc="2025-03-31T12:31:00Z">
              <w:r w:rsidRPr="00BD090D" w:rsidDel="00E00CD6">
                <w:rPr>
                  <w:szCs w:val="22"/>
                </w:rPr>
                <w:delText xml:space="preserve"> </w:delText>
              </w:r>
            </w:del>
            <w:r w:rsidRPr="00BD090D">
              <w:rPr>
                <w:szCs w:val="22"/>
              </w:rPr>
              <w:t>33 (0) 1 80 46 40 40</w:t>
            </w:r>
          </w:p>
          <w:p w14:paraId="122ACB6F" w14:textId="77777777" w:rsidR="00252818" w:rsidRPr="00BD090D" w:rsidRDefault="00252818" w:rsidP="00955522">
            <w:pPr>
              <w:spacing w:line="240" w:lineRule="auto"/>
              <w:rPr>
                <w:b/>
                <w:szCs w:val="22"/>
              </w:rPr>
            </w:pPr>
          </w:p>
        </w:tc>
        <w:tc>
          <w:tcPr>
            <w:tcW w:w="2500" w:type="pct"/>
            <w:gridSpan w:val="2"/>
          </w:tcPr>
          <w:p w14:paraId="0ECB19D3" w14:textId="4B55E90D" w:rsidR="00252818" w:rsidRPr="00BD090D" w:rsidRDefault="00851BBD" w:rsidP="00955522">
            <w:pPr>
              <w:spacing w:line="240" w:lineRule="auto"/>
              <w:rPr>
                <w:szCs w:val="22"/>
              </w:rPr>
            </w:pPr>
            <w:r w:rsidRPr="00AD5184">
              <w:rPr>
                <w:b/>
                <w:noProof/>
                <w:szCs w:val="22"/>
                <w:lang w:val="pt-PT"/>
              </w:rPr>
              <w:t>Portugal</w:t>
            </w:r>
          </w:p>
          <w:p w14:paraId="20AA657B" w14:textId="77777777" w:rsidR="00252818" w:rsidRPr="00BD090D" w:rsidRDefault="00252818" w:rsidP="00955522">
            <w:pPr>
              <w:spacing w:line="240" w:lineRule="auto"/>
              <w:rPr>
                <w:szCs w:val="22"/>
              </w:rPr>
            </w:pPr>
            <w:r w:rsidRPr="00BD090D">
              <w:rPr>
                <w:szCs w:val="22"/>
              </w:rPr>
              <w:t>Merck Sharp &amp; Dohme, Lda</w:t>
            </w:r>
          </w:p>
          <w:p w14:paraId="4403F181" w14:textId="77777777" w:rsidR="00252818" w:rsidRPr="00BD090D" w:rsidRDefault="00252818" w:rsidP="00955522">
            <w:pPr>
              <w:spacing w:line="240" w:lineRule="auto"/>
              <w:rPr>
                <w:szCs w:val="22"/>
              </w:rPr>
            </w:pPr>
            <w:r w:rsidRPr="00BD090D">
              <w:rPr>
                <w:szCs w:val="22"/>
              </w:rPr>
              <w:t xml:space="preserve">Tel: </w:t>
            </w:r>
            <w:r w:rsidRPr="00BD090D">
              <w:rPr>
                <w:bCs/>
                <w:szCs w:val="22"/>
              </w:rPr>
              <w:t>+351 21 4465700</w:t>
            </w:r>
          </w:p>
          <w:p w14:paraId="6654C930" w14:textId="62A4B28C" w:rsidR="00252818" w:rsidRPr="00BD090D" w:rsidRDefault="00E66C54" w:rsidP="00955522">
            <w:pPr>
              <w:spacing w:line="240" w:lineRule="auto"/>
              <w:rPr>
                <w:bCs/>
                <w:szCs w:val="22"/>
              </w:rPr>
            </w:pPr>
            <w:r>
              <w:rPr>
                <w:bCs/>
                <w:szCs w:val="22"/>
              </w:rPr>
              <w:t>inform_pt</w:t>
            </w:r>
            <w:r w:rsidR="00252818" w:rsidRPr="00BD090D">
              <w:rPr>
                <w:bCs/>
                <w:szCs w:val="22"/>
              </w:rPr>
              <w:t>@merck.com</w:t>
            </w:r>
          </w:p>
          <w:p w14:paraId="5DB722C8" w14:textId="77777777" w:rsidR="00252818" w:rsidRPr="00BD090D" w:rsidRDefault="00252818" w:rsidP="00955522">
            <w:pPr>
              <w:tabs>
                <w:tab w:val="left" w:pos="-720"/>
              </w:tabs>
              <w:suppressAutoHyphens/>
              <w:spacing w:line="240" w:lineRule="auto"/>
              <w:rPr>
                <w:noProof/>
                <w:szCs w:val="22"/>
              </w:rPr>
            </w:pPr>
          </w:p>
        </w:tc>
      </w:tr>
      <w:tr w:rsidR="00252818" w:rsidRPr="00BD090D" w14:paraId="63B62328" w14:textId="77777777" w:rsidTr="00252818">
        <w:trPr>
          <w:cantSplit/>
          <w:trHeight w:val="1274"/>
        </w:trPr>
        <w:tc>
          <w:tcPr>
            <w:tcW w:w="2500" w:type="pct"/>
          </w:tcPr>
          <w:p w14:paraId="7F7DEA9C" w14:textId="39DA87E4" w:rsidR="00252818" w:rsidRPr="00BD090D" w:rsidRDefault="00851BBD" w:rsidP="00955522">
            <w:pPr>
              <w:spacing w:line="240" w:lineRule="auto"/>
              <w:rPr>
                <w:b/>
                <w:szCs w:val="22"/>
              </w:rPr>
            </w:pPr>
            <w:r w:rsidRPr="00E45610">
              <w:rPr>
                <w:b/>
                <w:noProof/>
                <w:szCs w:val="22"/>
                <w:lang w:val="pt-PT"/>
              </w:rPr>
              <w:t>Hrvatska</w:t>
            </w:r>
          </w:p>
          <w:p w14:paraId="1C9E6713" w14:textId="77777777" w:rsidR="00252818" w:rsidRPr="00BD090D" w:rsidRDefault="00252818" w:rsidP="00955522">
            <w:pPr>
              <w:spacing w:line="240" w:lineRule="auto"/>
              <w:rPr>
                <w:szCs w:val="22"/>
              </w:rPr>
            </w:pPr>
            <w:r w:rsidRPr="00BD090D">
              <w:rPr>
                <w:szCs w:val="22"/>
              </w:rPr>
              <w:t>Merck Sharp &amp; Dohme d.o.o.</w:t>
            </w:r>
          </w:p>
          <w:p w14:paraId="03E4F5E2" w14:textId="77777777" w:rsidR="00252818" w:rsidRPr="00BD090D" w:rsidRDefault="00252818" w:rsidP="00955522">
            <w:pPr>
              <w:spacing w:line="240" w:lineRule="auto"/>
              <w:rPr>
                <w:szCs w:val="22"/>
              </w:rPr>
            </w:pPr>
            <w:r w:rsidRPr="00BD090D">
              <w:rPr>
                <w:szCs w:val="22"/>
              </w:rPr>
              <w:t>Tel: + 385 1 6611 333</w:t>
            </w:r>
          </w:p>
          <w:p w14:paraId="01B99880" w14:textId="77777777" w:rsidR="00252818" w:rsidRPr="00BD090D" w:rsidRDefault="00252818" w:rsidP="00955522">
            <w:pPr>
              <w:spacing w:line="240" w:lineRule="auto"/>
              <w:rPr>
                <w:szCs w:val="22"/>
              </w:rPr>
            </w:pPr>
            <w:r w:rsidRPr="00BD090D">
              <w:rPr>
                <w:szCs w:val="22"/>
              </w:rPr>
              <w:t>croatia_info@merck.com</w:t>
            </w:r>
          </w:p>
          <w:p w14:paraId="481C1F38" w14:textId="77777777" w:rsidR="00252818" w:rsidRPr="00BD090D" w:rsidRDefault="00252818" w:rsidP="00955522">
            <w:pPr>
              <w:spacing w:line="240" w:lineRule="auto"/>
              <w:rPr>
                <w:b/>
                <w:szCs w:val="22"/>
              </w:rPr>
            </w:pPr>
          </w:p>
        </w:tc>
        <w:tc>
          <w:tcPr>
            <w:tcW w:w="2500" w:type="pct"/>
            <w:gridSpan w:val="2"/>
          </w:tcPr>
          <w:p w14:paraId="79E69470" w14:textId="0F9C0C73" w:rsidR="00252818" w:rsidRPr="00BD090D" w:rsidRDefault="00851BBD" w:rsidP="00955522">
            <w:pPr>
              <w:tabs>
                <w:tab w:val="left" w:pos="-720"/>
                <w:tab w:val="left" w:pos="4536"/>
              </w:tabs>
              <w:suppressAutoHyphens/>
              <w:spacing w:line="240" w:lineRule="auto"/>
              <w:rPr>
                <w:szCs w:val="22"/>
              </w:rPr>
            </w:pPr>
            <w:r w:rsidRPr="006B4557">
              <w:rPr>
                <w:b/>
                <w:noProof/>
                <w:szCs w:val="22"/>
              </w:rPr>
              <w:t>România</w:t>
            </w:r>
          </w:p>
          <w:p w14:paraId="1DD98F84" w14:textId="77777777" w:rsidR="00252818" w:rsidRPr="00BD090D" w:rsidRDefault="00252818" w:rsidP="00955522">
            <w:pPr>
              <w:tabs>
                <w:tab w:val="left" w:pos="-720"/>
                <w:tab w:val="left" w:pos="4536"/>
              </w:tabs>
              <w:suppressAutoHyphens/>
              <w:spacing w:line="240" w:lineRule="auto"/>
              <w:rPr>
                <w:szCs w:val="22"/>
              </w:rPr>
            </w:pPr>
            <w:r w:rsidRPr="00BD090D">
              <w:rPr>
                <w:szCs w:val="22"/>
              </w:rPr>
              <w:t>Merck Sharp &amp; Dohme Romania S.R.L.</w:t>
            </w:r>
          </w:p>
          <w:p w14:paraId="3E637420" w14:textId="77777777" w:rsidR="00252818" w:rsidRPr="00BD090D" w:rsidRDefault="00252818" w:rsidP="00955522">
            <w:pPr>
              <w:tabs>
                <w:tab w:val="left" w:pos="-720"/>
                <w:tab w:val="left" w:pos="4536"/>
              </w:tabs>
              <w:suppressAutoHyphens/>
              <w:spacing w:line="240" w:lineRule="auto"/>
              <w:rPr>
                <w:szCs w:val="22"/>
              </w:rPr>
            </w:pPr>
            <w:r w:rsidRPr="00BD090D">
              <w:rPr>
                <w:noProof/>
                <w:szCs w:val="22"/>
              </w:rPr>
              <w:t>Tel: +</w:t>
            </w:r>
            <w:del w:id="283" w:author="PN" w:date="2025-03-24T10:42:00Z">
              <w:r w:rsidRPr="00BD090D" w:rsidDel="00021B4E">
                <w:rPr>
                  <w:noProof/>
                  <w:szCs w:val="22"/>
                </w:rPr>
                <w:delText xml:space="preserve"> </w:delText>
              </w:r>
            </w:del>
            <w:r w:rsidRPr="00BD090D">
              <w:rPr>
                <w:szCs w:val="22"/>
              </w:rPr>
              <w:t>40 21 529 29 00</w:t>
            </w:r>
          </w:p>
          <w:p w14:paraId="086AB9CF" w14:textId="77777777" w:rsidR="00252818" w:rsidRPr="00BD090D" w:rsidRDefault="00252818" w:rsidP="00955522">
            <w:pPr>
              <w:tabs>
                <w:tab w:val="left" w:pos="-720"/>
              </w:tabs>
              <w:suppressAutoHyphens/>
              <w:spacing w:line="240" w:lineRule="auto"/>
              <w:rPr>
                <w:szCs w:val="22"/>
                <w:lang w:eastAsia="ja-JP"/>
              </w:rPr>
            </w:pPr>
            <w:r w:rsidRPr="00BD090D">
              <w:rPr>
                <w:szCs w:val="22"/>
              </w:rPr>
              <w:t>msdromania@merck.com</w:t>
            </w:r>
          </w:p>
          <w:p w14:paraId="0166E6F0" w14:textId="77777777" w:rsidR="00252818" w:rsidRPr="00BD090D" w:rsidRDefault="00252818" w:rsidP="00955522">
            <w:pPr>
              <w:spacing w:line="240" w:lineRule="auto"/>
              <w:rPr>
                <w:b/>
                <w:noProof/>
                <w:szCs w:val="22"/>
              </w:rPr>
            </w:pPr>
          </w:p>
        </w:tc>
      </w:tr>
      <w:tr w:rsidR="00252818" w:rsidRPr="00BD090D" w14:paraId="62D6D7B2" w14:textId="77777777" w:rsidTr="00252818">
        <w:trPr>
          <w:cantSplit/>
          <w:trHeight w:val="1274"/>
        </w:trPr>
        <w:tc>
          <w:tcPr>
            <w:tcW w:w="2500" w:type="pct"/>
          </w:tcPr>
          <w:p w14:paraId="5D6FA88C" w14:textId="70964A5A" w:rsidR="00252818" w:rsidRPr="00BD090D" w:rsidRDefault="00851BBD" w:rsidP="00955522">
            <w:pPr>
              <w:spacing w:line="240" w:lineRule="auto"/>
              <w:rPr>
                <w:b/>
                <w:szCs w:val="22"/>
              </w:rPr>
            </w:pPr>
            <w:r w:rsidRPr="00930C34">
              <w:rPr>
                <w:b/>
                <w:noProof/>
                <w:szCs w:val="22"/>
                <w:lang w:val="en-US"/>
              </w:rPr>
              <w:t>Ireland</w:t>
            </w:r>
          </w:p>
          <w:p w14:paraId="1FA1E132" w14:textId="77777777" w:rsidR="00252818" w:rsidRPr="00BD090D" w:rsidRDefault="00252818" w:rsidP="00955522">
            <w:pPr>
              <w:spacing w:line="240" w:lineRule="auto"/>
              <w:rPr>
                <w:szCs w:val="22"/>
              </w:rPr>
            </w:pPr>
            <w:r w:rsidRPr="00BD090D">
              <w:rPr>
                <w:szCs w:val="22"/>
              </w:rPr>
              <w:t>Merck Sharp &amp; Dohme Ireland (Human Health) Limited</w:t>
            </w:r>
          </w:p>
          <w:p w14:paraId="204908F1" w14:textId="77777777" w:rsidR="00252818" w:rsidRPr="00BD090D" w:rsidRDefault="00252818" w:rsidP="00955522">
            <w:pPr>
              <w:spacing w:line="240" w:lineRule="auto"/>
              <w:rPr>
                <w:szCs w:val="22"/>
              </w:rPr>
            </w:pPr>
            <w:r w:rsidRPr="00BD090D">
              <w:rPr>
                <w:szCs w:val="22"/>
              </w:rPr>
              <w:t>Tel: +353 (0)1 2998700</w:t>
            </w:r>
          </w:p>
          <w:p w14:paraId="2CE8CDDC" w14:textId="51F3153E" w:rsidR="00252818" w:rsidRPr="00BD090D" w:rsidRDefault="00252818" w:rsidP="00955522">
            <w:pPr>
              <w:spacing w:line="240" w:lineRule="auto"/>
              <w:rPr>
                <w:szCs w:val="22"/>
              </w:rPr>
            </w:pPr>
            <w:r w:rsidRPr="00BD090D">
              <w:rPr>
                <w:szCs w:val="22"/>
              </w:rPr>
              <w:t>medinfo_ireland@m</w:t>
            </w:r>
            <w:r w:rsidR="00B47C50">
              <w:rPr>
                <w:szCs w:val="22"/>
              </w:rPr>
              <w:t>sd</w:t>
            </w:r>
            <w:r w:rsidRPr="00BD090D">
              <w:rPr>
                <w:szCs w:val="22"/>
              </w:rPr>
              <w:t>.com</w:t>
            </w:r>
          </w:p>
          <w:p w14:paraId="7A2E2F42" w14:textId="77777777" w:rsidR="00252818" w:rsidRPr="00BD090D" w:rsidRDefault="00252818" w:rsidP="00955522">
            <w:pPr>
              <w:spacing w:line="240" w:lineRule="auto"/>
              <w:rPr>
                <w:b/>
                <w:szCs w:val="22"/>
              </w:rPr>
            </w:pPr>
          </w:p>
        </w:tc>
        <w:tc>
          <w:tcPr>
            <w:tcW w:w="2500" w:type="pct"/>
            <w:gridSpan w:val="2"/>
          </w:tcPr>
          <w:p w14:paraId="58D7FBF9" w14:textId="50AF4FD6" w:rsidR="00252818" w:rsidRPr="00B47C50" w:rsidRDefault="00851BBD" w:rsidP="00955522">
            <w:pPr>
              <w:spacing w:line="240" w:lineRule="auto"/>
              <w:rPr>
                <w:b/>
                <w:noProof/>
                <w:szCs w:val="22"/>
              </w:rPr>
            </w:pPr>
            <w:r w:rsidRPr="00067B16">
              <w:rPr>
                <w:b/>
                <w:noProof/>
                <w:szCs w:val="22"/>
              </w:rPr>
              <w:t>Slovenija</w:t>
            </w:r>
          </w:p>
          <w:p w14:paraId="70EA692E" w14:textId="77777777" w:rsidR="00252818" w:rsidRPr="00B47C50" w:rsidRDefault="00252818" w:rsidP="00955522">
            <w:pPr>
              <w:spacing w:line="240" w:lineRule="auto"/>
              <w:rPr>
                <w:szCs w:val="22"/>
              </w:rPr>
            </w:pPr>
            <w:r w:rsidRPr="00B47C50">
              <w:rPr>
                <w:szCs w:val="22"/>
              </w:rPr>
              <w:t>Merck Sharp &amp; Dohme, inovativna zdravila d.o.o.</w:t>
            </w:r>
          </w:p>
          <w:p w14:paraId="6BD1EEDD" w14:textId="2235909D" w:rsidR="00252818" w:rsidRPr="00BD090D" w:rsidRDefault="00252818" w:rsidP="00955522">
            <w:pPr>
              <w:spacing w:line="240" w:lineRule="auto"/>
              <w:rPr>
                <w:noProof/>
                <w:szCs w:val="22"/>
              </w:rPr>
            </w:pPr>
            <w:r w:rsidRPr="00BD090D">
              <w:rPr>
                <w:szCs w:val="22"/>
              </w:rPr>
              <w:t>Tel: +</w:t>
            </w:r>
            <w:del w:id="284" w:author="PN" w:date="2025-03-24T10:43:00Z">
              <w:r w:rsidRPr="00BD090D" w:rsidDel="00021B4E">
                <w:rPr>
                  <w:szCs w:val="22"/>
                </w:rPr>
                <w:delText> </w:delText>
              </w:r>
            </w:del>
            <w:r w:rsidRPr="00BD090D">
              <w:rPr>
                <w:szCs w:val="22"/>
              </w:rPr>
              <w:t>386 1 520</w:t>
            </w:r>
            <w:ins w:id="285" w:author="PN" w:date="2025-03-24T10:43:00Z">
              <w:r w:rsidR="00021B4E" w:rsidRPr="00BD090D">
                <w:rPr>
                  <w:szCs w:val="22"/>
                </w:rPr>
                <w:t> </w:t>
              </w:r>
            </w:ins>
            <w:r w:rsidRPr="00BD090D">
              <w:rPr>
                <w:szCs w:val="22"/>
              </w:rPr>
              <w:t>4201</w:t>
            </w:r>
          </w:p>
          <w:p w14:paraId="6FC57683" w14:textId="1C973AF6" w:rsidR="00252818" w:rsidRPr="00BD090D" w:rsidRDefault="00021B4E" w:rsidP="00955522">
            <w:pPr>
              <w:tabs>
                <w:tab w:val="left" w:pos="-720"/>
              </w:tabs>
              <w:suppressAutoHyphens/>
              <w:spacing w:line="240" w:lineRule="auto"/>
              <w:rPr>
                <w:szCs w:val="22"/>
              </w:rPr>
            </w:pPr>
            <w:ins w:id="286" w:author="PN" w:date="2025-03-24T10:43:00Z">
              <w:r>
                <w:rPr>
                  <w:szCs w:val="22"/>
                </w:rPr>
                <w:t>msd</w:t>
              </w:r>
            </w:ins>
            <w:del w:id="287" w:author="PN" w:date="2025-03-24T10:43:00Z">
              <w:r w:rsidRPr="00BD090D" w:rsidDel="00021B4E">
                <w:rPr>
                  <w:szCs w:val="22"/>
                </w:rPr>
                <w:delText>M</w:delText>
              </w:r>
              <w:r w:rsidR="00252818" w:rsidRPr="00BD090D" w:rsidDel="00021B4E">
                <w:rPr>
                  <w:szCs w:val="22"/>
                </w:rPr>
                <w:delText>sd</w:delText>
              </w:r>
            </w:del>
            <w:ins w:id="288" w:author="PN" w:date="2025-03-24T10:43:00Z">
              <w:r>
                <w:rPr>
                  <w:szCs w:val="22"/>
                </w:rPr>
                <w:t>.</w:t>
              </w:r>
            </w:ins>
            <w:del w:id="289" w:author="PN" w:date="2025-03-24T10:43:00Z">
              <w:r w:rsidR="00252818" w:rsidRPr="00BD090D" w:rsidDel="00021B4E">
                <w:rPr>
                  <w:szCs w:val="22"/>
                </w:rPr>
                <w:delText>_</w:delText>
              </w:r>
            </w:del>
            <w:r w:rsidR="00252818" w:rsidRPr="00BD090D">
              <w:rPr>
                <w:szCs w:val="22"/>
              </w:rPr>
              <w:t>slovenia@merck.com</w:t>
            </w:r>
          </w:p>
          <w:p w14:paraId="056084E4" w14:textId="77777777" w:rsidR="00252818" w:rsidRPr="00BD090D" w:rsidRDefault="00252818" w:rsidP="00955522">
            <w:pPr>
              <w:tabs>
                <w:tab w:val="left" w:pos="-720"/>
              </w:tabs>
              <w:suppressAutoHyphens/>
              <w:spacing w:line="240" w:lineRule="auto"/>
              <w:rPr>
                <w:noProof/>
                <w:szCs w:val="22"/>
              </w:rPr>
            </w:pPr>
          </w:p>
        </w:tc>
      </w:tr>
      <w:tr w:rsidR="00252818" w:rsidRPr="00BD090D" w14:paraId="7720B645" w14:textId="77777777" w:rsidTr="00021B4E">
        <w:tblPrEx>
          <w:tblW w:w="5001" w:type="pct"/>
          <w:tblCellMar>
            <w:left w:w="70" w:type="dxa"/>
            <w:right w:w="70" w:type="dxa"/>
          </w:tblCellMar>
          <w:tblLook w:val="0000" w:firstRow="0" w:lastRow="0" w:firstColumn="0" w:lastColumn="0" w:noHBand="0" w:noVBand="0"/>
          <w:tblPrExChange w:id="290" w:author="PN" w:date="2025-03-24T10:44:00Z">
            <w:tblPrEx>
              <w:tblW w:w="5001" w:type="pct"/>
              <w:tblCellMar>
                <w:left w:w="70" w:type="dxa"/>
                <w:right w:w="70" w:type="dxa"/>
              </w:tblCellMar>
              <w:tblLook w:val="0000" w:firstRow="0" w:lastRow="0" w:firstColumn="0" w:lastColumn="0" w:noHBand="0" w:noVBand="0"/>
            </w:tblPrEx>
          </w:tblPrExChange>
        </w:tblPrEx>
        <w:trPr>
          <w:cantSplit/>
          <w:trHeight w:val="1170"/>
          <w:trPrChange w:id="291" w:author="PN" w:date="2025-03-24T10:44:00Z">
            <w:trPr>
              <w:cantSplit/>
              <w:trHeight w:val="1074"/>
            </w:trPr>
          </w:trPrChange>
        </w:trPr>
        <w:tc>
          <w:tcPr>
            <w:tcW w:w="2500" w:type="pct"/>
            <w:tcPrChange w:id="292" w:author="PN" w:date="2025-03-24T10:44:00Z">
              <w:tcPr>
                <w:tcW w:w="2500" w:type="pct"/>
              </w:tcPr>
            </w:tcPrChange>
          </w:tcPr>
          <w:p w14:paraId="671DC2B2" w14:textId="7096A95E" w:rsidR="00252818" w:rsidRPr="00BD090D" w:rsidRDefault="00851BBD" w:rsidP="00955522">
            <w:pPr>
              <w:spacing w:line="240" w:lineRule="auto"/>
              <w:rPr>
                <w:b/>
                <w:szCs w:val="22"/>
              </w:rPr>
            </w:pPr>
            <w:r w:rsidRPr="006B4557">
              <w:rPr>
                <w:b/>
                <w:noProof/>
                <w:szCs w:val="22"/>
              </w:rPr>
              <w:t>Ísland</w:t>
            </w:r>
          </w:p>
          <w:p w14:paraId="7BC30A3E" w14:textId="71AE2BD8" w:rsidR="00252818" w:rsidRPr="00BD090D" w:rsidRDefault="00252818" w:rsidP="00955522">
            <w:pPr>
              <w:spacing w:line="240" w:lineRule="auto"/>
              <w:rPr>
                <w:szCs w:val="22"/>
                <w:lang w:bidi="th-TH"/>
              </w:rPr>
            </w:pPr>
            <w:r w:rsidRPr="00BD090D">
              <w:rPr>
                <w:szCs w:val="22"/>
                <w:lang w:bidi="th-TH"/>
              </w:rPr>
              <w:t xml:space="preserve">Vistor </w:t>
            </w:r>
            <w:ins w:id="293" w:author="PN" w:date="2025-03-24T10:44:00Z">
              <w:r w:rsidR="00021B4E">
                <w:rPr>
                  <w:szCs w:val="22"/>
                  <w:lang w:bidi="th-TH"/>
                </w:rPr>
                <w:t>e</w:t>
              </w:r>
            </w:ins>
            <w:r w:rsidRPr="00BD090D">
              <w:rPr>
                <w:szCs w:val="22"/>
                <w:lang w:bidi="th-TH"/>
              </w:rPr>
              <w:t>hf.</w:t>
            </w:r>
          </w:p>
          <w:p w14:paraId="046CD5BA" w14:textId="6B6F48BD" w:rsidR="00252818" w:rsidRPr="00BD090D" w:rsidRDefault="00252818" w:rsidP="00955522">
            <w:pPr>
              <w:spacing w:line="240" w:lineRule="auto"/>
              <w:rPr>
                <w:szCs w:val="22"/>
                <w:lang w:bidi="th-TH"/>
              </w:rPr>
            </w:pPr>
            <w:r w:rsidRPr="00BD090D">
              <w:rPr>
                <w:szCs w:val="22"/>
              </w:rPr>
              <w:t>Sími: +</w:t>
            </w:r>
            <w:ins w:id="294" w:author="PN" w:date="2025-03-24T10:44:00Z">
              <w:r w:rsidR="00021B4E">
                <w:rPr>
                  <w:szCs w:val="22"/>
                </w:rPr>
                <w:t xml:space="preserve"> </w:t>
              </w:r>
            </w:ins>
            <w:r w:rsidRPr="00BD090D">
              <w:rPr>
                <w:szCs w:val="22"/>
              </w:rPr>
              <w:t>354 535 7000</w:t>
            </w:r>
          </w:p>
          <w:p w14:paraId="5E4FF4F2" w14:textId="77777777" w:rsidR="00252818" w:rsidRPr="00BD090D" w:rsidRDefault="00252818" w:rsidP="00955522">
            <w:pPr>
              <w:spacing w:line="240" w:lineRule="auto"/>
              <w:rPr>
                <w:szCs w:val="22"/>
              </w:rPr>
            </w:pPr>
          </w:p>
        </w:tc>
        <w:tc>
          <w:tcPr>
            <w:tcW w:w="2500" w:type="pct"/>
            <w:gridSpan w:val="2"/>
            <w:tcPrChange w:id="295" w:author="PN" w:date="2025-03-24T10:44:00Z">
              <w:tcPr>
                <w:tcW w:w="2500" w:type="pct"/>
                <w:gridSpan w:val="2"/>
              </w:tcPr>
            </w:tcPrChange>
          </w:tcPr>
          <w:p w14:paraId="3C74C07B" w14:textId="5EEC792D" w:rsidR="00252818" w:rsidRPr="00BD090D" w:rsidRDefault="00851BBD" w:rsidP="00955522">
            <w:pPr>
              <w:tabs>
                <w:tab w:val="left" w:pos="-720"/>
              </w:tabs>
              <w:suppressAutoHyphens/>
              <w:spacing w:line="240" w:lineRule="auto"/>
              <w:rPr>
                <w:b/>
                <w:noProof/>
                <w:szCs w:val="22"/>
              </w:rPr>
            </w:pPr>
            <w:r w:rsidRPr="006B4557">
              <w:rPr>
                <w:b/>
                <w:noProof/>
                <w:szCs w:val="22"/>
              </w:rPr>
              <w:t>Slovenská republika</w:t>
            </w:r>
          </w:p>
          <w:p w14:paraId="6608FCFB" w14:textId="77777777" w:rsidR="00252818" w:rsidRPr="00BD090D" w:rsidRDefault="00252818" w:rsidP="00955522">
            <w:pPr>
              <w:tabs>
                <w:tab w:val="left" w:pos="-720"/>
              </w:tabs>
              <w:suppressAutoHyphens/>
              <w:spacing w:line="240" w:lineRule="auto"/>
              <w:rPr>
                <w:szCs w:val="22"/>
              </w:rPr>
            </w:pPr>
            <w:r w:rsidRPr="00BD090D">
              <w:rPr>
                <w:szCs w:val="22"/>
              </w:rPr>
              <w:t>Merck Sharp &amp; Dohme, s. r. o.</w:t>
            </w:r>
          </w:p>
          <w:p w14:paraId="01DE2246" w14:textId="77777777" w:rsidR="00252818" w:rsidRPr="00BD090D" w:rsidRDefault="00252818" w:rsidP="00955522">
            <w:pPr>
              <w:tabs>
                <w:tab w:val="left" w:pos="-720"/>
              </w:tabs>
              <w:suppressAutoHyphens/>
              <w:spacing w:line="240" w:lineRule="auto"/>
              <w:rPr>
                <w:b/>
                <w:szCs w:val="22"/>
              </w:rPr>
            </w:pPr>
            <w:r w:rsidRPr="00BD090D">
              <w:rPr>
                <w:szCs w:val="22"/>
              </w:rPr>
              <w:t>Tel</w:t>
            </w:r>
            <w:del w:id="296" w:author="PN" w:date="2025-03-24T10:44:00Z">
              <w:r w:rsidRPr="00BD090D" w:rsidDel="00021B4E">
                <w:rPr>
                  <w:szCs w:val="22"/>
                </w:rPr>
                <w:delText>.</w:delText>
              </w:r>
            </w:del>
            <w:r w:rsidRPr="00BD090D">
              <w:rPr>
                <w:szCs w:val="22"/>
              </w:rPr>
              <w:t>: +421 2 58282010</w:t>
            </w:r>
          </w:p>
          <w:p w14:paraId="41D578EC" w14:textId="77777777" w:rsidR="00252818" w:rsidRPr="00BD090D" w:rsidRDefault="00252818" w:rsidP="00955522">
            <w:pPr>
              <w:spacing w:line="240" w:lineRule="auto"/>
              <w:rPr>
                <w:noProof/>
                <w:szCs w:val="22"/>
              </w:rPr>
            </w:pPr>
            <w:r w:rsidRPr="00BD090D">
              <w:rPr>
                <w:szCs w:val="22"/>
              </w:rPr>
              <w:t>dpoc_czechslovak@merck.com</w:t>
            </w:r>
          </w:p>
          <w:p w14:paraId="358CD6FF" w14:textId="77777777" w:rsidR="00252818" w:rsidRPr="00BD090D" w:rsidRDefault="00252818" w:rsidP="00955522">
            <w:pPr>
              <w:spacing w:line="240" w:lineRule="auto"/>
              <w:rPr>
                <w:noProof/>
                <w:szCs w:val="22"/>
              </w:rPr>
            </w:pPr>
          </w:p>
        </w:tc>
      </w:tr>
      <w:tr w:rsidR="00252818" w:rsidRPr="00BD090D" w14:paraId="3EC58BFB" w14:textId="77777777" w:rsidTr="00252818">
        <w:trPr>
          <w:cantSplit/>
          <w:trHeight w:val="1014"/>
        </w:trPr>
        <w:tc>
          <w:tcPr>
            <w:tcW w:w="2500" w:type="pct"/>
          </w:tcPr>
          <w:p w14:paraId="3CFD79C4" w14:textId="30F1A145" w:rsidR="00252818" w:rsidRPr="00BD090D" w:rsidRDefault="00851BBD" w:rsidP="00955522">
            <w:pPr>
              <w:spacing w:line="240" w:lineRule="auto"/>
              <w:rPr>
                <w:b/>
                <w:szCs w:val="22"/>
              </w:rPr>
            </w:pPr>
            <w:r w:rsidRPr="00AD5184">
              <w:rPr>
                <w:b/>
                <w:noProof/>
                <w:szCs w:val="22"/>
                <w:lang w:val="it-IT"/>
              </w:rPr>
              <w:t>Italia</w:t>
            </w:r>
          </w:p>
          <w:p w14:paraId="6335220D" w14:textId="77777777" w:rsidR="00252818" w:rsidRPr="00BD090D" w:rsidRDefault="00252818" w:rsidP="00955522">
            <w:pPr>
              <w:spacing w:line="240" w:lineRule="auto"/>
              <w:rPr>
                <w:szCs w:val="22"/>
              </w:rPr>
            </w:pPr>
            <w:r w:rsidRPr="00BD090D">
              <w:rPr>
                <w:bCs/>
                <w:szCs w:val="22"/>
              </w:rPr>
              <w:t>MSD Italia S.r.l.</w:t>
            </w:r>
          </w:p>
          <w:p w14:paraId="0868425D" w14:textId="12C0257A" w:rsidR="00252818" w:rsidRPr="00BD090D" w:rsidRDefault="00252818" w:rsidP="00955522">
            <w:pPr>
              <w:spacing w:line="240" w:lineRule="auto"/>
              <w:rPr>
                <w:szCs w:val="22"/>
              </w:rPr>
            </w:pPr>
            <w:r w:rsidRPr="00BD090D">
              <w:rPr>
                <w:szCs w:val="22"/>
              </w:rPr>
              <w:t xml:space="preserve">Tel: </w:t>
            </w:r>
            <w:r w:rsidR="0091305E" w:rsidRPr="008E55CA">
              <w:rPr>
                <w:szCs w:val="22"/>
              </w:rPr>
              <w:t>800 23 99 89 (+39 06 361911)</w:t>
            </w:r>
          </w:p>
          <w:p w14:paraId="22C6A402" w14:textId="655F6EA1" w:rsidR="00252818" w:rsidRPr="00BD090D" w:rsidRDefault="00021B4E" w:rsidP="00955522">
            <w:pPr>
              <w:spacing w:line="240" w:lineRule="auto"/>
              <w:rPr>
                <w:szCs w:val="22"/>
              </w:rPr>
            </w:pPr>
            <w:ins w:id="297" w:author="PN" w:date="2025-03-24T10:44:00Z">
              <w:r>
                <w:rPr>
                  <w:bCs/>
                  <w:szCs w:val="22"/>
                </w:rPr>
                <w:t>dpoc.italy</w:t>
              </w:r>
            </w:ins>
            <w:del w:id="298" w:author="PN" w:date="2025-03-24T10:44:00Z">
              <w:r w:rsidR="00252818" w:rsidRPr="00BD090D" w:rsidDel="00021B4E">
                <w:rPr>
                  <w:bCs/>
                  <w:szCs w:val="22"/>
                </w:rPr>
                <w:delText>medicalinformation.it</w:delText>
              </w:r>
            </w:del>
            <w:r w:rsidR="00252818" w:rsidRPr="00BD090D">
              <w:rPr>
                <w:bCs/>
                <w:szCs w:val="22"/>
              </w:rPr>
              <w:t>@m</w:t>
            </w:r>
            <w:r w:rsidR="0091305E">
              <w:rPr>
                <w:bCs/>
                <w:szCs w:val="22"/>
              </w:rPr>
              <w:t>sd</w:t>
            </w:r>
            <w:r w:rsidR="00252818" w:rsidRPr="00BD090D">
              <w:rPr>
                <w:bCs/>
                <w:szCs w:val="22"/>
              </w:rPr>
              <w:t>.com</w:t>
            </w:r>
          </w:p>
          <w:p w14:paraId="398E9960" w14:textId="77777777" w:rsidR="00252818" w:rsidRPr="00BD090D" w:rsidRDefault="00252818" w:rsidP="00955522">
            <w:pPr>
              <w:spacing w:line="240" w:lineRule="auto"/>
              <w:rPr>
                <w:b/>
                <w:szCs w:val="22"/>
              </w:rPr>
            </w:pPr>
          </w:p>
        </w:tc>
        <w:tc>
          <w:tcPr>
            <w:tcW w:w="2500" w:type="pct"/>
            <w:gridSpan w:val="2"/>
          </w:tcPr>
          <w:p w14:paraId="2E9EB7A4" w14:textId="40C49973" w:rsidR="00252818" w:rsidRPr="00BD090D" w:rsidRDefault="00851BBD" w:rsidP="00955522">
            <w:pPr>
              <w:spacing w:line="240" w:lineRule="auto"/>
              <w:rPr>
                <w:b/>
                <w:szCs w:val="22"/>
              </w:rPr>
            </w:pPr>
            <w:r w:rsidRPr="00AD5184">
              <w:rPr>
                <w:b/>
                <w:noProof/>
                <w:szCs w:val="22"/>
                <w:lang w:val="sv-SE"/>
              </w:rPr>
              <w:t>Suomi/Finland</w:t>
            </w:r>
          </w:p>
          <w:p w14:paraId="19F7D829" w14:textId="77777777" w:rsidR="00252818" w:rsidRPr="00BD090D" w:rsidRDefault="00252818" w:rsidP="00955522">
            <w:pPr>
              <w:spacing w:line="240" w:lineRule="auto"/>
              <w:rPr>
                <w:szCs w:val="22"/>
              </w:rPr>
            </w:pPr>
            <w:r w:rsidRPr="00BD090D">
              <w:rPr>
                <w:szCs w:val="22"/>
              </w:rPr>
              <w:t>MSD Finland Oy</w:t>
            </w:r>
          </w:p>
          <w:p w14:paraId="542C5E9B" w14:textId="15571BC0" w:rsidR="00252818" w:rsidRPr="00BD090D" w:rsidRDefault="00252818" w:rsidP="00955522">
            <w:pPr>
              <w:spacing w:line="240" w:lineRule="auto"/>
              <w:rPr>
                <w:szCs w:val="22"/>
              </w:rPr>
            </w:pPr>
            <w:r w:rsidRPr="00BD090D">
              <w:rPr>
                <w:szCs w:val="22"/>
              </w:rPr>
              <w:t>Puh/Tel: +358 (0)</w:t>
            </w:r>
            <w:del w:id="299" w:author="MD" w:date="2025-03-24T14:10:00Z">
              <w:r w:rsidRPr="00BD090D" w:rsidDel="00E45610">
                <w:rPr>
                  <w:szCs w:val="22"/>
                </w:rPr>
                <w:delText xml:space="preserve"> </w:delText>
              </w:r>
            </w:del>
            <w:r w:rsidRPr="00BD090D">
              <w:rPr>
                <w:szCs w:val="22"/>
              </w:rPr>
              <w:t>9 804 650</w:t>
            </w:r>
          </w:p>
          <w:p w14:paraId="4536459D" w14:textId="77777777" w:rsidR="00252818" w:rsidRPr="00BD090D" w:rsidRDefault="00252818" w:rsidP="00955522">
            <w:pPr>
              <w:spacing w:line="240" w:lineRule="auto"/>
              <w:rPr>
                <w:szCs w:val="22"/>
              </w:rPr>
            </w:pPr>
            <w:r w:rsidRPr="00BD090D">
              <w:rPr>
                <w:szCs w:val="22"/>
              </w:rPr>
              <w:t>info@msd.fi</w:t>
            </w:r>
          </w:p>
          <w:p w14:paraId="4E1961B0" w14:textId="77777777" w:rsidR="00252818" w:rsidRPr="00BD090D" w:rsidRDefault="00252818" w:rsidP="00955522">
            <w:pPr>
              <w:spacing w:line="240" w:lineRule="auto"/>
              <w:rPr>
                <w:b/>
                <w:szCs w:val="22"/>
              </w:rPr>
            </w:pPr>
          </w:p>
        </w:tc>
      </w:tr>
      <w:tr w:rsidR="00252818" w:rsidRPr="00BD090D" w14:paraId="6BB6F7E6" w14:textId="77777777" w:rsidTr="00252818">
        <w:trPr>
          <w:cantSplit/>
          <w:trHeight w:val="762"/>
        </w:trPr>
        <w:tc>
          <w:tcPr>
            <w:tcW w:w="2500" w:type="pct"/>
          </w:tcPr>
          <w:p w14:paraId="3B97FD5E" w14:textId="513FB242" w:rsidR="00252818" w:rsidRPr="00BD090D" w:rsidRDefault="00851BBD" w:rsidP="00955522">
            <w:pPr>
              <w:spacing w:line="240" w:lineRule="auto"/>
              <w:rPr>
                <w:b/>
                <w:noProof/>
                <w:szCs w:val="22"/>
              </w:rPr>
            </w:pPr>
            <w:r w:rsidRPr="00AD5184">
              <w:rPr>
                <w:b/>
                <w:noProof/>
                <w:szCs w:val="22"/>
                <w:lang w:val="el-GR"/>
              </w:rPr>
              <w:t>Κύπρος</w:t>
            </w:r>
          </w:p>
          <w:p w14:paraId="50DFC92D" w14:textId="77777777" w:rsidR="00252818" w:rsidRPr="00BD090D" w:rsidRDefault="00252818" w:rsidP="00955522">
            <w:pPr>
              <w:spacing w:line="240" w:lineRule="auto"/>
              <w:rPr>
                <w:szCs w:val="22"/>
                <w:lang w:eastAsia="ja-JP"/>
              </w:rPr>
            </w:pPr>
            <w:r w:rsidRPr="00BD090D">
              <w:rPr>
                <w:szCs w:val="22"/>
                <w:lang w:eastAsia="ja-JP"/>
              </w:rPr>
              <w:t>Merck Sharp &amp; Dohme Cyprus Limited</w:t>
            </w:r>
          </w:p>
          <w:p w14:paraId="3435AEDF" w14:textId="52E9E9AD" w:rsidR="00252818" w:rsidRPr="00BD090D" w:rsidRDefault="00252818" w:rsidP="00955522">
            <w:pPr>
              <w:spacing w:line="240" w:lineRule="auto"/>
              <w:rPr>
                <w:szCs w:val="22"/>
                <w:lang w:eastAsia="ja-JP"/>
              </w:rPr>
            </w:pPr>
            <w:r w:rsidRPr="00BD090D">
              <w:rPr>
                <w:szCs w:val="22"/>
                <w:lang w:eastAsia="ja-JP"/>
              </w:rPr>
              <w:t>Τηλ</w:t>
            </w:r>
            <w:ins w:id="300" w:author="PN" w:date="2025-03-24T10:44:00Z">
              <w:r w:rsidR="00021B4E">
                <w:rPr>
                  <w:szCs w:val="22"/>
                  <w:lang w:eastAsia="ja-JP"/>
                </w:rPr>
                <w:t>.</w:t>
              </w:r>
            </w:ins>
            <w:r w:rsidRPr="00BD090D">
              <w:rPr>
                <w:szCs w:val="22"/>
                <w:lang w:eastAsia="ja-JP"/>
              </w:rPr>
              <w:t>: </w:t>
            </w:r>
            <w:r w:rsidRPr="00BD090D">
              <w:rPr>
                <w:szCs w:val="22"/>
                <w:lang w:bidi="gu-IN"/>
              </w:rPr>
              <w:t>800 00 673 (</w:t>
            </w:r>
            <w:r w:rsidRPr="00BD090D">
              <w:rPr>
                <w:szCs w:val="22"/>
                <w:lang w:eastAsia="ja-JP"/>
              </w:rPr>
              <w:t>+357 22866700)</w:t>
            </w:r>
          </w:p>
          <w:p w14:paraId="0A826D98" w14:textId="77777777" w:rsidR="00252818" w:rsidRPr="00BD090D" w:rsidRDefault="00252818" w:rsidP="00955522">
            <w:pPr>
              <w:autoSpaceDE w:val="0"/>
              <w:autoSpaceDN w:val="0"/>
              <w:adjustRightInd w:val="0"/>
              <w:spacing w:line="240" w:lineRule="auto"/>
              <w:rPr>
                <w:szCs w:val="22"/>
                <w:lang w:bidi="gu-IN"/>
              </w:rPr>
            </w:pPr>
            <w:r w:rsidRPr="00BD090D">
              <w:rPr>
                <w:szCs w:val="22"/>
                <w:lang w:bidi="gu-IN"/>
              </w:rPr>
              <w:t>cyprus_info@merck.com</w:t>
            </w:r>
          </w:p>
          <w:p w14:paraId="48B305C2" w14:textId="77777777" w:rsidR="00252818" w:rsidRPr="00BD090D" w:rsidRDefault="00252818" w:rsidP="00955522">
            <w:pPr>
              <w:spacing w:line="240" w:lineRule="auto"/>
              <w:rPr>
                <w:b/>
                <w:szCs w:val="22"/>
              </w:rPr>
            </w:pPr>
          </w:p>
        </w:tc>
        <w:tc>
          <w:tcPr>
            <w:tcW w:w="2500" w:type="pct"/>
            <w:gridSpan w:val="2"/>
          </w:tcPr>
          <w:p w14:paraId="16F0BD65" w14:textId="13A673E2" w:rsidR="00252818" w:rsidRPr="00BD090D" w:rsidRDefault="00851BBD" w:rsidP="00955522">
            <w:pPr>
              <w:spacing w:line="240" w:lineRule="auto"/>
              <w:rPr>
                <w:b/>
                <w:szCs w:val="22"/>
              </w:rPr>
            </w:pPr>
            <w:r w:rsidRPr="006B4557">
              <w:rPr>
                <w:b/>
                <w:noProof/>
                <w:szCs w:val="22"/>
              </w:rPr>
              <w:t>Sverige</w:t>
            </w:r>
          </w:p>
          <w:p w14:paraId="2C9E7DF8" w14:textId="77777777" w:rsidR="00252818" w:rsidRPr="00BD090D" w:rsidRDefault="00252818" w:rsidP="00955522">
            <w:pPr>
              <w:spacing w:line="240" w:lineRule="auto"/>
              <w:rPr>
                <w:szCs w:val="22"/>
              </w:rPr>
            </w:pPr>
            <w:r w:rsidRPr="00BD090D">
              <w:rPr>
                <w:szCs w:val="22"/>
              </w:rPr>
              <w:t>Merck Sharp &amp; Dohme (Sweden) AB</w:t>
            </w:r>
          </w:p>
          <w:p w14:paraId="5753685C" w14:textId="77777777" w:rsidR="00252818" w:rsidRPr="00BD090D" w:rsidRDefault="00252818" w:rsidP="00955522">
            <w:pPr>
              <w:spacing w:line="240" w:lineRule="auto"/>
              <w:rPr>
                <w:szCs w:val="22"/>
              </w:rPr>
            </w:pPr>
            <w:r w:rsidRPr="00BD090D">
              <w:rPr>
                <w:szCs w:val="22"/>
              </w:rPr>
              <w:t>Tel: +</w:t>
            </w:r>
            <w:r w:rsidRPr="00BD090D">
              <w:rPr>
                <w:szCs w:val="22"/>
                <w:lang w:bidi="gu-IN"/>
              </w:rPr>
              <w:t>46 77 5700488</w:t>
            </w:r>
          </w:p>
          <w:p w14:paraId="35D78663" w14:textId="3F47D107" w:rsidR="00252818" w:rsidRPr="00BD090D" w:rsidRDefault="00252818" w:rsidP="00955522">
            <w:pPr>
              <w:spacing w:line="240" w:lineRule="auto"/>
              <w:rPr>
                <w:szCs w:val="22"/>
              </w:rPr>
            </w:pPr>
            <w:r w:rsidRPr="00BD090D">
              <w:rPr>
                <w:szCs w:val="22"/>
              </w:rPr>
              <w:t>medicinskinfo@m</w:t>
            </w:r>
            <w:ins w:id="301" w:author="PN" w:date="2025-03-24T10:44:00Z">
              <w:r w:rsidR="00021B4E">
                <w:rPr>
                  <w:szCs w:val="22"/>
                </w:rPr>
                <w:t>sd</w:t>
              </w:r>
            </w:ins>
            <w:del w:id="302" w:author="PN" w:date="2025-03-24T10:44:00Z">
              <w:r w:rsidRPr="00BD090D" w:rsidDel="00021B4E">
                <w:rPr>
                  <w:szCs w:val="22"/>
                </w:rPr>
                <w:delText>erck</w:delText>
              </w:r>
            </w:del>
            <w:r w:rsidRPr="00BD090D">
              <w:rPr>
                <w:szCs w:val="22"/>
              </w:rPr>
              <w:t>.com</w:t>
            </w:r>
          </w:p>
          <w:p w14:paraId="284B4C33" w14:textId="77777777" w:rsidR="00252818" w:rsidRPr="00BD090D" w:rsidRDefault="00252818" w:rsidP="00955522">
            <w:pPr>
              <w:spacing w:line="240" w:lineRule="auto"/>
              <w:rPr>
                <w:b/>
                <w:szCs w:val="22"/>
              </w:rPr>
            </w:pPr>
          </w:p>
        </w:tc>
      </w:tr>
      <w:tr w:rsidR="00252818" w:rsidRPr="00BD090D" w14:paraId="134919F4" w14:textId="77777777" w:rsidTr="00252818">
        <w:trPr>
          <w:cantSplit/>
          <w:trHeight w:val="762"/>
        </w:trPr>
        <w:tc>
          <w:tcPr>
            <w:tcW w:w="2500" w:type="pct"/>
          </w:tcPr>
          <w:p w14:paraId="6551154F" w14:textId="73B859C6" w:rsidR="00252818" w:rsidRPr="00BD090D" w:rsidRDefault="00851BBD" w:rsidP="00955522">
            <w:pPr>
              <w:spacing w:line="240" w:lineRule="auto"/>
              <w:rPr>
                <w:b/>
                <w:noProof/>
                <w:szCs w:val="22"/>
              </w:rPr>
            </w:pPr>
            <w:r w:rsidRPr="007B42D3">
              <w:rPr>
                <w:b/>
                <w:noProof/>
                <w:szCs w:val="22"/>
              </w:rPr>
              <w:t>Latvija</w:t>
            </w:r>
          </w:p>
          <w:p w14:paraId="72AB611F" w14:textId="77777777" w:rsidR="00252818" w:rsidRPr="00BD090D" w:rsidRDefault="00252818" w:rsidP="00955522">
            <w:pPr>
              <w:tabs>
                <w:tab w:val="left" w:pos="-720"/>
              </w:tabs>
              <w:suppressAutoHyphens/>
              <w:spacing w:line="240" w:lineRule="auto"/>
              <w:rPr>
                <w:szCs w:val="22"/>
              </w:rPr>
            </w:pPr>
            <w:r w:rsidRPr="00BD090D">
              <w:rPr>
                <w:szCs w:val="22"/>
              </w:rPr>
              <w:t>SIA Merck Sharp &amp; Dohme Latvija</w:t>
            </w:r>
          </w:p>
          <w:p w14:paraId="33B9D1E8" w14:textId="2B8D3F78" w:rsidR="00252818" w:rsidRPr="00BD090D" w:rsidRDefault="00252818" w:rsidP="00955522">
            <w:pPr>
              <w:tabs>
                <w:tab w:val="left" w:pos="-720"/>
              </w:tabs>
              <w:suppressAutoHyphens/>
              <w:spacing w:line="240" w:lineRule="auto"/>
              <w:rPr>
                <w:szCs w:val="22"/>
              </w:rPr>
            </w:pPr>
            <w:r w:rsidRPr="00BD090D">
              <w:rPr>
                <w:szCs w:val="22"/>
              </w:rPr>
              <w:t>Tel</w:t>
            </w:r>
            <w:ins w:id="303" w:author="PN" w:date="2025-03-24T10:45:00Z">
              <w:r w:rsidR="00021B4E">
                <w:rPr>
                  <w:szCs w:val="22"/>
                </w:rPr>
                <w:t>.</w:t>
              </w:r>
            </w:ins>
            <w:r w:rsidRPr="00BD090D">
              <w:rPr>
                <w:szCs w:val="22"/>
              </w:rPr>
              <w:t>: +</w:t>
            </w:r>
            <w:ins w:id="304" w:author="PN" w:date="2025-03-24T10:45:00Z">
              <w:r w:rsidR="00021B4E">
                <w:rPr>
                  <w:szCs w:val="22"/>
                </w:rPr>
                <w:t>371 67025300</w:t>
              </w:r>
            </w:ins>
            <w:del w:id="305" w:author="PN" w:date="2025-03-24T10:45:00Z">
              <w:r w:rsidRPr="00BD090D" w:rsidDel="00021B4E">
                <w:rPr>
                  <w:szCs w:val="22"/>
                </w:rPr>
                <w:delText>371 67364 224</w:delText>
              </w:r>
            </w:del>
          </w:p>
          <w:p w14:paraId="7AB67DA1" w14:textId="24A87FA6" w:rsidR="00252818" w:rsidRPr="00BD090D" w:rsidRDefault="00021B4E" w:rsidP="00955522">
            <w:pPr>
              <w:spacing w:line="240" w:lineRule="auto"/>
              <w:rPr>
                <w:b/>
                <w:szCs w:val="22"/>
              </w:rPr>
            </w:pPr>
            <w:ins w:id="306" w:author="PN" w:date="2025-03-24T10:46:00Z">
              <w:r>
                <w:rPr>
                  <w:szCs w:val="22"/>
                </w:rPr>
                <w:t>dpoc</w:t>
              </w:r>
            </w:ins>
            <w:ins w:id="307" w:author="PN" w:date="2025-03-24T10:45:00Z">
              <w:r>
                <w:rPr>
                  <w:szCs w:val="22"/>
                </w:rPr>
                <w:t>.latvia</w:t>
              </w:r>
            </w:ins>
            <w:del w:id="308" w:author="PN" w:date="2025-03-24T10:45:00Z">
              <w:r w:rsidR="00252818" w:rsidRPr="00BD090D" w:rsidDel="00021B4E">
                <w:rPr>
                  <w:szCs w:val="22"/>
                </w:rPr>
                <w:delText>msd_lv</w:delText>
              </w:r>
            </w:del>
            <w:r w:rsidR="00252818" w:rsidRPr="00BD090D">
              <w:rPr>
                <w:szCs w:val="22"/>
              </w:rPr>
              <w:t>@m</w:t>
            </w:r>
            <w:ins w:id="309" w:author="PN" w:date="2025-03-24T10:45:00Z">
              <w:r>
                <w:rPr>
                  <w:szCs w:val="22"/>
                </w:rPr>
                <w:t>sd</w:t>
              </w:r>
            </w:ins>
            <w:del w:id="310" w:author="PN" w:date="2025-03-24T10:46:00Z">
              <w:r w:rsidR="00252818" w:rsidRPr="00BD090D" w:rsidDel="00021B4E">
                <w:rPr>
                  <w:szCs w:val="22"/>
                </w:rPr>
                <w:delText>erck</w:delText>
              </w:r>
            </w:del>
            <w:r w:rsidR="00252818" w:rsidRPr="00BD090D">
              <w:rPr>
                <w:szCs w:val="22"/>
              </w:rPr>
              <w:t>.com</w:t>
            </w:r>
          </w:p>
        </w:tc>
        <w:tc>
          <w:tcPr>
            <w:tcW w:w="2500" w:type="pct"/>
            <w:gridSpan w:val="2"/>
          </w:tcPr>
          <w:p w14:paraId="45FE8D36" w14:textId="44CC3DCE" w:rsidR="00252818" w:rsidRPr="00BD090D" w:rsidDel="00021B4E" w:rsidRDefault="00851BBD" w:rsidP="00955522">
            <w:pPr>
              <w:spacing w:line="240" w:lineRule="auto"/>
              <w:rPr>
                <w:del w:id="311" w:author="PN" w:date="2025-03-24T10:45:00Z"/>
                <w:b/>
                <w:szCs w:val="22"/>
              </w:rPr>
            </w:pPr>
            <w:del w:id="312" w:author="PN" w:date="2025-03-24T10:45:00Z">
              <w:r w:rsidRPr="007B42D3" w:rsidDel="00021B4E">
                <w:rPr>
                  <w:b/>
                  <w:noProof/>
                  <w:szCs w:val="22"/>
                </w:rPr>
                <w:delText xml:space="preserve">United </w:delText>
              </w:r>
              <w:r w:rsidRPr="002F3A98" w:rsidDel="00021B4E">
                <w:rPr>
                  <w:b/>
                  <w:noProof/>
                  <w:szCs w:val="22"/>
                </w:rPr>
                <w:delText>Kingdom</w:delText>
              </w:r>
              <w:r w:rsidDel="00021B4E">
                <w:rPr>
                  <w:b/>
                  <w:szCs w:val="22"/>
                </w:rPr>
                <w:delText xml:space="preserve"> (Northern Ireland)</w:delText>
              </w:r>
            </w:del>
          </w:p>
          <w:p w14:paraId="517C370B" w14:textId="597384AE" w:rsidR="00252818" w:rsidRPr="00BD090D" w:rsidDel="00021B4E" w:rsidRDefault="00252818" w:rsidP="00955522">
            <w:pPr>
              <w:spacing w:line="240" w:lineRule="auto"/>
              <w:rPr>
                <w:del w:id="313" w:author="PN" w:date="2025-03-24T10:45:00Z"/>
                <w:szCs w:val="22"/>
              </w:rPr>
            </w:pPr>
            <w:del w:id="314" w:author="PN" w:date="2025-03-24T10:45:00Z">
              <w:r w:rsidRPr="00BD090D" w:rsidDel="00021B4E">
                <w:rPr>
                  <w:szCs w:val="22"/>
                </w:rPr>
                <w:delText xml:space="preserve">Merck Sharp &amp; Dohme </w:delText>
              </w:r>
              <w:r w:rsidR="00851BBD" w:rsidDel="00021B4E">
                <w:rPr>
                  <w:szCs w:val="22"/>
                </w:rPr>
                <w:delText xml:space="preserve">Ireland (Human Health) </w:delText>
              </w:r>
              <w:r w:rsidRPr="00BD090D" w:rsidDel="00021B4E">
                <w:rPr>
                  <w:szCs w:val="22"/>
                </w:rPr>
                <w:delText>Limited</w:delText>
              </w:r>
            </w:del>
          </w:p>
          <w:p w14:paraId="25588673" w14:textId="03AE9C95" w:rsidR="00252818" w:rsidRPr="00BD090D" w:rsidDel="00021B4E" w:rsidRDefault="00252818" w:rsidP="00955522">
            <w:pPr>
              <w:spacing w:line="240" w:lineRule="auto"/>
              <w:rPr>
                <w:del w:id="315" w:author="PN" w:date="2025-03-24T10:45:00Z"/>
                <w:szCs w:val="22"/>
              </w:rPr>
            </w:pPr>
            <w:del w:id="316" w:author="PN" w:date="2025-03-24T10:45:00Z">
              <w:r w:rsidRPr="00BD090D" w:rsidDel="00021B4E">
                <w:rPr>
                  <w:szCs w:val="22"/>
                </w:rPr>
                <w:delText>Tel: +</w:delText>
              </w:r>
              <w:r w:rsidR="00851BBD" w:rsidDel="00021B4E">
                <w:rPr>
                  <w:szCs w:val="22"/>
                </w:rPr>
                <w:delText>353 (0)1 2998700</w:delText>
              </w:r>
            </w:del>
          </w:p>
          <w:p w14:paraId="502AC15E" w14:textId="10998D93" w:rsidR="00252818" w:rsidRPr="00BD090D" w:rsidRDefault="00851BBD" w:rsidP="00955522">
            <w:pPr>
              <w:spacing w:line="240" w:lineRule="auto"/>
              <w:rPr>
                <w:b/>
                <w:szCs w:val="22"/>
              </w:rPr>
            </w:pPr>
            <w:del w:id="317" w:author="PN" w:date="2025-03-24T10:45:00Z">
              <w:r w:rsidDel="00021B4E">
                <w:rPr>
                  <w:szCs w:val="22"/>
                </w:rPr>
                <w:delText>medinfoNI</w:delText>
              </w:r>
              <w:r w:rsidR="00252818" w:rsidRPr="00BD090D" w:rsidDel="00021B4E">
                <w:rPr>
                  <w:szCs w:val="22"/>
                </w:rPr>
                <w:delText>@m</w:delText>
              </w:r>
              <w:r w:rsidR="00F82FB1" w:rsidDel="00021B4E">
                <w:rPr>
                  <w:szCs w:val="22"/>
                </w:rPr>
                <w:delText>sd</w:delText>
              </w:r>
              <w:r w:rsidR="00252818" w:rsidRPr="00BD090D" w:rsidDel="00021B4E">
                <w:rPr>
                  <w:szCs w:val="22"/>
                </w:rPr>
                <w:delText>.com</w:delText>
              </w:r>
            </w:del>
          </w:p>
        </w:tc>
      </w:tr>
      <w:tr w:rsidR="004537B8" w:rsidRPr="00BD090D" w14:paraId="13D957C6" w14:textId="77777777" w:rsidTr="00252818">
        <w:trPr>
          <w:cantSplit/>
        </w:trPr>
        <w:tc>
          <w:tcPr>
            <w:tcW w:w="2697" w:type="pct"/>
            <w:gridSpan w:val="2"/>
          </w:tcPr>
          <w:p w14:paraId="76756135" w14:textId="77777777" w:rsidR="004537B8" w:rsidRPr="00BD090D" w:rsidRDefault="004537B8" w:rsidP="00C270BB">
            <w:pPr>
              <w:spacing w:line="240" w:lineRule="auto"/>
              <w:rPr>
                <w:szCs w:val="22"/>
              </w:rPr>
            </w:pPr>
          </w:p>
        </w:tc>
        <w:tc>
          <w:tcPr>
            <w:tcW w:w="2303" w:type="pct"/>
          </w:tcPr>
          <w:p w14:paraId="101F179B" w14:textId="77777777" w:rsidR="004537B8" w:rsidRPr="00BD090D" w:rsidRDefault="004537B8" w:rsidP="00C270BB">
            <w:pPr>
              <w:tabs>
                <w:tab w:val="left" w:pos="-720"/>
              </w:tabs>
              <w:suppressAutoHyphens/>
              <w:spacing w:line="240" w:lineRule="auto"/>
              <w:rPr>
                <w:szCs w:val="22"/>
              </w:rPr>
            </w:pPr>
          </w:p>
        </w:tc>
      </w:tr>
    </w:tbl>
    <w:p w14:paraId="1408FED4" w14:textId="77777777" w:rsidR="004537B8" w:rsidRPr="00BD090D" w:rsidRDefault="004537B8" w:rsidP="00C270BB">
      <w:pPr>
        <w:spacing w:line="240" w:lineRule="auto"/>
        <w:ind w:right="-90"/>
        <w:rPr>
          <w:snapToGrid w:val="0"/>
          <w:szCs w:val="22"/>
        </w:rPr>
      </w:pPr>
    </w:p>
    <w:p w14:paraId="3824D1D3" w14:textId="67A67826" w:rsidR="004537B8" w:rsidRPr="00BD090D" w:rsidRDefault="004537B8" w:rsidP="00C270BB">
      <w:pPr>
        <w:spacing w:line="240" w:lineRule="auto"/>
      </w:pPr>
      <w:r w:rsidRPr="00BD090D">
        <w:rPr>
          <w:b/>
        </w:rPr>
        <w:t>Tato příbalová informace byla naposledy revidována</w:t>
      </w:r>
      <w:r w:rsidR="00FB1CF1" w:rsidRPr="00FB1CF1">
        <w:rPr>
          <w:b/>
          <w:noProof/>
        </w:rPr>
        <w:t xml:space="preserve"> </w:t>
      </w:r>
      <w:r w:rsidR="00FB1CF1">
        <w:rPr>
          <w:b/>
          <w:noProof/>
        </w:rPr>
        <w:t>&lt;{MM/RRRR}&gt; &lt;{měsíc RRRR}&gt;</w:t>
      </w:r>
      <w:r w:rsidR="00FB1CF1">
        <w:t>.</w:t>
      </w:r>
      <w:r w:rsidR="00031E35" w:rsidRPr="00BD090D">
        <w:rPr>
          <w:b/>
        </w:rPr>
        <w:t xml:space="preserve"> </w:t>
      </w:r>
    </w:p>
    <w:p w14:paraId="77925813" w14:textId="77777777" w:rsidR="004537B8" w:rsidRPr="00BD090D" w:rsidRDefault="004537B8" w:rsidP="00C270BB">
      <w:pPr>
        <w:spacing w:line="240" w:lineRule="auto"/>
      </w:pPr>
    </w:p>
    <w:p w14:paraId="4449DB98" w14:textId="08B9A7B2" w:rsidR="00031E35" w:rsidRDefault="00031E35" w:rsidP="00C270BB">
      <w:pPr>
        <w:keepNext/>
        <w:keepLines/>
        <w:numPr>
          <w:ilvl w:val="12"/>
          <w:numId w:val="0"/>
        </w:numPr>
        <w:tabs>
          <w:tab w:val="clear" w:pos="567"/>
          <w:tab w:val="left" w:pos="720"/>
        </w:tabs>
        <w:spacing w:line="240" w:lineRule="auto"/>
        <w:outlineLvl w:val="0"/>
        <w:rPr>
          <w:rFonts w:eastAsia="Times New Roman"/>
          <w:iCs/>
          <w:szCs w:val="22"/>
        </w:rPr>
      </w:pPr>
      <w:r w:rsidRPr="00BD090D">
        <w:rPr>
          <w:rFonts w:eastAsia="Times New Roman"/>
          <w:iCs/>
          <w:szCs w:val="22"/>
        </w:rPr>
        <w:t>Podrobné informace o tomto léčivém přípravku jsou k dispozici na webových stránkách Evropské agentury pro léčivé přípravky</w:t>
      </w:r>
      <w:r w:rsidR="00A30F1E" w:rsidRPr="00BD090D">
        <w:rPr>
          <w:rFonts w:eastAsia="Times New Roman"/>
          <w:iCs/>
          <w:szCs w:val="22"/>
        </w:rPr>
        <w:t xml:space="preserve"> </w:t>
      </w:r>
      <w:ins w:id="318" w:author="PN" w:date="2025-03-24T10:45:00Z">
        <w:r w:rsidR="00021B4E">
          <w:rPr>
            <w:szCs w:val="22"/>
            <w:lang w:eastAsia="fr-LU"/>
          </w:rPr>
          <w:fldChar w:fldCharType="begin"/>
        </w:r>
        <w:r w:rsidR="00021B4E">
          <w:rPr>
            <w:szCs w:val="22"/>
            <w:lang w:eastAsia="fr-LU"/>
          </w:rPr>
          <w:instrText>HYPERLINK "</w:instrText>
        </w:r>
      </w:ins>
      <w:r w:rsidR="00021B4E" w:rsidRPr="00021B4E">
        <w:rPr>
          <w:rPrChange w:id="319" w:author="PN" w:date="2025-03-24T10:45:00Z">
            <w:rPr>
              <w:rStyle w:val="Hyperlink"/>
              <w:szCs w:val="22"/>
              <w:lang w:eastAsia="fr-LU"/>
            </w:rPr>
          </w:rPrChange>
        </w:rPr>
        <w:instrText>http</w:instrText>
      </w:r>
      <w:ins w:id="320" w:author="PN" w:date="2025-03-24T10:45:00Z">
        <w:r w:rsidR="00021B4E" w:rsidRPr="00021B4E">
          <w:rPr>
            <w:rPrChange w:id="321" w:author="PN" w:date="2025-03-24T10:45:00Z">
              <w:rPr>
                <w:rStyle w:val="Hyperlink"/>
                <w:szCs w:val="22"/>
                <w:lang w:eastAsia="fr-LU"/>
              </w:rPr>
            </w:rPrChange>
          </w:rPr>
          <w:instrText>s</w:instrText>
        </w:r>
      </w:ins>
      <w:r w:rsidR="00021B4E" w:rsidRPr="00021B4E">
        <w:rPr>
          <w:rPrChange w:id="322" w:author="PN" w:date="2025-03-24T10:45:00Z">
            <w:rPr>
              <w:rStyle w:val="Hyperlink"/>
              <w:szCs w:val="22"/>
              <w:lang w:eastAsia="fr-LU"/>
            </w:rPr>
          </w:rPrChange>
        </w:rPr>
        <w:instrText>://www.ema.europa.eu</w:instrText>
      </w:r>
      <w:ins w:id="323" w:author="PN" w:date="2025-03-24T10:45:00Z">
        <w:r w:rsidR="00021B4E">
          <w:rPr>
            <w:szCs w:val="22"/>
            <w:lang w:eastAsia="fr-LU"/>
          </w:rPr>
          <w:instrText>"</w:instrText>
        </w:r>
        <w:r w:rsidR="00021B4E">
          <w:rPr>
            <w:szCs w:val="22"/>
            <w:lang w:eastAsia="fr-LU"/>
          </w:rPr>
        </w:r>
        <w:r w:rsidR="00021B4E">
          <w:rPr>
            <w:szCs w:val="22"/>
            <w:lang w:eastAsia="fr-LU"/>
          </w:rPr>
          <w:fldChar w:fldCharType="separate"/>
        </w:r>
      </w:ins>
      <w:r w:rsidR="00021B4E" w:rsidRPr="00021B4E">
        <w:rPr>
          <w:rStyle w:val="Hyperlink"/>
          <w:szCs w:val="22"/>
          <w:lang w:eastAsia="fr-LU"/>
        </w:rPr>
        <w:t>http</w:t>
      </w:r>
      <w:ins w:id="324" w:author="PN" w:date="2025-03-24T10:45:00Z">
        <w:r w:rsidR="00021B4E" w:rsidRPr="00021B4E">
          <w:rPr>
            <w:rStyle w:val="Hyperlink"/>
            <w:szCs w:val="22"/>
            <w:lang w:eastAsia="fr-LU"/>
          </w:rPr>
          <w:t>s</w:t>
        </w:r>
      </w:ins>
      <w:r w:rsidR="00021B4E" w:rsidRPr="00021B4E">
        <w:rPr>
          <w:rStyle w:val="Hyperlink"/>
          <w:szCs w:val="22"/>
          <w:lang w:eastAsia="fr-LU"/>
        </w:rPr>
        <w:t>://www.ema.europa.eu</w:t>
      </w:r>
      <w:ins w:id="325" w:author="PN" w:date="2025-03-24T10:45:00Z">
        <w:r w:rsidR="00021B4E">
          <w:rPr>
            <w:szCs w:val="22"/>
            <w:lang w:eastAsia="fr-LU"/>
          </w:rPr>
          <w:fldChar w:fldCharType="end"/>
        </w:r>
      </w:ins>
      <w:r w:rsidRPr="00BD090D">
        <w:rPr>
          <w:rFonts w:eastAsia="Times New Roman"/>
          <w:iCs/>
          <w:szCs w:val="22"/>
        </w:rPr>
        <w:t>.</w:t>
      </w:r>
    </w:p>
    <w:p w14:paraId="614040A6" w14:textId="77777777" w:rsidR="00FB1CF1" w:rsidRPr="00BD090D" w:rsidRDefault="00FB1CF1" w:rsidP="00C270BB">
      <w:pPr>
        <w:keepNext/>
        <w:keepLines/>
        <w:numPr>
          <w:ilvl w:val="12"/>
          <w:numId w:val="0"/>
        </w:numPr>
        <w:tabs>
          <w:tab w:val="clear" w:pos="567"/>
          <w:tab w:val="left" w:pos="720"/>
        </w:tabs>
        <w:spacing w:line="240" w:lineRule="auto"/>
        <w:outlineLvl w:val="0"/>
        <w:rPr>
          <w:iCs/>
          <w:szCs w:val="22"/>
        </w:rPr>
      </w:pPr>
    </w:p>
    <w:p w14:paraId="607A3873" w14:textId="77777777" w:rsidR="00031E35" w:rsidRPr="00BD090D" w:rsidRDefault="00031E35" w:rsidP="00C270BB">
      <w:pPr>
        <w:spacing w:line="240" w:lineRule="auto"/>
      </w:pPr>
    </w:p>
    <w:p w14:paraId="4BD472A3" w14:textId="3A2F3562" w:rsidR="00844FB6" w:rsidRPr="00BD090D" w:rsidRDefault="004537B8" w:rsidP="001B0D15">
      <w:pPr>
        <w:spacing w:line="240" w:lineRule="auto"/>
        <w:jc w:val="center"/>
        <w:rPr>
          <w:b/>
        </w:rPr>
      </w:pPr>
      <w:r w:rsidRPr="00BD090D">
        <w:br w:type="page"/>
      </w:r>
      <w:r w:rsidR="00844FB6" w:rsidRPr="00BD090D">
        <w:rPr>
          <w:b/>
        </w:rPr>
        <w:lastRenderedPageBreak/>
        <w:t>Příbalová informace: informace pro uživatele</w:t>
      </w:r>
    </w:p>
    <w:p w14:paraId="303EAF68" w14:textId="77777777" w:rsidR="00844FB6" w:rsidRPr="00BD090D" w:rsidRDefault="00844FB6" w:rsidP="00844FB6">
      <w:pPr>
        <w:tabs>
          <w:tab w:val="clear" w:pos="567"/>
        </w:tabs>
        <w:spacing w:line="240" w:lineRule="auto"/>
        <w:rPr>
          <w:b/>
          <w:szCs w:val="22"/>
        </w:rPr>
      </w:pPr>
    </w:p>
    <w:p w14:paraId="6FDBFA9A" w14:textId="77777777" w:rsidR="00844FB6" w:rsidRPr="00BD090D" w:rsidRDefault="00844FB6" w:rsidP="00E1173B">
      <w:pPr>
        <w:tabs>
          <w:tab w:val="clear" w:pos="567"/>
        </w:tabs>
        <w:spacing w:line="240" w:lineRule="auto"/>
        <w:jc w:val="center"/>
        <w:rPr>
          <w:b/>
          <w:szCs w:val="22"/>
          <w:u w:val="single"/>
        </w:rPr>
      </w:pPr>
      <w:r w:rsidRPr="00BD090D">
        <w:rPr>
          <w:b/>
          <w:szCs w:val="22"/>
        </w:rPr>
        <w:t>Isentress 100 mg granule pro perorální suspenzi</w:t>
      </w:r>
    </w:p>
    <w:p w14:paraId="6529CD45" w14:textId="77777777" w:rsidR="00844FB6" w:rsidRPr="00BD090D" w:rsidRDefault="00844FB6" w:rsidP="00844FB6">
      <w:pPr>
        <w:tabs>
          <w:tab w:val="clear" w:pos="567"/>
        </w:tabs>
        <w:spacing w:line="240" w:lineRule="auto"/>
        <w:ind w:left="2880" w:firstLine="1080"/>
        <w:rPr>
          <w:szCs w:val="22"/>
        </w:rPr>
      </w:pPr>
      <w:r w:rsidRPr="00BD090D">
        <w:rPr>
          <w:szCs w:val="22"/>
        </w:rPr>
        <w:t>raltegravirum</w:t>
      </w:r>
    </w:p>
    <w:p w14:paraId="0FB4BC7E" w14:textId="77777777" w:rsidR="00844FB6" w:rsidRPr="00BD090D" w:rsidRDefault="00844FB6" w:rsidP="00844FB6">
      <w:pPr>
        <w:tabs>
          <w:tab w:val="clear" w:pos="567"/>
        </w:tabs>
        <w:spacing w:line="240" w:lineRule="auto"/>
        <w:rPr>
          <w:szCs w:val="22"/>
        </w:rPr>
      </w:pPr>
    </w:p>
    <w:p w14:paraId="23AFDAE2" w14:textId="77777777" w:rsidR="00844FB6" w:rsidRPr="00BD090D" w:rsidRDefault="006569D1" w:rsidP="00844FB6">
      <w:pPr>
        <w:tabs>
          <w:tab w:val="clear" w:pos="567"/>
        </w:tabs>
        <w:spacing w:line="240" w:lineRule="auto"/>
        <w:rPr>
          <w:b/>
          <w:szCs w:val="22"/>
        </w:rPr>
      </w:pPr>
      <w:r w:rsidRPr="00BD090D">
        <w:rPr>
          <w:b/>
          <w:szCs w:val="22"/>
        </w:rPr>
        <w:t>Pokud jste rodičem dítěte užívajícího přípravek Isentress nebo osobou o něj pečující, p</w:t>
      </w:r>
      <w:r w:rsidR="00844FB6" w:rsidRPr="00BD090D">
        <w:rPr>
          <w:b/>
          <w:szCs w:val="22"/>
        </w:rPr>
        <w:t xml:space="preserve">řečtěte si pozorně celou příbalovou informaci dříve, než začnete tento přípravek </w:t>
      </w:r>
      <w:r w:rsidRPr="00BD090D">
        <w:rPr>
          <w:b/>
          <w:szCs w:val="22"/>
        </w:rPr>
        <w:t>dítěti podávat</w:t>
      </w:r>
      <w:r w:rsidR="00844FB6" w:rsidRPr="00BD090D">
        <w:rPr>
          <w:b/>
          <w:szCs w:val="22"/>
        </w:rPr>
        <w:t xml:space="preserve">, </w:t>
      </w:r>
      <w:r w:rsidR="00844FB6" w:rsidRPr="00BD090D">
        <w:rPr>
          <w:b/>
          <w:szCs w:val="24"/>
        </w:rPr>
        <w:t>protože obsahuje důležité údaje</w:t>
      </w:r>
      <w:r w:rsidR="00844FB6" w:rsidRPr="00BD090D">
        <w:rPr>
          <w:b/>
          <w:szCs w:val="22"/>
        </w:rPr>
        <w:t xml:space="preserve">. </w:t>
      </w:r>
    </w:p>
    <w:p w14:paraId="2C6CD0EB" w14:textId="77777777" w:rsidR="00844FB6" w:rsidRPr="00BD090D" w:rsidRDefault="00844FB6" w:rsidP="00844FB6">
      <w:pPr>
        <w:numPr>
          <w:ilvl w:val="0"/>
          <w:numId w:val="14"/>
        </w:numPr>
        <w:tabs>
          <w:tab w:val="clear" w:pos="360"/>
          <w:tab w:val="clear" w:pos="567"/>
        </w:tabs>
        <w:spacing w:line="240" w:lineRule="auto"/>
        <w:ind w:left="567" w:hanging="567"/>
        <w:rPr>
          <w:szCs w:val="22"/>
        </w:rPr>
      </w:pPr>
      <w:r w:rsidRPr="00BD090D">
        <w:rPr>
          <w:szCs w:val="22"/>
        </w:rPr>
        <w:t>Ponechte si příbalovou informaci pro případ, že si ji budete potřebovat přečíst znovu.</w:t>
      </w:r>
    </w:p>
    <w:p w14:paraId="65977F6A" w14:textId="77777777" w:rsidR="00844FB6" w:rsidRPr="00BD090D" w:rsidRDefault="00844FB6" w:rsidP="00844FB6">
      <w:pPr>
        <w:numPr>
          <w:ilvl w:val="0"/>
          <w:numId w:val="14"/>
        </w:numPr>
        <w:tabs>
          <w:tab w:val="clear" w:pos="360"/>
          <w:tab w:val="clear" w:pos="567"/>
        </w:tabs>
        <w:spacing w:line="240" w:lineRule="auto"/>
        <w:ind w:left="567" w:hanging="567"/>
        <w:rPr>
          <w:szCs w:val="22"/>
        </w:rPr>
      </w:pPr>
      <w:r w:rsidRPr="00BD090D">
        <w:rPr>
          <w:szCs w:val="22"/>
        </w:rPr>
        <w:t>Máte</w:t>
      </w:r>
      <w:r w:rsidRPr="00BD090D">
        <w:rPr>
          <w:szCs w:val="22"/>
        </w:rPr>
        <w:noBreakHyphen/>
        <w:t>li jakékoli další otázky, zeptejte se svého lékaře, lékárníka nebo zdravotní sestry.</w:t>
      </w:r>
    </w:p>
    <w:p w14:paraId="0000009F" w14:textId="77777777" w:rsidR="00844FB6" w:rsidRPr="00BD090D" w:rsidRDefault="00844FB6" w:rsidP="00844FB6">
      <w:pPr>
        <w:numPr>
          <w:ilvl w:val="0"/>
          <w:numId w:val="14"/>
        </w:numPr>
        <w:tabs>
          <w:tab w:val="clear" w:pos="360"/>
          <w:tab w:val="clear" w:pos="567"/>
        </w:tabs>
        <w:spacing w:line="240" w:lineRule="auto"/>
        <w:ind w:left="567" w:hanging="567"/>
        <w:rPr>
          <w:b/>
          <w:szCs w:val="22"/>
        </w:rPr>
      </w:pPr>
      <w:r w:rsidRPr="00BD090D">
        <w:rPr>
          <w:szCs w:val="22"/>
        </w:rPr>
        <w:t>Tento přípravek byl předepsán výhradně V</w:t>
      </w:r>
      <w:r w:rsidR="00E00C59" w:rsidRPr="00BD090D">
        <w:rPr>
          <w:szCs w:val="22"/>
        </w:rPr>
        <w:t>ám</w:t>
      </w:r>
      <w:r w:rsidRPr="00BD090D">
        <w:rPr>
          <w:szCs w:val="22"/>
        </w:rPr>
        <w:t>. Nedávejte jej žádné další osobě. Mohl by jí ublížit, a to i tehdy, má</w:t>
      </w:r>
      <w:r w:rsidRPr="00BD090D">
        <w:rPr>
          <w:szCs w:val="22"/>
        </w:rPr>
        <w:noBreakHyphen/>
        <w:t>li stejné známky onemocnění jako Vy.</w:t>
      </w:r>
    </w:p>
    <w:p w14:paraId="1B247196" w14:textId="77777777" w:rsidR="00844FB6" w:rsidRPr="00BD090D" w:rsidRDefault="00844FB6" w:rsidP="00844FB6">
      <w:pPr>
        <w:numPr>
          <w:ilvl w:val="0"/>
          <w:numId w:val="14"/>
        </w:numPr>
        <w:tabs>
          <w:tab w:val="clear" w:pos="360"/>
          <w:tab w:val="clear" w:pos="567"/>
        </w:tabs>
        <w:spacing w:line="240" w:lineRule="auto"/>
        <w:ind w:left="567" w:hanging="567"/>
        <w:rPr>
          <w:b/>
          <w:szCs w:val="22"/>
        </w:rPr>
      </w:pPr>
      <w:r w:rsidRPr="00BD090D">
        <w:rPr>
          <w:szCs w:val="24"/>
        </w:rPr>
        <w:t>Pokud se u Vás vyskytne kterýkoli z nežádoucích účinků, sdělte to svému lékaři, lékárníkovi nebo zdravotní sestře. Stejně postupujte v případě jakýchkoli nežádoucích účinků, které nejsou uvedeny v této příbalové informaci</w:t>
      </w:r>
      <w:r w:rsidRPr="00BD090D">
        <w:rPr>
          <w:szCs w:val="22"/>
        </w:rPr>
        <w:t xml:space="preserve">. </w:t>
      </w:r>
      <w:r w:rsidRPr="00BD090D">
        <w:rPr>
          <w:rFonts w:eastAsia="Times New Roman"/>
          <w:szCs w:val="22"/>
        </w:rPr>
        <w:t>Viz bod 4.</w:t>
      </w:r>
    </w:p>
    <w:p w14:paraId="60264635" w14:textId="77777777" w:rsidR="00844FB6" w:rsidRPr="00BD090D" w:rsidRDefault="00844FB6" w:rsidP="00844FB6">
      <w:pPr>
        <w:tabs>
          <w:tab w:val="clear" w:pos="567"/>
        </w:tabs>
        <w:spacing w:line="240" w:lineRule="auto"/>
        <w:rPr>
          <w:szCs w:val="22"/>
        </w:rPr>
      </w:pPr>
    </w:p>
    <w:p w14:paraId="37604828" w14:textId="77777777" w:rsidR="00844FB6" w:rsidRPr="00BD090D" w:rsidRDefault="00844FB6" w:rsidP="00844FB6">
      <w:pPr>
        <w:tabs>
          <w:tab w:val="clear" w:pos="567"/>
        </w:tabs>
        <w:spacing w:line="240" w:lineRule="auto"/>
        <w:ind w:left="550" w:hanging="550"/>
        <w:rPr>
          <w:b/>
          <w:szCs w:val="22"/>
        </w:rPr>
      </w:pPr>
      <w:r w:rsidRPr="00BD090D">
        <w:rPr>
          <w:b/>
          <w:szCs w:val="24"/>
        </w:rPr>
        <w:t>Co naleznete v této příbalové informaci</w:t>
      </w:r>
    </w:p>
    <w:p w14:paraId="03BCE566" w14:textId="77777777" w:rsidR="00844FB6" w:rsidRPr="00BD090D" w:rsidRDefault="00844FB6" w:rsidP="00844FB6">
      <w:pPr>
        <w:tabs>
          <w:tab w:val="clear" w:pos="567"/>
        </w:tabs>
        <w:spacing w:line="240" w:lineRule="auto"/>
        <w:ind w:left="567" w:hanging="567"/>
        <w:rPr>
          <w:szCs w:val="22"/>
        </w:rPr>
      </w:pPr>
      <w:r w:rsidRPr="00BD090D">
        <w:rPr>
          <w:szCs w:val="22"/>
        </w:rPr>
        <w:t>1.</w:t>
      </w:r>
      <w:r w:rsidRPr="00BD090D">
        <w:rPr>
          <w:szCs w:val="22"/>
        </w:rPr>
        <w:tab/>
        <w:t>Co je přípravek Isentress a k čemu se používá</w:t>
      </w:r>
    </w:p>
    <w:p w14:paraId="00B93CBF" w14:textId="77777777" w:rsidR="00844FB6" w:rsidRPr="00BD090D" w:rsidRDefault="00844FB6" w:rsidP="00844FB6">
      <w:pPr>
        <w:tabs>
          <w:tab w:val="clear" w:pos="567"/>
        </w:tabs>
        <w:spacing w:line="240" w:lineRule="auto"/>
        <w:ind w:left="567" w:hanging="567"/>
        <w:rPr>
          <w:szCs w:val="22"/>
        </w:rPr>
      </w:pPr>
      <w:r w:rsidRPr="00BD090D">
        <w:rPr>
          <w:szCs w:val="22"/>
        </w:rPr>
        <w:t>2.</w:t>
      </w:r>
      <w:r w:rsidRPr="00BD090D">
        <w:rPr>
          <w:szCs w:val="22"/>
        </w:rPr>
        <w:tab/>
        <w:t xml:space="preserve">Čemu musíte věnovat pozornost, než začnete přípravek Isentress </w:t>
      </w:r>
      <w:r w:rsidR="00E00C59" w:rsidRPr="00BD090D">
        <w:rPr>
          <w:szCs w:val="22"/>
        </w:rPr>
        <w:t>užívat</w:t>
      </w:r>
    </w:p>
    <w:p w14:paraId="5D5C11D3" w14:textId="77777777" w:rsidR="00844FB6" w:rsidRPr="00BD090D" w:rsidRDefault="00844FB6" w:rsidP="00844FB6">
      <w:pPr>
        <w:tabs>
          <w:tab w:val="clear" w:pos="567"/>
        </w:tabs>
        <w:spacing w:line="240" w:lineRule="auto"/>
        <w:ind w:left="567" w:hanging="567"/>
        <w:rPr>
          <w:szCs w:val="22"/>
        </w:rPr>
      </w:pPr>
      <w:r w:rsidRPr="00BD090D">
        <w:rPr>
          <w:szCs w:val="22"/>
        </w:rPr>
        <w:t>3.</w:t>
      </w:r>
      <w:r w:rsidRPr="00BD090D">
        <w:rPr>
          <w:szCs w:val="22"/>
        </w:rPr>
        <w:tab/>
        <w:t>Jak se přípravek Isentress užívá</w:t>
      </w:r>
    </w:p>
    <w:p w14:paraId="3024AC76" w14:textId="77777777" w:rsidR="00844FB6" w:rsidRPr="00BD090D" w:rsidRDefault="00844FB6" w:rsidP="00844FB6">
      <w:pPr>
        <w:tabs>
          <w:tab w:val="clear" w:pos="567"/>
        </w:tabs>
        <w:spacing w:line="240" w:lineRule="auto"/>
        <w:ind w:left="567" w:hanging="567"/>
        <w:rPr>
          <w:szCs w:val="22"/>
        </w:rPr>
      </w:pPr>
      <w:r w:rsidRPr="00BD090D">
        <w:rPr>
          <w:szCs w:val="22"/>
        </w:rPr>
        <w:t>4.</w:t>
      </w:r>
      <w:r w:rsidRPr="00BD090D">
        <w:rPr>
          <w:szCs w:val="22"/>
        </w:rPr>
        <w:tab/>
        <w:t>Možné nežádoucí účinky</w:t>
      </w:r>
    </w:p>
    <w:p w14:paraId="09F903E3" w14:textId="77777777" w:rsidR="00844FB6" w:rsidRPr="00BD090D" w:rsidRDefault="00844FB6" w:rsidP="00844FB6">
      <w:pPr>
        <w:tabs>
          <w:tab w:val="clear" w:pos="567"/>
        </w:tabs>
        <w:spacing w:line="240" w:lineRule="auto"/>
        <w:ind w:left="567" w:hanging="567"/>
        <w:rPr>
          <w:szCs w:val="22"/>
        </w:rPr>
      </w:pPr>
      <w:r w:rsidRPr="00BD090D">
        <w:rPr>
          <w:szCs w:val="22"/>
        </w:rPr>
        <w:t>5.</w:t>
      </w:r>
      <w:r w:rsidRPr="00BD090D">
        <w:rPr>
          <w:szCs w:val="22"/>
        </w:rPr>
        <w:tab/>
        <w:t>Jak přípravek Isentress uchovávat</w:t>
      </w:r>
    </w:p>
    <w:p w14:paraId="3116C6D9" w14:textId="77777777" w:rsidR="00844FB6" w:rsidRPr="00BD090D" w:rsidRDefault="00844FB6" w:rsidP="00844FB6">
      <w:pPr>
        <w:tabs>
          <w:tab w:val="clear" w:pos="567"/>
        </w:tabs>
        <w:spacing w:line="240" w:lineRule="auto"/>
        <w:ind w:left="567" w:hanging="567"/>
        <w:rPr>
          <w:szCs w:val="24"/>
        </w:rPr>
      </w:pPr>
      <w:r w:rsidRPr="00BD090D">
        <w:rPr>
          <w:szCs w:val="22"/>
        </w:rPr>
        <w:t>6.</w:t>
      </w:r>
      <w:r w:rsidRPr="00BD090D">
        <w:rPr>
          <w:szCs w:val="22"/>
        </w:rPr>
        <w:tab/>
      </w:r>
      <w:r w:rsidRPr="00BD090D">
        <w:rPr>
          <w:szCs w:val="24"/>
        </w:rPr>
        <w:t>Obsah balení a další informace</w:t>
      </w:r>
    </w:p>
    <w:p w14:paraId="51D75330" w14:textId="1D75706F" w:rsidR="006569D1" w:rsidRPr="00BD090D" w:rsidRDefault="006569D1" w:rsidP="00844FB6">
      <w:pPr>
        <w:tabs>
          <w:tab w:val="clear" w:pos="567"/>
        </w:tabs>
        <w:spacing w:line="240" w:lineRule="auto"/>
        <w:ind w:left="567" w:hanging="567"/>
        <w:rPr>
          <w:szCs w:val="22"/>
        </w:rPr>
      </w:pPr>
      <w:r w:rsidRPr="00BD090D">
        <w:rPr>
          <w:szCs w:val="24"/>
        </w:rPr>
        <w:t>7.</w:t>
      </w:r>
      <w:r w:rsidRPr="00BD090D">
        <w:rPr>
          <w:szCs w:val="24"/>
        </w:rPr>
        <w:tab/>
      </w:r>
      <w:r w:rsidR="00337C73" w:rsidRPr="00BD090D">
        <w:rPr>
          <w:b/>
          <w:szCs w:val="24"/>
        </w:rPr>
        <w:t>Návod</w:t>
      </w:r>
      <w:r w:rsidR="00337C73" w:rsidRPr="00BD090D">
        <w:rPr>
          <w:szCs w:val="24"/>
        </w:rPr>
        <w:t xml:space="preserve"> </w:t>
      </w:r>
      <w:r w:rsidRPr="00BD090D">
        <w:rPr>
          <w:b/>
          <w:szCs w:val="24"/>
        </w:rPr>
        <w:t>k po</w:t>
      </w:r>
      <w:r w:rsidR="00337C73" w:rsidRPr="00BD090D">
        <w:rPr>
          <w:b/>
          <w:szCs w:val="24"/>
        </w:rPr>
        <w:t>užití</w:t>
      </w:r>
      <w:r w:rsidRPr="00BD090D">
        <w:rPr>
          <w:szCs w:val="24"/>
        </w:rPr>
        <w:t xml:space="preserve"> – návod k přípravě a podávání tohoto léku najdete </w:t>
      </w:r>
      <w:r w:rsidR="00CF63BA" w:rsidRPr="00BD090D">
        <w:rPr>
          <w:szCs w:val="24"/>
        </w:rPr>
        <w:t>v</w:t>
      </w:r>
      <w:r w:rsidR="00261B03" w:rsidRPr="00BD090D">
        <w:rPr>
          <w:szCs w:val="24"/>
        </w:rPr>
        <w:t> </w:t>
      </w:r>
      <w:r w:rsidR="00CF63BA" w:rsidRPr="00BD090D">
        <w:rPr>
          <w:szCs w:val="24"/>
        </w:rPr>
        <w:t>brožuře</w:t>
      </w:r>
    </w:p>
    <w:p w14:paraId="4C9F48E8" w14:textId="77777777" w:rsidR="00844FB6" w:rsidRPr="00BD090D" w:rsidRDefault="00844FB6" w:rsidP="00844FB6">
      <w:pPr>
        <w:tabs>
          <w:tab w:val="clear" w:pos="567"/>
        </w:tabs>
        <w:spacing w:line="240" w:lineRule="auto"/>
        <w:ind w:left="284" w:hanging="284"/>
        <w:rPr>
          <w:szCs w:val="22"/>
        </w:rPr>
      </w:pPr>
    </w:p>
    <w:p w14:paraId="15BCB869" w14:textId="77777777" w:rsidR="00844FB6" w:rsidRPr="00BD090D" w:rsidRDefault="00844FB6" w:rsidP="00844FB6">
      <w:pPr>
        <w:tabs>
          <w:tab w:val="clear" w:pos="567"/>
        </w:tabs>
        <w:spacing w:line="240" w:lineRule="auto"/>
        <w:ind w:left="284" w:hanging="284"/>
        <w:rPr>
          <w:szCs w:val="22"/>
        </w:rPr>
      </w:pPr>
    </w:p>
    <w:p w14:paraId="03FB5C9B" w14:textId="77777777" w:rsidR="00844FB6" w:rsidRPr="00BD090D" w:rsidRDefault="00844FB6" w:rsidP="00844FB6">
      <w:pPr>
        <w:tabs>
          <w:tab w:val="clear" w:pos="567"/>
        </w:tabs>
        <w:spacing w:line="240" w:lineRule="auto"/>
        <w:ind w:left="567" w:hanging="567"/>
        <w:rPr>
          <w:b/>
          <w:szCs w:val="22"/>
        </w:rPr>
      </w:pPr>
      <w:r w:rsidRPr="00BD090D">
        <w:rPr>
          <w:b/>
          <w:szCs w:val="22"/>
        </w:rPr>
        <w:t>1.</w:t>
      </w:r>
      <w:r w:rsidRPr="00BD090D">
        <w:rPr>
          <w:b/>
          <w:szCs w:val="22"/>
        </w:rPr>
        <w:tab/>
        <w:t>Co je přípravek Isentress a k čemu se používá</w:t>
      </w:r>
    </w:p>
    <w:p w14:paraId="5D1C4C39" w14:textId="77777777" w:rsidR="00844FB6" w:rsidRPr="00BD090D" w:rsidRDefault="00844FB6" w:rsidP="00844FB6">
      <w:pPr>
        <w:tabs>
          <w:tab w:val="clear" w:pos="567"/>
        </w:tabs>
        <w:spacing w:line="240" w:lineRule="auto"/>
        <w:rPr>
          <w:szCs w:val="22"/>
        </w:rPr>
      </w:pPr>
    </w:p>
    <w:p w14:paraId="21A4FD1A" w14:textId="77777777" w:rsidR="00844FB6" w:rsidRPr="00BD090D" w:rsidRDefault="00844FB6" w:rsidP="00844FB6">
      <w:pPr>
        <w:tabs>
          <w:tab w:val="clear" w:pos="567"/>
        </w:tabs>
        <w:spacing w:line="240" w:lineRule="auto"/>
        <w:rPr>
          <w:b/>
          <w:szCs w:val="22"/>
        </w:rPr>
      </w:pPr>
      <w:r w:rsidRPr="00BD090D">
        <w:rPr>
          <w:b/>
          <w:szCs w:val="22"/>
        </w:rPr>
        <w:t>Co je přípravek Isentress</w:t>
      </w:r>
    </w:p>
    <w:p w14:paraId="518E927B" w14:textId="77777777" w:rsidR="00844FB6" w:rsidRPr="00BD090D" w:rsidRDefault="00844FB6" w:rsidP="00844FB6">
      <w:pPr>
        <w:tabs>
          <w:tab w:val="clear" w:pos="567"/>
        </w:tabs>
        <w:spacing w:line="240" w:lineRule="auto"/>
        <w:rPr>
          <w:szCs w:val="22"/>
        </w:rPr>
      </w:pPr>
      <w:r w:rsidRPr="00BD090D">
        <w:rPr>
          <w:szCs w:val="22"/>
        </w:rPr>
        <w:t xml:space="preserve">Přípravek Isentress obsahuje léčivou látku raltegravir. Isentress je antivirový lék, který působí proti viru lidské </w:t>
      </w:r>
      <w:r w:rsidR="00A7651C" w:rsidRPr="00BD090D">
        <w:rPr>
          <w:szCs w:val="22"/>
        </w:rPr>
        <w:t xml:space="preserve">imunitní nedostatečnosti </w:t>
      </w:r>
      <w:r w:rsidRPr="00BD090D">
        <w:rPr>
          <w:szCs w:val="22"/>
        </w:rPr>
        <w:t>(HIV). To je virus, který způsobuje syndrom získané imunitní nedostatečnosti (Acquired Immune Deficiency Syndrome, AIDS).</w:t>
      </w:r>
    </w:p>
    <w:p w14:paraId="65964FD3" w14:textId="77777777" w:rsidR="00844FB6" w:rsidRPr="00BD090D" w:rsidRDefault="00844FB6" w:rsidP="00844FB6">
      <w:pPr>
        <w:tabs>
          <w:tab w:val="clear" w:pos="567"/>
        </w:tabs>
        <w:spacing w:line="240" w:lineRule="auto"/>
        <w:rPr>
          <w:szCs w:val="22"/>
        </w:rPr>
      </w:pPr>
    </w:p>
    <w:p w14:paraId="52813502" w14:textId="77777777" w:rsidR="00844FB6" w:rsidRPr="00BD090D" w:rsidRDefault="00844FB6" w:rsidP="00844FB6">
      <w:pPr>
        <w:tabs>
          <w:tab w:val="clear" w:pos="567"/>
        </w:tabs>
        <w:spacing w:line="240" w:lineRule="auto"/>
        <w:rPr>
          <w:b/>
          <w:szCs w:val="22"/>
        </w:rPr>
      </w:pPr>
      <w:r w:rsidRPr="00BD090D">
        <w:rPr>
          <w:b/>
          <w:szCs w:val="22"/>
        </w:rPr>
        <w:t>Jak přípravek Isentress působí</w:t>
      </w:r>
    </w:p>
    <w:p w14:paraId="41DB6205" w14:textId="77777777" w:rsidR="00844FB6" w:rsidRPr="00BD090D" w:rsidRDefault="00844FB6" w:rsidP="00844FB6">
      <w:pPr>
        <w:tabs>
          <w:tab w:val="clear" w:pos="567"/>
        </w:tabs>
        <w:spacing w:line="240" w:lineRule="auto"/>
        <w:rPr>
          <w:szCs w:val="22"/>
        </w:rPr>
      </w:pPr>
      <w:r w:rsidRPr="00BD090D">
        <w:rPr>
          <w:szCs w:val="22"/>
        </w:rPr>
        <w:t>Virus produkuje enzym zvaný HIV integráza. Tento enzym pomáhá viru množit se v buňkách těla. Přípravek Isentress zabraňuje činnosti tohoto enzymu. Jestliže se užívá s jinými léčivými přípravky, může přípravek Isentress snižovat množství HIV v krvi (takzvanou "virovou nálož") a zvyšovat počet CD4</w:t>
      </w:r>
      <w:r w:rsidRPr="00BD090D">
        <w:rPr>
          <w:szCs w:val="22"/>
        </w:rPr>
        <w:noBreakHyphen/>
        <w:t>buněk (typ bílých krvinek, který hraje důležitou roli v udržení zdravého imunitního systému a</w:t>
      </w:r>
      <w:r w:rsidR="004B7F98" w:rsidRPr="00BD090D">
        <w:rPr>
          <w:szCs w:val="22"/>
        </w:rPr>
        <w:t> </w:t>
      </w:r>
      <w:r w:rsidRPr="00BD090D">
        <w:rPr>
          <w:szCs w:val="22"/>
        </w:rPr>
        <w:t>pomáhá tak bojovat proti infekci). Snížení množství HIV v krvi může zlepšit fungování Vašeho imunitního systému. To znamená, že tělo může lépe bojovat s infekcí.</w:t>
      </w:r>
    </w:p>
    <w:p w14:paraId="184C40EC" w14:textId="77777777" w:rsidR="00844FB6" w:rsidRPr="00BD090D" w:rsidRDefault="00844FB6" w:rsidP="00844FB6">
      <w:pPr>
        <w:tabs>
          <w:tab w:val="clear" w:pos="567"/>
        </w:tabs>
        <w:spacing w:line="240" w:lineRule="auto"/>
        <w:rPr>
          <w:szCs w:val="22"/>
        </w:rPr>
      </w:pPr>
    </w:p>
    <w:p w14:paraId="40634ED0" w14:textId="77777777" w:rsidR="00844FB6" w:rsidRPr="00BD090D" w:rsidRDefault="00844FB6" w:rsidP="00844FB6">
      <w:pPr>
        <w:tabs>
          <w:tab w:val="clear" w:pos="567"/>
        </w:tabs>
        <w:spacing w:line="240" w:lineRule="auto"/>
        <w:rPr>
          <w:b/>
          <w:szCs w:val="22"/>
        </w:rPr>
      </w:pPr>
      <w:r w:rsidRPr="00BD090D">
        <w:rPr>
          <w:b/>
          <w:szCs w:val="22"/>
        </w:rPr>
        <w:t>Kdy se přípravek Isentress používá</w:t>
      </w:r>
    </w:p>
    <w:p w14:paraId="3CD35A6E" w14:textId="05870CEA" w:rsidR="00844FB6" w:rsidRPr="00BD090D" w:rsidRDefault="00844FB6" w:rsidP="00844FB6">
      <w:pPr>
        <w:tabs>
          <w:tab w:val="clear" w:pos="567"/>
        </w:tabs>
        <w:spacing w:line="240" w:lineRule="auto"/>
        <w:rPr>
          <w:szCs w:val="22"/>
        </w:rPr>
      </w:pPr>
      <w:r w:rsidRPr="00BD090D">
        <w:rPr>
          <w:szCs w:val="22"/>
        </w:rPr>
        <w:t>Přípravek Isentress se používá k léčbě dospělých, dospívajících, dětí, batolat a kojenců, kteří jsou infikováni HIV</w:t>
      </w:r>
      <w:r w:rsidR="00CF63BA" w:rsidRPr="00BD090D">
        <w:rPr>
          <w:szCs w:val="22"/>
        </w:rPr>
        <w:t xml:space="preserve"> a k léčbě novorozenců, kteří byli vystaveni infekci HIV ze strany matky</w:t>
      </w:r>
      <w:r w:rsidRPr="00BD090D">
        <w:rPr>
          <w:szCs w:val="22"/>
        </w:rPr>
        <w:t>. Lékař předepsal přípravek Isentress, aby pomohl zvládat infekci HIV.</w:t>
      </w:r>
    </w:p>
    <w:p w14:paraId="1340F1C6" w14:textId="77777777" w:rsidR="00844FB6" w:rsidRPr="00BD090D" w:rsidRDefault="00844FB6" w:rsidP="00844FB6">
      <w:pPr>
        <w:tabs>
          <w:tab w:val="clear" w:pos="567"/>
        </w:tabs>
        <w:spacing w:line="240" w:lineRule="auto"/>
        <w:rPr>
          <w:szCs w:val="22"/>
        </w:rPr>
      </w:pPr>
    </w:p>
    <w:p w14:paraId="3D87FB2B" w14:textId="77777777" w:rsidR="00844FB6" w:rsidRPr="00BD090D" w:rsidRDefault="00844FB6" w:rsidP="00844FB6">
      <w:pPr>
        <w:tabs>
          <w:tab w:val="clear" w:pos="567"/>
        </w:tabs>
        <w:spacing w:line="240" w:lineRule="auto"/>
        <w:rPr>
          <w:szCs w:val="22"/>
        </w:rPr>
      </w:pPr>
    </w:p>
    <w:p w14:paraId="24BB69FA" w14:textId="77777777" w:rsidR="00844FB6" w:rsidRPr="00BD090D" w:rsidRDefault="00844FB6" w:rsidP="00844FB6">
      <w:pPr>
        <w:keepNext/>
        <w:tabs>
          <w:tab w:val="clear" w:pos="567"/>
        </w:tabs>
        <w:spacing w:line="240" w:lineRule="auto"/>
        <w:ind w:left="550" w:hanging="550"/>
        <w:rPr>
          <w:b/>
          <w:szCs w:val="22"/>
        </w:rPr>
      </w:pPr>
      <w:r w:rsidRPr="00BD090D">
        <w:rPr>
          <w:b/>
          <w:szCs w:val="22"/>
        </w:rPr>
        <w:t>2.</w:t>
      </w:r>
      <w:r w:rsidRPr="00BD090D">
        <w:rPr>
          <w:b/>
          <w:szCs w:val="22"/>
        </w:rPr>
        <w:tab/>
        <w:t>Čemu musíte věnovat pozornost, než začnete přípravek Isentress užívat</w:t>
      </w:r>
    </w:p>
    <w:p w14:paraId="44DD6EFE" w14:textId="77777777" w:rsidR="00844FB6" w:rsidRPr="00BD090D" w:rsidRDefault="00844FB6" w:rsidP="00844FB6">
      <w:pPr>
        <w:keepNext/>
        <w:tabs>
          <w:tab w:val="clear" w:pos="567"/>
        </w:tabs>
        <w:spacing w:line="240" w:lineRule="auto"/>
        <w:rPr>
          <w:szCs w:val="22"/>
        </w:rPr>
      </w:pPr>
    </w:p>
    <w:p w14:paraId="7DF7D193" w14:textId="77777777" w:rsidR="00844FB6" w:rsidRPr="00BD090D" w:rsidRDefault="00844FB6" w:rsidP="00844FB6">
      <w:pPr>
        <w:keepNext/>
        <w:keepLines/>
        <w:widowControl w:val="0"/>
        <w:tabs>
          <w:tab w:val="clear" w:pos="567"/>
        </w:tabs>
        <w:spacing w:line="240" w:lineRule="auto"/>
        <w:rPr>
          <w:b/>
          <w:szCs w:val="22"/>
        </w:rPr>
      </w:pPr>
      <w:r w:rsidRPr="00BD090D">
        <w:rPr>
          <w:b/>
          <w:szCs w:val="22"/>
        </w:rPr>
        <w:t>Neužívejte přípravek Isentress</w:t>
      </w:r>
    </w:p>
    <w:p w14:paraId="272FE34C" w14:textId="6248775F" w:rsidR="00844FB6" w:rsidRPr="00BD090D" w:rsidRDefault="00844FB6" w:rsidP="00844FB6">
      <w:pPr>
        <w:keepNext/>
        <w:keepLines/>
        <w:widowControl w:val="0"/>
        <w:numPr>
          <w:ilvl w:val="0"/>
          <w:numId w:val="16"/>
        </w:numPr>
        <w:tabs>
          <w:tab w:val="clear" w:pos="360"/>
          <w:tab w:val="clear" w:pos="567"/>
        </w:tabs>
        <w:spacing w:line="240" w:lineRule="auto"/>
        <w:ind w:left="567" w:hanging="567"/>
        <w:rPr>
          <w:szCs w:val="22"/>
        </w:rPr>
      </w:pPr>
      <w:r w:rsidRPr="00BD090D">
        <w:rPr>
          <w:szCs w:val="22"/>
        </w:rPr>
        <w:t>jestliže jste alergický(á) na raltegravir nebo na kteroukoli další složku tohoto přípravku (uvedenou v bodě 6).</w:t>
      </w:r>
    </w:p>
    <w:p w14:paraId="732FADDA" w14:textId="77777777" w:rsidR="00844FB6" w:rsidRPr="00BD090D" w:rsidRDefault="00844FB6" w:rsidP="00844FB6">
      <w:pPr>
        <w:tabs>
          <w:tab w:val="clear" w:pos="567"/>
        </w:tabs>
        <w:spacing w:line="240" w:lineRule="auto"/>
        <w:rPr>
          <w:szCs w:val="22"/>
        </w:rPr>
      </w:pPr>
    </w:p>
    <w:p w14:paraId="072D7CD5" w14:textId="77777777" w:rsidR="00844FB6" w:rsidRPr="00BD090D" w:rsidRDefault="00844FB6" w:rsidP="00844FB6">
      <w:pPr>
        <w:keepNext/>
        <w:keepLines/>
        <w:numPr>
          <w:ilvl w:val="12"/>
          <w:numId w:val="0"/>
        </w:numPr>
        <w:spacing w:line="240" w:lineRule="auto"/>
        <w:ind w:right="-2"/>
        <w:outlineLvl w:val="0"/>
        <w:rPr>
          <w:szCs w:val="22"/>
        </w:rPr>
      </w:pPr>
      <w:r w:rsidRPr="00BD090D">
        <w:rPr>
          <w:b/>
          <w:szCs w:val="24"/>
        </w:rPr>
        <w:lastRenderedPageBreak/>
        <w:t xml:space="preserve">Upozornění a opatření </w:t>
      </w:r>
    </w:p>
    <w:p w14:paraId="771ABBEF" w14:textId="77777777" w:rsidR="00844FB6" w:rsidRPr="00BD090D" w:rsidRDefault="00844FB6" w:rsidP="00844FB6">
      <w:pPr>
        <w:keepNext/>
        <w:keepLines/>
        <w:tabs>
          <w:tab w:val="clear" w:pos="567"/>
        </w:tabs>
        <w:spacing w:line="240" w:lineRule="auto"/>
        <w:rPr>
          <w:b/>
          <w:szCs w:val="22"/>
        </w:rPr>
      </w:pPr>
      <w:r w:rsidRPr="00BD090D">
        <w:rPr>
          <w:szCs w:val="24"/>
        </w:rPr>
        <w:t>Před užitím přípravku Isentress se poraďte se svým lékařem, lékárníkem nebo zdravotní sestrou.</w:t>
      </w:r>
    </w:p>
    <w:p w14:paraId="57A8C7BE" w14:textId="77777777" w:rsidR="00844FB6" w:rsidRPr="00BD090D" w:rsidRDefault="00844FB6" w:rsidP="00844FB6">
      <w:pPr>
        <w:keepNext/>
        <w:tabs>
          <w:tab w:val="clear" w:pos="567"/>
        </w:tabs>
        <w:spacing w:line="240" w:lineRule="auto"/>
        <w:rPr>
          <w:szCs w:val="22"/>
        </w:rPr>
      </w:pPr>
      <w:r w:rsidRPr="00BD090D">
        <w:rPr>
          <w:szCs w:val="22"/>
        </w:rPr>
        <w:t>Nezapomeňte, že přípravek Isentress infekci HIV neléčí. To znamená, že se u Vás mohou vyskytnout infekce nebo jiná onemocnění související s HIV. Během užívání tohoto přípravku musíte pravidelně navštěvovat svého lékaře.</w:t>
      </w:r>
    </w:p>
    <w:p w14:paraId="0103B10C" w14:textId="77777777" w:rsidR="00844FB6" w:rsidRPr="00BD090D" w:rsidRDefault="00844FB6" w:rsidP="00844FB6">
      <w:pPr>
        <w:keepNext/>
        <w:tabs>
          <w:tab w:val="clear" w:pos="567"/>
        </w:tabs>
        <w:spacing w:line="240" w:lineRule="auto"/>
        <w:rPr>
          <w:szCs w:val="22"/>
        </w:rPr>
      </w:pPr>
    </w:p>
    <w:p w14:paraId="05ABD7DA" w14:textId="77777777" w:rsidR="00844FB6" w:rsidRPr="00BD090D" w:rsidRDefault="00844FB6" w:rsidP="00844FB6">
      <w:pPr>
        <w:keepNext/>
        <w:keepLines/>
        <w:numPr>
          <w:ilvl w:val="12"/>
          <w:numId w:val="0"/>
        </w:numPr>
        <w:spacing w:line="240" w:lineRule="auto"/>
        <w:ind w:right="-2"/>
        <w:outlineLvl w:val="0"/>
        <w:rPr>
          <w:szCs w:val="22"/>
          <w:u w:val="single"/>
        </w:rPr>
      </w:pPr>
      <w:r w:rsidRPr="00BD090D">
        <w:rPr>
          <w:szCs w:val="24"/>
          <w:u w:val="single"/>
        </w:rPr>
        <w:t>Problémy s duševním zdravím</w:t>
      </w:r>
    </w:p>
    <w:p w14:paraId="2C848C68" w14:textId="77777777" w:rsidR="00844FB6" w:rsidRPr="00BD090D" w:rsidRDefault="00844FB6" w:rsidP="00844FB6">
      <w:pPr>
        <w:keepNext/>
        <w:keepLines/>
        <w:numPr>
          <w:ilvl w:val="12"/>
          <w:numId w:val="0"/>
        </w:numPr>
        <w:spacing w:line="240" w:lineRule="auto"/>
        <w:ind w:right="-2"/>
        <w:outlineLvl w:val="0"/>
        <w:rPr>
          <w:b/>
          <w:szCs w:val="24"/>
        </w:rPr>
      </w:pPr>
      <w:r w:rsidRPr="00BD090D">
        <w:rPr>
          <w:szCs w:val="22"/>
        </w:rPr>
        <w:t>Pokud máte v anamnéze deprese nebo psychiatrické onemocnění, informujte svého lékaře. U některých pacientů užívajících tento přípravek byly hlášeny deprese, včetně sebevražedných myšlenek a chování, a to zejména u pacientů, u nichž se deprese nebo psychiatrické onemocnění vyskytly již dříve.</w:t>
      </w:r>
    </w:p>
    <w:p w14:paraId="740B3852" w14:textId="77777777" w:rsidR="00844FB6" w:rsidRPr="00BD090D" w:rsidRDefault="00844FB6" w:rsidP="00844FB6">
      <w:pPr>
        <w:keepNext/>
        <w:keepLines/>
        <w:numPr>
          <w:ilvl w:val="12"/>
          <w:numId w:val="0"/>
        </w:numPr>
        <w:spacing w:line="240" w:lineRule="auto"/>
        <w:ind w:right="-2"/>
        <w:outlineLvl w:val="0"/>
        <w:rPr>
          <w:b/>
          <w:szCs w:val="24"/>
        </w:rPr>
      </w:pPr>
    </w:p>
    <w:p w14:paraId="6D7C87BA" w14:textId="77777777" w:rsidR="00844FB6" w:rsidRPr="00BD090D" w:rsidRDefault="00844FB6" w:rsidP="00844FB6">
      <w:pPr>
        <w:tabs>
          <w:tab w:val="clear" w:pos="567"/>
        </w:tabs>
        <w:spacing w:line="240" w:lineRule="auto"/>
        <w:rPr>
          <w:szCs w:val="22"/>
          <w:u w:val="single"/>
        </w:rPr>
      </w:pPr>
      <w:r w:rsidRPr="00BD090D">
        <w:rPr>
          <w:szCs w:val="22"/>
          <w:u w:val="single"/>
        </w:rPr>
        <w:t>Problémy s kostmi</w:t>
      </w:r>
    </w:p>
    <w:p w14:paraId="5D6FDC63" w14:textId="77777777" w:rsidR="00844FB6" w:rsidRPr="00BD090D" w:rsidRDefault="00844FB6" w:rsidP="00844FB6">
      <w:pPr>
        <w:tabs>
          <w:tab w:val="clear" w:pos="567"/>
        </w:tabs>
        <w:spacing w:line="240" w:lineRule="auto"/>
        <w:rPr>
          <w:szCs w:val="22"/>
        </w:rPr>
      </w:pPr>
      <w:r w:rsidRPr="00BD090D">
        <w:rPr>
          <w:szCs w:val="22"/>
        </w:rPr>
        <w:t>U některých pacientů užívajících kombinovanou antiretrovirovou terapii se může rozvinout onemocnění kostí nazývané osteonekróza (odumření kostní tkáně způsobené ztrátou zásobení kosti krví). Mezi mnoho rizikových faktorů rozvoje této nemoci patří mimo jiné délka kombinované antiretrovirové terapie, užívání kortikosteroidů, konzumace alkoholu, závažné snížení aktivity imunitního systému a vyšší index tělesné hmotnosti. Příznakem osteonekrózy je ztuhlost, bolest a</w:t>
      </w:r>
      <w:r w:rsidR="007D7A92" w:rsidRPr="00BD090D">
        <w:rPr>
          <w:szCs w:val="22"/>
        </w:rPr>
        <w:t> </w:t>
      </w:r>
      <w:r w:rsidRPr="00BD090D">
        <w:rPr>
          <w:szCs w:val="22"/>
        </w:rPr>
        <w:t>bolestivost kloubů (zejména kyčelního, kolenního a ramenního) a pohybové potíže. Jestliže zaznamenáte kterýkoli z těchto příznaků, informujte, prosím, svého lékaře.</w:t>
      </w:r>
    </w:p>
    <w:p w14:paraId="27669882" w14:textId="77777777" w:rsidR="00844FB6" w:rsidRPr="00BD090D" w:rsidRDefault="00844FB6" w:rsidP="00844FB6">
      <w:pPr>
        <w:tabs>
          <w:tab w:val="clear" w:pos="567"/>
        </w:tabs>
        <w:spacing w:line="240" w:lineRule="auto"/>
        <w:rPr>
          <w:szCs w:val="22"/>
        </w:rPr>
      </w:pPr>
    </w:p>
    <w:p w14:paraId="25F58533" w14:textId="77777777" w:rsidR="00844FB6" w:rsidRPr="00BD090D" w:rsidRDefault="00844FB6" w:rsidP="00844FB6">
      <w:pPr>
        <w:tabs>
          <w:tab w:val="clear" w:pos="567"/>
        </w:tabs>
        <w:spacing w:line="240" w:lineRule="auto"/>
        <w:rPr>
          <w:szCs w:val="22"/>
          <w:u w:val="single"/>
        </w:rPr>
      </w:pPr>
      <w:r w:rsidRPr="00BD090D">
        <w:rPr>
          <w:szCs w:val="22"/>
          <w:u w:val="single"/>
        </w:rPr>
        <w:t>Problémy s játry</w:t>
      </w:r>
    </w:p>
    <w:p w14:paraId="5703C46D" w14:textId="151E4D12" w:rsidR="00844FB6" w:rsidRPr="00BD090D" w:rsidRDefault="00844FB6" w:rsidP="00844FB6">
      <w:pPr>
        <w:tabs>
          <w:tab w:val="clear" w:pos="567"/>
        </w:tabs>
        <w:spacing w:line="240" w:lineRule="auto"/>
        <w:rPr>
          <w:szCs w:val="22"/>
        </w:rPr>
      </w:pPr>
      <w:r w:rsidRPr="00BD090D">
        <w:rPr>
          <w:szCs w:val="22"/>
        </w:rPr>
        <w:t>Předem informujte svého lékaře, lékárníka nebo zdravotní sestru, pokud jste měl(a) problémy s</w:t>
      </w:r>
      <w:r w:rsidR="00F82FB1">
        <w:rPr>
          <w:szCs w:val="22"/>
        </w:rPr>
        <w:t> </w:t>
      </w:r>
      <w:r w:rsidRPr="00BD090D">
        <w:rPr>
          <w:szCs w:val="22"/>
        </w:rPr>
        <w:t>játry, včetně hepatitidy B nebo C. Ošetřující lékař může předtím, než rozhodne, zda můžete tento přípravek užívat, vyhodnotit závažnost choroby jater.</w:t>
      </w:r>
    </w:p>
    <w:p w14:paraId="55E49891" w14:textId="77777777" w:rsidR="00844FB6" w:rsidRPr="00BD090D" w:rsidRDefault="00844FB6" w:rsidP="00844FB6">
      <w:pPr>
        <w:tabs>
          <w:tab w:val="clear" w:pos="567"/>
        </w:tabs>
        <w:spacing w:line="240" w:lineRule="auto"/>
        <w:rPr>
          <w:szCs w:val="22"/>
        </w:rPr>
      </w:pPr>
    </w:p>
    <w:p w14:paraId="3DBDCEC3" w14:textId="77777777" w:rsidR="00844FB6" w:rsidRPr="00BD090D" w:rsidRDefault="00844FB6" w:rsidP="00844FB6">
      <w:pPr>
        <w:tabs>
          <w:tab w:val="clear" w:pos="567"/>
        </w:tabs>
        <w:spacing w:line="240" w:lineRule="auto"/>
        <w:rPr>
          <w:szCs w:val="22"/>
          <w:u w:val="single"/>
        </w:rPr>
      </w:pPr>
      <w:r w:rsidRPr="00BD090D">
        <w:rPr>
          <w:szCs w:val="22"/>
          <w:u w:val="single"/>
        </w:rPr>
        <w:t>Infekce</w:t>
      </w:r>
    </w:p>
    <w:p w14:paraId="35B1F1BF" w14:textId="77777777" w:rsidR="00844FB6" w:rsidRPr="00BD090D" w:rsidRDefault="00844FB6" w:rsidP="00844FB6">
      <w:pPr>
        <w:tabs>
          <w:tab w:val="clear" w:pos="567"/>
        </w:tabs>
        <w:spacing w:line="240" w:lineRule="auto"/>
        <w:rPr>
          <w:szCs w:val="22"/>
        </w:rPr>
      </w:pPr>
      <w:r w:rsidRPr="00BD090D">
        <w:rPr>
          <w:szCs w:val="22"/>
        </w:rPr>
        <w:t>Okamžitě informujte svého lékaře, lékárníka nebo zdravotní sestru, jestliže zaznamenáte jakékoli příznaky infekce, jako je horečka a/nebo pokud se nebudete cítit dobře. U některých pacientů s pokročilou infekcí HIV a oportunní infekcí v anamnéze, se mohou objevit brzy po začátku terapie HIV známky a příznaky zánětu z předchozích infekcí. Předpokládá se, že tyto příznaky jsou důsledkem zlepšení imunitní odpovědi organismu, což umožňuje tělu bojovat s infekcí, která už může být přítomna bez viditelných příznaků.</w:t>
      </w:r>
    </w:p>
    <w:p w14:paraId="0693FD3D" w14:textId="77777777" w:rsidR="00844FB6" w:rsidRPr="00BD090D" w:rsidRDefault="00844FB6" w:rsidP="00844FB6">
      <w:pPr>
        <w:tabs>
          <w:tab w:val="clear" w:pos="567"/>
        </w:tabs>
        <w:spacing w:line="240" w:lineRule="auto"/>
        <w:rPr>
          <w:szCs w:val="22"/>
        </w:rPr>
      </w:pPr>
    </w:p>
    <w:p w14:paraId="7666C042" w14:textId="3EEC644A" w:rsidR="00844FB6" w:rsidRPr="00BD090D" w:rsidRDefault="00844FB6" w:rsidP="00844FB6">
      <w:pPr>
        <w:tabs>
          <w:tab w:val="clear" w:pos="567"/>
        </w:tabs>
        <w:spacing w:line="240" w:lineRule="auto"/>
        <w:rPr>
          <w:szCs w:val="22"/>
        </w:rPr>
      </w:pPr>
      <w:r w:rsidRPr="00BD090D">
        <w:rPr>
          <w:szCs w:val="22"/>
        </w:rPr>
        <w:t>Jakmile začnete užívat léčivé přípravky k léčbě infekce</w:t>
      </w:r>
      <w:r w:rsidR="00A7651C" w:rsidRPr="00BD090D">
        <w:rPr>
          <w:szCs w:val="22"/>
        </w:rPr>
        <w:t xml:space="preserve"> HIV</w:t>
      </w:r>
      <w:r w:rsidRPr="00BD090D">
        <w:rPr>
          <w:szCs w:val="22"/>
        </w:rPr>
        <w:t>, mohou se u Vás kromě oportunních infekcí vyskytnout autoimunitní onemocnění (stavy, k</w:t>
      </w:r>
      <w:r w:rsidR="00A7651C" w:rsidRPr="00BD090D">
        <w:rPr>
          <w:szCs w:val="22"/>
        </w:rPr>
        <w:t>dy</w:t>
      </w:r>
      <w:r w:rsidRPr="00BD090D">
        <w:rPr>
          <w:szCs w:val="22"/>
        </w:rPr>
        <w:t xml:space="preserve"> imunitní systém napadá zdravé tkáně). Autoimunitní onemocnění se mohou objevit mnoho měsíců po zahájení léčby. Pokud zaznamenáte příznaky infekce nebo jiné příznaky jako jsou svalová slabost, slabost začínající v rukách a</w:t>
      </w:r>
      <w:r w:rsidR="00F82FB1">
        <w:rPr>
          <w:szCs w:val="22"/>
        </w:rPr>
        <w:t> </w:t>
      </w:r>
      <w:r w:rsidRPr="00BD090D">
        <w:rPr>
          <w:szCs w:val="22"/>
        </w:rPr>
        <w:t>chodidlech a</w:t>
      </w:r>
      <w:r w:rsidR="00F82FB1">
        <w:rPr>
          <w:szCs w:val="22"/>
        </w:rPr>
        <w:t> </w:t>
      </w:r>
      <w:r w:rsidRPr="00BD090D">
        <w:rPr>
          <w:szCs w:val="22"/>
        </w:rPr>
        <w:t>postupující směrem k tělesnému trupu, bušení srdce, třes nebo hyperaktivita, prosím, informujte ihned svého lékaře a</w:t>
      </w:r>
      <w:r w:rsidR="00F82FB1">
        <w:rPr>
          <w:szCs w:val="22"/>
        </w:rPr>
        <w:t> </w:t>
      </w:r>
      <w:r w:rsidRPr="00BD090D">
        <w:rPr>
          <w:szCs w:val="22"/>
        </w:rPr>
        <w:t>požádejte o</w:t>
      </w:r>
      <w:r w:rsidR="00F82FB1">
        <w:rPr>
          <w:szCs w:val="22"/>
        </w:rPr>
        <w:t> </w:t>
      </w:r>
      <w:r w:rsidRPr="00BD090D">
        <w:rPr>
          <w:szCs w:val="22"/>
        </w:rPr>
        <w:t>nezbytnou léčbu.</w:t>
      </w:r>
    </w:p>
    <w:p w14:paraId="5EEA9F88" w14:textId="77777777" w:rsidR="00844FB6" w:rsidRPr="00BD090D" w:rsidRDefault="00844FB6" w:rsidP="00844FB6">
      <w:pPr>
        <w:tabs>
          <w:tab w:val="clear" w:pos="567"/>
        </w:tabs>
        <w:spacing w:line="240" w:lineRule="auto"/>
        <w:rPr>
          <w:szCs w:val="22"/>
        </w:rPr>
      </w:pPr>
    </w:p>
    <w:p w14:paraId="69F71279" w14:textId="77777777" w:rsidR="00844FB6" w:rsidRPr="00BD090D" w:rsidRDefault="00844FB6" w:rsidP="00844FB6">
      <w:pPr>
        <w:tabs>
          <w:tab w:val="clear" w:pos="567"/>
        </w:tabs>
        <w:spacing w:line="240" w:lineRule="auto"/>
        <w:rPr>
          <w:szCs w:val="22"/>
          <w:u w:val="single"/>
        </w:rPr>
      </w:pPr>
      <w:r w:rsidRPr="00BD090D">
        <w:rPr>
          <w:szCs w:val="22"/>
          <w:u w:val="single"/>
        </w:rPr>
        <w:t>Problémy se svaly</w:t>
      </w:r>
    </w:p>
    <w:p w14:paraId="468CA5A4" w14:textId="77777777" w:rsidR="00844FB6" w:rsidRPr="00BD090D" w:rsidRDefault="00844FB6" w:rsidP="00844FB6">
      <w:pPr>
        <w:tabs>
          <w:tab w:val="clear" w:pos="567"/>
        </w:tabs>
        <w:spacing w:line="240" w:lineRule="auto"/>
        <w:rPr>
          <w:szCs w:val="22"/>
        </w:rPr>
      </w:pPr>
      <w:r w:rsidRPr="00BD090D">
        <w:rPr>
          <w:szCs w:val="22"/>
        </w:rPr>
        <w:t>Okamžitě vyhledejte svého lékaře, lékárníka nebo zdravotní sestru, pokud pocítíte během užívání tohoto přípravku nevysvětlitelnou svalovou bolest, citlivost nebo slabost.</w:t>
      </w:r>
    </w:p>
    <w:p w14:paraId="1CBB5DD2" w14:textId="77777777" w:rsidR="00844FB6" w:rsidRPr="00BD090D" w:rsidRDefault="00844FB6" w:rsidP="00844FB6">
      <w:pPr>
        <w:tabs>
          <w:tab w:val="clear" w:pos="567"/>
        </w:tabs>
        <w:spacing w:line="240" w:lineRule="auto"/>
        <w:rPr>
          <w:szCs w:val="22"/>
        </w:rPr>
      </w:pPr>
    </w:p>
    <w:p w14:paraId="5B0B0194" w14:textId="77777777" w:rsidR="00844FB6" w:rsidRPr="00BD090D" w:rsidRDefault="00844FB6" w:rsidP="00844FB6">
      <w:pPr>
        <w:tabs>
          <w:tab w:val="clear" w:pos="567"/>
        </w:tabs>
        <w:spacing w:line="240" w:lineRule="auto"/>
        <w:rPr>
          <w:rFonts w:eastAsia="TimesNewRoman"/>
          <w:szCs w:val="22"/>
          <w:u w:val="single"/>
          <w:lang w:eastAsia="cs-CZ"/>
        </w:rPr>
      </w:pPr>
      <w:r w:rsidRPr="00BD090D">
        <w:rPr>
          <w:rFonts w:eastAsia="TimesNewRoman"/>
          <w:szCs w:val="22"/>
          <w:u w:val="single"/>
          <w:lang w:eastAsia="cs-CZ"/>
        </w:rPr>
        <w:t>Problémy s kůží</w:t>
      </w:r>
    </w:p>
    <w:p w14:paraId="50485EC2" w14:textId="77777777" w:rsidR="00844FB6" w:rsidRPr="00BD090D" w:rsidRDefault="00844FB6" w:rsidP="00844FB6">
      <w:pPr>
        <w:tabs>
          <w:tab w:val="clear" w:pos="567"/>
        </w:tabs>
        <w:spacing w:line="240" w:lineRule="auto"/>
        <w:rPr>
          <w:szCs w:val="22"/>
        </w:rPr>
      </w:pPr>
      <w:r w:rsidRPr="00BD090D">
        <w:rPr>
          <w:rFonts w:eastAsia="TimesNewRoman"/>
          <w:szCs w:val="22"/>
          <w:lang w:eastAsia="cs-CZ"/>
        </w:rPr>
        <w:t>Pokud se u Vás objeví vyrážka, ihned se obraťte na svého lékaře. U některých pacientů užívajících tento přípravek byly hlášeny těžké a život ohrožující kožní a alergické reakce.</w:t>
      </w:r>
      <w:r w:rsidRPr="00BD090D" w:rsidDel="002B7B4C">
        <w:rPr>
          <w:szCs w:val="22"/>
        </w:rPr>
        <w:t xml:space="preserve"> </w:t>
      </w:r>
    </w:p>
    <w:p w14:paraId="03682A12" w14:textId="77777777" w:rsidR="00844FB6" w:rsidRPr="00BD090D" w:rsidRDefault="00844FB6" w:rsidP="00844FB6">
      <w:pPr>
        <w:keepNext/>
        <w:tabs>
          <w:tab w:val="clear" w:pos="567"/>
        </w:tabs>
        <w:spacing w:line="240" w:lineRule="auto"/>
        <w:rPr>
          <w:szCs w:val="22"/>
        </w:rPr>
      </w:pPr>
    </w:p>
    <w:p w14:paraId="077489CD" w14:textId="77777777" w:rsidR="00844FB6" w:rsidRPr="00BD090D" w:rsidRDefault="00844FB6" w:rsidP="00844FB6">
      <w:pPr>
        <w:keepNext/>
        <w:keepLines/>
        <w:numPr>
          <w:ilvl w:val="12"/>
          <w:numId w:val="0"/>
        </w:numPr>
        <w:tabs>
          <w:tab w:val="clear" w:pos="567"/>
        </w:tabs>
        <w:spacing w:line="240" w:lineRule="auto"/>
        <w:rPr>
          <w:szCs w:val="22"/>
        </w:rPr>
      </w:pPr>
      <w:r w:rsidRPr="00BD090D">
        <w:rPr>
          <w:b/>
          <w:szCs w:val="22"/>
        </w:rPr>
        <w:t>Další léčivé přípravky a přípravek Isentress</w:t>
      </w:r>
    </w:p>
    <w:p w14:paraId="1CD73F56" w14:textId="77777777" w:rsidR="00844FB6" w:rsidRPr="00BD090D" w:rsidRDefault="00844FB6" w:rsidP="00844FB6">
      <w:pPr>
        <w:keepNext/>
        <w:keepLines/>
        <w:numPr>
          <w:ilvl w:val="12"/>
          <w:numId w:val="0"/>
        </w:numPr>
        <w:tabs>
          <w:tab w:val="clear" w:pos="567"/>
        </w:tabs>
        <w:spacing w:line="240" w:lineRule="auto"/>
        <w:rPr>
          <w:szCs w:val="22"/>
        </w:rPr>
      </w:pPr>
      <w:r w:rsidRPr="00BD090D">
        <w:rPr>
          <w:szCs w:val="24"/>
        </w:rPr>
        <w:t>Informujte svého lékaře nebo lékárníka o všech lécích, které užíváte, které jste v nedávné době užíval(a) nebo které možná budete užívat, bez ohledu na to, zda jsou na lékařský předpis či nikoliv.</w:t>
      </w:r>
    </w:p>
    <w:p w14:paraId="08A5931F" w14:textId="77777777" w:rsidR="00844FB6" w:rsidRPr="00BD090D" w:rsidRDefault="00844FB6" w:rsidP="00844FB6">
      <w:pPr>
        <w:keepNext/>
        <w:keepLines/>
        <w:numPr>
          <w:ilvl w:val="12"/>
          <w:numId w:val="0"/>
        </w:numPr>
        <w:tabs>
          <w:tab w:val="clear" w:pos="567"/>
        </w:tabs>
        <w:spacing w:line="240" w:lineRule="auto"/>
        <w:rPr>
          <w:szCs w:val="22"/>
        </w:rPr>
      </w:pPr>
    </w:p>
    <w:p w14:paraId="5309CDAC" w14:textId="0DD041BA" w:rsidR="00844FB6" w:rsidRPr="00BD090D" w:rsidRDefault="00844FB6" w:rsidP="00844FB6">
      <w:pPr>
        <w:keepNext/>
        <w:keepLines/>
        <w:numPr>
          <w:ilvl w:val="12"/>
          <w:numId w:val="0"/>
        </w:numPr>
        <w:tabs>
          <w:tab w:val="clear" w:pos="567"/>
        </w:tabs>
        <w:spacing w:line="240" w:lineRule="auto"/>
        <w:rPr>
          <w:szCs w:val="22"/>
        </w:rPr>
      </w:pPr>
      <w:r w:rsidRPr="00BD090D">
        <w:rPr>
          <w:szCs w:val="22"/>
        </w:rPr>
        <w:t xml:space="preserve">Přípravek Isentress může </w:t>
      </w:r>
      <w:r w:rsidR="007D7A92" w:rsidRPr="00BD090D">
        <w:rPr>
          <w:szCs w:val="22"/>
        </w:rPr>
        <w:t xml:space="preserve">vzájemně působit </w:t>
      </w:r>
      <w:r w:rsidRPr="00BD090D">
        <w:rPr>
          <w:szCs w:val="22"/>
        </w:rPr>
        <w:t>s</w:t>
      </w:r>
      <w:r w:rsidR="00F82FB1">
        <w:rPr>
          <w:szCs w:val="22"/>
        </w:rPr>
        <w:t> </w:t>
      </w:r>
      <w:r w:rsidRPr="00BD090D">
        <w:rPr>
          <w:szCs w:val="22"/>
        </w:rPr>
        <w:t xml:space="preserve">jinými léčivými přípravky. </w:t>
      </w:r>
    </w:p>
    <w:p w14:paraId="3A242F47" w14:textId="77777777" w:rsidR="007D7A92" w:rsidRPr="00BD090D" w:rsidRDefault="007D7A92" w:rsidP="00844FB6">
      <w:pPr>
        <w:numPr>
          <w:ilvl w:val="12"/>
          <w:numId w:val="0"/>
        </w:numPr>
        <w:tabs>
          <w:tab w:val="clear" w:pos="567"/>
        </w:tabs>
        <w:spacing w:line="240" w:lineRule="auto"/>
        <w:rPr>
          <w:szCs w:val="22"/>
        </w:rPr>
      </w:pPr>
    </w:p>
    <w:p w14:paraId="193690EF" w14:textId="77777777" w:rsidR="00844FB6" w:rsidRPr="00BD090D" w:rsidRDefault="00844FB6" w:rsidP="00844FB6">
      <w:pPr>
        <w:numPr>
          <w:ilvl w:val="12"/>
          <w:numId w:val="0"/>
        </w:numPr>
        <w:tabs>
          <w:tab w:val="clear" w:pos="567"/>
        </w:tabs>
        <w:spacing w:line="240" w:lineRule="auto"/>
        <w:rPr>
          <w:szCs w:val="22"/>
        </w:rPr>
      </w:pPr>
      <w:r w:rsidRPr="00BD090D">
        <w:rPr>
          <w:szCs w:val="22"/>
        </w:rPr>
        <w:t>Prosím, informujte svého lékaře, lékárníka nebo zdravotní sestru, jestliže v současné době užíváte nebo jste nedávno užíval(a) nebo možná budete užívat:</w:t>
      </w:r>
    </w:p>
    <w:p w14:paraId="5D62E801" w14:textId="0976440E" w:rsidR="00844FB6" w:rsidRPr="00BD090D" w:rsidRDefault="00844FB6" w:rsidP="001B0D15">
      <w:pPr>
        <w:numPr>
          <w:ilvl w:val="0"/>
          <w:numId w:val="27"/>
        </w:numPr>
        <w:tabs>
          <w:tab w:val="clear" w:pos="780"/>
          <w:tab w:val="num" w:pos="567"/>
        </w:tabs>
        <w:spacing w:line="240" w:lineRule="auto"/>
        <w:ind w:left="567" w:hanging="567"/>
        <w:rPr>
          <w:szCs w:val="22"/>
        </w:rPr>
      </w:pPr>
      <w:r w:rsidRPr="00BD090D">
        <w:rPr>
          <w:szCs w:val="22"/>
        </w:rPr>
        <w:lastRenderedPageBreak/>
        <w:t>antacida</w:t>
      </w:r>
      <w:r w:rsidR="004B7F98" w:rsidRPr="00BD090D">
        <w:rPr>
          <w:szCs w:val="22"/>
        </w:rPr>
        <w:t xml:space="preserve"> (</w:t>
      </w:r>
      <w:r w:rsidR="00F74979" w:rsidRPr="00BD090D">
        <w:rPr>
          <w:szCs w:val="22"/>
        </w:rPr>
        <w:t>látk</w:t>
      </w:r>
      <w:r w:rsidR="00A7651C" w:rsidRPr="00BD090D">
        <w:rPr>
          <w:szCs w:val="22"/>
        </w:rPr>
        <w:t>y</w:t>
      </w:r>
      <w:r w:rsidR="004B7F98" w:rsidRPr="00BD090D">
        <w:rPr>
          <w:szCs w:val="22"/>
        </w:rPr>
        <w:t>, kter</w:t>
      </w:r>
      <w:r w:rsidR="00A7651C" w:rsidRPr="00BD090D">
        <w:rPr>
          <w:szCs w:val="22"/>
        </w:rPr>
        <w:t>é</w:t>
      </w:r>
      <w:r w:rsidR="004B7F98" w:rsidRPr="00BD090D">
        <w:rPr>
          <w:szCs w:val="22"/>
        </w:rPr>
        <w:t xml:space="preserve"> neutralizuj</w:t>
      </w:r>
      <w:r w:rsidR="00A7651C" w:rsidRPr="00BD090D">
        <w:rPr>
          <w:szCs w:val="22"/>
        </w:rPr>
        <w:t>í</w:t>
      </w:r>
      <w:r w:rsidR="004B7F98" w:rsidRPr="00BD090D">
        <w:rPr>
          <w:szCs w:val="22"/>
        </w:rPr>
        <w:t xml:space="preserve"> kyselinu v žaludku, aby zmírnil</w:t>
      </w:r>
      <w:r w:rsidR="00193C68" w:rsidRPr="00BD090D">
        <w:rPr>
          <w:szCs w:val="22"/>
        </w:rPr>
        <w:t>y</w:t>
      </w:r>
      <w:r w:rsidR="004B7F98" w:rsidRPr="00BD090D">
        <w:rPr>
          <w:szCs w:val="22"/>
        </w:rPr>
        <w:t xml:space="preserve"> </w:t>
      </w:r>
      <w:r w:rsidR="00A7651C" w:rsidRPr="00BD090D">
        <w:rPr>
          <w:szCs w:val="22"/>
        </w:rPr>
        <w:t>poruchy</w:t>
      </w:r>
      <w:r w:rsidR="007D7A92" w:rsidRPr="00BD090D">
        <w:rPr>
          <w:szCs w:val="22"/>
        </w:rPr>
        <w:t xml:space="preserve"> t</w:t>
      </w:r>
      <w:r w:rsidR="004B7F98" w:rsidRPr="00BD090D">
        <w:rPr>
          <w:szCs w:val="22"/>
        </w:rPr>
        <w:t>rávení a</w:t>
      </w:r>
      <w:r w:rsidR="007D7A92" w:rsidRPr="00BD090D">
        <w:rPr>
          <w:szCs w:val="22"/>
        </w:rPr>
        <w:t> </w:t>
      </w:r>
      <w:r w:rsidR="004B7F98" w:rsidRPr="00BD090D">
        <w:rPr>
          <w:szCs w:val="22"/>
        </w:rPr>
        <w:t>pálení žáhy</w:t>
      </w:r>
      <w:r w:rsidR="00F74979" w:rsidRPr="00BD090D">
        <w:rPr>
          <w:szCs w:val="22"/>
        </w:rPr>
        <w:t>)</w:t>
      </w:r>
      <w:r w:rsidRPr="00BD090D">
        <w:rPr>
          <w:szCs w:val="22"/>
        </w:rPr>
        <w:t>. Užívání přípravku Isentress se nedoporučuje ve spojení s určitými antacidy (která obsahují hliník a/nebo hořčík). Promluvte si se svým lékařem o</w:t>
      </w:r>
      <w:r w:rsidR="00F82FB1">
        <w:rPr>
          <w:szCs w:val="22"/>
        </w:rPr>
        <w:t> </w:t>
      </w:r>
      <w:r w:rsidRPr="00BD090D">
        <w:rPr>
          <w:szCs w:val="22"/>
        </w:rPr>
        <w:t>dalších antacidech, která užíváte.</w:t>
      </w:r>
    </w:p>
    <w:p w14:paraId="50ADA118" w14:textId="61708FAF" w:rsidR="009F3090" w:rsidRPr="009F3090" w:rsidRDefault="009F3090" w:rsidP="009F3090">
      <w:pPr>
        <w:numPr>
          <w:ilvl w:val="0"/>
          <w:numId w:val="27"/>
        </w:numPr>
        <w:tabs>
          <w:tab w:val="clear" w:pos="567"/>
          <w:tab w:val="clear" w:pos="780"/>
        </w:tabs>
        <w:spacing w:line="240" w:lineRule="auto"/>
        <w:ind w:left="567" w:hanging="567"/>
        <w:rPr>
          <w:szCs w:val="22"/>
        </w:rPr>
      </w:pPr>
      <w:r w:rsidRPr="009F3090">
        <w:rPr>
          <w:szCs w:val="22"/>
        </w:rPr>
        <w:t xml:space="preserve">soli železa (k léčbě a prevenci nedostatku železa nebo </w:t>
      </w:r>
      <w:r w:rsidR="002C5DCD">
        <w:rPr>
          <w:szCs w:val="22"/>
        </w:rPr>
        <w:t>a</w:t>
      </w:r>
      <w:r w:rsidRPr="009F3090">
        <w:rPr>
          <w:szCs w:val="22"/>
        </w:rPr>
        <w:t>némie). Mezi užitím solí železa a přípravk</w:t>
      </w:r>
      <w:r w:rsidR="00F03488">
        <w:rPr>
          <w:szCs w:val="22"/>
        </w:rPr>
        <w:t>u</w:t>
      </w:r>
      <w:r w:rsidRPr="009F3090">
        <w:rPr>
          <w:szCs w:val="22"/>
        </w:rPr>
        <w:t xml:space="preserve"> Isentress </w:t>
      </w:r>
      <w:r w:rsidR="00575571">
        <w:rPr>
          <w:szCs w:val="22"/>
        </w:rPr>
        <w:t xml:space="preserve">počkejte </w:t>
      </w:r>
      <w:r w:rsidRPr="009F3090">
        <w:rPr>
          <w:szCs w:val="22"/>
        </w:rPr>
        <w:t>alespoň 2 hodiny, protože tyto léky mohou snížit účinnost přípravku Isentress.</w:t>
      </w:r>
    </w:p>
    <w:p w14:paraId="366B5DA2" w14:textId="77777777" w:rsidR="00844FB6" w:rsidRPr="00BD090D" w:rsidRDefault="00844FB6" w:rsidP="00844FB6">
      <w:pPr>
        <w:numPr>
          <w:ilvl w:val="0"/>
          <w:numId w:val="27"/>
        </w:numPr>
        <w:tabs>
          <w:tab w:val="clear" w:pos="567"/>
          <w:tab w:val="clear" w:pos="780"/>
        </w:tabs>
        <w:spacing w:line="240" w:lineRule="auto"/>
        <w:ind w:left="567" w:hanging="567"/>
        <w:rPr>
          <w:szCs w:val="22"/>
        </w:rPr>
      </w:pPr>
      <w:r w:rsidRPr="00BD090D">
        <w:rPr>
          <w:szCs w:val="22"/>
        </w:rPr>
        <w:t>rifampicin (lék používaný k léčbě některých infekcí, jako je tuberkulóza), protože může snížit hladiny přípravku Isentress. Pokud užíváte rifampicin, může Váš lékař zvážit zvýšení dávky přípravku Isentress.</w:t>
      </w:r>
    </w:p>
    <w:p w14:paraId="4FF3DF93" w14:textId="77777777" w:rsidR="00844FB6" w:rsidRPr="00BD090D" w:rsidRDefault="00844FB6" w:rsidP="00844FB6">
      <w:pPr>
        <w:keepNext/>
        <w:keepLines/>
        <w:tabs>
          <w:tab w:val="clear" w:pos="567"/>
        </w:tabs>
        <w:spacing w:line="240" w:lineRule="auto"/>
        <w:rPr>
          <w:szCs w:val="22"/>
        </w:rPr>
      </w:pPr>
    </w:p>
    <w:p w14:paraId="59D4EE6E" w14:textId="77777777" w:rsidR="00844FB6" w:rsidRPr="00BD090D" w:rsidRDefault="00A7651C" w:rsidP="00844FB6">
      <w:pPr>
        <w:keepNext/>
        <w:keepLines/>
        <w:tabs>
          <w:tab w:val="clear" w:pos="567"/>
        </w:tabs>
        <w:spacing w:line="240" w:lineRule="auto"/>
        <w:rPr>
          <w:b/>
          <w:szCs w:val="22"/>
        </w:rPr>
      </w:pPr>
      <w:r w:rsidRPr="00BD090D">
        <w:rPr>
          <w:b/>
          <w:szCs w:val="22"/>
        </w:rPr>
        <w:t>P</w:t>
      </w:r>
      <w:r w:rsidR="00844FB6" w:rsidRPr="00BD090D">
        <w:rPr>
          <w:b/>
          <w:szCs w:val="22"/>
        </w:rPr>
        <w:t>říprav</w:t>
      </w:r>
      <w:r w:rsidRPr="00BD090D">
        <w:rPr>
          <w:b/>
          <w:szCs w:val="22"/>
        </w:rPr>
        <w:t>e</w:t>
      </w:r>
      <w:r w:rsidR="00844FB6" w:rsidRPr="00BD090D">
        <w:rPr>
          <w:b/>
          <w:szCs w:val="22"/>
        </w:rPr>
        <w:t>k Isentress s jídlem a pitím</w:t>
      </w:r>
    </w:p>
    <w:p w14:paraId="58CBDE9B" w14:textId="77777777" w:rsidR="00844FB6" w:rsidRPr="00BD090D" w:rsidRDefault="00844FB6" w:rsidP="00844FB6">
      <w:pPr>
        <w:tabs>
          <w:tab w:val="clear" w:pos="567"/>
        </w:tabs>
        <w:spacing w:line="240" w:lineRule="auto"/>
        <w:ind w:left="720" w:hanging="720"/>
        <w:rPr>
          <w:szCs w:val="22"/>
        </w:rPr>
      </w:pPr>
      <w:r w:rsidRPr="00BD090D">
        <w:rPr>
          <w:szCs w:val="22"/>
        </w:rPr>
        <w:t>Viz bod 3.</w:t>
      </w:r>
    </w:p>
    <w:p w14:paraId="2027C8B0" w14:textId="77777777" w:rsidR="00844FB6" w:rsidRPr="00BD090D" w:rsidRDefault="00844FB6" w:rsidP="00844FB6">
      <w:pPr>
        <w:tabs>
          <w:tab w:val="clear" w:pos="567"/>
        </w:tabs>
        <w:spacing w:line="240" w:lineRule="auto"/>
        <w:ind w:left="720" w:hanging="720"/>
        <w:rPr>
          <w:szCs w:val="22"/>
        </w:rPr>
      </w:pPr>
    </w:p>
    <w:p w14:paraId="314ABC63" w14:textId="77777777" w:rsidR="00844FB6" w:rsidRPr="00BD090D" w:rsidRDefault="00844FB6" w:rsidP="00844FB6">
      <w:pPr>
        <w:keepNext/>
        <w:keepLines/>
        <w:numPr>
          <w:ilvl w:val="12"/>
          <w:numId w:val="0"/>
        </w:numPr>
        <w:tabs>
          <w:tab w:val="clear" w:pos="567"/>
        </w:tabs>
        <w:spacing w:line="240" w:lineRule="auto"/>
        <w:outlineLvl w:val="0"/>
        <w:rPr>
          <w:b/>
          <w:szCs w:val="22"/>
        </w:rPr>
      </w:pPr>
      <w:r w:rsidRPr="00BD090D">
        <w:rPr>
          <w:b/>
          <w:szCs w:val="22"/>
        </w:rPr>
        <w:t>Těhotenství a kojení</w:t>
      </w:r>
    </w:p>
    <w:p w14:paraId="1B2A0180" w14:textId="6B2904C5" w:rsidR="00844FB6" w:rsidRPr="00BD090D" w:rsidRDefault="00844FB6" w:rsidP="00844FB6">
      <w:pPr>
        <w:keepNext/>
        <w:keepLines/>
        <w:tabs>
          <w:tab w:val="clear" w:pos="567"/>
        </w:tabs>
        <w:spacing w:line="240" w:lineRule="auto"/>
        <w:rPr>
          <w:szCs w:val="22"/>
        </w:rPr>
      </w:pPr>
      <w:r w:rsidRPr="00BD090D">
        <w:rPr>
          <w:szCs w:val="24"/>
        </w:rPr>
        <w:t>Pokud jste těhotná nebo kojíte, domníváte se, že můžete být těhotná, nebo plánujete otěhotnět, poraďte se se svým lékařem nebo lékárníkem dříve, než začnete tento přípravek užívat</w:t>
      </w:r>
      <w:r w:rsidR="00CC6B91">
        <w:rPr>
          <w:szCs w:val="24"/>
        </w:rPr>
        <w:t>.</w:t>
      </w:r>
    </w:p>
    <w:p w14:paraId="4A4BC74E" w14:textId="756DC3AD" w:rsidR="00844FB6" w:rsidRDefault="00844FB6" w:rsidP="00844FB6">
      <w:pPr>
        <w:numPr>
          <w:ilvl w:val="0"/>
          <w:numId w:val="19"/>
        </w:numPr>
        <w:tabs>
          <w:tab w:val="clear" w:pos="567"/>
          <w:tab w:val="clear" w:pos="2200"/>
        </w:tabs>
        <w:spacing w:line="240" w:lineRule="auto"/>
        <w:ind w:left="567" w:hanging="567"/>
        <w:rPr>
          <w:szCs w:val="22"/>
        </w:rPr>
      </w:pPr>
      <w:r w:rsidRPr="00BD090D">
        <w:rPr>
          <w:szCs w:val="22"/>
        </w:rPr>
        <w:t xml:space="preserve">Přípravek </w:t>
      </w:r>
      <w:r w:rsidRPr="00F35417">
        <w:rPr>
          <w:szCs w:val="22"/>
        </w:rPr>
        <w:t xml:space="preserve">Isentress </w:t>
      </w:r>
      <w:r w:rsidR="00F64F45" w:rsidRPr="00F35417">
        <w:rPr>
          <w:szCs w:val="22"/>
        </w:rPr>
        <w:t>granule pro</w:t>
      </w:r>
      <w:r w:rsidR="00F64F45">
        <w:rPr>
          <w:szCs w:val="22"/>
        </w:rPr>
        <w:t xml:space="preserve"> perorální suspenzi </w:t>
      </w:r>
      <w:r w:rsidRPr="00BD090D">
        <w:rPr>
          <w:szCs w:val="22"/>
        </w:rPr>
        <w:t xml:space="preserve">se nedoporučuje užívat během těhotenství, protože </w:t>
      </w:r>
      <w:r w:rsidRPr="00F8641C">
        <w:rPr>
          <w:szCs w:val="22"/>
        </w:rPr>
        <w:t>nebyl u těhotných žen hodnocen.</w:t>
      </w:r>
    </w:p>
    <w:p w14:paraId="0EF8C8EC" w14:textId="0A1CA6AE" w:rsidR="0091305E" w:rsidRDefault="0091305E" w:rsidP="00844FB6">
      <w:pPr>
        <w:numPr>
          <w:ilvl w:val="0"/>
          <w:numId w:val="19"/>
        </w:numPr>
        <w:tabs>
          <w:tab w:val="clear" w:pos="567"/>
          <w:tab w:val="clear" w:pos="2200"/>
        </w:tabs>
        <w:spacing w:line="240" w:lineRule="auto"/>
        <w:ind w:left="567" w:hanging="567"/>
        <w:rPr>
          <w:szCs w:val="22"/>
        </w:rPr>
      </w:pPr>
      <w:r w:rsidRPr="0091305E">
        <w:rPr>
          <w:szCs w:val="22"/>
        </w:rPr>
        <w:t>U žen</w:t>
      </w:r>
      <w:r w:rsidR="003E6B87">
        <w:rPr>
          <w:szCs w:val="22"/>
        </w:rPr>
        <w:t xml:space="preserve"> infikovaných HIV</w:t>
      </w:r>
      <w:r w:rsidRPr="0091305E">
        <w:rPr>
          <w:szCs w:val="22"/>
        </w:rPr>
        <w:t xml:space="preserve"> se kojení nedoporučuje, protože infekce HIV se mateřským mlékem může přenést na dítě.</w:t>
      </w:r>
    </w:p>
    <w:p w14:paraId="5F4A0709" w14:textId="261BDD1F" w:rsidR="0091305E" w:rsidRPr="00BD090D" w:rsidRDefault="0091305E" w:rsidP="00844FB6">
      <w:pPr>
        <w:numPr>
          <w:ilvl w:val="0"/>
          <w:numId w:val="19"/>
        </w:numPr>
        <w:tabs>
          <w:tab w:val="clear" w:pos="567"/>
          <w:tab w:val="clear" w:pos="2200"/>
        </w:tabs>
        <w:spacing w:line="240" w:lineRule="auto"/>
        <w:ind w:left="567" w:hanging="567"/>
        <w:rPr>
          <w:szCs w:val="22"/>
        </w:rPr>
      </w:pPr>
      <w:r w:rsidRPr="0091305E">
        <w:rPr>
          <w:szCs w:val="22"/>
        </w:rPr>
        <w:t xml:space="preserve">Pokud kojíte nebo o kojení uvažujete, </w:t>
      </w:r>
      <w:r w:rsidR="003E6B87">
        <w:rPr>
          <w:szCs w:val="22"/>
        </w:rPr>
        <w:t>poraďte</w:t>
      </w:r>
      <w:r w:rsidRPr="0091305E">
        <w:rPr>
          <w:szCs w:val="22"/>
        </w:rPr>
        <w:t xml:space="preserve"> se co nejdříve se svým lékařem.</w:t>
      </w:r>
    </w:p>
    <w:p w14:paraId="5A6AB3EB" w14:textId="77777777" w:rsidR="00844FB6" w:rsidRPr="00BD090D" w:rsidRDefault="00844FB6" w:rsidP="00844FB6">
      <w:pPr>
        <w:numPr>
          <w:ilvl w:val="12"/>
          <w:numId w:val="0"/>
        </w:numPr>
        <w:tabs>
          <w:tab w:val="clear" w:pos="567"/>
        </w:tabs>
        <w:spacing w:line="240" w:lineRule="auto"/>
        <w:rPr>
          <w:szCs w:val="22"/>
        </w:rPr>
      </w:pPr>
    </w:p>
    <w:p w14:paraId="4A85379B" w14:textId="77777777" w:rsidR="00844FB6" w:rsidRPr="00BD090D" w:rsidRDefault="00844FB6" w:rsidP="00844FB6">
      <w:pPr>
        <w:numPr>
          <w:ilvl w:val="12"/>
          <w:numId w:val="0"/>
        </w:numPr>
        <w:tabs>
          <w:tab w:val="clear" w:pos="567"/>
        </w:tabs>
        <w:spacing w:line="240" w:lineRule="auto"/>
        <w:rPr>
          <w:szCs w:val="22"/>
        </w:rPr>
      </w:pPr>
      <w:r w:rsidRPr="00BD090D">
        <w:rPr>
          <w:szCs w:val="22"/>
        </w:rPr>
        <w:t>Jestliže jste těhotná nebo pokud kojíte, poraďte se se svým lékařem, lékárníkem nebo zdravotní sestrou dříve, než začnete užívat jakýkoliv lék.</w:t>
      </w:r>
    </w:p>
    <w:p w14:paraId="73B30B19" w14:textId="77777777" w:rsidR="00844FB6" w:rsidRPr="00BD090D" w:rsidRDefault="00844FB6" w:rsidP="00844FB6">
      <w:pPr>
        <w:tabs>
          <w:tab w:val="clear" w:pos="567"/>
        </w:tabs>
        <w:spacing w:line="240" w:lineRule="auto"/>
        <w:rPr>
          <w:szCs w:val="22"/>
        </w:rPr>
      </w:pPr>
    </w:p>
    <w:p w14:paraId="36BDBD76" w14:textId="77777777" w:rsidR="00844FB6" w:rsidRPr="00BD090D" w:rsidRDefault="00844FB6" w:rsidP="00844FB6">
      <w:pPr>
        <w:keepNext/>
        <w:numPr>
          <w:ilvl w:val="12"/>
          <w:numId w:val="0"/>
        </w:numPr>
        <w:tabs>
          <w:tab w:val="clear" w:pos="567"/>
        </w:tabs>
        <w:spacing w:line="240" w:lineRule="auto"/>
        <w:outlineLvl w:val="0"/>
        <w:rPr>
          <w:b/>
          <w:szCs w:val="22"/>
        </w:rPr>
      </w:pPr>
      <w:r w:rsidRPr="00BD090D">
        <w:rPr>
          <w:b/>
          <w:szCs w:val="22"/>
        </w:rPr>
        <w:t>Řízení dopravních prostředků a obsluha strojů</w:t>
      </w:r>
    </w:p>
    <w:p w14:paraId="281A299E" w14:textId="77777777" w:rsidR="00844FB6" w:rsidRPr="00BD090D" w:rsidRDefault="00844FB6" w:rsidP="00844FB6">
      <w:pPr>
        <w:pStyle w:val="Default"/>
        <w:rPr>
          <w:color w:val="auto"/>
          <w:sz w:val="22"/>
          <w:szCs w:val="22"/>
          <w:lang w:val="cs-CZ"/>
        </w:rPr>
      </w:pPr>
      <w:r w:rsidRPr="00BD090D">
        <w:rPr>
          <w:color w:val="auto"/>
          <w:sz w:val="22"/>
          <w:szCs w:val="22"/>
          <w:lang w:val="cs-CZ"/>
        </w:rPr>
        <w:t xml:space="preserve">Neobsluhujte stroje a neřiďte dopravní prostředky, jestliže </w:t>
      </w:r>
      <w:r w:rsidR="006D359B" w:rsidRPr="00BD090D">
        <w:rPr>
          <w:color w:val="auto"/>
          <w:sz w:val="22"/>
          <w:szCs w:val="22"/>
          <w:lang w:val="cs-CZ"/>
        </w:rPr>
        <w:t xml:space="preserve">máte </w:t>
      </w:r>
      <w:r w:rsidRPr="00BD090D">
        <w:rPr>
          <w:color w:val="auto"/>
          <w:sz w:val="22"/>
          <w:szCs w:val="22"/>
          <w:lang w:val="cs-CZ"/>
        </w:rPr>
        <w:t>po užití tohoto přípravku závratě.</w:t>
      </w:r>
    </w:p>
    <w:p w14:paraId="0EBB4C65" w14:textId="77777777" w:rsidR="00844FB6" w:rsidRPr="00BD090D" w:rsidRDefault="00844FB6" w:rsidP="00844FB6">
      <w:pPr>
        <w:pStyle w:val="Default"/>
        <w:rPr>
          <w:color w:val="auto"/>
          <w:sz w:val="22"/>
          <w:szCs w:val="22"/>
          <w:lang w:val="cs-CZ"/>
        </w:rPr>
      </w:pPr>
    </w:p>
    <w:p w14:paraId="426E88CC" w14:textId="758131F8" w:rsidR="00844FB6" w:rsidRPr="00BD090D" w:rsidRDefault="00844FB6" w:rsidP="00885BD9">
      <w:pPr>
        <w:keepNext/>
        <w:numPr>
          <w:ilvl w:val="12"/>
          <w:numId w:val="0"/>
        </w:numPr>
        <w:tabs>
          <w:tab w:val="clear" w:pos="567"/>
        </w:tabs>
        <w:spacing w:line="240" w:lineRule="auto"/>
        <w:outlineLvl w:val="0"/>
        <w:rPr>
          <w:b/>
          <w:szCs w:val="22"/>
        </w:rPr>
      </w:pPr>
      <w:r w:rsidRPr="00BD090D">
        <w:rPr>
          <w:b/>
          <w:szCs w:val="22"/>
        </w:rPr>
        <w:t xml:space="preserve">Přípravek Isentress </w:t>
      </w:r>
      <w:r w:rsidR="00F82FB1">
        <w:rPr>
          <w:b/>
          <w:szCs w:val="22"/>
        </w:rPr>
        <w:t xml:space="preserve">100 mg </w:t>
      </w:r>
      <w:r w:rsidR="00872E77" w:rsidRPr="00BD090D">
        <w:rPr>
          <w:b/>
          <w:szCs w:val="22"/>
        </w:rPr>
        <w:t>granule pro perorální suspenzi</w:t>
      </w:r>
      <w:r w:rsidRPr="00BD090D">
        <w:rPr>
          <w:b/>
          <w:szCs w:val="22"/>
        </w:rPr>
        <w:t xml:space="preserve"> obsahuje fruktózu</w:t>
      </w:r>
    </w:p>
    <w:p w14:paraId="4CB0F0BC" w14:textId="77777777" w:rsidR="00573DD2" w:rsidRDefault="00573DD2" w:rsidP="00844FB6">
      <w:pPr>
        <w:tabs>
          <w:tab w:val="clear" w:pos="567"/>
        </w:tabs>
        <w:spacing w:line="240" w:lineRule="auto"/>
        <w:rPr>
          <w:szCs w:val="22"/>
        </w:rPr>
      </w:pPr>
      <w:r>
        <w:rPr>
          <w:szCs w:val="22"/>
        </w:rPr>
        <w:t>Tento léčivý přípravek obsahuje až 0,5 mg fruktózy v jednom sáčku.</w:t>
      </w:r>
    </w:p>
    <w:p w14:paraId="52AA9D20" w14:textId="77777777" w:rsidR="00573DD2" w:rsidRDefault="00573DD2" w:rsidP="00844FB6">
      <w:pPr>
        <w:tabs>
          <w:tab w:val="clear" w:pos="567"/>
        </w:tabs>
        <w:spacing w:line="240" w:lineRule="auto"/>
        <w:rPr>
          <w:szCs w:val="22"/>
        </w:rPr>
      </w:pPr>
      <w:r>
        <w:rPr>
          <w:szCs w:val="22"/>
        </w:rPr>
        <w:t>Fruktóza může poškodit zuby.</w:t>
      </w:r>
    </w:p>
    <w:p w14:paraId="12060455" w14:textId="43BEBEA5" w:rsidR="00573DD2" w:rsidRDefault="00573DD2" w:rsidP="00844FB6">
      <w:pPr>
        <w:tabs>
          <w:tab w:val="clear" w:pos="567"/>
        </w:tabs>
        <w:spacing w:line="240" w:lineRule="auto"/>
        <w:rPr>
          <w:szCs w:val="22"/>
        </w:rPr>
      </w:pPr>
    </w:p>
    <w:p w14:paraId="07A486D4" w14:textId="759F9D48" w:rsidR="00573DD2" w:rsidRDefault="00573DD2" w:rsidP="00885BD9">
      <w:pPr>
        <w:keepNext/>
        <w:tabs>
          <w:tab w:val="clear" w:pos="567"/>
        </w:tabs>
        <w:spacing w:line="240" w:lineRule="auto"/>
        <w:rPr>
          <w:b/>
          <w:szCs w:val="22"/>
        </w:rPr>
      </w:pPr>
      <w:r w:rsidRPr="00BD090D">
        <w:rPr>
          <w:b/>
          <w:szCs w:val="22"/>
        </w:rPr>
        <w:t xml:space="preserve">Přípravek Isentress </w:t>
      </w:r>
      <w:r>
        <w:rPr>
          <w:b/>
          <w:szCs w:val="22"/>
        </w:rPr>
        <w:t xml:space="preserve">100 mg </w:t>
      </w:r>
      <w:r w:rsidRPr="00BD090D">
        <w:rPr>
          <w:b/>
          <w:szCs w:val="22"/>
        </w:rPr>
        <w:t>granule pro perorální suspenzi obsahuje</w:t>
      </w:r>
      <w:r>
        <w:rPr>
          <w:b/>
          <w:szCs w:val="22"/>
        </w:rPr>
        <w:t xml:space="preserve"> sorbitol</w:t>
      </w:r>
    </w:p>
    <w:p w14:paraId="0761D430" w14:textId="5EB62EAD" w:rsidR="00573DD2" w:rsidRDefault="00573DD2" w:rsidP="00844FB6">
      <w:pPr>
        <w:tabs>
          <w:tab w:val="clear" w:pos="567"/>
        </w:tabs>
        <w:spacing w:line="240" w:lineRule="auto"/>
        <w:rPr>
          <w:bCs/>
          <w:szCs w:val="22"/>
        </w:rPr>
      </w:pPr>
      <w:r>
        <w:rPr>
          <w:bCs/>
          <w:szCs w:val="22"/>
        </w:rPr>
        <w:t>Tento léčivý přípravek obsahuje až 1,5 mg sorbitolu (E 420) v jednom sáčku.</w:t>
      </w:r>
    </w:p>
    <w:p w14:paraId="0E297DE4" w14:textId="77777777" w:rsidR="00573DD2" w:rsidRPr="00573DD2" w:rsidRDefault="00573DD2" w:rsidP="00844FB6">
      <w:pPr>
        <w:tabs>
          <w:tab w:val="clear" w:pos="567"/>
        </w:tabs>
        <w:spacing w:line="240" w:lineRule="auto"/>
        <w:rPr>
          <w:bCs/>
          <w:szCs w:val="22"/>
        </w:rPr>
      </w:pPr>
    </w:p>
    <w:p w14:paraId="7E677507" w14:textId="7866FC03" w:rsidR="00573DD2" w:rsidRPr="00885BD9" w:rsidRDefault="00573DD2" w:rsidP="00885BD9">
      <w:pPr>
        <w:keepNext/>
        <w:tabs>
          <w:tab w:val="clear" w:pos="567"/>
        </w:tabs>
        <w:spacing w:line="240" w:lineRule="auto"/>
        <w:rPr>
          <w:b/>
          <w:bCs/>
          <w:szCs w:val="22"/>
        </w:rPr>
      </w:pPr>
      <w:r w:rsidRPr="00885BD9">
        <w:rPr>
          <w:b/>
          <w:bCs/>
          <w:szCs w:val="22"/>
        </w:rPr>
        <w:t xml:space="preserve">Přípravek Isentress 100 mg granule pro perorální suspenzi obsahuje </w:t>
      </w:r>
      <w:r>
        <w:rPr>
          <w:b/>
          <w:bCs/>
          <w:szCs w:val="22"/>
        </w:rPr>
        <w:t>sacharózu</w:t>
      </w:r>
    </w:p>
    <w:p w14:paraId="08B56B43" w14:textId="598AC1E2" w:rsidR="00573DD2" w:rsidRDefault="00573DD2" w:rsidP="00844FB6">
      <w:pPr>
        <w:tabs>
          <w:tab w:val="clear" w:pos="567"/>
        </w:tabs>
        <w:spacing w:line="240" w:lineRule="auto"/>
        <w:rPr>
          <w:szCs w:val="22"/>
        </w:rPr>
      </w:pPr>
      <w:r>
        <w:rPr>
          <w:szCs w:val="22"/>
        </w:rPr>
        <w:t>Tento léčivý přípravek obsahuje až 4,7 mg sacharózy v jednom sáčku.</w:t>
      </w:r>
    </w:p>
    <w:p w14:paraId="13F94203" w14:textId="77777777" w:rsidR="00573DD2" w:rsidRDefault="00573DD2" w:rsidP="00844FB6">
      <w:pPr>
        <w:tabs>
          <w:tab w:val="clear" w:pos="567"/>
        </w:tabs>
        <w:spacing w:line="240" w:lineRule="auto"/>
        <w:rPr>
          <w:szCs w:val="22"/>
        </w:rPr>
      </w:pPr>
      <w:r>
        <w:rPr>
          <w:szCs w:val="22"/>
        </w:rPr>
        <w:t>Sacharóza může poškodit zuby.</w:t>
      </w:r>
    </w:p>
    <w:p w14:paraId="541ED64E" w14:textId="77777777" w:rsidR="00573DD2" w:rsidRDefault="00573DD2" w:rsidP="00844FB6">
      <w:pPr>
        <w:tabs>
          <w:tab w:val="clear" w:pos="567"/>
        </w:tabs>
        <w:spacing w:line="240" w:lineRule="auto"/>
        <w:rPr>
          <w:szCs w:val="22"/>
        </w:rPr>
      </w:pPr>
    </w:p>
    <w:p w14:paraId="2582C63D" w14:textId="21DF0849" w:rsidR="00844FB6" w:rsidRPr="00BD090D" w:rsidRDefault="00844FB6" w:rsidP="00844FB6">
      <w:pPr>
        <w:tabs>
          <w:tab w:val="clear" w:pos="567"/>
        </w:tabs>
        <w:spacing w:line="240" w:lineRule="auto"/>
        <w:rPr>
          <w:szCs w:val="22"/>
        </w:rPr>
      </w:pPr>
      <w:r w:rsidRPr="00BD090D">
        <w:rPr>
          <w:szCs w:val="22"/>
        </w:rPr>
        <w:t xml:space="preserve">Pokud Vám lékař </w:t>
      </w:r>
      <w:r w:rsidR="00DC3DCE">
        <w:rPr>
          <w:szCs w:val="22"/>
        </w:rPr>
        <w:t>sdělil</w:t>
      </w:r>
      <w:r w:rsidRPr="00BD090D">
        <w:rPr>
          <w:szCs w:val="22"/>
        </w:rPr>
        <w:t xml:space="preserve">, že nesnášíte některé cukry, poraďte se se svým lékařem, než začnete tento léčivý přípravek užívat. </w:t>
      </w:r>
    </w:p>
    <w:p w14:paraId="6CFEABAC" w14:textId="3E105224" w:rsidR="00844FB6" w:rsidRDefault="00844FB6" w:rsidP="00844FB6">
      <w:pPr>
        <w:tabs>
          <w:tab w:val="clear" w:pos="567"/>
        </w:tabs>
        <w:spacing w:line="240" w:lineRule="auto"/>
        <w:rPr>
          <w:szCs w:val="22"/>
        </w:rPr>
      </w:pPr>
    </w:p>
    <w:p w14:paraId="132C06D2" w14:textId="44F1127D" w:rsidR="00573DD2" w:rsidRDefault="00573DD2" w:rsidP="00885BD9">
      <w:pPr>
        <w:keepNext/>
        <w:tabs>
          <w:tab w:val="clear" w:pos="567"/>
        </w:tabs>
        <w:spacing w:line="240" w:lineRule="auto"/>
        <w:rPr>
          <w:szCs w:val="22"/>
        </w:rPr>
      </w:pPr>
      <w:r w:rsidRPr="00885BD9">
        <w:rPr>
          <w:b/>
          <w:bCs/>
          <w:szCs w:val="22"/>
        </w:rPr>
        <w:t>Přípravek Isentress 100 mg granule pro perorální suspenzi obsahuje sodík</w:t>
      </w:r>
    </w:p>
    <w:p w14:paraId="6FB4E12F" w14:textId="6511C9B9" w:rsidR="00573DD2" w:rsidRDefault="00573DD2" w:rsidP="00844FB6">
      <w:pPr>
        <w:tabs>
          <w:tab w:val="clear" w:pos="567"/>
        </w:tabs>
        <w:spacing w:line="240" w:lineRule="auto"/>
        <w:rPr>
          <w:szCs w:val="22"/>
        </w:rPr>
      </w:pPr>
      <w:r>
        <w:rPr>
          <w:szCs w:val="22"/>
        </w:rPr>
        <w:t>Tento léčivý přípravek obsahuje méně než 1 mmol (23 mg) sodíku v jednom sáčku, to znamená, že je v podstatě „bez sodíku“.</w:t>
      </w:r>
    </w:p>
    <w:p w14:paraId="7674B963" w14:textId="77777777" w:rsidR="00573DD2" w:rsidRPr="00BD090D" w:rsidRDefault="00573DD2" w:rsidP="00844FB6">
      <w:pPr>
        <w:tabs>
          <w:tab w:val="clear" w:pos="567"/>
        </w:tabs>
        <w:spacing w:line="240" w:lineRule="auto"/>
        <w:rPr>
          <w:szCs w:val="22"/>
        </w:rPr>
      </w:pPr>
    </w:p>
    <w:p w14:paraId="010CE23F" w14:textId="77777777" w:rsidR="00844FB6" w:rsidRPr="00BD090D" w:rsidRDefault="00844FB6" w:rsidP="00844FB6">
      <w:pPr>
        <w:keepNext/>
        <w:keepLines/>
        <w:tabs>
          <w:tab w:val="clear" w:pos="567"/>
        </w:tabs>
        <w:spacing w:line="240" w:lineRule="auto"/>
        <w:rPr>
          <w:szCs w:val="22"/>
        </w:rPr>
      </w:pPr>
    </w:p>
    <w:p w14:paraId="665028A2" w14:textId="77777777" w:rsidR="00844FB6" w:rsidRPr="00BD090D" w:rsidRDefault="00844FB6" w:rsidP="00844FB6">
      <w:pPr>
        <w:keepNext/>
        <w:keepLines/>
        <w:tabs>
          <w:tab w:val="clear" w:pos="567"/>
        </w:tabs>
        <w:spacing w:line="240" w:lineRule="auto"/>
        <w:ind w:left="567" w:hanging="567"/>
        <w:rPr>
          <w:b/>
          <w:szCs w:val="22"/>
        </w:rPr>
      </w:pPr>
      <w:r w:rsidRPr="00BD090D">
        <w:rPr>
          <w:b/>
          <w:szCs w:val="22"/>
        </w:rPr>
        <w:t>3.</w:t>
      </w:r>
      <w:r w:rsidRPr="00BD090D">
        <w:rPr>
          <w:b/>
          <w:szCs w:val="22"/>
        </w:rPr>
        <w:tab/>
        <w:t>Jak se přípravek Isentress užívá</w:t>
      </w:r>
    </w:p>
    <w:p w14:paraId="2C33ACF7" w14:textId="77777777" w:rsidR="00844FB6" w:rsidRPr="00BD090D" w:rsidRDefault="00844FB6" w:rsidP="00844FB6">
      <w:pPr>
        <w:keepNext/>
        <w:keepLines/>
        <w:tabs>
          <w:tab w:val="clear" w:pos="567"/>
        </w:tabs>
        <w:spacing w:line="240" w:lineRule="auto"/>
        <w:rPr>
          <w:szCs w:val="22"/>
        </w:rPr>
      </w:pPr>
    </w:p>
    <w:p w14:paraId="557F4410" w14:textId="77777777" w:rsidR="00844FB6" w:rsidRPr="00BD090D" w:rsidRDefault="009A3BA7" w:rsidP="00844FB6">
      <w:pPr>
        <w:tabs>
          <w:tab w:val="clear" w:pos="567"/>
        </w:tabs>
        <w:spacing w:line="240" w:lineRule="auto"/>
        <w:rPr>
          <w:szCs w:val="22"/>
        </w:rPr>
      </w:pPr>
      <w:r w:rsidRPr="00BD090D">
        <w:rPr>
          <w:szCs w:val="22"/>
        </w:rPr>
        <w:t>Vždy podávejte t</w:t>
      </w:r>
      <w:r w:rsidR="00844FB6" w:rsidRPr="00BD090D">
        <w:rPr>
          <w:szCs w:val="22"/>
        </w:rPr>
        <w:t xml:space="preserve">ento přípravek </w:t>
      </w:r>
      <w:r w:rsidR="00716B1A" w:rsidRPr="00BD090D">
        <w:rPr>
          <w:szCs w:val="22"/>
        </w:rPr>
        <w:t xml:space="preserve">svému dítěti </w:t>
      </w:r>
      <w:r w:rsidR="00844FB6" w:rsidRPr="00BD090D">
        <w:rPr>
          <w:szCs w:val="22"/>
        </w:rPr>
        <w:t xml:space="preserve">přesně podle pokynů </w:t>
      </w:r>
      <w:r w:rsidR="00716B1A" w:rsidRPr="00BD090D">
        <w:rPr>
          <w:szCs w:val="22"/>
        </w:rPr>
        <w:t>jeh</w:t>
      </w:r>
      <w:r w:rsidR="00844FB6" w:rsidRPr="00BD090D">
        <w:rPr>
          <w:szCs w:val="22"/>
        </w:rPr>
        <w:t>o lékaře, lékárníka nebo zdravotní sestry. Pokud si nejste jistý(á), poraďte s lékařem, lékárníkem nebo zdravotní sestrou</w:t>
      </w:r>
      <w:r w:rsidR="00716B1A" w:rsidRPr="00BD090D">
        <w:rPr>
          <w:szCs w:val="22"/>
        </w:rPr>
        <w:t xml:space="preserve"> svého dítěte</w:t>
      </w:r>
      <w:r w:rsidR="00844FB6" w:rsidRPr="00BD090D">
        <w:rPr>
          <w:szCs w:val="22"/>
        </w:rPr>
        <w:t>. Přípravek Isentress se musí užívat v kombinaci s dalšími léky proti HIV.</w:t>
      </w:r>
    </w:p>
    <w:p w14:paraId="0E630CD5" w14:textId="71270DF8" w:rsidR="00844FB6" w:rsidRPr="00BD090D" w:rsidRDefault="00A87CE7" w:rsidP="00844FB6">
      <w:pPr>
        <w:numPr>
          <w:ilvl w:val="0"/>
          <w:numId w:val="45"/>
        </w:numPr>
        <w:tabs>
          <w:tab w:val="clear" w:pos="567"/>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Informace o příp</w:t>
      </w:r>
      <w:r w:rsidR="00CF63BA" w:rsidRPr="00BD090D">
        <w:rPr>
          <w:rFonts w:eastAsia="TimesNewRoman"/>
          <w:szCs w:val="22"/>
          <w:lang w:eastAsia="cs-CZ"/>
        </w:rPr>
        <w:t>r</w:t>
      </w:r>
      <w:r w:rsidRPr="00BD090D">
        <w:rPr>
          <w:rFonts w:eastAsia="TimesNewRoman"/>
          <w:szCs w:val="22"/>
          <w:lang w:eastAsia="cs-CZ"/>
        </w:rPr>
        <w:t xml:space="preserve">avě a podávání dávky přípravku Isentress granule pro perorální suspenzi naleznete </w:t>
      </w:r>
      <w:r w:rsidR="00E70F88" w:rsidRPr="00BD090D">
        <w:rPr>
          <w:rFonts w:eastAsia="TimesNewRoman"/>
          <w:szCs w:val="22"/>
          <w:lang w:eastAsia="cs-CZ"/>
        </w:rPr>
        <w:t xml:space="preserve">v </w:t>
      </w:r>
      <w:r w:rsidR="00CF63BA" w:rsidRPr="00BD090D">
        <w:rPr>
          <w:rFonts w:eastAsia="TimesNewRoman"/>
          <w:szCs w:val="22"/>
          <w:lang w:eastAsia="cs-CZ"/>
        </w:rPr>
        <w:t>brožuře</w:t>
      </w:r>
      <w:r w:rsidRPr="00BD090D">
        <w:rPr>
          <w:rFonts w:eastAsia="TimesNewRoman"/>
          <w:szCs w:val="22"/>
          <w:lang w:eastAsia="cs-CZ"/>
        </w:rPr>
        <w:t>.</w:t>
      </w:r>
      <w:r w:rsidR="00CF63BA" w:rsidRPr="00BD090D">
        <w:rPr>
          <w:rFonts w:eastAsia="TimesNewRoman"/>
          <w:szCs w:val="22"/>
          <w:lang w:eastAsia="cs-CZ"/>
        </w:rPr>
        <w:t xml:space="preserve"> Brožuru si uschovejte a při každé přípravě léku do ní nahlédněte. Brožuru noste s sebou na kontroly dítěte u lékaře.</w:t>
      </w:r>
    </w:p>
    <w:p w14:paraId="08EFF3E4" w14:textId="6F5F163F" w:rsidR="00CF63BA" w:rsidRPr="00BD090D" w:rsidRDefault="007C1BA4" w:rsidP="00311D45">
      <w:pPr>
        <w:numPr>
          <w:ilvl w:val="0"/>
          <w:numId w:val="45"/>
        </w:numPr>
        <w:tabs>
          <w:tab w:val="clear" w:pos="567"/>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lastRenderedPageBreak/>
        <w:t>Ujistěte se</w:t>
      </w:r>
      <w:r w:rsidR="003F5A12" w:rsidRPr="00E1173B">
        <w:rPr>
          <w:rFonts w:eastAsia="TimesNewRoman"/>
          <w:szCs w:val="22"/>
          <w:lang w:eastAsia="cs-CZ"/>
        </w:rPr>
        <w:t>,</w:t>
      </w:r>
      <w:r w:rsidRPr="00BD090D">
        <w:rPr>
          <w:rFonts w:eastAsia="TimesNewRoman"/>
          <w:szCs w:val="22"/>
          <w:lang w:eastAsia="cs-CZ"/>
        </w:rPr>
        <w:t xml:space="preserve"> </w:t>
      </w:r>
      <w:r w:rsidRPr="00E1173B">
        <w:rPr>
          <w:rFonts w:eastAsia="TimesNewRoman"/>
          <w:szCs w:val="22"/>
          <w:lang w:eastAsia="cs-CZ"/>
        </w:rPr>
        <w:t>že</w:t>
      </w:r>
      <w:r w:rsidR="00CF63BA" w:rsidRPr="00BD090D">
        <w:rPr>
          <w:rFonts w:eastAsia="TimesNewRoman"/>
          <w:szCs w:val="22"/>
          <w:lang w:eastAsia="cs-CZ"/>
        </w:rPr>
        <w:t xml:space="preserve"> Vám lékař, lékárník nebo zdravotní sestra vysvětlil</w:t>
      </w:r>
      <w:r w:rsidR="003F5A12" w:rsidRPr="00BD090D">
        <w:rPr>
          <w:rFonts w:eastAsia="TimesNewRoman"/>
          <w:szCs w:val="22"/>
          <w:lang w:eastAsia="cs-CZ"/>
        </w:rPr>
        <w:t>(a)</w:t>
      </w:r>
      <w:r w:rsidR="00CF63BA" w:rsidRPr="00BD090D">
        <w:rPr>
          <w:rFonts w:eastAsia="TimesNewRoman"/>
          <w:szCs w:val="22"/>
          <w:lang w:eastAsia="cs-CZ"/>
        </w:rPr>
        <w:t xml:space="preserve">, jak dítěti </w:t>
      </w:r>
      <w:r w:rsidR="0059404A" w:rsidRPr="00BD090D">
        <w:rPr>
          <w:rFonts w:eastAsia="TimesNewRoman"/>
          <w:szCs w:val="22"/>
          <w:lang w:eastAsia="cs-CZ"/>
        </w:rPr>
        <w:t>připravit</w:t>
      </w:r>
      <w:r w:rsidR="00CF63BA" w:rsidRPr="00BD090D">
        <w:rPr>
          <w:rFonts w:eastAsia="TimesNewRoman"/>
          <w:szCs w:val="22"/>
          <w:lang w:eastAsia="cs-CZ"/>
        </w:rPr>
        <w:t xml:space="preserve"> a</w:t>
      </w:r>
      <w:r w:rsidR="00F82FB1">
        <w:rPr>
          <w:rFonts w:eastAsia="TimesNewRoman"/>
          <w:szCs w:val="22"/>
          <w:lang w:eastAsia="cs-CZ"/>
        </w:rPr>
        <w:t> </w:t>
      </w:r>
      <w:r w:rsidR="00CF63BA" w:rsidRPr="00BD090D">
        <w:rPr>
          <w:rFonts w:eastAsia="TimesNewRoman"/>
          <w:szCs w:val="22"/>
          <w:lang w:eastAsia="cs-CZ"/>
        </w:rPr>
        <w:t>podat správnou dávku.</w:t>
      </w:r>
    </w:p>
    <w:p w14:paraId="786C2141" w14:textId="4A27BAB7" w:rsidR="00A87CE7" w:rsidRPr="00BD090D" w:rsidRDefault="00A87CE7" w:rsidP="00463D45">
      <w:pPr>
        <w:numPr>
          <w:ilvl w:val="0"/>
          <w:numId w:val="45"/>
        </w:numPr>
        <w:tabs>
          <w:tab w:val="clear" w:pos="567"/>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 xml:space="preserve">Granule </w:t>
      </w:r>
      <w:r w:rsidR="00CF63BA" w:rsidRPr="00BD090D">
        <w:rPr>
          <w:rFonts w:eastAsia="TimesNewRoman"/>
          <w:szCs w:val="22"/>
          <w:lang w:eastAsia="cs-CZ"/>
        </w:rPr>
        <w:t>je nutno před použitím smísit s vodou.</w:t>
      </w:r>
      <w:r w:rsidRPr="00BD090D">
        <w:rPr>
          <w:rFonts w:eastAsia="TimesNewRoman"/>
          <w:szCs w:val="22"/>
          <w:lang w:eastAsia="cs-CZ"/>
        </w:rPr>
        <w:t xml:space="preserve"> </w:t>
      </w:r>
      <w:r w:rsidR="0059404A" w:rsidRPr="00BD090D">
        <w:rPr>
          <w:rFonts w:eastAsia="TimesNewRoman"/>
          <w:szCs w:val="22"/>
          <w:lang w:eastAsia="cs-CZ"/>
        </w:rPr>
        <w:t xml:space="preserve">Vznikou suspenzi </w:t>
      </w:r>
      <w:r w:rsidR="0059404A" w:rsidRPr="00E1173B">
        <w:rPr>
          <w:rFonts w:eastAsia="TimesNewRoman"/>
          <w:szCs w:val="22"/>
          <w:lang w:eastAsia="cs-CZ"/>
        </w:rPr>
        <w:t>m</w:t>
      </w:r>
      <w:r w:rsidR="00CF63BA" w:rsidRPr="00E1173B">
        <w:rPr>
          <w:rFonts w:eastAsia="TimesNewRoman"/>
          <w:szCs w:val="22"/>
          <w:lang w:eastAsia="cs-CZ"/>
        </w:rPr>
        <w:t xml:space="preserve">usíte </w:t>
      </w:r>
      <w:r w:rsidRPr="00BD090D">
        <w:rPr>
          <w:rFonts w:eastAsia="TimesNewRoman"/>
          <w:szCs w:val="22"/>
          <w:lang w:eastAsia="cs-CZ"/>
        </w:rPr>
        <w:t>dítěti podat do 30</w:t>
      </w:r>
      <w:r w:rsidR="00F20485" w:rsidRPr="00BD090D">
        <w:rPr>
          <w:rFonts w:eastAsia="TimesNewRoman"/>
          <w:szCs w:val="22"/>
          <w:lang w:eastAsia="cs-CZ"/>
        </w:rPr>
        <w:t> </w:t>
      </w:r>
      <w:r w:rsidRPr="00BD090D">
        <w:rPr>
          <w:rFonts w:eastAsia="TimesNewRoman"/>
          <w:szCs w:val="22"/>
          <w:lang w:eastAsia="cs-CZ"/>
        </w:rPr>
        <w:t xml:space="preserve">minut po smísení s vodou. </w:t>
      </w:r>
    </w:p>
    <w:p w14:paraId="52A01705" w14:textId="1447F609" w:rsidR="00CF63BA" w:rsidRPr="00BD090D" w:rsidRDefault="00CF63BA" w:rsidP="00311D45">
      <w:pPr>
        <w:numPr>
          <w:ilvl w:val="0"/>
          <w:numId w:val="45"/>
        </w:numPr>
        <w:tabs>
          <w:tab w:val="clear" w:pos="567"/>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 xml:space="preserve">Dávka se bude </w:t>
      </w:r>
      <w:r w:rsidR="0059404A" w:rsidRPr="00BD090D">
        <w:rPr>
          <w:rFonts w:eastAsia="TimesNewRoman"/>
          <w:szCs w:val="22"/>
          <w:lang w:eastAsia="cs-CZ"/>
        </w:rPr>
        <w:t>postupně</w:t>
      </w:r>
      <w:r w:rsidRPr="00BD090D">
        <w:rPr>
          <w:rFonts w:eastAsia="TimesNewRoman"/>
          <w:szCs w:val="22"/>
          <w:lang w:eastAsia="cs-CZ"/>
        </w:rPr>
        <w:t xml:space="preserve"> měnit. </w:t>
      </w:r>
      <w:r w:rsidR="0059404A" w:rsidRPr="00BD090D">
        <w:rPr>
          <w:rFonts w:eastAsia="TimesNewRoman"/>
          <w:szCs w:val="22"/>
          <w:lang w:eastAsia="cs-CZ"/>
        </w:rPr>
        <w:t>Ujistěte se</w:t>
      </w:r>
      <w:r w:rsidRPr="00BD090D">
        <w:rPr>
          <w:rFonts w:eastAsia="TimesNewRoman"/>
          <w:szCs w:val="22"/>
          <w:lang w:eastAsia="cs-CZ"/>
        </w:rPr>
        <w:t xml:space="preserve">, že </w:t>
      </w:r>
      <w:r w:rsidR="0059404A" w:rsidRPr="00E1173B">
        <w:rPr>
          <w:rFonts w:eastAsia="TimesNewRoman"/>
          <w:szCs w:val="22"/>
          <w:lang w:eastAsia="cs-CZ"/>
        </w:rPr>
        <w:t>dodržujete</w:t>
      </w:r>
      <w:r w:rsidRPr="00BD090D">
        <w:rPr>
          <w:rFonts w:eastAsia="TimesNewRoman"/>
          <w:szCs w:val="22"/>
          <w:lang w:eastAsia="cs-CZ"/>
        </w:rPr>
        <w:t xml:space="preserve"> pokyny lékaře. Lékař Vám řekne, zda a kdy máte ukončit podávání přípravku Isentress dítěti.</w:t>
      </w:r>
    </w:p>
    <w:p w14:paraId="629FFB2C" w14:textId="77777777" w:rsidR="00844FB6" w:rsidRPr="00BD090D" w:rsidRDefault="00844FB6" w:rsidP="00844FB6">
      <w:pPr>
        <w:keepNext/>
        <w:keepLines/>
        <w:numPr>
          <w:ilvl w:val="12"/>
          <w:numId w:val="0"/>
        </w:numPr>
        <w:tabs>
          <w:tab w:val="clear" w:pos="567"/>
        </w:tabs>
        <w:spacing w:line="240" w:lineRule="auto"/>
        <w:ind w:left="550" w:hanging="550"/>
        <w:rPr>
          <w:szCs w:val="22"/>
        </w:rPr>
      </w:pPr>
    </w:p>
    <w:p w14:paraId="2E73B774" w14:textId="77777777" w:rsidR="00844FB6" w:rsidRPr="00BD090D" w:rsidRDefault="00844FB6" w:rsidP="00844FB6">
      <w:pPr>
        <w:keepNext/>
        <w:keepLines/>
        <w:numPr>
          <w:ilvl w:val="12"/>
          <w:numId w:val="0"/>
        </w:numPr>
        <w:tabs>
          <w:tab w:val="clear" w:pos="567"/>
        </w:tabs>
        <w:spacing w:line="240" w:lineRule="auto"/>
        <w:rPr>
          <w:b/>
          <w:bCs/>
          <w:szCs w:val="22"/>
        </w:rPr>
      </w:pPr>
      <w:r w:rsidRPr="00BD090D">
        <w:rPr>
          <w:b/>
          <w:bCs/>
          <w:szCs w:val="22"/>
        </w:rPr>
        <w:t>Kolik přípravku užívat</w:t>
      </w:r>
    </w:p>
    <w:p w14:paraId="5FD78485" w14:textId="77777777" w:rsidR="00844FB6" w:rsidRPr="00BD090D" w:rsidRDefault="00844FB6" w:rsidP="00844FB6">
      <w:pPr>
        <w:keepNext/>
        <w:keepLines/>
        <w:tabs>
          <w:tab w:val="clear" w:pos="567"/>
          <w:tab w:val="left" w:pos="0"/>
        </w:tabs>
        <w:autoSpaceDE w:val="0"/>
        <w:autoSpaceDN w:val="0"/>
        <w:adjustRightInd w:val="0"/>
        <w:spacing w:line="240" w:lineRule="auto"/>
        <w:rPr>
          <w:rFonts w:eastAsia="TimesNewRoman"/>
          <w:szCs w:val="22"/>
          <w:lang w:eastAsia="cs-CZ"/>
        </w:rPr>
      </w:pPr>
      <w:r w:rsidRPr="00BD090D">
        <w:rPr>
          <w:rFonts w:eastAsia="TimesNewRoman"/>
          <w:szCs w:val="22"/>
          <w:lang w:eastAsia="cs-CZ"/>
        </w:rPr>
        <w:t xml:space="preserve">Lékař vypočítá správnou dávku </w:t>
      </w:r>
      <w:r w:rsidR="002B46C6" w:rsidRPr="00BD090D">
        <w:rPr>
          <w:rFonts w:eastAsia="TimesNewRoman"/>
          <w:szCs w:val="22"/>
          <w:lang w:eastAsia="cs-CZ"/>
        </w:rPr>
        <w:t xml:space="preserve">granulí pro perorální suspenzi </w:t>
      </w:r>
      <w:r w:rsidRPr="00BD090D">
        <w:rPr>
          <w:rFonts w:eastAsia="TimesNewRoman"/>
          <w:szCs w:val="22"/>
          <w:lang w:eastAsia="cs-CZ"/>
        </w:rPr>
        <w:t xml:space="preserve">podle věku a hmotnosti </w:t>
      </w:r>
      <w:r w:rsidR="002B46C6" w:rsidRPr="00BD090D">
        <w:rPr>
          <w:rFonts w:eastAsia="TimesNewRoman"/>
          <w:szCs w:val="22"/>
          <w:lang w:eastAsia="cs-CZ"/>
        </w:rPr>
        <w:t>kojence nebo batolete</w:t>
      </w:r>
      <w:r w:rsidRPr="00BD090D">
        <w:rPr>
          <w:rFonts w:eastAsia="TimesNewRoman"/>
          <w:szCs w:val="22"/>
          <w:lang w:eastAsia="cs-CZ"/>
        </w:rPr>
        <w:t xml:space="preserve">. Lékař Vám sdělí, </w:t>
      </w:r>
      <w:r w:rsidR="002B46C6" w:rsidRPr="00BD090D">
        <w:rPr>
          <w:rFonts w:eastAsia="TimesNewRoman"/>
          <w:szCs w:val="22"/>
          <w:lang w:eastAsia="cs-CZ"/>
        </w:rPr>
        <w:t>jaké množství granulí pro perorální suspenzi</w:t>
      </w:r>
      <w:r w:rsidRPr="00BD090D">
        <w:rPr>
          <w:rFonts w:eastAsia="TimesNewRoman"/>
          <w:szCs w:val="22"/>
          <w:lang w:eastAsia="cs-CZ"/>
        </w:rPr>
        <w:t xml:space="preserve"> musí </w:t>
      </w:r>
      <w:r w:rsidR="008670DA" w:rsidRPr="00BD090D">
        <w:rPr>
          <w:rFonts w:eastAsia="TimesNewRoman"/>
          <w:szCs w:val="22"/>
          <w:lang w:eastAsia="cs-CZ"/>
        </w:rPr>
        <w:t>kojenec nebo batole</w:t>
      </w:r>
      <w:r w:rsidRPr="00BD090D">
        <w:rPr>
          <w:rFonts w:eastAsia="TimesNewRoman"/>
          <w:szCs w:val="22"/>
          <w:lang w:eastAsia="cs-CZ"/>
        </w:rPr>
        <w:t xml:space="preserve"> užívat.</w:t>
      </w:r>
    </w:p>
    <w:p w14:paraId="6A03D4F4" w14:textId="77777777" w:rsidR="00CF63BA" w:rsidRPr="00BD090D" w:rsidRDefault="00CF63BA" w:rsidP="00844FB6">
      <w:pPr>
        <w:keepNext/>
        <w:keepLines/>
        <w:tabs>
          <w:tab w:val="clear" w:pos="567"/>
          <w:tab w:val="left" w:pos="0"/>
        </w:tabs>
        <w:autoSpaceDE w:val="0"/>
        <w:autoSpaceDN w:val="0"/>
        <w:adjustRightInd w:val="0"/>
        <w:spacing w:line="240" w:lineRule="auto"/>
        <w:rPr>
          <w:rFonts w:eastAsia="TimesNewRoman"/>
          <w:szCs w:val="22"/>
          <w:lang w:eastAsia="cs-CZ"/>
        </w:rPr>
      </w:pPr>
    </w:p>
    <w:p w14:paraId="300D9166" w14:textId="0B3AA5C2" w:rsidR="00CF63BA" w:rsidRPr="00BD090D" w:rsidRDefault="00CF63BA" w:rsidP="00CF63BA">
      <w:pPr>
        <w:keepNext/>
        <w:keepLines/>
        <w:tabs>
          <w:tab w:val="clear" w:pos="567"/>
          <w:tab w:val="left" w:pos="0"/>
        </w:tabs>
        <w:autoSpaceDE w:val="0"/>
        <w:autoSpaceDN w:val="0"/>
        <w:adjustRightInd w:val="0"/>
        <w:spacing w:line="240" w:lineRule="auto"/>
        <w:rPr>
          <w:rFonts w:eastAsia="TimesNewRoman"/>
          <w:szCs w:val="22"/>
          <w:lang w:eastAsia="cs-CZ"/>
        </w:rPr>
      </w:pPr>
      <w:r w:rsidRPr="00BD090D">
        <w:rPr>
          <w:rFonts w:eastAsia="TimesNewRoman"/>
          <w:szCs w:val="22"/>
          <w:lang w:eastAsia="cs-CZ"/>
        </w:rPr>
        <w:t>Vaše dítě může tento lék</w:t>
      </w:r>
      <w:r w:rsidR="007C1BA4" w:rsidRPr="00BD090D">
        <w:rPr>
          <w:rFonts w:eastAsia="TimesNewRoman"/>
          <w:szCs w:val="22"/>
          <w:lang w:eastAsia="cs-CZ"/>
        </w:rPr>
        <w:t xml:space="preserve"> </w:t>
      </w:r>
      <w:r w:rsidRPr="00BD090D">
        <w:rPr>
          <w:rFonts w:eastAsia="TimesNewRoman"/>
          <w:szCs w:val="22"/>
          <w:lang w:eastAsia="cs-CZ"/>
        </w:rPr>
        <w:t>užívat s jídlem nebo pitím nebo bez nich.</w:t>
      </w:r>
    </w:p>
    <w:p w14:paraId="0BE2DB80" w14:textId="77777777" w:rsidR="00844FB6" w:rsidRPr="00BD090D" w:rsidRDefault="00844FB6" w:rsidP="00844FB6">
      <w:pPr>
        <w:keepNext/>
        <w:keepLines/>
        <w:tabs>
          <w:tab w:val="clear" w:pos="567"/>
          <w:tab w:val="left" w:pos="0"/>
        </w:tabs>
        <w:autoSpaceDE w:val="0"/>
        <w:autoSpaceDN w:val="0"/>
        <w:adjustRightInd w:val="0"/>
        <w:spacing w:line="240" w:lineRule="auto"/>
        <w:rPr>
          <w:rFonts w:eastAsia="TimesNewRoman"/>
          <w:szCs w:val="22"/>
          <w:lang w:eastAsia="cs-CZ"/>
        </w:rPr>
      </w:pPr>
    </w:p>
    <w:p w14:paraId="190B7A7F" w14:textId="77777777" w:rsidR="00285193" w:rsidRPr="00BD090D" w:rsidRDefault="00844FB6" w:rsidP="001B0D15">
      <w:pPr>
        <w:keepNext/>
        <w:keepLines/>
        <w:tabs>
          <w:tab w:val="clear" w:pos="567"/>
          <w:tab w:val="left" w:pos="0"/>
        </w:tabs>
        <w:autoSpaceDE w:val="0"/>
        <w:autoSpaceDN w:val="0"/>
        <w:adjustRightInd w:val="0"/>
        <w:spacing w:line="240" w:lineRule="auto"/>
        <w:rPr>
          <w:rFonts w:eastAsia="TimesNewRoman"/>
          <w:szCs w:val="22"/>
          <w:lang w:eastAsia="cs-CZ"/>
        </w:rPr>
      </w:pPr>
      <w:r w:rsidRPr="00BD090D">
        <w:rPr>
          <w:rFonts w:eastAsia="TimesNewRoman"/>
          <w:szCs w:val="22"/>
          <w:lang w:eastAsia="cs-CZ"/>
        </w:rPr>
        <w:t xml:space="preserve">Přípravek Isentress je </w:t>
      </w:r>
      <w:r w:rsidR="00F74979" w:rsidRPr="00BD090D">
        <w:rPr>
          <w:rFonts w:eastAsia="TimesNewRoman"/>
          <w:szCs w:val="22"/>
          <w:lang w:eastAsia="cs-CZ"/>
        </w:rPr>
        <w:t xml:space="preserve">také </w:t>
      </w:r>
      <w:r w:rsidRPr="00BD090D">
        <w:rPr>
          <w:rFonts w:eastAsia="TimesNewRoman"/>
          <w:szCs w:val="22"/>
          <w:lang w:eastAsia="cs-CZ"/>
        </w:rPr>
        <w:t>k</w:t>
      </w:r>
      <w:r w:rsidR="007D7A92" w:rsidRPr="00BD090D">
        <w:rPr>
          <w:rFonts w:eastAsia="TimesNewRoman"/>
          <w:szCs w:val="22"/>
          <w:lang w:eastAsia="cs-CZ"/>
        </w:rPr>
        <w:t> </w:t>
      </w:r>
      <w:r w:rsidR="00E1028F" w:rsidRPr="00BD090D">
        <w:rPr>
          <w:rFonts w:eastAsia="TimesNewRoman"/>
          <w:szCs w:val="22"/>
          <w:lang w:eastAsia="cs-CZ"/>
        </w:rPr>
        <w:t>dispozici</w:t>
      </w:r>
      <w:r w:rsidR="009A3BA7" w:rsidRPr="00BD090D">
        <w:rPr>
          <w:rFonts w:eastAsia="TimesNewRoman"/>
          <w:szCs w:val="22"/>
          <w:lang w:eastAsia="cs-CZ"/>
        </w:rPr>
        <w:t xml:space="preserve"> </w:t>
      </w:r>
      <w:r w:rsidR="00F74979" w:rsidRPr="00BD090D">
        <w:rPr>
          <w:rFonts w:eastAsia="TimesNewRoman"/>
          <w:szCs w:val="22"/>
          <w:lang w:eastAsia="cs-CZ"/>
        </w:rPr>
        <w:t>v</w:t>
      </w:r>
      <w:r w:rsidR="009A3BA7" w:rsidRPr="00BD090D">
        <w:rPr>
          <w:rFonts w:eastAsia="TimesNewRoman"/>
          <w:szCs w:val="22"/>
          <w:lang w:eastAsia="cs-CZ"/>
        </w:rPr>
        <w:t>e</w:t>
      </w:r>
      <w:r w:rsidR="00F74979" w:rsidRPr="00BD090D">
        <w:rPr>
          <w:rFonts w:eastAsia="TimesNewRoman"/>
          <w:szCs w:val="22"/>
          <w:lang w:eastAsia="cs-CZ"/>
        </w:rPr>
        <w:t> </w:t>
      </w:r>
      <w:r w:rsidR="00E1028F" w:rsidRPr="00BD090D">
        <w:rPr>
          <w:rFonts w:eastAsia="TimesNewRoman"/>
          <w:szCs w:val="22"/>
          <w:lang w:eastAsia="cs-CZ"/>
        </w:rPr>
        <w:t>400mg tabletách</w:t>
      </w:r>
      <w:r w:rsidR="009A3BA7" w:rsidRPr="00BD090D">
        <w:rPr>
          <w:rFonts w:eastAsia="TimesNewRoman"/>
          <w:szCs w:val="22"/>
          <w:lang w:eastAsia="cs-CZ"/>
        </w:rPr>
        <w:t>,</w:t>
      </w:r>
      <w:r w:rsidR="00E1028F" w:rsidRPr="00BD090D">
        <w:rPr>
          <w:rFonts w:eastAsia="TimesNewRoman"/>
          <w:szCs w:val="22"/>
          <w:lang w:eastAsia="cs-CZ"/>
        </w:rPr>
        <w:t xml:space="preserve"> </w:t>
      </w:r>
      <w:r w:rsidR="00F74979" w:rsidRPr="00BD090D">
        <w:rPr>
          <w:rFonts w:eastAsia="TimesNewRoman"/>
          <w:szCs w:val="22"/>
          <w:lang w:eastAsia="cs-CZ"/>
        </w:rPr>
        <w:t>v </w:t>
      </w:r>
      <w:r w:rsidR="00E1028F" w:rsidRPr="00BD090D">
        <w:rPr>
          <w:rFonts w:eastAsia="TimesNewRoman"/>
          <w:szCs w:val="22"/>
          <w:lang w:eastAsia="cs-CZ"/>
        </w:rPr>
        <w:t xml:space="preserve">600mg tabletách </w:t>
      </w:r>
      <w:r w:rsidR="009A3BA7" w:rsidRPr="00BD090D">
        <w:rPr>
          <w:rFonts w:eastAsia="TimesNewRoman"/>
          <w:szCs w:val="22"/>
          <w:lang w:eastAsia="cs-CZ"/>
        </w:rPr>
        <w:t xml:space="preserve">a </w:t>
      </w:r>
      <w:r w:rsidR="00E1028F" w:rsidRPr="00BD090D">
        <w:rPr>
          <w:rFonts w:eastAsia="TimesNewRoman"/>
          <w:szCs w:val="22"/>
          <w:lang w:eastAsia="cs-CZ"/>
        </w:rPr>
        <w:t>ve f</w:t>
      </w:r>
      <w:r w:rsidR="00D80CFD" w:rsidRPr="00BD090D">
        <w:rPr>
          <w:rFonts w:eastAsia="TimesNewRoman"/>
          <w:szCs w:val="22"/>
          <w:lang w:eastAsia="cs-CZ"/>
        </w:rPr>
        <w:t>o</w:t>
      </w:r>
      <w:r w:rsidR="00E1028F" w:rsidRPr="00BD090D">
        <w:rPr>
          <w:rFonts w:eastAsia="TimesNewRoman"/>
          <w:szCs w:val="22"/>
          <w:lang w:eastAsia="cs-CZ"/>
        </w:rPr>
        <w:t>rmě žvýkacích tablet</w:t>
      </w:r>
      <w:r w:rsidR="00E1028F" w:rsidRPr="00BD090D">
        <w:rPr>
          <w:szCs w:val="22"/>
        </w:rPr>
        <w:t>.</w:t>
      </w:r>
      <w:r w:rsidR="009A3BA7" w:rsidRPr="00BD090D">
        <w:rPr>
          <w:szCs w:val="22"/>
        </w:rPr>
        <w:t xml:space="preserve"> </w:t>
      </w:r>
    </w:p>
    <w:p w14:paraId="68670811" w14:textId="77777777" w:rsidR="00844FB6" w:rsidRPr="00BD090D" w:rsidRDefault="00844FB6" w:rsidP="001B0D15">
      <w:pPr>
        <w:tabs>
          <w:tab w:val="clear" w:pos="567"/>
          <w:tab w:val="left" w:pos="0"/>
        </w:tabs>
        <w:spacing w:line="240" w:lineRule="auto"/>
        <w:rPr>
          <w:szCs w:val="22"/>
        </w:rPr>
      </w:pPr>
      <w:r w:rsidRPr="00BD090D">
        <w:rPr>
          <w:szCs w:val="22"/>
        </w:rPr>
        <w:t>Ne</w:t>
      </w:r>
      <w:r w:rsidR="00670463" w:rsidRPr="00BD090D">
        <w:rPr>
          <w:szCs w:val="22"/>
        </w:rPr>
        <w:t>zaměňu</w:t>
      </w:r>
      <w:r w:rsidRPr="00BD090D">
        <w:rPr>
          <w:szCs w:val="22"/>
        </w:rPr>
        <w:t>jte granule pro perorální suspenzi</w:t>
      </w:r>
      <w:r w:rsidR="00670463" w:rsidRPr="00BD090D">
        <w:rPr>
          <w:szCs w:val="22"/>
        </w:rPr>
        <w:t xml:space="preserve"> se</w:t>
      </w:r>
      <w:r w:rsidR="00330F5C" w:rsidRPr="00BD090D">
        <w:rPr>
          <w:szCs w:val="22"/>
        </w:rPr>
        <w:t xml:space="preserve"> žvýkacími tabletami</w:t>
      </w:r>
      <w:r w:rsidR="00735C5A" w:rsidRPr="00BD090D">
        <w:rPr>
          <w:szCs w:val="22"/>
        </w:rPr>
        <w:t>,</w:t>
      </w:r>
      <w:r w:rsidRPr="00BD090D">
        <w:rPr>
          <w:szCs w:val="22"/>
        </w:rPr>
        <w:t xml:space="preserve"> </w:t>
      </w:r>
      <w:r w:rsidR="00E1028F" w:rsidRPr="00BD090D">
        <w:rPr>
          <w:szCs w:val="22"/>
        </w:rPr>
        <w:t xml:space="preserve">600mg tabletami nebo </w:t>
      </w:r>
      <w:r w:rsidRPr="00BD090D">
        <w:rPr>
          <w:szCs w:val="22"/>
        </w:rPr>
        <w:t>400mg tabletami, aniž byste se předtím poradil</w:t>
      </w:r>
      <w:r w:rsidR="00670463" w:rsidRPr="00BD090D">
        <w:rPr>
          <w:szCs w:val="22"/>
        </w:rPr>
        <w:t>(</w:t>
      </w:r>
      <w:r w:rsidRPr="00BD090D">
        <w:rPr>
          <w:szCs w:val="22"/>
        </w:rPr>
        <w:t>a</w:t>
      </w:r>
      <w:r w:rsidR="00670463" w:rsidRPr="00BD090D">
        <w:rPr>
          <w:szCs w:val="22"/>
        </w:rPr>
        <w:t>)</w:t>
      </w:r>
      <w:r w:rsidRPr="00BD090D">
        <w:rPr>
          <w:szCs w:val="22"/>
        </w:rPr>
        <w:t xml:space="preserve"> </w:t>
      </w:r>
      <w:r w:rsidR="00330F5C" w:rsidRPr="00BD090D">
        <w:rPr>
          <w:szCs w:val="22"/>
        </w:rPr>
        <w:t xml:space="preserve">s </w:t>
      </w:r>
      <w:r w:rsidRPr="00BD090D">
        <w:rPr>
          <w:szCs w:val="22"/>
        </w:rPr>
        <w:t>lékařem, lékárníkem nebo zdravotní sestrou</w:t>
      </w:r>
      <w:r w:rsidR="00330F5C" w:rsidRPr="00BD090D">
        <w:rPr>
          <w:szCs w:val="22"/>
        </w:rPr>
        <w:t xml:space="preserve"> </w:t>
      </w:r>
      <w:r w:rsidR="00603CC8" w:rsidRPr="00BD090D">
        <w:rPr>
          <w:szCs w:val="22"/>
        </w:rPr>
        <w:t>Vašeho</w:t>
      </w:r>
      <w:r w:rsidR="00330F5C" w:rsidRPr="00BD090D">
        <w:rPr>
          <w:szCs w:val="22"/>
        </w:rPr>
        <w:t xml:space="preserve"> dítěte</w:t>
      </w:r>
      <w:r w:rsidRPr="00BD090D">
        <w:rPr>
          <w:szCs w:val="22"/>
        </w:rPr>
        <w:t>.</w:t>
      </w:r>
    </w:p>
    <w:p w14:paraId="53AD5B47" w14:textId="77777777" w:rsidR="007C5567" w:rsidRPr="00BD090D" w:rsidRDefault="007C5567" w:rsidP="001B0D15">
      <w:pPr>
        <w:tabs>
          <w:tab w:val="clear" w:pos="567"/>
          <w:tab w:val="left" w:pos="0"/>
        </w:tabs>
        <w:spacing w:line="240" w:lineRule="auto"/>
        <w:rPr>
          <w:szCs w:val="22"/>
        </w:rPr>
      </w:pPr>
    </w:p>
    <w:p w14:paraId="3C938A3C" w14:textId="77777777" w:rsidR="00844FB6" w:rsidRPr="00BD090D" w:rsidRDefault="00844FB6" w:rsidP="001B0D15">
      <w:pPr>
        <w:tabs>
          <w:tab w:val="clear" w:pos="567"/>
        </w:tabs>
        <w:spacing w:line="240" w:lineRule="auto"/>
        <w:rPr>
          <w:szCs w:val="22"/>
        </w:rPr>
      </w:pPr>
      <w:r w:rsidRPr="00BD090D">
        <w:rPr>
          <w:szCs w:val="22"/>
        </w:rPr>
        <w:t>Děti musí dodržovat plánované návštěvy lékaře, protože dávkování přípravku Isentress je nutno</w:t>
      </w:r>
      <w:r w:rsidR="00285193" w:rsidRPr="00BD090D">
        <w:rPr>
          <w:szCs w:val="22"/>
        </w:rPr>
        <w:t>,</w:t>
      </w:r>
      <w:r w:rsidRPr="00BD090D">
        <w:rPr>
          <w:szCs w:val="22"/>
        </w:rPr>
        <w:t xml:space="preserve"> jak stárnou, rostou nebo </w:t>
      </w:r>
      <w:r w:rsidR="00053015" w:rsidRPr="00BD090D">
        <w:rPr>
          <w:szCs w:val="22"/>
        </w:rPr>
        <w:t>nabírají na hmotnosti</w:t>
      </w:r>
      <w:r w:rsidR="00285193" w:rsidRPr="00BD090D">
        <w:rPr>
          <w:szCs w:val="22"/>
        </w:rPr>
        <w:t>,</w:t>
      </w:r>
      <w:r w:rsidRPr="00BD090D">
        <w:rPr>
          <w:szCs w:val="22"/>
        </w:rPr>
        <w:t xml:space="preserve"> upravovat. Lékař může rovněž chtít předepisovat </w:t>
      </w:r>
      <w:r w:rsidR="001C5125" w:rsidRPr="00BD090D">
        <w:rPr>
          <w:szCs w:val="22"/>
        </w:rPr>
        <w:t>žvýkací</w:t>
      </w:r>
      <w:r w:rsidRPr="00BD090D">
        <w:rPr>
          <w:szCs w:val="22"/>
        </w:rPr>
        <w:t xml:space="preserve"> tablety, pokud budou schopny je </w:t>
      </w:r>
      <w:r w:rsidR="001C5125" w:rsidRPr="00BD090D">
        <w:rPr>
          <w:szCs w:val="22"/>
        </w:rPr>
        <w:t>žvýkat</w:t>
      </w:r>
      <w:r w:rsidRPr="00BD090D">
        <w:rPr>
          <w:szCs w:val="22"/>
        </w:rPr>
        <w:t>.</w:t>
      </w:r>
    </w:p>
    <w:p w14:paraId="032AF8AA" w14:textId="77777777" w:rsidR="00844FB6" w:rsidRPr="00BD090D" w:rsidRDefault="00844FB6" w:rsidP="00844FB6">
      <w:pPr>
        <w:numPr>
          <w:ilvl w:val="12"/>
          <w:numId w:val="0"/>
        </w:numPr>
        <w:tabs>
          <w:tab w:val="clear" w:pos="567"/>
        </w:tabs>
        <w:spacing w:line="240" w:lineRule="auto"/>
        <w:outlineLvl w:val="0"/>
        <w:rPr>
          <w:szCs w:val="22"/>
        </w:rPr>
      </w:pPr>
    </w:p>
    <w:p w14:paraId="33847827" w14:textId="77777777" w:rsidR="00844FB6" w:rsidRPr="00BD090D" w:rsidRDefault="00844FB6" w:rsidP="00844FB6">
      <w:pPr>
        <w:numPr>
          <w:ilvl w:val="12"/>
          <w:numId w:val="0"/>
        </w:numPr>
        <w:tabs>
          <w:tab w:val="clear" w:pos="567"/>
        </w:tabs>
        <w:spacing w:line="240" w:lineRule="auto"/>
        <w:outlineLvl w:val="0"/>
        <w:rPr>
          <w:b/>
          <w:szCs w:val="22"/>
        </w:rPr>
      </w:pPr>
      <w:r w:rsidRPr="00BD090D">
        <w:rPr>
          <w:b/>
          <w:szCs w:val="22"/>
        </w:rPr>
        <w:t>Jestliže jste užil(a) více přípravku Isentress, než jste měl(a)</w:t>
      </w:r>
    </w:p>
    <w:p w14:paraId="7C023A45" w14:textId="77777777" w:rsidR="00844FB6" w:rsidRPr="00BD090D" w:rsidRDefault="00844FB6" w:rsidP="00844FB6">
      <w:pPr>
        <w:keepNext/>
        <w:tabs>
          <w:tab w:val="clear" w:pos="567"/>
        </w:tabs>
        <w:spacing w:line="240" w:lineRule="auto"/>
        <w:rPr>
          <w:szCs w:val="22"/>
        </w:rPr>
      </w:pPr>
      <w:r w:rsidRPr="00BD090D">
        <w:rPr>
          <w:szCs w:val="22"/>
        </w:rPr>
        <w:t xml:space="preserve">Neužívejte více </w:t>
      </w:r>
      <w:r w:rsidR="008670DA" w:rsidRPr="00BD090D">
        <w:rPr>
          <w:szCs w:val="22"/>
        </w:rPr>
        <w:t>přípravku Isentress</w:t>
      </w:r>
      <w:r w:rsidRPr="00BD090D">
        <w:rPr>
          <w:szCs w:val="22"/>
        </w:rPr>
        <w:t xml:space="preserve"> než </w:t>
      </w:r>
      <w:r w:rsidR="007D7A92" w:rsidRPr="00BD090D">
        <w:rPr>
          <w:szCs w:val="22"/>
        </w:rPr>
        <w:t xml:space="preserve">Vám </w:t>
      </w:r>
      <w:r w:rsidRPr="00BD090D">
        <w:rPr>
          <w:szCs w:val="22"/>
        </w:rPr>
        <w:t xml:space="preserve">lékař doporučil. Jestliže jste užil(a) </w:t>
      </w:r>
      <w:r w:rsidR="008670DA" w:rsidRPr="00BD090D">
        <w:rPr>
          <w:szCs w:val="22"/>
        </w:rPr>
        <w:t>více, než jste měl(a)</w:t>
      </w:r>
      <w:r w:rsidRPr="00BD090D">
        <w:rPr>
          <w:szCs w:val="22"/>
        </w:rPr>
        <w:t>, kontaktujte svého lékaře.</w:t>
      </w:r>
    </w:p>
    <w:p w14:paraId="7C825B8E" w14:textId="77777777" w:rsidR="00844FB6" w:rsidRPr="00BD090D" w:rsidRDefault="00844FB6" w:rsidP="00844FB6">
      <w:pPr>
        <w:tabs>
          <w:tab w:val="clear" w:pos="567"/>
        </w:tabs>
        <w:spacing w:line="240" w:lineRule="auto"/>
        <w:rPr>
          <w:szCs w:val="22"/>
        </w:rPr>
      </w:pPr>
    </w:p>
    <w:p w14:paraId="2FFF4568" w14:textId="77777777" w:rsidR="00844FB6" w:rsidRPr="00BD090D" w:rsidRDefault="00844FB6" w:rsidP="00844FB6">
      <w:pPr>
        <w:numPr>
          <w:ilvl w:val="12"/>
          <w:numId w:val="0"/>
        </w:numPr>
        <w:tabs>
          <w:tab w:val="clear" w:pos="567"/>
        </w:tabs>
        <w:spacing w:line="240" w:lineRule="auto"/>
        <w:outlineLvl w:val="0"/>
        <w:rPr>
          <w:b/>
          <w:szCs w:val="22"/>
        </w:rPr>
      </w:pPr>
      <w:r w:rsidRPr="00BD090D">
        <w:rPr>
          <w:b/>
          <w:szCs w:val="22"/>
        </w:rPr>
        <w:t>Jestliže jste zapomněl(a) užít přípravek Isentress</w:t>
      </w:r>
    </w:p>
    <w:p w14:paraId="6F167321" w14:textId="77777777" w:rsidR="00844FB6" w:rsidRPr="00BD090D" w:rsidRDefault="00844FB6" w:rsidP="00844FB6">
      <w:pPr>
        <w:numPr>
          <w:ilvl w:val="0"/>
          <w:numId w:val="20"/>
        </w:numPr>
        <w:tabs>
          <w:tab w:val="clear" w:pos="360"/>
          <w:tab w:val="clear" w:pos="567"/>
        </w:tabs>
        <w:spacing w:line="240" w:lineRule="auto"/>
        <w:ind w:left="567" w:hanging="567"/>
        <w:rPr>
          <w:szCs w:val="22"/>
        </w:rPr>
      </w:pPr>
      <w:r w:rsidRPr="00BD090D">
        <w:rPr>
          <w:szCs w:val="22"/>
        </w:rPr>
        <w:t>Jestliže jste zapomněl(a) užít dávku, vezměte si ji co nejdříve, jakmile si na to vzpomenete.</w:t>
      </w:r>
    </w:p>
    <w:p w14:paraId="4B4BBCB6" w14:textId="77777777" w:rsidR="00844FB6" w:rsidRPr="00BD090D" w:rsidRDefault="00844FB6" w:rsidP="00844FB6">
      <w:pPr>
        <w:numPr>
          <w:ilvl w:val="0"/>
          <w:numId w:val="20"/>
        </w:numPr>
        <w:tabs>
          <w:tab w:val="clear" w:pos="360"/>
          <w:tab w:val="clear" w:pos="567"/>
        </w:tabs>
        <w:spacing w:line="240" w:lineRule="auto"/>
        <w:ind w:left="567" w:hanging="567"/>
        <w:rPr>
          <w:szCs w:val="22"/>
        </w:rPr>
      </w:pPr>
      <w:r w:rsidRPr="00BD090D">
        <w:rPr>
          <w:szCs w:val="22"/>
        </w:rPr>
        <w:t>Jestliže je však čas na další dávku, vynechte zapomenutou dávku a pokračujte podle pravidelného schématu.</w:t>
      </w:r>
    </w:p>
    <w:p w14:paraId="3393788C" w14:textId="77777777" w:rsidR="00844FB6" w:rsidRPr="00BD090D" w:rsidRDefault="00844FB6" w:rsidP="00844FB6">
      <w:pPr>
        <w:numPr>
          <w:ilvl w:val="0"/>
          <w:numId w:val="20"/>
        </w:numPr>
        <w:tabs>
          <w:tab w:val="clear" w:pos="360"/>
          <w:tab w:val="clear" w:pos="567"/>
        </w:tabs>
        <w:spacing w:line="240" w:lineRule="auto"/>
        <w:ind w:left="567" w:hanging="567"/>
        <w:rPr>
          <w:szCs w:val="22"/>
        </w:rPr>
      </w:pPr>
      <w:r w:rsidRPr="00BD090D">
        <w:rPr>
          <w:szCs w:val="22"/>
        </w:rPr>
        <w:t>Nezdvojujte následující dávku přípravku Isentress, abyste nahradil(a) vynechanou dávku.</w:t>
      </w:r>
    </w:p>
    <w:p w14:paraId="3B8451F3" w14:textId="77777777" w:rsidR="00844FB6" w:rsidRPr="00BD090D" w:rsidRDefault="00844FB6" w:rsidP="00844FB6">
      <w:pPr>
        <w:tabs>
          <w:tab w:val="clear" w:pos="567"/>
        </w:tabs>
        <w:spacing w:line="240" w:lineRule="auto"/>
        <w:rPr>
          <w:szCs w:val="22"/>
        </w:rPr>
      </w:pPr>
    </w:p>
    <w:p w14:paraId="5E48AEDE" w14:textId="77777777" w:rsidR="00844FB6" w:rsidRPr="00BD090D" w:rsidRDefault="00844FB6" w:rsidP="00844FB6">
      <w:pPr>
        <w:keepNext/>
        <w:numPr>
          <w:ilvl w:val="12"/>
          <w:numId w:val="0"/>
        </w:numPr>
        <w:tabs>
          <w:tab w:val="clear" w:pos="567"/>
        </w:tabs>
        <w:spacing w:line="240" w:lineRule="auto"/>
        <w:outlineLvl w:val="0"/>
        <w:rPr>
          <w:b/>
          <w:szCs w:val="22"/>
        </w:rPr>
      </w:pPr>
      <w:r w:rsidRPr="00BD090D">
        <w:rPr>
          <w:b/>
          <w:szCs w:val="22"/>
        </w:rPr>
        <w:t>Jestliže jste přestal(a) užívat přípravek Isentress</w:t>
      </w:r>
    </w:p>
    <w:p w14:paraId="25696174" w14:textId="77777777" w:rsidR="00844FB6" w:rsidRPr="00BD090D" w:rsidRDefault="00844FB6" w:rsidP="00844FB6">
      <w:pPr>
        <w:keepNext/>
        <w:tabs>
          <w:tab w:val="clear" w:pos="567"/>
        </w:tabs>
        <w:spacing w:line="240" w:lineRule="auto"/>
        <w:rPr>
          <w:szCs w:val="22"/>
        </w:rPr>
      </w:pPr>
      <w:r w:rsidRPr="00BD090D">
        <w:rPr>
          <w:szCs w:val="22"/>
        </w:rPr>
        <w:t xml:space="preserve">Je důležité, abyste užíval(a) přípravek Isentress přesně podle pokynů svého lékaře. </w:t>
      </w:r>
      <w:r w:rsidR="00816C75" w:rsidRPr="00BD090D">
        <w:rPr>
          <w:szCs w:val="22"/>
        </w:rPr>
        <w:t xml:space="preserve">Neupravujte dávku ani nepřestávejte užívat tento přípravek bez předchozího rozhovoru se svým lékařem, lékárníkem nebo zdravotní sestrou. </w:t>
      </w:r>
      <w:r w:rsidRPr="00BD090D">
        <w:rPr>
          <w:szCs w:val="22"/>
        </w:rPr>
        <w:t>Nepřestávejte v užívání protože:</w:t>
      </w:r>
    </w:p>
    <w:p w14:paraId="56CC5AB5" w14:textId="77777777" w:rsidR="00844FB6" w:rsidRPr="00BD090D" w:rsidRDefault="00844FB6" w:rsidP="00844FB6">
      <w:pPr>
        <w:numPr>
          <w:ilvl w:val="0"/>
          <w:numId w:val="17"/>
        </w:numPr>
        <w:tabs>
          <w:tab w:val="clear" w:pos="567"/>
          <w:tab w:val="clear" w:pos="720"/>
        </w:tabs>
        <w:autoSpaceDE w:val="0"/>
        <w:autoSpaceDN w:val="0"/>
        <w:adjustRightInd w:val="0"/>
        <w:spacing w:line="240" w:lineRule="auto"/>
        <w:ind w:left="567" w:hanging="567"/>
        <w:rPr>
          <w:szCs w:val="22"/>
        </w:rPr>
      </w:pPr>
      <w:r w:rsidRPr="00BD090D">
        <w:rPr>
          <w:szCs w:val="22"/>
        </w:rPr>
        <w:t>Je velmi důležité, abyste všechny své léky proti HIV užíval(a) tak, jak máte předepsané a ve stanovenou dobu. To napomáhá lékům, aby lépe účinkovaly. Také se tím snižuje riziko, že léky přestanou být schopny bojovat proti HIV (říká se tomu "léková rezistence").</w:t>
      </w:r>
    </w:p>
    <w:p w14:paraId="78C0BB1A" w14:textId="77777777" w:rsidR="00844FB6" w:rsidRPr="00BD090D" w:rsidRDefault="00844FB6" w:rsidP="00844FB6">
      <w:pPr>
        <w:numPr>
          <w:ilvl w:val="0"/>
          <w:numId w:val="17"/>
        </w:numPr>
        <w:tabs>
          <w:tab w:val="clear" w:pos="567"/>
          <w:tab w:val="clear" w:pos="720"/>
        </w:tabs>
        <w:autoSpaceDE w:val="0"/>
        <w:autoSpaceDN w:val="0"/>
        <w:adjustRightInd w:val="0"/>
        <w:spacing w:line="240" w:lineRule="auto"/>
        <w:ind w:left="567" w:hanging="567"/>
        <w:rPr>
          <w:szCs w:val="22"/>
        </w:rPr>
      </w:pPr>
      <w:r w:rsidRPr="00BD090D">
        <w:rPr>
          <w:szCs w:val="22"/>
        </w:rPr>
        <w:t>Pokud se Vaše zásoba přípravku Isentress začne snižovat, obstarejte si u svého lékaře nebo v lékárně další balení. To proto, že je velmi důležité, abyste nezůstal(a) bez léku ani po krátkou dobu. Během krátké přestávky v užívání léku může množství viru ve Vaší krvi vzrůst. To může znamenat, že si virus HIV vytvoří odolnost vůči přípravku Isentress a léčba se ztíží.</w:t>
      </w:r>
    </w:p>
    <w:p w14:paraId="14D6BD20" w14:textId="77777777" w:rsidR="00844FB6" w:rsidRPr="00BD090D" w:rsidRDefault="00844FB6" w:rsidP="00844FB6">
      <w:pPr>
        <w:tabs>
          <w:tab w:val="clear" w:pos="567"/>
        </w:tabs>
        <w:spacing w:line="240" w:lineRule="auto"/>
        <w:rPr>
          <w:szCs w:val="22"/>
        </w:rPr>
      </w:pPr>
    </w:p>
    <w:p w14:paraId="0D221EAA" w14:textId="77777777" w:rsidR="00844FB6" w:rsidRPr="00BD090D" w:rsidRDefault="00844FB6" w:rsidP="00844FB6">
      <w:pPr>
        <w:numPr>
          <w:ilvl w:val="12"/>
          <w:numId w:val="0"/>
        </w:numPr>
        <w:tabs>
          <w:tab w:val="clear" w:pos="567"/>
        </w:tabs>
        <w:spacing w:line="240" w:lineRule="auto"/>
        <w:outlineLvl w:val="0"/>
        <w:rPr>
          <w:szCs w:val="22"/>
        </w:rPr>
      </w:pPr>
      <w:r w:rsidRPr="00BD090D">
        <w:rPr>
          <w:szCs w:val="22"/>
        </w:rPr>
        <w:t>Máte</w:t>
      </w:r>
      <w:r w:rsidRPr="00BD090D">
        <w:rPr>
          <w:szCs w:val="22"/>
        </w:rPr>
        <w:sym w:font="Symbol" w:char="F02D"/>
      </w:r>
      <w:r w:rsidRPr="00BD090D">
        <w:rPr>
          <w:szCs w:val="22"/>
        </w:rPr>
        <w:t>li jakékoli další otázky týkající se užívání tohoto přípravku, zeptejte se svého lékaře, lékárníka nebo zdravotní sestry.</w:t>
      </w:r>
    </w:p>
    <w:p w14:paraId="70FF0F69" w14:textId="77777777" w:rsidR="00844FB6" w:rsidRPr="00BD090D" w:rsidRDefault="00844FB6" w:rsidP="00844FB6">
      <w:pPr>
        <w:tabs>
          <w:tab w:val="clear" w:pos="567"/>
        </w:tabs>
        <w:spacing w:line="240" w:lineRule="auto"/>
        <w:rPr>
          <w:szCs w:val="22"/>
        </w:rPr>
      </w:pPr>
    </w:p>
    <w:p w14:paraId="03FF1D11" w14:textId="77777777" w:rsidR="00844FB6" w:rsidRPr="00BD090D" w:rsidRDefault="00844FB6" w:rsidP="00844FB6">
      <w:pPr>
        <w:tabs>
          <w:tab w:val="clear" w:pos="567"/>
        </w:tabs>
        <w:spacing w:line="240" w:lineRule="auto"/>
        <w:rPr>
          <w:szCs w:val="22"/>
        </w:rPr>
      </w:pPr>
    </w:p>
    <w:p w14:paraId="6D0ADAA2" w14:textId="77777777" w:rsidR="00844FB6" w:rsidRPr="00BD090D" w:rsidRDefault="00844FB6" w:rsidP="00844FB6">
      <w:pPr>
        <w:keepNext/>
        <w:keepLines/>
        <w:tabs>
          <w:tab w:val="clear" w:pos="567"/>
        </w:tabs>
        <w:spacing w:line="240" w:lineRule="auto"/>
        <w:ind w:left="567" w:hanging="567"/>
        <w:rPr>
          <w:b/>
          <w:szCs w:val="22"/>
        </w:rPr>
      </w:pPr>
      <w:r w:rsidRPr="00BD090D">
        <w:rPr>
          <w:b/>
          <w:szCs w:val="22"/>
        </w:rPr>
        <w:t>4.</w:t>
      </w:r>
      <w:r w:rsidRPr="00BD090D">
        <w:rPr>
          <w:b/>
          <w:szCs w:val="22"/>
        </w:rPr>
        <w:tab/>
        <w:t>Možné nežádoucí účinky</w:t>
      </w:r>
    </w:p>
    <w:p w14:paraId="5472614D" w14:textId="77777777" w:rsidR="00844FB6" w:rsidRPr="00BD090D" w:rsidRDefault="00844FB6" w:rsidP="00844FB6">
      <w:pPr>
        <w:keepNext/>
        <w:keepLines/>
        <w:numPr>
          <w:ilvl w:val="12"/>
          <w:numId w:val="0"/>
        </w:numPr>
        <w:tabs>
          <w:tab w:val="clear" w:pos="567"/>
        </w:tabs>
        <w:spacing w:line="240" w:lineRule="auto"/>
        <w:outlineLvl w:val="0"/>
        <w:rPr>
          <w:szCs w:val="22"/>
        </w:rPr>
      </w:pPr>
    </w:p>
    <w:p w14:paraId="430BA8E7" w14:textId="77777777" w:rsidR="00844FB6" w:rsidRPr="00BD090D" w:rsidRDefault="00844FB6" w:rsidP="001B0D15">
      <w:pPr>
        <w:tabs>
          <w:tab w:val="clear" w:pos="567"/>
        </w:tabs>
        <w:spacing w:line="240" w:lineRule="auto"/>
        <w:rPr>
          <w:szCs w:val="22"/>
        </w:rPr>
      </w:pPr>
      <w:r w:rsidRPr="00BD090D">
        <w:rPr>
          <w:szCs w:val="22"/>
        </w:rPr>
        <w:t>Podobně jako všechny léky, může mít i </w:t>
      </w:r>
      <w:r w:rsidR="009A3BA7" w:rsidRPr="00BD090D">
        <w:rPr>
          <w:szCs w:val="22"/>
        </w:rPr>
        <w:t xml:space="preserve">tento </w:t>
      </w:r>
      <w:r w:rsidRPr="00BD090D">
        <w:rPr>
          <w:szCs w:val="22"/>
        </w:rPr>
        <w:t>přípravek nežádoucí účinky, které se ale nemusí vyskytnout u každého.</w:t>
      </w:r>
    </w:p>
    <w:p w14:paraId="315B8F45" w14:textId="77777777" w:rsidR="00844FB6" w:rsidRPr="00BD090D" w:rsidRDefault="00844FB6" w:rsidP="001B0D15">
      <w:pPr>
        <w:numPr>
          <w:ilvl w:val="12"/>
          <w:numId w:val="0"/>
        </w:numPr>
        <w:tabs>
          <w:tab w:val="clear" w:pos="567"/>
        </w:tabs>
        <w:spacing w:line="240" w:lineRule="auto"/>
        <w:rPr>
          <w:szCs w:val="22"/>
        </w:rPr>
      </w:pPr>
    </w:p>
    <w:p w14:paraId="20940C61" w14:textId="77777777" w:rsidR="00844FB6" w:rsidRPr="00BD090D" w:rsidRDefault="00844FB6" w:rsidP="001B0D15">
      <w:pPr>
        <w:keepNext/>
        <w:keepLines/>
        <w:tabs>
          <w:tab w:val="clear" w:pos="567"/>
        </w:tabs>
        <w:autoSpaceDE w:val="0"/>
        <w:autoSpaceDN w:val="0"/>
        <w:adjustRightInd w:val="0"/>
        <w:spacing w:line="240" w:lineRule="auto"/>
        <w:rPr>
          <w:rFonts w:eastAsia="TimesNewRoman"/>
          <w:szCs w:val="22"/>
          <w:lang w:eastAsia="cs-CZ"/>
        </w:rPr>
      </w:pPr>
      <w:r w:rsidRPr="00BD090D">
        <w:rPr>
          <w:rFonts w:eastAsia="TimesNewRoman,Bold"/>
          <w:b/>
          <w:bCs/>
          <w:szCs w:val="22"/>
          <w:lang w:eastAsia="cs-CZ"/>
        </w:rPr>
        <w:lastRenderedPageBreak/>
        <w:t xml:space="preserve">Závažné nežádoucí účinky </w:t>
      </w:r>
      <w:r w:rsidRPr="00BD090D">
        <w:rPr>
          <w:rFonts w:eastAsia="TimesNewRoman"/>
          <w:szCs w:val="22"/>
          <w:lang w:eastAsia="cs-CZ"/>
        </w:rPr>
        <w:t>– ty jsou méně časté (mohou postihovat až 1 ze 100 osob)</w:t>
      </w:r>
    </w:p>
    <w:p w14:paraId="6AABB58F" w14:textId="77777777" w:rsidR="00844FB6" w:rsidRPr="00BD090D" w:rsidRDefault="00844FB6" w:rsidP="001B0D15">
      <w:pPr>
        <w:keepNext/>
        <w:keepLines/>
        <w:tabs>
          <w:tab w:val="clear" w:pos="567"/>
        </w:tabs>
        <w:autoSpaceDE w:val="0"/>
        <w:autoSpaceDN w:val="0"/>
        <w:adjustRightInd w:val="0"/>
        <w:spacing w:line="240" w:lineRule="auto"/>
        <w:rPr>
          <w:rFonts w:eastAsia="TimesNewRoman,Bold"/>
          <w:b/>
          <w:bCs/>
          <w:szCs w:val="22"/>
          <w:lang w:eastAsia="cs-CZ"/>
        </w:rPr>
      </w:pPr>
      <w:r w:rsidRPr="00BD090D">
        <w:rPr>
          <w:rFonts w:eastAsia="TimesNewRoman,Bold"/>
          <w:b/>
          <w:bCs/>
          <w:szCs w:val="22"/>
          <w:lang w:eastAsia="cs-CZ"/>
        </w:rPr>
        <w:t>Pokud zaznamenáte kterýkoli z následujících nežádoucích účinků, ihned navštivte lékaře:</w:t>
      </w:r>
    </w:p>
    <w:p w14:paraId="5861245C" w14:textId="77777777" w:rsidR="00844FB6" w:rsidRPr="00BD090D" w:rsidRDefault="00844FB6" w:rsidP="00844FB6">
      <w:pPr>
        <w:numPr>
          <w:ilvl w:val="0"/>
          <w:numId w:val="17"/>
        </w:numPr>
        <w:tabs>
          <w:tab w:val="clear" w:pos="567"/>
          <w:tab w:val="clear" w:pos="72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herpetické (oparové) infekce, včetně pásového oparu</w:t>
      </w:r>
    </w:p>
    <w:p w14:paraId="21BCCF77" w14:textId="77777777" w:rsidR="00844FB6" w:rsidRPr="00BD090D" w:rsidRDefault="00844FB6" w:rsidP="00844FB6">
      <w:pPr>
        <w:numPr>
          <w:ilvl w:val="0"/>
          <w:numId w:val="17"/>
        </w:numPr>
        <w:tabs>
          <w:tab w:val="clear" w:pos="567"/>
          <w:tab w:val="clear" w:pos="72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anémie, včetně anémie kvůli nedostatku železa</w:t>
      </w:r>
    </w:p>
    <w:p w14:paraId="636FCD3D" w14:textId="77777777" w:rsidR="00844FB6" w:rsidRPr="00BD090D" w:rsidRDefault="00844FB6" w:rsidP="00844FB6">
      <w:pPr>
        <w:numPr>
          <w:ilvl w:val="0"/>
          <w:numId w:val="17"/>
        </w:numPr>
        <w:tabs>
          <w:tab w:val="clear" w:pos="567"/>
          <w:tab w:val="clear" w:pos="72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 xml:space="preserve">známky a příznaky infekce nebo zánětu </w:t>
      </w:r>
    </w:p>
    <w:p w14:paraId="5321822A" w14:textId="77777777" w:rsidR="00844FB6" w:rsidRPr="00BD090D" w:rsidRDefault="00844FB6" w:rsidP="00844FB6">
      <w:pPr>
        <w:numPr>
          <w:ilvl w:val="0"/>
          <w:numId w:val="17"/>
        </w:numPr>
        <w:tabs>
          <w:tab w:val="clear" w:pos="567"/>
          <w:tab w:val="clear" w:pos="72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duševní porucha</w:t>
      </w:r>
    </w:p>
    <w:p w14:paraId="478B5967" w14:textId="77777777" w:rsidR="00844FB6" w:rsidRPr="00BD090D" w:rsidRDefault="00053015" w:rsidP="00844FB6">
      <w:pPr>
        <w:numPr>
          <w:ilvl w:val="0"/>
          <w:numId w:val="17"/>
        </w:numPr>
        <w:tabs>
          <w:tab w:val="clear" w:pos="567"/>
          <w:tab w:val="clear" w:pos="72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sebevražedné myšlenky</w:t>
      </w:r>
      <w:r w:rsidR="00844FB6" w:rsidRPr="00BD090D">
        <w:rPr>
          <w:rFonts w:eastAsia="TimesNewRoman"/>
          <w:szCs w:val="22"/>
          <w:lang w:eastAsia="cs-CZ"/>
        </w:rPr>
        <w:t xml:space="preserve"> nebo </w:t>
      </w:r>
      <w:r w:rsidR="006D359B" w:rsidRPr="00BD090D">
        <w:rPr>
          <w:rFonts w:eastAsia="TimesNewRoman"/>
          <w:szCs w:val="22"/>
          <w:lang w:eastAsia="cs-CZ"/>
        </w:rPr>
        <w:t>sebevraže</w:t>
      </w:r>
      <w:r w:rsidR="00940245" w:rsidRPr="00BD090D">
        <w:rPr>
          <w:rFonts w:eastAsia="TimesNewRoman"/>
          <w:szCs w:val="22"/>
          <w:lang w:eastAsia="cs-CZ"/>
        </w:rPr>
        <w:t>d</w:t>
      </w:r>
      <w:r w:rsidR="006D359B" w:rsidRPr="00BD090D">
        <w:rPr>
          <w:rFonts w:eastAsia="TimesNewRoman"/>
          <w:szCs w:val="22"/>
          <w:lang w:eastAsia="cs-CZ"/>
        </w:rPr>
        <w:t xml:space="preserve">ný </w:t>
      </w:r>
      <w:r w:rsidR="00844FB6" w:rsidRPr="00BD090D">
        <w:rPr>
          <w:rFonts w:eastAsia="TimesNewRoman"/>
          <w:szCs w:val="22"/>
          <w:lang w:eastAsia="cs-CZ"/>
        </w:rPr>
        <w:t>pokus</w:t>
      </w:r>
    </w:p>
    <w:p w14:paraId="47F19D95" w14:textId="77777777" w:rsidR="00844FB6" w:rsidRPr="00BD090D" w:rsidRDefault="00844FB6" w:rsidP="00844FB6">
      <w:pPr>
        <w:numPr>
          <w:ilvl w:val="0"/>
          <w:numId w:val="17"/>
        </w:numPr>
        <w:tabs>
          <w:tab w:val="clear" w:pos="567"/>
          <w:tab w:val="clear" w:pos="72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zánět žaludku</w:t>
      </w:r>
    </w:p>
    <w:p w14:paraId="1B373CD1" w14:textId="77777777" w:rsidR="00844FB6" w:rsidRPr="00BD090D" w:rsidRDefault="00844FB6" w:rsidP="00844FB6">
      <w:pPr>
        <w:numPr>
          <w:ilvl w:val="0"/>
          <w:numId w:val="17"/>
        </w:numPr>
        <w:tabs>
          <w:tab w:val="clear" w:pos="567"/>
          <w:tab w:val="clear" w:pos="72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zánět jater</w:t>
      </w:r>
    </w:p>
    <w:p w14:paraId="3124CFAE" w14:textId="77777777" w:rsidR="00844FB6" w:rsidRPr="00BD090D" w:rsidRDefault="00844FB6" w:rsidP="00844FB6">
      <w:pPr>
        <w:numPr>
          <w:ilvl w:val="0"/>
          <w:numId w:val="17"/>
        </w:numPr>
        <w:tabs>
          <w:tab w:val="clear" w:pos="567"/>
          <w:tab w:val="clear" w:pos="72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selhání jater</w:t>
      </w:r>
    </w:p>
    <w:p w14:paraId="6C401110" w14:textId="77777777" w:rsidR="00844FB6" w:rsidRPr="00BD090D" w:rsidRDefault="00844FB6" w:rsidP="00844FB6">
      <w:pPr>
        <w:numPr>
          <w:ilvl w:val="0"/>
          <w:numId w:val="17"/>
        </w:numPr>
        <w:tabs>
          <w:tab w:val="clear" w:pos="567"/>
          <w:tab w:val="clear" w:pos="72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alergická vyrážka</w:t>
      </w:r>
    </w:p>
    <w:p w14:paraId="70DB7E42" w14:textId="77777777" w:rsidR="00844FB6" w:rsidRPr="00BD090D" w:rsidRDefault="00844FB6" w:rsidP="00844FB6">
      <w:pPr>
        <w:numPr>
          <w:ilvl w:val="0"/>
          <w:numId w:val="17"/>
        </w:numPr>
        <w:tabs>
          <w:tab w:val="clear" w:pos="567"/>
          <w:tab w:val="clear" w:pos="72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určité druhy problémů s ledvinami</w:t>
      </w:r>
    </w:p>
    <w:p w14:paraId="2F879619" w14:textId="77777777" w:rsidR="00844FB6" w:rsidRPr="00BD090D" w:rsidRDefault="00844FB6" w:rsidP="00844FB6">
      <w:pPr>
        <w:numPr>
          <w:ilvl w:val="0"/>
          <w:numId w:val="17"/>
        </w:numPr>
        <w:tabs>
          <w:tab w:val="clear" w:pos="567"/>
          <w:tab w:val="clear" w:pos="720"/>
        </w:tabs>
        <w:autoSpaceDE w:val="0"/>
        <w:autoSpaceDN w:val="0"/>
        <w:adjustRightInd w:val="0"/>
        <w:spacing w:line="240" w:lineRule="auto"/>
        <w:ind w:left="550" w:hanging="550"/>
        <w:rPr>
          <w:rFonts w:eastAsia="TimesNewRoman"/>
          <w:szCs w:val="22"/>
          <w:lang w:eastAsia="cs-CZ"/>
        </w:rPr>
      </w:pPr>
      <w:r w:rsidRPr="00BD090D">
        <w:rPr>
          <w:rFonts w:eastAsia="TimesNewRoman"/>
          <w:szCs w:val="22"/>
          <w:lang w:eastAsia="cs-CZ"/>
        </w:rPr>
        <w:t>požití většího, než doporučeného množství léku</w:t>
      </w:r>
    </w:p>
    <w:p w14:paraId="7F961B1D" w14:textId="77777777" w:rsidR="00844FB6" w:rsidRPr="00BD090D" w:rsidRDefault="00844FB6" w:rsidP="00844FB6">
      <w:pPr>
        <w:keepNext/>
        <w:keepLines/>
        <w:numPr>
          <w:ilvl w:val="12"/>
          <w:numId w:val="0"/>
        </w:numPr>
        <w:tabs>
          <w:tab w:val="clear" w:pos="567"/>
        </w:tabs>
        <w:spacing w:line="240" w:lineRule="auto"/>
        <w:rPr>
          <w:rFonts w:eastAsia="TimesNewRoman,Bold"/>
          <w:bCs/>
          <w:szCs w:val="22"/>
          <w:lang w:eastAsia="cs-CZ"/>
        </w:rPr>
      </w:pPr>
    </w:p>
    <w:p w14:paraId="3C9B262A" w14:textId="77777777" w:rsidR="00844FB6" w:rsidRPr="00BD090D" w:rsidRDefault="00844FB6" w:rsidP="00844FB6">
      <w:pPr>
        <w:keepNext/>
        <w:keepLines/>
        <w:numPr>
          <w:ilvl w:val="12"/>
          <w:numId w:val="0"/>
        </w:numPr>
        <w:tabs>
          <w:tab w:val="clear" w:pos="567"/>
        </w:tabs>
        <w:spacing w:line="240" w:lineRule="auto"/>
        <w:rPr>
          <w:szCs w:val="22"/>
        </w:rPr>
      </w:pPr>
      <w:r w:rsidRPr="00BD090D">
        <w:rPr>
          <w:rFonts w:eastAsia="TimesNewRoman,Bold"/>
          <w:bCs/>
          <w:szCs w:val="22"/>
          <w:lang w:eastAsia="cs-CZ"/>
        </w:rPr>
        <w:t>Pokud zaznamenáte kterýkoli z výše uvedených nežádoucích účinků, ihned navštivte lékaře</w:t>
      </w:r>
      <w:r w:rsidRPr="00BD090D">
        <w:rPr>
          <w:rFonts w:eastAsia="TimesNewRoman"/>
          <w:szCs w:val="22"/>
          <w:lang w:eastAsia="cs-CZ"/>
        </w:rPr>
        <w:t>.</w:t>
      </w:r>
    </w:p>
    <w:p w14:paraId="2713F233" w14:textId="77777777" w:rsidR="00844FB6" w:rsidRPr="00BD090D" w:rsidRDefault="00844FB6" w:rsidP="00844FB6">
      <w:pPr>
        <w:keepNext/>
        <w:keepLines/>
        <w:numPr>
          <w:ilvl w:val="12"/>
          <w:numId w:val="0"/>
        </w:numPr>
        <w:tabs>
          <w:tab w:val="clear" w:pos="567"/>
        </w:tabs>
        <w:spacing w:line="240" w:lineRule="auto"/>
        <w:rPr>
          <w:szCs w:val="22"/>
        </w:rPr>
      </w:pPr>
    </w:p>
    <w:p w14:paraId="433F594E" w14:textId="77777777" w:rsidR="00844FB6" w:rsidRPr="00BD090D" w:rsidRDefault="00844FB6" w:rsidP="00844FB6">
      <w:pPr>
        <w:pStyle w:val="Default"/>
        <w:keepNext/>
        <w:keepLines/>
        <w:rPr>
          <w:color w:val="auto"/>
          <w:sz w:val="22"/>
          <w:szCs w:val="22"/>
          <w:lang w:val="cs-CZ"/>
        </w:rPr>
      </w:pPr>
      <w:r w:rsidRPr="00BD090D">
        <w:rPr>
          <w:color w:val="auto"/>
          <w:sz w:val="22"/>
          <w:szCs w:val="22"/>
          <w:lang w:val="cs-CZ"/>
        </w:rPr>
        <w:t xml:space="preserve">Časté: </w:t>
      </w:r>
      <w:r w:rsidRPr="00BD090D">
        <w:rPr>
          <w:snapToGrid w:val="0"/>
          <w:color w:val="auto"/>
          <w:sz w:val="22"/>
          <w:szCs w:val="22"/>
          <w:lang w:val="cs-CZ"/>
        </w:rPr>
        <w:t xml:space="preserve">následující </w:t>
      </w:r>
      <w:r w:rsidRPr="00BD090D">
        <w:rPr>
          <w:color w:val="auto"/>
          <w:sz w:val="22"/>
          <w:szCs w:val="22"/>
          <w:lang w:val="cs-CZ"/>
        </w:rPr>
        <w:t>nežádoucí účinky</w:t>
      </w:r>
      <w:r w:rsidRPr="00BD090D">
        <w:rPr>
          <w:snapToGrid w:val="0"/>
          <w:color w:val="auto"/>
          <w:sz w:val="22"/>
          <w:szCs w:val="22"/>
          <w:lang w:val="cs-CZ"/>
        </w:rPr>
        <w:t xml:space="preserve"> mohou postihovat až 1 z 10 osob</w:t>
      </w:r>
    </w:p>
    <w:p w14:paraId="7051E9D0" w14:textId="77777777" w:rsidR="00844FB6" w:rsidRPr="00BD090D" w:rsidRDefault="00844FB6" w:rsidP="00844FB6">
      <w:pPr>
        <w:keepNext/>
        <w:keepLines/>
        <w:numPr>
          <w:ilvl w:val="0"/>
          <w:numId w:val="32"/>
        </w:numPr>
        <w:tabs>
          <w:tab w:val="clear" w:pos="567"/>
          <w:tab w:val="clear" w:pos="2263"/>
        </w:tabs>
        <w:spacing w:line="240" w:lineRule="auto"/>
        <w:ind w:left="567" w:hanging="567"/>
        <w:rPr>
          <w:szCs w:val="22"/>
        </w:rPr>
      </w:pPr>
      <w:r w:rsidRPr="00BD090D">
        <w:rPr>
          <w:szCs w:val="22"/>
        </w:rPr>
        <w:t>snížená chuť k jídlu</w:t>
      </w:r>
    </w:p>
    <w:p w14:paraId="1183C0A9" w14:textId="77777777" w:rsidR="00844FB6" w:rsidRPr="00BD090D" w:rsidRDefault="00844FB6" w:rsidP="00844FB6">
      <w:pPr>
        <w:keepNext/>
        <w:keepLines/>
        <w:numPr>
          <w:ilvl w:val="0"/>
          <w:numId w:val="32"/>
        </w:numPr>
        <w:tabs>
          <w:tab w:val="clear" w:pos="567"/>
          <w:tab w:val="clear" w:pos="2263"/>
        </w:tabs>
        <w:spacing w:line="240" w:lineRule="auto"/>
        <w:ind w:left="567" w:hanging="567"/>
        <w:rPr>
          <w:szCs w:val="22"/>
        </w:rPr>
      </w:pPr>
      <w:r w:rsidRPr="00BD090D">
        <w:rPr>
          <w:szCs w:val="22"/>
        </w:rPr>
        <w:t>potíže se spánkem; abnormální sny; noční můry, neobvyklé chování; pocit hlubokého smutku a ubohosti</w:t>
      </w:r>
    </w:p>
    <w:p w14:paraId="0682BCAF" w14:textId="77777777" w:rsidR="00844FB6" w:rsidRPr="00BD090D" w:rsidRDefault="00844FB6" w:rsidP="00844FB6">
      <w:pPr>
        <w:keepNext/>
        <w:keepLines/>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pocit závrati; bolest hlavy</w:t>
      </w:r>
    </w:p>
    <w:p w14:paraId="608D3C45" w14:textId="77777777" w:rsidR="00844FB6" w:rsidRPr="00BD090D" w:rsidRDefault="00844FB6" w:rsidP="00844FB6">
      <w:pPr>
        <w:keepNext/>
        <w:keepLines/>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 xml:space="preserve">pocit </w:t>
      </w:r>
      <w:r w:rsidR="006D359B" w:rsidRPr="00BD090D">
        <w:rPr>
          <w:szCs w:val="22"/>
        </w:rPr>
        <w:t>o</w:t>
      </w:r>
      <w:r w:rsidRPr="00BD090D">
        <w:rPr>
          <w:szCs w:val="22"/>
        </w:rPr>
        <w:t>t</w:t>
      </w:r>
      <w:r w:rsidR="006D359B" w:rsidRPr="00BD090D">
        <w:rPr>
          <w:szCs w:val="22"/>
        </w:rPr>
        <w:t>á</w:t>
      </w:r>
      <w:r w:rsidRPr="00BD090D">
        <w:rPr>
          <w:szCs w:val="22"/>
        </w:rPr>
        <w:t>čení</w:t>
      </w:r>
    </w:p>
    <w:p w14:paraId="254E13D6" w14:textId="77777777" w:rsidR="00844FB6" w:rsidRPr="00BD090D" w:rsidRDefault="00844FB6" w:rsidP="00844FB6">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 xml:space="preserve">nadýmání; bolest břicha; průjem; nadměrná tvorba plynů v žaludku nebo střevech; pocit </w:t>
      </w:r>
      <w:r w:rsidR="006D359B" w:rsidRPr="00BD090D">
        <w:rPr>
          <w:szCs w:val="22"/>
        </w:rPr>
        <w:t>na zvracení</w:t>
      </w:r>
      <w:r w:rsidRPr="00BD090D">
        <w:rPr>
          <w:szCs w:val="22"/>
        </w:rPr>
        <w:t>; zvracení; porucha trávení; říhání</w:t>
      </w:r>
    </w:p>
    <w:p w14:paraId="3F5BBA61" w14:textId="77777777" w:rsidR="00844FB6" w:rsidRPr="00BD090D" w:rsidRDefault="00844FB6" w:rsidP="00844FB6">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určité druhy vyrážky (častěji při používání v kombinaci s darunavirem)</w:t>
      </w:r>
    </w:p>
    <w:p w14:paraId="3D09F993" w14:textId="77777777" w:rsidR="00844FB6" w:rsidRPr="00BD090D" w:rsidRDefault="006D359B" w:rsidP="00844FB6">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únava</w:t>
      </w:r>
      <w:r w:rsidR="00844FB6" w:rsidRPr="00BD090D">
        <w:rPr>
          <w:szCs w:val="22"/>
        </w:rPr>
        <w:t xml:space="preserve">, nezvyklá </w:t>
      </w:r>
      <w:r w:rsidRPr="00BD090D">
        <w:rPr>
          <w:szCs w:val="22"/>
        </w:rPr>
        <w:t xml:space="preserve">únava </w:t>
      </w:r>
      <w:r w:rsidR="00844FB6" w:rsidRPr="00BD090D">
        <w:rPr>
          <w:szCs w:val="22"/>
        </w:rPr>
        <w:t>nebo slabost; horečka</w:t>
      </w:r>
    </w:p>
    <w:p w14:paraId="42B84A2E" w14:textId="77777777" w:rsidR="00844FB6" w:rsidRPr="00BD090D" w:rsidRDefault="00844FB6" w:rsidP="00844FB6">
      <w:pPr>
        <w:numPr>
          <w:ilvl w:val="0"/>
          <w:numId w:val="32"/>
        </w:numPr>
        <w:tabs>
          <w:tab w:val="clear" w:pos="567"/>
          <w:tab w:val="clear" w:pos="2263"/>
        </w:tabs>
        <w:spacing w:line="240" w:lineRule="auto"/>
        <w:ind w:left="567" w:hanging="567"/>
        <w:rPr>
          <w:szCs w:val="22"/>
        </w:rPr>
      </w:pPr>
      <w:r w:rsidRPr="00BD090D">
        <w:rPr>
          <w:szCs w:val="22"/>
        </w:rPr>
        <w:t>zvýšené hodnoty jaterních krevních testů; abnormální bílé krvinky; zvýšené hodnoty tuku v krvi; zvýšené hladiny enzymu ze slinných žláz nebo slinivky břišní</w:t>
      </w:r>
    </w:p>
    <w:p w14:paraId="33028F05" w14:textId="77777777" w:rsidR="00844FB6" w:rsidRPr="00BD090D" w:rsidRDefault="00844FB6" w:rsidP="00844FB6">
      <w:pPr>
        <w:tabs>
          <w:tab w:val="clear" w:pos="567"/>
        </w:tabs>
        <w:spacing w:line="240" w:lineRule="auto"/>
        <w:rPr>
          <w:szCs w:val="22"/>
        </w:rPr>
      </w:pPr>
    </w:p>
    <w:p w14:paraId="04357129" w14:textId="77777777" w:rsidR="00844FB6" w:rsidRPr="00BD090D" w:rsidRDefault="00844FB6" w:rsidP="00844FB6">
      <w:pPr>
        <w:keepNext/>
        <w:keepLines/>
        <w:tabs>
          <w:tab w:val="clear" w:pos="567"/>
        </w:tabs>
        <w:autoSpaceDE w:val="0"/>
        <w:autoSpaceDN w:val="0"/>
        <w:adjustRightInd w:val="0"/>
        <w:spacing w:line="240" w:lineRule="auto"/>
        <w:rPr>
          <w:szCs w:val="22"/>
        </w:rPr>
      </w:pPr>
      <w:r w:rsidRPr="00BD090D">
        <w:rPr>
          <w:szCs w:val="22"/>
        </w:rPr>
        <w:t xml:space="preserve">Méně časté: </w:t>
      </w:r>
      <w:r w:rsidRPr="00BD090D">
        <w:rPr>
          <w:snapToGrid w:val="0"/>
          <w:szCs w:val="22"/>
        </w:rPr>
        <w:t xml:space="preserve">následující </w:t>
      </w:r>
      <w:r w:rsidRPr="00BD090D">
        <w:rPr>
          <w:szCs w:val="22"/>
        </w:rPr>
        <w:t>nežádoucí účinky</w:t>
      </w:r>
      <w:r w:rsidRPr="00BD090D">
        <w:rPr>
          <w:snapToGrid w:val="0"/>
          <w:szCs w:val="22"/>
        </w:rPr>
        <w:t xml:space="preserve"> mohou postihovat až 1 ze 100 osob</w:t>
      </w:r>
    </w:p>
    <w:p w14:paraId="1142EA2B" w14:textId="77777777" w:rsidR="00844FB6" w:rsidRPr="00BD090D" w:rsidRDefault="006D359B" w:rsidP="00844FB6">
      <w:pPr>
        <w:keepNext/>
        <w:keepLines/>
        <w:numPr>
          <w:ilvl w:val="0"/>
          <w:numId w:val="22"/>
        </w:numPr>
        <w:tabs>
          <w:tab w:val="clear" w:pos="360"/>
          <w:tab w:val="clear" w:pos="567"/>
        </w:tabs>
        <w:spacing w:line="240" w:lineRule="auto"/>
        <w:ind w:left="567" w:hanging="567"/>
        <w:rPr>
          <w:szCs w:val="22"/>
        </w:rPr>
      </w:pPr>
      <w:r w:rsidRPr="00BD090D">
        <w:rPr>
          <w:szCs w:val="22"/>
        </w:rPr>
        <w:t>akné</w:t>
      </w:r>
      <w:r w:rsidR="00844FB6" w:rsidRPr="00BD090D">
        <w:rPr>
          <w:szCs w:val="22"/>
        </w:rPr>
        <w:t xml:space="preserve">; chřipka; kožní infekce způsobované viry; zvracení nebo průjem způsobené infekčními </w:t>
      </w:r>
      <w:r w:rsidRPr="00BD090D">
        <w:rPr>
          <w:szCs w:val="22"/>
        </w:rPr>
        <w:t>původci</w:t>
      </w:r>
      <w:r w:rsidR="00844FB6" w:rsidRPr="00BD090D">
        <w:rPr>
          <w:szCs w:val="22"/>
        </w:rPr>
        <w:t>; infekce horních dýchacích cest; absces mízních uzlin</w:t>
      </w:r>
    </w:p>
    <w:p w14:paraId="4F1E36E8" w14:textId="77777777" w:rsidR="00844FB6" w:rsidRPr="00BD090D" w:rsidRDefault="00844FB6" w:rsidP="00844FB6">
      <w:pPr>
        <w:keepNext/>
        <w:keepLines/>
        <w:numPr>
          <w:ilvl w:val="0"/>
          <w:numId w:val="22"/>
        </w:numPr>
        <w:tabs>
          <w:tab w:val="clear" w:pos="360"/>
          <w:tab w:val="clear" w:pos="567"/>
        </w:tabs>
        <w:spacing w:line="240" w:lineRule="auto"/>
        <w:ind w:left="567" w:hanging="567"/>
        <w:rPr>
          <w:szCs w:val="22"/>
        </w:rPr>
      </w:pPr>
      <w:r w:rsidRPr="00BD090D">
        <w:rPr>
          <w:szCs w:val="22"/>
        </w:rPr>
        <w:t>bradavice</w:t>
      </w:r>
    </w:p>
    <w:p w14:paraId="552D4077" w14:textId="77777777" w:rsidR="00844FB6" w:rsidRPr="00BD090D" w:rsidRDefault="00844FB6" w:rsidP="00844FB6">
      <w:pPr>
        <w:keepNext/>
        <w:keepLines/>
        <w:numPr>
          <w:ilvl w:val="0"/>
          <w:numId w:val="22"/>
        </w:numPr>
        <w:tabs>
          <w:tab w:val="clear" w:pos="360"/>
          <w:tab w:val="clear" w:pos="567"/>
        </w:tabs>
        <w:spacing w:line="240" w:lineRule="auto"/>
        <w:ind w:left="567" w:hanging="567"/>
        <w:rPr>
          <w:szCs w:val="22"/>
        </w:rPr>
      </w:pPr>
      <w:r w:rsidRPr="00BD090D">
        <w:rPr>
          <w:szCs w:val="22"/>
        </w:rPr>
        <w:t xml:space="preserve">bolesti </w:t>
      </w:r>
      <w:r w:rsidR="007D7A92" w:rsidRPr="00BD090D">
        <w:rPr>
          <w:szCs w:val="22"/>
        </w:rPr>
        <w:t xml:space="preserve">mízních </w:t>
      </w:r>
      <w:r w:rsidRPr="00BD090D">
        <w:rPr>
          <w:szCs w:val="22"/>
        </w:rPr>
        <w:t>uzlin; nízké počty bílých krvinek, které bojují proti infekci; zduřelé uzliny na krku, v podpaží a tříslech</w:t>
      </w:r>
    </w:p>
    <w:p w14:paraId="440EFB6F" w14:textId="77777777" w:rsidR="00844FB6" w:rsidRPr="00BD090D" w:rsidRDefault="00844FB6" w:rsidP="00844FB6">
      <w:pPr>
        <w:keepNext/>
        <w:keepLines/>
        <w:numPr>
          <w:ilvl w:val="0"/>
          <w:numId w:val="22"/>
        </w:numPr>
        <w:tabs>
          <w:tab w:val="clear" w:pos="360"/>
          <w:tab w:val="clear" w:pos="567"/>
        </w:tabs>
        <w:spacing w:line="240" w:lineRule="auto"/>
        <w:ind w:left="567" w:hanging="567"/>
        <w:rPr>
          <w:szCs w:val="22"/>
        </w:rPr>
      </w:pPr>
      <w:r w:rsidRPr="00BD090D">
        <w:rPr>
          <w:szCs w:val="22"/>
        </w:rPr>
        <w:t>alergická reakce</w:t>
      </w:r>
    </w:p>
    <w:p w14:paraId="0DD0A1E0" w14:textId="77777777" w:rsidR="00844FB6" w:rsidRPr="00BD090D" w:rsidRDefault="00844FB6" w:rsidP="00844FB6">
      <w:pPr>
        <w:keepNext/>
        <w:keepLines/>
        <w:numPr>
          <w:ilvl w:val="0"/>
          <w:numId w:val="22"/>
        </w:numPr>
        <w:tabs>
          <w:tab w:val="clear" w:pos="360"/>
          <w:tab w:val="clear" w:pos="567"/>
        </w:tabs>
        <w:spacing w:line="240" w:lineRule="auto"/>
        <w:ind w:left="567" w:hanging="567"/>
        <w:rPr>
          <w:szCs w:val="22"/>
        </w:rPr>
      </w:pPr>
      <w:r w:rsidRPr="00BD090D">
        <w:rPr>
          <w:szCs w:val="22"/>
        </w:rPr>
        <w:t>zvýšená chuť k jídlu; cukrovka (diabetes mellitus); zvýšen</w:t>
      </w:r>
      <w:r w:rsidR="006D359B" w:rsidRPr="00BD090D">
        <w:rPr>
          <w:szCs w:val="22"/>
        </w:rPr>
        <w:t>á</w:t>
      </w:r>
      <w:r w:rsidRPr="00BD090D">
        <w:rPr>
          <w:szCs w:val="22"/>
        </w:rPr>
        <w:t xml:space="preserve"> </w:t>
      </w:r>
      <w:r w:rsidR="006D359B" w:rsidRPr="00BD090D">
        <w:rPr>
          <w:szCs w:val="22"/>
        </w:rPr>
        <w:t xml:space="preserve">hladina </w:t>
      </w:r>
      <w:r w:rsidRPr="00BD090D">
        <w:rPr>
          <w:szCs w:val="22"/>
        </w:rPr>
        <w:t>cholesterol</w:t>
      </w:r>
      <w:r w:rsidR="006D359B" w:rsidRPr="00BD090D">
        <w:rPr>
          <w:szCs w:val="22"/>
        </w:rPr>
        <w:t>u</w:t>
      </w:r>
      <w:r w:rsidRPr="00BD090D">
        <w:rPr>
          <w:szCs w:val="22"/>
        </w:rPr>
        <w:t xml:space="preserve"> a lipid</w:t>
      </w:r>
      <w:r w:rsidR="006D359B" w:rsidRPr="00BD090D">
        <w:rPr>
          <w:szCs w:val="22"/>
        </w:rPr>
        <w:t>ů</w:t>
      </w:r>
      <w:r w:rsidRPr="00BD090D">
        <w:rPr>
          <w:szCs w:val="22"/>
        </w:rPr>
        <w:t xml:space="preserve"> v krvi; vysoké hladiny cukru v krvi; nadměrná žízeň; velký úbytek tělesné hmotnosti; vysoké hladiny tuků (jako j</w:t>
      </w:r>
      <w:r w:rsidR="006D359B" w:rsidRPr="00BD090D">
        <w:rPr>
          <w:szCs w:val="22"/>
        </w:rPr>
        <w:t>sou</w:t>
      </w:r>
      <w:r w:rsidRPr="00BD090D">
        <w:rPr>
          <w:szCs w:val="22"/>
        </w:rPr>
        <w:t xml:space="preserve"> cholesterol a tri</w:t>
      </w:r>
      <w:r w:rsidR="006D359B" w:rsidRPr="00BD090D">
        <w:rPr>
          <w:szCs w:val="22"/>
        </w:rPr>
        <w:t>acyl</w:t>
      </w:r>
      <w:r w:rsidRPr="00BD090D">
        <w:rPr>
          <w:szCs w:val="22"/>
        </w:rPr>
        <w:t>glycer</w:t>
      </w:r>
      <w:r w:rsidR="006D359B" w:rsidRPr="00BD090D">
        <w:rPr>
          <w:szCs w:val="22"/>
        </w:rPr>
        <w:t>ol</w:t>
      </w:r>
      <w:r w:rsidRPr="00BD090D">
        <w:rPr>
          <w:szCs w:val="22"/>
        </w:rPr>
        <w:t>y) v krvi; poruchy rozložení tělesného tuku</w:t>
      </w:r>
    </w:p>
    <w:p w14:paraId="17DECBF8" w14:textId="77777777" w:rsidR="00844FB6" w:rsidRPr="00BD090D" w:rsidRDefault="00844FB6" w:rsidP="00844FB6">
      <w:pPr>
        <w:numPr>
          <w:ilvl w:val="0"/>
          <w:numId w:val="22"/>
        </w:numPr>
        <w:tabs>
          <w:tab w:val="clear" w:pos="360"/>
          <w:tab w:val="clear" w:pos="567"/>
        </w:tabs>
        <w:spacing w:line="240" w:lineRule="auto"/>
        <w:ind w:left="567" w:hanging="567"/>
        <w:rPr>
          <w:szCs w:val="22"/>
        </w:rPr>
      </w:pPr>
      <w:r w:rsidRPr="00BD090D">
        <w:rPr>
          <w:szCs w:val="22"/>
        </w:rPr>
        <w:t>pocit úzkosti; pocit zmatenosti; depresivní nálada; změny nálady; záchvat paniky</w:t>
      </w:r>
    </w:p>
    <w:p w14:paraId="5943A868" w14:textId="77777777" w:rsidR="00844FB6" w:rsidRPr="00BD090D" w:rsidRDefault="00844FB6" w:rsidP="00844FB6">
      <w:pPr>
        <w:numPr>
          <w:ilvl w:val="0"/>
          <w:numId w:val="22"/>
        </w:numPr>
        <w:tabs>
          <w:tab w:val="clear" w:pos="360"/>
          <w:tab w:val="clear" w:pos="567"/>
        </w:tabs>
        <w:spacing w:line="240" w:lineRule="auto"/>
        <w:ind w:left="567" w:hanging="567"/>
        <w:rPr>
          <w:szCs w:val="22"/>
        </w:rPr>
      </w:pPr>
      <w:r w:rsidRPr="00BD090D">
        <w:rPr>
          <w:szCs w:val="22"/>
        </w:rPr>
        <w:t xml:space="preserve">ztráta paměti; bolest rukou v důsledku stlačení nervů; poruchy pozornosti; závrať při </w:t>
      </w:r>
      <w:r w:rsidR="006D359B" w:rsidRPr="00BD090D">
        <w:rPr>
          <w:szCs w:val="22"/>
        </w:rPr>
        <w:t xml:space="preserve">rychlé </w:t>
      </w:r>
      <w:r w:rsidRPr="00BD090D">
        <w:rPr>
          <w:szCs w:val="22"/>
        </w:rPr>
        <w:t xml:space="preserve">změně polohy; abnormální vnímání chutí; zvýšená spavost; ztráta energie; zapomnětlivost; </w:t>
      </w:r>
      <w:r w:rsidR="00BD1409" w:rsidRPr="00BD090D">
        <w:rPr>
          <w:szCs w:val="22"/>
        </w:rPr>
        <w:t>migrenózní bolest</w:t>
      </w:r>
      <w:r w:rsidR="007F3867" w:rsidRPr="00BD090D">
        <w:rPr>
          <w:szCs w:val="22"/>
        </w:rPr>
        <w:t xml:space="preserve"> hlavy</w:t>
      </w:r>
      <w:r w:rsidRPr="00BD090D">
        <w:rPr>
          <w:szCs w:val="22"/>
        </w:rPr>
        <w:t xml:space="preserve">; ztráta citlivosti; necitlivost nebo slabost v rukou a/nebo nohou; brnění; ospalost; </w:t>
      </w:r>
      <w:r w:rsidR="00BD1409" w:rsidRPr="00BD090D">
        <w:rPr>
          <w:szCs w:val="22"/>
        </w:rPr>
        <w:t>tenzní bolest</w:t>
      </w:r>
      <w:r w:rsidRPr="00BD090D">
        <w:rPr>
          <w:szCs w:val="22"/>
        </w:rPr>
        <w:t xml:space="preserve"> hlavy; třes; </w:t>
      </w:r>
      <w:r w:rsidR="006D359B" w:rsidRPr="00BD090D">
        <w:rPr>
          <w:szCs w:val="22"/>
        </w:rPr>
        <w:t xml:space="preserve">špatná </w:t>
      </w:r>
      <w:r w:rsidRPr="00BD090D">
        <w:rPr>
          <w:szCs w:val="22"/>
        </w:rPr>
        <w:t>kvalita spánku</w:t>
      </w:r>
    </w:p>
    <w:p w14:paraId="13A08A48" w14:textId="77777777" w:rsidR="00844FB6" w:rsidRPr="00BD090D" w:rsidRDefault="00844FB6" w:rsidP="00844FB6">
      <w:pPr>
        <w:numPr>
          <w:ilvl w:val="0"/>
          <w:numId w:val="22"/>
        </w:numPr>
        <w:tabs>
          <w:tab w:val="clear" w:pos="360"/>
          <w:tab w:val="clear" w:pos="567"/>
        </w:tabs>
        <w:spacing w:line="240" w:lineRule="auto"/>
        <w:ind w:left="567" w:hanging="567"/>
        <w:rPr>
          <w:szCs w:val="22"/>
        </w:rPr>
      </w:pPr>
      <w:r w:rsidRPr="00BD090D">
        <w:rPr>
          <w:szCs w:val="22"/>
        </w:rPr>
        <w:t>poruchy vidění</w:t>
      </w:r>
    </w:p>
    <w:p w14:paraId="10E5A03C" w14:textId="77777777" w:rsidR="00844FB6" w:rsidRPr="00BD090D" w:rsidRDefault="00193C68" w:rsidP="00844FB6">
      <w:pPr>
        <w:numPr>
          <w:ilvl w:val="0"/>
          <w:numId w:val="22"/>
        </w:numPr>
        <w:tabs>
          <w:tab w:val="clear" w:pos="360"/>
          <w:tab w:val="clear" w:pos="567"/>
        </w:tabs>
        <w:spacing w:line="240" w:lineRule="auto"/>
        <w:ind w:left="567" w:hanging="567"/>
        <w:rPr>
          <w:szCs w:val="22"/>
        </w:rPr>
      </w:pPr>
      <w:r w:rsidRPr="00BD090D">
        <w:rPr>
          <w:szCs w:val="22"/>
        </w:rPr>
        <w:t>ušní šelest (</w:t>
      </w:r>
      <w:r w:rsidR="00844FB6" w:rsidRPr="00BD090D">
        <w:rPr>
          <w:szCs w:val="22"/>
        </w:rPr>
        <w:t>bzučení, syčení, pískání, zvonění nebo jiný přetrvávající zvuk v</w:t>
      </w:r>
      <w:r w:rsidRPr="00BD090D">
        <w:rPr>
          <w:szCs w:val="22"/>
        </w:rPr>
        <w:t> </w:t>
      </w:r>
      <w:r w:rsidR="00844FB6" w:rsidRPr="00BD090D">
        <w:rPr>
          <w:szCs w:val="22"/>
        </w:rPr>
        <w:t>uších</w:t>
      </w:r>
      <w:r w:rsidRPr="00BD090D">
        <w:rPr>
          <w:szCs w:val="22"/>
        </w:rPr>
        <w:t>)</w:t>
      </w:r>
    </w:p>
    <w:p w14:paraId="5440DA7D" w14:textId="77777777" w:rsidR="00844FB6" w:rsidRPr="00BD090D" w:rsidRDefault="00844FB6" w:rsidP="00844FB6">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bušení srdce; pomalý tep; rychlý nebo nepravidelný tep</w:t>
      </w:r>
    </w:p>
    <w:p w14:paraId="570ACC32" w14:textId="77777777" w:rsidR="00844FB6" w:rsidRPr="00BD090D" w:rsidRDefault="00844FB6" w:rsidP="00844FB6">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nával horka; vysoký krevní tlak</w:t>
      </w:r>
    </w:p>
    <w:p w14:paraId="54486B63" w14:textId="77777777" w:rsidR="00844FB6" w:rsidRPr="00BD090D" w:rsidRDefault="00844FB6" w:rsidP="00844FB6">
      <w:pPr>
        <w:numPr>
          <w:ilvl w:val="0"/>
          <w:numId w:val="32"/>
        </w:numPr>
        <w:tabs>
          <w:tab w:val="clear" w:pos="567"/>
          <w:tab w:val="clear" w:pos="2263"/>
        </w:tabs>
        <w:spacing w:line="240" w:lineRule="auto"/>
        <w:ind w:left="567" w:hanging="567"/>
        <w:rPr>
          <w:szCs w:val="22"/>
        </w:rPr>
      </w:pPr>
      <w:r w:rsidRPr="00BD090D">
        <w:rPr>
          <w:szCs w:val="22"/>
        </w:rPr>
        <w:t xml:space="preserve">drsný, chraplavý nebo </w:t>
      </w:r>
      <w:r w:rsidR="006D359B" w:rsidRPr="00BD090D">
        <w:rPr>
          <w:szCs w:val="22"/>
        </w:rPr>
        <w:t xml:space="preserve">napjatý </w:t>
      </w:r>
      <w:r w:rsidRPr="00BD090D">
        <w:rPr>
          <w:szCs w:val="22"/>
        </w:rPr>
        <w:t>hlas; krvácení z nosu; pocit ucpání nosu</w:t>
      </w:r>
    </w:p>
    <w:p w14:paraId="794C8AE8" w14:textId="77777777" w:rsidR="00844FB6" w:rsidRPr="00BD090D" w:rsidRDefault="00844FB6" w:rsidP="00844FB6">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 xml:space="preserve">bolest horní </w:t>
      </w:r>
      <w:r w:rsidR="006D359B" w:rsidRPr="00BD090D">
        <w:rPr>
          <w:szCs w:val="22"/>
        </w:rPr>
        <w:t xml:space="preserve">části </w:t>
      </w:r>
      <w:r w:rsidRPr="00BD090D">
        <w:rPr>
          <w:szCs w:val="22"/>
        </w:rPr>
        <w:t xml:space="preserve">břicha; </w:t>
      </w:r>
      <w:r w:rsidR="006D359B" w:rsidRPr="00BD090D">
        <w:rPr>
          <w:szCs w:val="22"/>
        </w:rPr>
        <w:t>nepříjemné pocity</w:t>
      </w:r>
      <w:r w:rsidRPr="00BD090D">
        <w:rPr>
          <w:szCs w:val="22"/>
        </w:rPr>
        <w:t xml:space="preserve"> v oblasti konečníku; zácpa; sucho v ústech; pálení žáhy; bolest při polykání; zánět slinivky břišní; vředy nebo </w:t>
      </w:r>
      <w:r w:rsidR="006D359B" w:rsidRPr="00BD090D">
        <w:rPr>
          <w:szCs w:val="22"/>
        </w:rPr>
        <w:t>bolesti</w:t>
      </w:r>
      <w:r w:rsidRPr="00BD090D">
        <w:rPr>
          <w:szCs w:val="22"/>
        </w:rPr>
        <w:t xml:space="preserve"> žaludku nebo dvanáctníku; krvácení z konečníku, </w:t>
      </w:r>
      <w:r w:rsidR="006D359B" w:rsidRPr="00BD090D">
        <w:rPr>
          <w:szCs w:val="22"/>
        </w:rPr>
        <w:t>nepříjemné pocity</w:t>
      </w:r>
      <w:r w:rsidRPr="00BD090D">
        <w:rPr>
          <w:szCs w:val="22"/>
        </w:rPr>
        <w:t xml:space="preserve"> v břiše; zánět dásní; oteklý, zarudlý, bolavý jazyk</w:t>
      </w:r>
    </w:p>
    <w:p w14:paraId="0879CD3D" w14:textId="77777777" w:rsidR="00844FB6" w:rsidRPr="00BD090D" w:rsidRDefault="00844FB6" w:rsidP="00844FB6">
      <w:pPr>
        <w:numPr>
          <w:ilvl w:val="0"/>
          <w:numId w:val="22"/>
        </w:numPr>
        <w:tabs>
          <w:tab w:val="clear" w:pos="360"/>
          <w:tab w:val="clear" w:pos="567"/>
        </w:tabs>
        <w:spacing w:line="240" w:lineRule="auto"/>
        <w:ind w:left="567" w:hanging="567"/>
        <w:rPr>
          <w:szCs w:val="22"/>
        </w:rPr>
      </w:pPr>
      <w:r w:rsidRPr="00BD090D">
        <w:rPr>
          <w:szCs w:val="22"/>
        </w:rPr>
        <w:t>hromadění tuku v játrech</w:t>
      </w:r>
    </w:p>
    <w:p w14:paraId="43C34074" w14:textId="2DE55F6E" w:rsidR="00844FB6" w:rsidRPr="00BD090D" w:rsidRDefault="00844FB6" w:rsidP="00844FB6">
      <w:pPr>
        <w:numPr>
          <w:ilvl w:val="0"/>
          <w:numId w:val="22"/>
        </w:numPr>
        <w:tabs>
          <w:tab w:val="clear" w:pos="360"/>
          <w:tab w:val="clear" w:pos="567"/>
        </w:tabs>
        <w:spacing w:line="240" w:lineRule="auto"/>
        <w:ind w:left="567" w:hanging="567"/>
        <w:rPr>
          <w:szCs w:val="22"/>
        </w:rPr>
      </w:pPr>
      <w:r w:rsidRPr="00BD090D">
        <w:rPr>
          <w:szCs w:val="22"/>
        </w:rPr>
        <w:t xml:space="preserve">akné; neobvyklé vypadávání vlasů nebo jejich zeslabení; zarudnutí kůže; neobvyklé rozložení tuku na těle, to může </w:t>
      </w:r>
      <w:r w:rsidR="0000735F" w:rsidRPr="00BD090D">
        <w:rPr>
          <w:szCs w:val="22"/>
        </w:rPr>
        <w:t xml:space="preserve">zahrnovat </w:t>
      </w:r>
      <w:r w:rsidR="006D359B" w:rsidRPr="00BD090D">
        <w:rPr>
          <w:szCs w:val="22"/>
        </w:rPr>
        <w:t xml:space="preserve">ubývání </w:t>
      </w:r>
      <w:r w:rsidR="0000735F" w:rsidRPr="00BD090D">
        <w:rPr>
          <w:szCs w:val="22"/>
        </w:rPr>
        <w:t>tuku</w:t>
      </w:r>
      <w:r w:rsidRPr="00BD090D">
        <w:rPr>
          <w:szCs w:val="22"/>
        </w:rPr>
        <w:t xml:space="preserve"> z nohou, paží a obličeje a zvýšen</w:t>
      </w:r>
      <w:r w:rsidR="006D359B" w:rsidRPr="00BD090D">
        <w:rPr>
          <w:szCs w:val="22"/>
        </w:rPr>
        <w:t>é</w:t>
      </w:r>
      <w:r w:rsidRPr="00BD090D">
        <w:rPr>
          <w:szCs w:val="22"/>
        </w:rPr>
        <w:t xml:space="preserve"> </w:t>
      </w:r>
      <w:r w:rsidR="006D359B" w:rsidRPr="00BD090D">
        <w:rPr>
          <w:szCs w:val="22"/>
        </w:rPr>
        <w:t>ukládání</w:t>
      </w:r>
      <w:r w:rsidRPr="00BD090D">
        <w:rPr>
          <w:szCs w:val="22"/>
        </w:rPr>
        <w:t xml:space="preserve"> tuku </w:t>
      </w:r>
      <w:r w:rsidRPr="00BD090D">
        <w:rPr>
          <w:szCs w:val="22"/>
        </w:rPr>
        <w:lastRenderedPageBreak/>
        <w:t>v</w:t>
      </w:r>
      <w:r w:rsidR="00F82FB1">
        <w:rPr>
          <w:szCs w:val="22"/>
        </w:rPr>
        <w:t> </w:t>
      </w:r>
      <w:r w:rsidRPr="00BD090D">
        <w:rPr>
          <w:szCs w:val="22"/>
        </w:rPr>
        <w:t>břiše; nadměrné pocení; noční pocení; zesílení a svědění kůže v důsledku opakovaného škrábání; kožní léze; suchá kůže</w:t>
      </w:r>
    </w:p>
    <w:p w14:paraId="348C6AD2" w14:textId="77777777" w:rsidR="00844FB6" w:rsidRPr="00BD090D" w:rsidRDefault="00844FB6" w:rsidP="00844FB6">
      <w:pPr>
        <w:numPr>
          <w:ilvl w:val="0"/>
          <w:numId w:val="22"/>
        </w:numPr>
        <w:tabs>
          <w:tab w:val="clear" w:pos="360"/>
          <w:tab w:val="clear" w:pos="567"/>
        </w:tabs>
        <w:spacing w:line="240" w:lineRule="auto"/>
        <w:ind w:left="567" w:hanging="567"/>
        <w:rPr>
          <w:szCs w:val="22"/>
        </w:rPr>
      </w:pPr>
      <w:r w:rsidRPr="00BD090D">
        <w:rPr>
          <w:szCs w:val="22"/>
        </w:rPr>
        <w:t xml:space="preserve">bolest kloubů; bolestivá choroba kloubů; bolest zad; bolest kostí/svalů; </w:t>
      </w:r>
      <w:r w:rsidR="006D359B" w:rsidRPr="00BD090D">
        <w:rPr>
          <w:szCs w:val="22"/>
        </w:rPr>
        <w:t>citlivost svalů</w:t>
      </w:r>
      <w:r w:rsidRPr="00BD090D">
        <w:rPr>
          <w:szCs w:val="22"/>
        </w:rPr>
        <w:t xml:space="preserve"> nebo svalová slabost; bolest šíje; bolest rukou nebo nohou; zánět šlach; pokles množství minerálů v kostech</w:t>
      </w:r>
    </w:p>
    <w:p w14:paraId="09EADB7A" w14:textId="77777777" w:rsidR="00844FB6" w:rsidRPr="00BD090D" w:rsidRDefault="00844FB6" w:rsidP="00844FB6">
      <w:pPr>
        <w:numPr>
          <w:ilvl w:val="0"/>
          <w:numId w:val="32"/>
        </w:numPr>
        <w:tabs>
          <w:tab w:val="clear" w:pos="567"/>
          <w:tab w:val="clear" w:pos="2263"/>
        </w:tabs>
        <w:autoSpaceDE w:val="0"/>
        <w:autoSpaceDN w:val="0"/>
        <w:adjustRightInd w:val="0"/>
        <w:spacing w:line="240" w:lineRule="auto"/>
        <w:ind w:left="567" w:hanging="567"/>
        <w:rPr>
          <w:szCs w:val="22"/>
        </w:rPr>
      </w:pPr>
      <w:r w:rsidRPr="00BD090D">
        <w:rPr>
          <w:szCs w:val="22"/>
        </w:rPr>
        <w:t>ledvinové kameny; noční močení; ledvinová cysta</w:t>
      </w:r>
    </w:p>
    <w:p w14:paraId="11F27AFD" w14:textId="2ABB514F" w:rsidR="00844FB6" w:rsidRPr="00BD090D" w:rsidRDefault="00844FB6" w:rsidP="00844FB6">
      <w:pPr>
        <w:numPr>
          <w:ilvl w:val="0"/>
          <w:numId w:val="32"/>
        </w:numPr>
        <w:tabs>
          <w:tab w:val="clear" w:pos="567"/>
          <w:tab w:val="clear" w:pos="2263"/>
        </w:tabs>
        <w:spacing w:line="240" w:lineRule="auto"/>
        <w:ind w:left="567" w:hanging="567"/>
        <w:rPr>
          <w:szCs w:val="22"/>
        </w:rPr>
      </w:pPr>
      <w:r w:rsidRPr="00BD090D">
        <w:rPr>
          <w:szCs w:val="22"/>
        </w:rPr>
        <w:t>poruchy erekce; zvětšení prs</w:t>
      </w:r>
      <w:r w:rsidR="005A231D" w:rsidRPr="00BD090D">
        <w:rPr>
          <w:szCs w:val="22"/>
        </w:rPr>
        <w:t>ů</w:t>
      </w:r>
      <w:r w:rsidRPr="00BD090D">
        <w:rPr>
          <w:szCs w:val="22"/>
        </w:rPr>
        <w:t xml:space="preserve"> u mužů; </w:t>
      </w:r>
      <w:r w:rsidR="000F4C72" w:rsidRPr="00BD090D">
        <w:rPr>
          <w:szCs w:val="22"/>
        </w:rPr>
        <w:t>příznaky</w:t>
      </w:r>
      <w:r w:rsidR="00F20485" w:rsidRPr="00BD090D">
        <w:rPr>
          <w:szCs w:val="22"/>
        </w:rPr>
        <w:t xml:space="preserve"> </w:t>
      </w:r>
      <w:r w:rsidR="007C1BA4" w:rsidRPr="00BD090D">
        <w:rPr>
          <w:szCs w:val="22"/>
        </w:rPr>
        <w:t>přechodu</w:t>
      </w:r>
    </w:p>
    <w:p w14:paraId="1E650112" w14:textId="538AD235" w:rsidR="00844FB6" w:rsidRPr="00BD090D" w:rsidRDefault="006D359B" w:rsidP="00844FB6">
      <w:pPr>
        <w:numPr>
          <w:ilvl w:val="0"/>
          <w:numId w:val="32"/>
        </w:numPr>
        <w:tabs>
          <w:tab w:val="clear" w:pos="567"/>
          <w:tab w:val="clear" w:pos="2263"/>
        </w:tabs>
        <w:spacing w:line="240" w:lineRule="auto"/>
        <w:ind w:left="567" w:hanging="567"/>
        <w:rPr>
          <w:szCs w:val="22"/>
        </w:rPr>
      </w:pPr>
      <w:r w:rsidRPr="00BD090D">
        <w:rPr>
          <w:szCs w:val="22"/>
        </w:rPr>
        <w:t>nepříjemné pocity</w:t>
      </w:r>
      <w:r w:rsidR="00844FB6" w:rsidRPr="00BD090D">
        <w:rPr>
          <w:szCs w:val="22"/>
        </w:rPr>
        <w:t xml:space="preserve"> na hrudi; </w:t>
      </w:r>
      <w:r w:rsidRPr="00BD090D">
        <w:rPr>
          <w:szCs w:val="22"/>
        </w:rPr>
        <w:t>zimnice</w:t>
      </w:r>
      <w:r w:rsidR="00844FB6" w:rsidRPr="00BD090D">
        <w:rPr>
          <w:szCs w:val="22"/>
        </w:rPr>
        <w:t xml:space="preserve">; otok obličeje; pocit neklidu; </w:t>
      </w:r>
      <w:r w:rsidRPr="00BD090D">
        <w:rPr>
          <w:szCs w:val="22"/>
        </w:rPr>
        <w:t>m</w:t>
      </w:r>
      <w:r w:rsidR="00193C68" w:rsidRPr="00BD090D">
        <w:rPr>
          <w:szCs w:val="22"/>
        </w:rPr>
        <w:t>a</w:t>
      </w:r>
      <w:r w:rsidRPr="00BD090D">
        <w:rPr>
          <w:szCs w:val="22"/>
        </w:rPr>
        <w:t>látnost</w:t>
      </w:r>
      <w:r w:rsidR="00844FB6" w:rsidRPr="00BD090D">
        <w:rPr>
          <w:szCs w:val="22"/>
        </w:rPr>
        <w:t>; zduření v</w:t>
      </w:r>
      <w:r w:rsidR="00F82FB1">
        <w:rPr>
          <w:szCs w:val="22"/>
        </w:rPr>
        <w:t> </w:t>
      </w:r>
      <w:r w:rsidR="00844FB6" w:rsidRPr="00BD090D">
        <w:rPr>
          <w:szCs w:val="22"/>
        </w:rPr>
        <w:t>submandibulární oblasti; otok rukou, kotníků nebo nohou; bolest</w:t>
      </w:r>
    </w:p>
    <w:p w14:paraId="23E6DC1E" w14:textId="77777777" w:rsidR="00844FB6" w:rsidRPr="00BD090D" w:rsidRDefault="00844FB6" w:rsidP="00844FB6">
      <w:pPr>
        <w:numPr>
          <w:ilvl w:val="0"/>
          <w:numId w:val="32"/>
        </w:numPr>
        <w:tabs>
          <w:tab w:val="clear" w:pos="567"/>
          <w:tab w:val="clear" w:pos="2263"/>
        </w:tabs>
        <w:spacing w:line="240" w:lineRule="auto"/>
        <w:ind w:left="567" w:hanging="567"/>
        <w:rPr>
          <w:szCs w:val="22"/>
        </w:rPr>
      </w:pPr>
      <w:r w:rsidRPr="00BD090D">
        <w:rPr>
          <w:szCs w:val="22"/>
        </w:rPr>
        <w:t xml:space="preserve">pokles počtu bílých krvinek; pokles počtu krevních destiček (což je druh buněk, které napomáhají srážení krve); krevní test ukazující na sníženou funkci ledvin; vysoké hladiny cukru v krvi; zvýšení svalových enzymů v krvi; přítomnost cukru v moči; přítomnost červených krvinek v moči; přírůstek </w:t>
      </w:r>
      <w:r w:rsidR="006D359B" w:rsidRPr="00BD090D">
        <w:rPr>
          <w:szCs w:val="22"/>
        </w:rPr>
        <w:t>těl</w:t>
      </w:r>
      <w:r w:rsidR="00193C68" w:rsidRPr="00BD090D">
        <w:rPr>
          <w:szCs w:val="22"/>
        </w:rPr>
        <w:t>e</w:t>
      </w:r>
      <w:r w:rsidR="006D359B" w:rsidRPr="00BD090D">
        <w:rPr>
          <w:szCs w:val="22"/>
        </w:rPr>
        <w:t>sné hmotnosti</w:t>
      </w:r>
      <w:r w:rsidRPr="00BD090D">
        <w:rPr>
          <w:szCs w:val="22"/>
        </w:rPr>
        <w:t>; zvětšení obvodu pasu; pokles bílkoviny (albuminu) v krvi; prodloužení doby srážení krve</w:t>
      </w:r>
    </w:p>
    <w:p w14:paraId="6A9736CC" w14:textId="77777777" w:rsidR="00844FB6" w:rsidRPr="00BD090D" w:rsidRDefault="00844FB6" w:rsidP="00844FB6">
      <w:pPr>
        <w:tabs>
          <w:tab w:val="clear" w:pos="567"/>
        </w:tabs>
        <w:autoSpaceDE w:val="0"/>
        <w:autoSpaceDN w:val="0"/>
        <w:adjustRightInd w:val="0"/>
        <w:spacing w:line="240" w:lineRule="auto"/>
        <w:rPr>
          <w:szCs w:val="22"/>
        </w:rPr>
      </w:pPr>
    </w:p>
    <w:p w14:paraId="461E3063" w14:textId="77777777" w:rsidR="00844FB6" w:rsidRPr="00BD090D" w:rsidRDefault="00844FB6" w:rsidP="00844FB6">
      <w:pPr>
        <w:tabs>
          <w:tab w:val="clear" w:pos="567"/>
        </w:tabs>
        <w:autoSpaceDE w:val="0"/>
        <w:autoSpaceDN w:val="0"/>
        <w:adjustRightInd w:val="0"/>
        <w:spacing w:line="240" w:lineRule="auto"/>
        <w:rPr>
          <w:szCs w:val="22"/>
        </w:rPr>
      </w:pPr>
      <w:r w:rsidRPr="00BD090D">
        <w:rPr>
          <w:szCs w:val="22"/>
        </w:rPr>
        <w:t>Další nežádoucí účinky u dětí a dospívajících</w:t>
      </w:r>
    </w:p>
    <w:p w14:paraId="0F331E9C" w14:textId="77777777" w:rsidR="00844FB6" w:rsidRPr="00BD090D" w:rsidRDefault="00844FB6" w:rsidP="00844FB6">
      <w:pPr>
        <w:numPr>
          <w:ilvl w:val="0"/>
          <w:numId w:val="47"/>
        </w:numPr>
        <w:tabs>
          <w:tab w:val="clear" w:pos="567"/>
          <w:tab w:val="clear" w:pos="720"/>
          <w:tab w:val="num" w:pos="550"/>
        </w:tabs>
        <w:autoSpaceDE w:val="0"/>
        <w:autoSpaceDN w:val="0"/>
        <w:adjustRightInd w:val="0"/>
        <w:spacing w:line="240" w:lineRule="auto"/>
        <w:ind w:left="550" w:hanging="550"/>
        <w:rPr>
          <w:szCs w:val="22"/>
        </w:rPr>
      </w:pPr>
      <w:r w:rsidRPr="00BD090D">
        <w:rPr>
          <w:szCs w:val="22"/>
        </w:rPr>
        <w:t>hyperaktivita</w:t>
      </w:r>
    </w:p>
    <w:p w14:paraId="3729F594" w14:textId="77777777" w:rsidR="00844FB6" w:rsidRPr="00BD090D" w:rsidRDefault="00844FB6" w:rsidP="00844FB6">
      <w:pPr>
        <w:tabs>
          <w:tab w:val="clear" w:pos="567"/>
        </w:tabs>
        <w:autoSpaceDE w:val="0"/>
        <w:autoSpaceDN w:val="0"/>
        <w:adjustRightInd w:val="0"/>
        <w:spacing w:line="240" w:lineRule="auto"/>
        <w:rPr>
          <w:szCs w:val="22"/>
        </w:rPr>
      </w:pPr>
    </w:p>
    <w:p w14:paraId="5FBEFD5D" w14:textId="77777777" w:rsidR="00844FB6" w:rsidRPr="00BD090D" w:rsidRDefault="00844FB6" w:rsidP="00844FB6">
      <w:pPr>
        <w:keepNext/>
        <w:keepLines/>
        <w:spacing w:line="240" w:lineRule="auto"/>
        <w:rPr>
          <w:szCs w:val="22"/>
        </w:rPr>
      </w:pPr>
      <w:r w:rsidRPr="00BD090D">
        <w:rPr>
          <w:rFonts w:eastAsia="Times New Roman"/>
          <w:b/>
          <w:bCs/>
          <w:szCs w:val="22"/>
        </w:rPr>
        <w:t>Hlášení nežádoucích účinků</w:t>
      </w:r>
    </w:p>
    <w:p w14:paraId="3D0AC761" w14:textId="77777777" w:rsidR="00844FB6" w:rsidRPr="00BD090D" w:rsidRDefault="00844FB6" w:rsidP="00844FB6">
      <w:pPr>
        <w:spacing w:line="240" w:lineRule="auto"/>
        <w:rPr>
          <w:szCs w:val="22"/>
        </w:rPr>
      </w:pPr>
      <w:r w:rsidRPr="00BD090D">
        <w:rPr>
          <w:szCs w:val="24"/>
        </w:rPr>
        <w:t xml:space="preserve">Pokud se u Vás vyskytne kterýkoli z nežádoucích účinků, sdělte to svému lékaři, lékárníkovi nebo zdravotní sestře. Stejně postupujte v případě jakýchkoli nežádoucích účinků, které nejsou uvedeny v této příbalové informaci. </w:t>
      </w:r>
      <w:r w:rsidRPr="00BD090D">
        <w:rPr>
          <w:rFonts w:eastAsia="Times New Roman"/>
          <w:szCs w:val="22"/>
        </w:rPr>
        <w:t>Nežádoucí účinky můžete hlásit také přímo prostřednictvím národního systému hlášení nežádoucích účinků uvedeného</w:t>
      </w:r>
      <w:hyperlink r:id="rId24" w:history="1">
        <w:r w:rsidRPr="00BD090D">
          <w:rPr>
            <w:rFonts w:eastAsia="Times New Roman"/>
            <w:szCs w:val="22"/>
          </w:rPr>
          <w:t xml:space="preserve"> v </w:t>
        </w:r>
        <w:r w:rsidRPr="00BD090D">
          <w:rPr>
            <w:rFonts w:eastAsia="Times New Roman"/>
            <w:color w:val="0000FF"/>
            <w:szCs w:val="22"/>
            <w:u w:val="single"/>
          </w:rPr>
          <w:t>Dodatku V</w:t>
        </w:r>
      </w:hyperlink>
      <w:r w:rsidRPr="00BD090D">
        <w:rPr>
          <w:rFonts w:eastAsia="Times New Roman"/>
          <w:szCs w:val="22"/>
        </w:rPr>
        <w:t>. Nahlášením nežádoucích účinků můžete přispět k získání více informací o bezpečnosti tohoto přípravku.</w:t>
      </w:r>
    </w:p>
    <w:p w14:paraId="618FB1F9" w14:textId="77777777" w:rsidR="00844FB6" w:rsidRPr="00BD090D" w:rsidRDefault="00844FB6" w:rsidP="00844FB6">
      <w:pPr>
        <w:tabs>
          <w:tab w:val="clear" w:pos="567"/>
        </w:tabs>
        <w:spacing w:line="240" w:lineRule="auto"/>
        <w:rPr>
          <w:szCs w:val="22"/>
        </w:rPr>
      </w:pPr>
    </w:p>
    <w:p w14:paraId="60AB8036" w14:textId="77777777" w:rsidR="00844FB6" w:rsidRPr="00BD090D" w:rsidRDefault="00844FB6" w:rsidP="00844FB6">
      <w:pPr>
        <w:tabs>
          <w:tab w:val="clear" w:pos="567"/>
        </w:tabs>
        <w:spacing w:line="240" w:lineRule="auto"/>
        <w:rPr>
          <w:szCs w:val="22"/>
        </w:rPr>
      </w:pPr>
    </w:p>
    <w:p w14:paraId="2E6280E5" w14:textId="77777777" w:rsidR="00844FB6" w:rsidRPr="00BD090D" w:rsidRDefault="00844FB6" w:rsidP="00844FB6">
      <w:pPr>
        <w:keepNext/>
        <w:keepLines/>
        <w:tabs>
          <w:tab w:val="clear" w:pos="567"/>
        </w:tabs>
        <w:spacing w:line="240" w:lineRule="auto"/>
        <w:ind w:left="567" w:hanging="567"/>
        <w:rPr>
          <w:b/>
          <w:szCs w:val="22"/>
        </w:rPr>
      </w:pPr>
      <w:r w:rsidRPr="00BD090D">
        <w:rPr>
          <w:b/>
          <w:szCs w:val="22"/>
        </w:rPr>
        <w:t>5.</w:t>
      </w:r>
      <w:r w:rsidRPr="00BD090D">
        <w:rPr>
          <w:b/>
          <w:szCs w:val="22"/>
        </w:rPr>
        <w:tab/>
        <w:t>Jak přípravek Isentress uchovávat</w:t>
      </w:r>
    </w:p>
    <w:p w14:paraId="13F78C8A" w14:textId="77777777" w:rsidR="00844FB6" w:rsidRPr="00BD090D" w:rsidRDefault="00844FB6" w:rsidP="00844FB6">
      <w:pPr>
        <w:keepNext/>
        <w:keepLines/>
        <w:tabs>
          <w:tab w:val="clear" w:pos="567"/>
        </w:tabs>
        <w:spacing w:line="240" w:lineRule="auto"/>
        <w:rPr>
          <w:szCs w:val="22"/>
        </w:rPr>
      </w:pPr>
    </w:p>
    <w:p w14:paraId="1AD73837" w14:textId="77777777" w:rsidR="00844FB6" w:rsidRPr="00BD090D" w:rsidRDefault="00844FB6" w:rsidP="00844FB6">
      <w:pPr>
        <w:numPr>
          <w:ilvl w:val="0"/>
          <w:numId w:val="22"/>
        </w:numPr>
        <w:tabs>
          <w:tab w:val="clear" w:pos="360"/>
          <w:tab w:val="clear" w:pos="567"/>
        </w:tabs>
        <w:spacing w:line="240" w:lineRule="auto"/>
        <w:ind w:left="567" w:hanging="567"/>
        <w:rPr>
          <w:szCs w:val="22"/>
        </w:rPr>
      </w:pPr>
      <w:r w:rsidRPr="00BD090D">
        <w:rPr>
          <w:szCs w:val="22"/>
        </w:rPr>
        <w:t>Uchovávejte tento přípravek mimo dohled a dosah dětí.</w:t>
      </w:r>
    </w:p>
    <w:p w14:paraId="4D9464A8" w14:textId="2F985084" w:rsidR="00844FB6" w:rsidRPr="00BD090D" w:rsidRDefault="00844FB6" w:rsidP="00844FB6">
      <w:pPr>
        <w:numPr>
          <w:ilvl w:val="0"/>
          <w:numId w:val="22"/>
        </w:numPr>
        <w:tabs>
          <w:tab w:val="clear" w:pos="360"/>
          <w:tab w:val="clear" w:pos="567"/>
        </w:tabs>
        <w:spacing w:line="240" w:lineRule="auto"/>
        <w:ind w:left="567" w:hanging="567"/>
        <w:rPr>
          <w:szCs w:val="22"/>
        </w:rPr>
      </w:pPr>
      <w:r w:rsidRPr="00BD090D">
        <w:rPr>
          <w:szCs w:val="22"/>
        </w:rPr>
        <w:t xml:space="preserve">Nepoužívejte tento přípravek po uplynutí doby použitelnosti, uvedené na </w:t>
      </w:r>
      <w:r w:rsidR="00B86CC7" w:rsidRPr="00BD090D">
        <w:rPr>
          <w:szCs w:val="22"/>
        </w:rPr>
        <w:t xml:space="preserve">krabičce a sáčku </w:t>
      </w:r>
      <w:r w:rsidRPr="00BD090D">
        <w:rPr>
          <w:szCs w:val="22"/>
        </w:rPr>
        <w:t>za EXP. Doba použitelnosti se vztahuje k poslednímu dni uvedeného měsíce.</w:t>
      </w:r>
    </w:p>
    <w:p w14:paraId="50E6503B" w14:textId="0155B2B2" w:rsidR="00B86CC7" w:rsidRPr="00BD090D" w:rsidRDefault="00B86CC7" w:rsidP="00844FB6">
      <w:pPr>
        <w:numPr>
          <w:ilvl w:val="0"/>
          <w:numId w:val="22"/>
        </w:numPr>
        <w:tabs>
          <w:tab w:val="clear" w:pos="360"/>
          <w:tab w:val="clear" w:pos="567"/>
        </w:tabs>
        <w:spacing w:line="240" w:lineRule="auto"/>
        <w:ind w:left="567" w:hanging="567"/>
        <w:rPr>
          <w:szCs w:val="22"/>
        </w:rPr>
      </w:pPr>
      <w:r w:rsidRPr="00BD090D">
        <w:rPr>
          <w:szCs w:val="22"/>
        </w:rPr>
        <w:t>Granule pro perorální suspenzi se musí pacientovi podat do 30 minut po smíchání s vodou.</w:t>
      </w:r>
    </w:p>
    <w:p w14:paraId="2EA0C10D" w14:textId="77777777" w:rsidR="00844FB6" w:rsidRPr="00BD090D" w:rsidRDefault="00844FB6" w:rsidP="00844FB6">
      <w:pPr>
        <w:numPr>
          <w:ilvl w:val="0"/>
          <w:numId w:val="22"/>
        </w:numPr>
        <w:tabs>
          <w:tab w:val="clear" w:pos="360"/>
          <w:tab w:val="clear" w:pos="567"/>
        </w:tabs>
        <w:spacing w:line="240" w:lineRule="auto"/>
        <w:ind w:left="567" w:hanging="567"/>
        <w:rPr>
          <w:szCs w:val="22"/>
        </w:rPr>
      </w:pPr>
      <w:r w:rsidRPr="00BD090D">
        <w:rPr>
          <w:szCs w:val="22"/>
        </w:rPr>
        <w:t>Uchovávejte v originálním obalu, aby byl přípravek chráněn před vlhkostí.</w:t>
      </w:r>
    </w:p>
    <w:p w14:paraId="681ACC7D" w14:textId="48928C37" w:rsidR="00844FB6" w:rsidRPr="00E1173B" w:rsidRDefault="00B86CC7" w:rsidP="00311D45">
      <w:pPr>
        <w:numPr>
          <w:ilvl w:val="0"/>
          <w:numId w:val="22"/>
        </w:numPr>
        <w:tabs>
          <w:tab w:val="clear" w:pos="360"/>
          <w:tab w:val="clear" w:pos="567"/>
        </w:tabs>
        <w:spacing w:line="240" w:lineRule="auto"/>
        <w:ind w:left="567" w:hanging="567"/>
        <w:rPr>
          <w:szCs w:val="22"/>
        </w:rPr>
      </w:pPr>
      <w:r w:rsidRPr="00BD090D">
        <w:rPr>
          <w:szCs w:val="22"/>
        </w:rPr>
        <w:t>T</w:t>
      </w:r>
      <w:r w:rsidR="00844FB6" w:rsidRPr="00BD090D">
        <w:rPr>
          <w:szCs w:val="22"/>
        </w:rPr>
        <w:t>ento přípravek nevyžaduje žádné zvláštní podmínky uchovávání.</w:t>
      </w:r>
      <w:r w:rsidR="007C1BA4" w:rsidRPr="00BD090D">
        <w:rPr>
          <w:szCs w:val="22"/>
        </w:rPr>
        <w:t>Neotevírejte s</w:t>
      </w:r>
      <w:r w:rsidR="00CF63BA" w:rsidRPr="00BD090D">
        <w:rPr>
          <w:szCs w:val="22"/>
        </w:rPr>
        <w:t>áček přípravku Isentress</w:t>
      </w:r>
      <w:r w:rsidR="00CF63BA" w:rsidRPr="00E1173B">
        <w:rPr>
          <w:szCs w:val="22"/>
        </w:rPr>
        <w:t xml:space="preserve">, dokud </w:t>
      </w:r>
      <w:r w:rsidR="007C1BA4" w:rsidRPr="00E1173B">
        <w:rPr>
          <w:szCs w:val="22"/>
        </w:rPr>
        <w:t>nejste</w:t>
      </w:r>
      <w:r w:rsidR="00CF63BA" w:rsidRPr="00E1173B">
        <w:rPr>
          <w:szCs w:val="22"/>
        </w:rPr>
        <w:t xml:space="preserve"> k přípravě dávky</w:t>
      </w:r>
      <w:r w:rsidR="007C1BA4" w:rsidRPr="00E1173B">
        <w:rPr>
          <w:szCs w:val="22"/>
        </w:rPr>
        <w:t xml:space="preserve"> připraven(a)</w:t>
      </w:r>
      <w:r w:rsidR="00CF63BA" w:rsidRPr="00E1173B">
        <w:rPr>
          <w:szCs w:val="22"/>
        </w:rPr>
        <w:t xml:space="preserve">. </w:t>
      </w:r>
    </w:p>
    <w:p w14:paraId="6723BD29" w14:textId="77777777" w:rsidR="00844FB6" w:rsidRPr="00BD090D" w:rsidRDefault="00844FB6" w:rsidP="00844FB6">
      <w:pPr>
        <w:numPr>
          <w:ilvl w:val="12"/>
          <w:numId w:val="0"/>
        </w:numPr>
        <w:tabs>
          <w:tab w:val="clear" w:pos="567"/>
        </w:tabs>
        <w:spacing w:line="240" w:lineRule="auto"/>
        <w:rPr>
          <w:szCs w:val="22"/>
        </w:rPr>
      </w:pPr>
    </w:p>
    <w:p w14:paraId="611CC15B" w14:textId="2D92E820" w:rsidR="00844FB6" w:rsidRPr="00BD090D" w:rsidRDefault="0050293E" w:rsidP="00844FB6">
      <w:pPr>
        <w:numPr>
          <w:ilvl w:val="12"/>
          <w:numId w:val="0"/>
        </w:numPr>
        <w:spacing w:line="240" w:lineRule="auto"/>
        <w:ind w:right="-2"/>
        <w:rPr>
          <w:szCs w:val="24"/>
        </w:rPr>
      </w:pPr>
      <w:r w:rsidRPr="00BD090D">
        <w:rPr>
          <w:szCs w:val="24"/>
        </w:rPr>
        <w:t>Správný způsob likvidace zbylého léku naleznete v </w:t>
      </w:r>
      <w:r w:rsidR="00CF63BA" w:rsidRPr="00BD090D">
        <w:rPr>
          <w:szCs w:val="24"/>
        </w:rPr>
        <w:t>brožuře</w:t>
      </w:r>
      <w:r w:rsidR="00844FB6" w:rsidRPr="00BD090D">
        <w:rPr>
          <w:szCs w:val="24"/>
        </w:rPr>
        <w:t>.</w:t>
      </w:r>
    </w:p>
    <w:p w14:paraId="2732BCBE" w14:textId="77777777" w:rsidR="00844FB6" w:rsidRPr="00BD090D" w:rsidRDefault="00844FB6" w:rsidP="00844FB6">
      <w:pPr>
        <w:numPr>
          <w:ilvl w:val="12"/>
          <w:numId w:val="0"/>
        </w:numPr>
        <w:spacing w:line="240" w:lineRule="auto"/>
        <w:ind w:right="-2"/>
        <w:rPr>
          <w:szCs w:val="24"/>
        </w:rPr>
      </w:pPr>
    </w:p>
    <w:p w14:paraId="607F8217" w14:textId="77777777" w:rsidR="00844FB6" w:rsidRPr="00BD090D" w:rsidRDefault="00844FB6" w:rsidP="00844FB6">
      <w:pPr>
        <w:spacing w:line="240" w:lineRule="auto"/>
        <w:ind w:right="-2"/>
        <w:rPr>
          <w:b/>
          <w:szCs w:val="24"/>
        </w:rPr>
      </w:pPr>
      <w:r w:rsidRPr="00BD090D">
        <w:rPr>
          <w:b/>
          <w:szCs w:val="24"/>
        </w:rPr>
        <w:t>6.</w:t>
      </w:r>
      <w:r w:rsidRPr="00BD090D">
        <w:rPr>
          <w:b/>
          <w:szCs w:val="24"/>
        </w:rPr>
        <w:tab/>
        <w:t>Obsah balení a další informace</w:t>
      </w:r>
    </w:p>
    <w:p w14:paraId="16AE879F" w14:textId="77777777" w:rsidR="00844FB6" w:rsidRPr="00BD090D" w:rsidRDefault="00844FB6" w:rsidP="00844FB6">
      <w:pPr>
        <w:pStyle w:val="EndnoteText"/>
        <w:keepLines/>
        <w:tabs>
          <w:tab w:val="clear" w:pos="567"/>
        </w:tabs>
        <w:rPr>
          <w:szCs w:val="22"/>
        </w:rPr>
      </w:pPr>
    </w:p>
    <w:p w14:paraId="40959B61" w14:textId="77777777" w:rsidR="00844FB6" w:rsidRPr="00BD090D" w:rsidRDefault="00844FB6" w:rsidP="00844FB6">
      <w:pPr>
        <w:tabs>
          <w:tab w:val="clear" w:pos="567"/>
        </w:tabs>
        <w:spacing w:line="240" w:lineRule="auto"/>
        <w:rPr>
          <w:b/>
          <w:bCs/>
          <w:szCs w:val="22"/>
        </w:rPr>
      </w:pPr>
      <w:r w:rsidRPr="00BD090D">
        <w:rPr>
          <w:b/>
          <w:bCs/>
          <w:szCs w:val="22"/>
        </w:rPr>
        <w:t>Co přípravek Isentress obsahuje</w:t>
      </w:r>
    </w:p>
    <w:p w14:paraId="4676B00E" w14:textId="77777777" w:rsidR="00844FB6" w:rsidRPr="00BD090D" w:rsidRDefault="00844FB6" w:rsidP="00844FB6">
      <w:pPr>
        <w:tabs>
          <w:tab w:val="clear" w:pos="567"/>
        </w:tabs>
        <w:spacing w:line="240" w:lineRule="auto"/>
        <w:rPr>
          <w:szCs w:val="22"/>
        </w:rPr>
      </w:pPr>
      <w:r w:rsidRPr="00BD090D">
        <w:rPr>
          <w:szCs w:val="22"/>
        </w:rPr>
        <w:t>Léčivou látkou je raltegravirum. Jed</w:t>
      </w:r>
      <w:r w:rsidR="002258DD" w:rsidRPr="00BD090D">
        <w:rPr>
          <w:szCs w:val="22"/>
        </w:rPr>
        <w:t>e</w:t>
      </w:r>
      <w:r w:rsidRPr="00BD090D">
        <w:rPr>
          <w:szCs w:val="22"/>
        </w:rPr>
        <w:t>n</w:t>
      </w:r>
      <w:r w:rsidR="002258DD" w:rsidRPr="00BD090D">
        <w:rPr>
          <w:szCs w:val="22"/>
        </w:rPr>
        <w:t xml:space="preserve"> sáček na jedno použití s granulemi pro perorální suspenzi obsahuje </w:t>
      </w:r>
      <w:r w:rsidRPr="00BD090D">
        <w:rPr>
          <w:szCs w:val="22"/>
        </w:rPr>
        <w:t xml:space="preserve">raltegravirum </w:t>
      </w:r>
      <w:r w:rsidR="002258DD" w:rsidRPr="00BD090D">
        <w:rPr>
          <w:szCs w:val="22"/>
        </w:rPr>
        <w:t>100</w:t>
      </w:r>
      <w:r w:rsidRPr="00BD090D">
        <w:rPr>
          <w:szCs w:val="22"/>
        </w:rPr>
        <w:t> mg (jako raltegravirum</w:t>
      </w:r>
      <w:r w:rsidRPr="00BD090D" w:rsidDel="001C4B35">
        <w:rPr>
          <w:szCs w:val="22"/>
        </w:rPr>
        <w:t xml:space="preserve"> </w:t>
      </w:r>
      <w:r w:rsidRPr="00BD090D">
        <w:rPr>
          <w:szCs w:val="22"/>
        </w:rPr>
        <w:t>kalicum).</w:t>
      </w:r>
    </w:p>
    <w:p w14:paraId="524CDE6E" w14:textId="77777777" w:rsidR="00844FB6" w:rsidRPr="00BD090D" w:rsidRDefault="00844FB6" w:rsidP="00844FB6">
      <w:pPr>
        <w:tabs>
          <w:tab w:val="clear" w:pos="567"/>
        </w:tabs>
        <w:spacing w:line="240" w:lineRule="auto"/>
        <w:rPr>
          <w:szCs w:val="22"/>
        </w:rPr>
      </w:pPr>
    </w:p>
    <w:p w14:paraId="69FDF787" w14:textId="36451BFE" w:rsidR="00844FB6" w:rsidRPr="00BD090D" w:rsidRDefault="00844FB6" w:rsidP="002F7A7C">
      <w:pPr>
        <w:keepNext/>
        <w:tabs>
          <w:tab w:val="clear" w:pos="567"/>
        </w:tabs>
        <w:spacing w:line="240" w:lineRule="auto"/>
        <w:rPr>
          <w:szCs w:val="22"/>
        </w:rPr>
      </w:pPr>
      <w:r w:rsidRPr="00BD090D">
        <w:rPr>
          <w:szCs w:val="22"/>
        </w:rPr>
        <w:t xml:space="preserve">Dalšími složkami jsou: </w:t>
      </w:r>
      <w:r w:rsidR="00805CE9" w:rsidRPr="00BD090D">
        <w:rPr>
          <w:szCs w:val="22"/>
        </w:rPr>
        <w:t>h</w:t>
      </w:r>
      <w:r w:rsidR="00FE5F3D" w:rsidRPr="00BD090D">
        <w:rPr>
          <w:szCs w:val="22"/>
        </w:rPr>
        <w:t>ypro</w:t>
      </w:r>
      <w:r w:rsidR="00481D69" w:rsidRPr="00BD090D">
        <w:rPr>
          <w:szCs w:val="22"/>
        </w:rPr>
        <w:t>lóza</w:t>
      </w:r>
      <w:r w:rsidRPr="00BD090D">
        <w:rPr>
          <w:szCs w:val="22"/>
        </w:rPr>
        <w:t xml:space="preserve">, sukralóza, </w:t>
      </w:r>
      <w:r w:rsidR="008F0D2D" w:rsidRPr="00BD090D">
        <w:rPr>
          <w:szCs w:val="22"/>
        </w:rPr>
        <w:t>mannitol</w:t>
      </w:r>
      <w:r w:rsidR="00573DD2">
        <w:rPr>
          <w:szCs w:val="22"/>
        </w:rPr>
        <w:t xml:space="preserve"> (E 421)</w:t>
      </w:r>
      <w:r w:rsidR="008F0D2D" w:rsidRPr="00BD090D">
        <w:rPr>
          <w:szCs w:val="22"/>
        </w:rPr>
        <w:t xml:space="preserve">, </w:t>
      </w:r>
      <w:r w:rsidR="00473718" w:rsidRPr="00BD090D">
        <w:t>amonium-glycyrrhizát</w:t>
      </w:r>
      <w:r w:rsidRPr="00BD090D">
        <w:rPr>
          <w:szCs w:val="22"/>
        </w:rPr>
        <w:t>, sorbitol (E</w:t>
      </w:r>
      <w:r w:rsidR="00573DD2">
        <w:rPr>
          <w:szCs w:val="22"/>
        </w:rPr>
        <w:t> </w:t>
      </w:r>
      <w:r w:rsidRPr="00BD090D">
        <w:rPr>
          <w:szCs w:val="22"/>
        </w:rPr>
        <w:t xml:space="preserve">420), fruktóza, </w:t>
      </w:r>
      <w:r w:rsidR="00406E99" w:rsidRPr="00BD090D">
        <w:rPr>
          <w:szCs w:val="22"/>
        </w:rPr>
        <w:t xml:space="preserve">přírodní </w:t>
      </w:r>
      <w:r w:rsidR="00A11D34" w:rsidRPr="00BD090D">
        <w:rPr>
          <w:szCs w:val="22"/>
        </w:rPr>
        <w:t>banánové aroma</w:t>
      </w:r>
      <w:r w:rsidRPr="00BD090D">
        <w:rPr>
          <w:szCs w:val="22"/>
        </w:rPr>
        <w:t xml:space="preserve">, </w:t>
      </w:r>
      <w:r w:rsidR="008F0D2D" w:rsidRPr="00BD090D">
        <w:rPr>
          <w:szCs w:val="22"/>
        </w:rPr>
        <w:t>sacharóza</w:t>
      </w:r>
      <w:r w:rsidRPr="00BD090D">
        <w:rPr>
          <w:szCs w:val="22"/>
        </w:rPr>
        <w:t>, krospovidon typ</w:t>
      </w:r>
      <w:r w:rsidR="00573DD2">
        <w:rPr>
          <w:szCs w:val="22"/>
        </w:rPr>
        <w:t> </w:t>
      </w:r>
      <w:r w:rsidRPr="00BD090D">
        <w:rPr>
          <w:szCs w:val="22"/>
        </w:rPr>
        <w:t>A, magnesium</w:t>
      </w:r>
      <w:r w:rsidRPr="00BD090D">
        <w:rPr>
          <w:szCs w:val="22"/>
        </w:rPr>
        <w:sym w:font="Symbol" w:char="F02D"/>
      </w:r>
      <w:r w:rsidRPr="00BD090D">
        <w:rPr>
          <w:szCs w:val="22"/>
        </w:rPr>
        <w:t>stearát, ethylcelulóza</w:t>
      </w:r>
      <w:r w:rsidR="00805CE9" w:rsidRPr="00BD090D">
        <w:rPr>
          <w:szCs w:val="22"/>
        </w:rPr>
        <w:t> (</w:t>
      </w:r>
      <w:r w:rsidRPr="00BD090D">
        <w:rPr>
          <w:szCs w:val="22"/>
        </w:rPr>
        <w:t>20</w:t>
      </w:r>
      <w:r w:rsidR="00406E99" w:rsidRPr="00BD090D">
        <w:rPr>
          <w:szCs w:val="22"/>
        </w:rPr>
        <w:t>cp</w:t>
      </w:r>
      <w:r w:rsidR="00805CE9" w:rsidRPr="00BD090D">
        <w:rPr>
          <w:szCs w:val="22"/>
        </w:rPr>
        <w:t>)</w:t>
      </w:r>
      <w:r w:rsidRPr="00BD090D">
        <w:rPr>
          <w:szCs w:val="22"/>
        </w:rPr>
        <w:t>,</w:t>
      </w:r>
      <w:r w:rsidR="00F8641C">
        <w:rPr>
          <w:szCs w:val="22"/>
        </w:rPr>
        <w:t xml:space="preserve"> </w:t>
      </w:r>
      <w:r w:rsidR="00805CE9" w:rsidRPr="00BD090D">
        <w:rPr>
          <w:szCs w:val="22"/>
        </w:rPr>
        <w:t>koncentrovaný</w:t>
      </w:r>
      <w:r w:rsidRPr="00BD090D">
        <w:rPr>
          <w:szCs w:val="22"/>
        </w:rPr>
        <w:t xml:space="preserve"> </w:t>
      </w:r>
      <w:r w:rsidR="00F342EE" w:rsidRPr="00BD090D">
        <w:rPr>
          <w:szCs w:val="22"/>
        </w:rPr>
        <w:t>r</w:t>
      </w:r>
      <w:r w:rsidR="00FE5F3D" w:rsidRPr="00BD090D">
        <w:rPr>
          <w:szCs w:val="22"/>
        </w:rPr>
        <w:t>oztok amoniaku</w:t>
      </w:r>
      <w:r w:rsidRPr="00BD090D">
        <w:rPr>
          <w:szCs w:val="22"/>
        </w:rPr>
        <w:t xml:space="preserve">, </w:t>
      </w:r>
      <w:r w:rsidR="00A73B22" w:rsidRPr="00BD090D">
        <w:rPr>
          <w:szCs w:val="22"/>
        </w:rPr>
        <w:t>triacylglyceroly</w:t>
      </w:r>
      <w:r w:rsidR="00922E64">
        <w:rPr>
          <w:szCs w:val="22"/>
        </w:rPr>
        <w:t xml:space="preserve"> se středním řetězcem</w:t>
      </w:r>
      <w:r w:rsidRPr="00BD090D">
        <w:rPr>
          <w:szCs w:val="22"/>
        </w:rPr>
        <w:t>, kyselina olejová, hypromelóza 2910/6</w:t>
      </w:r>
      <w:r w:rsidR="008F0D2D" w:rsidRPr="00BD090D">
        <w:rPr>
          <w:szCs w:val="22"/>
        </w:rPr>
        <w:t>,</w:t>
      </w:r>
      <w:r w:rsidRPr="00BD090D">
        <w:rPr>
          <w:szCs w:val="22"/>
        </w:rPr>
        <w:t xml:space="preserve"> makrogol</w:t>
      </w:r>
      <w:r w:rsidR="00573DD2">
        <w:rPr>
          <w:szCs w:val="22"/>
        </w:rPr>
        <w:t> </w:t>
      </w:r>
      <w:r w:rsidRPr="00BD090D">
        <w:rPr>
          <w:szCs w:val="22"/>
        </w:rPr>
        <w:t>400</w:t>
      </w:r>
      <w:r w:rsidR="008F0D2D" w:rsidRPr="00BD090D">
        <w:rPr>
          <w:szCs w:val="22"/>
        </w:rPr>
        <w:t>, mikrokrystalic</w:t>
      </w:r>
      <w:r w:rsidR="00F342EE" w:rsidRPr="00BD090D">
        <w:rPr>
          <w:szCs w:val="22"/>
        </w:rPr>
        <w:t>k</w:t>
      </w:r>
      <w:r w:rsidR="008F0D2D" w:rsidRPr="00BD090D">
        <w:rPr>
          <w:szCs w:val="22"/>
        </w:rPr>
        <w:t>á celulóza a sodná sůl</w:t>
      </w:r>
      <w:r w:rsidR="00F342EE" w:rsidRPr="00BD090D">
        <w:rPr>
          <w:szCs w:val="22"/>
        </w:rPr>
        <w:t xml:space="preserve"> karmelózy</w:t>
      </w:r>
      <w:r w:rsidRPr="00BD090D">
        <w:rPr>
          <w:szCs w:val="22"/>
        </w:rPr>
        <w:t>.</w:t>
      </w:r>
    </w:p>
    <w:p w14:paraId="4F0DE084" w14:textId="77777777" w:rsidR="00844FB6" w:rsidRPr="00BD090D" w:rsidRDefault="00844FB6" w:rsidP="00844FB6">
      <w:pPr>
        <w:tabs>
          <w:tab w:val="clear" w:pos="567"/>
        </w:tabs>
        <w:spacing w:line="240" w:lineRule="auto"/>
        <w:rPr>
          <w:szCs w:val="22"/>
        </w:rPr>
      </w:pPr>
    </w:p>
    <w:p w14:paraId="626B0610" w14:textId="77777777" w:rsidR="00844FB6" w:rsidRPr="00BD090D" w:rsidRDefault="00844FB6" w:rsidP="00844FB6">
      <w:pPr>
        <w:tabs>
          <w:tab w:val="clear" w:pos="567"/>
        </w:tabs>
        <w:spacing w:line="240" w:lineRule="auto"/>
        <w:rPr>
          <w:b/>
          <w:szCs w:val="22"/>
        </w:rPr>
      </w:pPr>
      <w:r w:rsidRPr="00BD090D">
        <w:rPr>
          <w:b/>
          <w:szCs w:val="22"/>
        </w:rPr>
        <w:t>Jak přípravek Isentress vypadá a co obsahuje toto balení</w:t>
      </w:r>
    </w:p>
    <w:p w14:paraId="3ED4730C" w14:textId="77777777" w:rsidR="00844FB6" w:rsidRPr="00BD090D" w:rsidRDefault="00267079" w:rsidP="00844FB6">
      <w:pPr>
        <w:tabs>
          <w:tab w:val="clear" w:pos="567"/>
        </w:tabs>
        <w:spacing w:line="240" w:lineRule="auto"/>
        <w:ind w:left="-18"/>
        <w:rPr>
          <w:snapToGrid w:val="0"/>
          <w:szCs w:val="22"/>
        </w:rPr>
      </w:pPr>
      <w:r w:rsidRPr="00BD090D">
        <w:rPr>
          <w:snapToGrid w:val="0"/>
          <w:szCs w:val="22"/>
        </w:rPr>
        <w:t xml:space="preserve">Granule pro perorální supenzi s </w:t>
      </w:r>
      <w:r w:rsidR="00844FB6" w:rsidRPr="00BD090D">
        <w:rPr>
          <w:snapToGrid w:val="0"/>
          <w:szCs w:val="22"/>
        </w:rPr>
        <w:t>banánovou příchutí j</w:t>
      </w:r>
      <w:r w:rsidRPr="00BD090D">
        <w:rPr>
          <w:snapToGrid w:val="0"/>
          <w:szCs w:val="22"/>
        </w:rPr>
        <w:t>sou bílý až bělavý prášek, který může obsahovat žluté nebo béžové až hnědé částice</w:t>
      </w:r>
      <w:r w:rsidR="009E4DAC" w:rsidRPr="00BD090D">
        <w:rPr>
          <w:snapToGrid w:val="0"/>
          <w:szCs w:val="22"/>
        </w:rPr>
        <w:t>, v sáčku na jedno použití</w:t>
      </w:r>
      <w:r w:rsidR="00844FB6" w:rsidRPr="00BD090D">
        <w:rPr>
          <w:snapToGrid w:val="0"/>
          <w:szCs w:val="22"/>
        </w:rPr>
        <w:t xml:space="preserve">. </w:t>
      </w:r>
    </w:p>
    <w:p w14:paraId="774E6806" w14:textId="1BFF0DC3" w:rsidR="00844FB6" w:rsidRPr="00BD090D" w:rsidRDefault="00844FB6" w:rsidP="00311D45">
      <w:pPr>
        <w:tabs>
          <w:tab w:val="clear" w:pos="567"/>
        </w:tabs>
        <w:spacing w:line="240" w:lineRule="auto"/>
        <w:ind w:left="-18"/>
        <w:rPr>
          <w:snapToGrid w:val="0"/>
          <w:szCs w:val="22"/>
        </w:rPr>
      </w:pPr>
      <w:r w:rsidRPr="00BD090D">
        <w:rPr>
          <w:snapToGrid w:val="0"/>
          <w:szCs w:val="22"/>
        </w:rPr>
        <w:t>K dispozici je jedna velikost balení: 1</w:t>
      </w:r>
      <w:r w:rsidR="009E4DAC" w:rsidRPr="00BD090D">
        <w:rPr>
          <w:snapToGrid w:val="0"/>
          <w:szCs w:val="22"/>
        </w:rPr>
        <w:t xml:space="preserve"> krabička se </w:t>
      </w:r>
      <w:r w:rsidRPr="00BD090D">
        <w:rPr>
          <w:snapToGrid w:val="0"/>
          <w:szCs w:val="22"/>
        </w:rPr>
        <w:t>60 </w:t>
      </w:r>
      <w:r w:rsidR="009E4DAC" w:rsidRPr="00BD090D">
        <w:rPr>
          <w:snapToGrid w:val="0"/>
          <w:szCs w:val="22"/>
        </w:rPr>
        <w:t xml:space="preserve">sáčky, </w:t>
      </w:r>
      <w:r w:rsidR="00CF63BA" w:rsidRPr="00BD090D">
        <w:rPr>
          <w:snapToGrid w:val="0"/>
          <w:szCs w:val="22"/>
        </w:rPr>
        <w:t>dvěma</w:t>
      </w:r>
      <w:r w:rsidR="00690C71" w:rsidRPr="00BD090D">
        <w:rPr>
          <w:snapToGrid w:val="0"/>
          <w:szCs w:val="22"/>
        </w:rPr>
        <w:t> </w:t>
      </w:r>
      <w:r w:rsidR="007C1BA4" w:rsidRPr="00BD090D">
        <w:rPr>
          <w:snapToGrid w:val="0"/>
          <w:szCs w:val="22"/>
        </w:rPr>
        <w:t>10</w:t>
      </w:r>
      <w:r w:rsidR="00CF63BA" w:rsidRPr="00E1173B">
        <w:rPr>
          <w:snapToGrid w:val="0"/>
          <w:szCs w:val="22"/>
        </w:rPr>
        <w:t>ml</w:t>
      </w:r>
      <w:r w:rsidR="00CF63BA" w:rsidRPr="00BD090D">
        <w:rPr>
          <w:snapToGrid w:val="0"/>
          <w:szCs w:val="22"/>
        </w:rPr>
        <w:t xml:space="preserve"> stříkačkami, dvěma</w:t>
      </w:r>
      <w:r w:rsidR="00690C71" w:rsidRPr="00E1173B">
        <w:rPr>
          <w:snapToGrid w:val="0"/>
          <w:szCs w:val="22"/>
        </w:rPr>
        <w:t> </w:t>
      </w:r>
      <w:r w:rsidR="007C1BA4" w:rsidRPr="00E1173B">
        <w:rPr>
          <w:snapToGrid w:val="0"/>
          <w:szCs w:val="22"/>
        </w:rPr>
        <w:t>3</w:t>
      </w:r>
      <w:r w:rsidR="00CF63BA" w:rsidRPr="00E1173B">
        <w:rPr>
          <w:snapToGrid w:val="0"/>
          <w:szCs w:val="22"/>
        </w:rPr>
        <w:t>ml</w:t>
      </w:r>
      <w:r w:rsidR="00CF63BA" w:rsidRPr="00BD090D">
        <w:rPr>
          <w:snapToGrid w:val="0"/>
          <w:szCs w:val="22"/>
        </w:rPr>
        <w:t xml:space="preserve"> stříkačkami, dvěma</w:t>
      </w:r>
      <w:r w:rsidR="00690C71" w:rsidRPr="00BD090D">
        <w:rPr>
          <w:snapToGrid w:val="0"/>
          <w:szCs w:val="22"/>
        </w:rPr>
        <w:t> </w:t>
      </w:r>
      <w:r w:rsidR="007C1BA4" w:rsidRPr="00E1173B">
        <w:rPr>
          <w:snapToGrid w:val="0"/>
          <w:szCs w:val="22"/>
        </w:rPr>
        <w:t>1</w:t>
      </w:r>
      <w:r w:rsidR="00CF63BA" w:rsidRPr="00E1173B">
        <w:rPr>
          <w:snapToGrid w:val="0"/>
          <w:szCs w:val="22"/>
        </w:rPr>
        <w:t>ml stříkačkami</w:t>
      </w:r>
      <w:r w:rsidR="00CF63BA" w:rsidRPr="00BD090D">
        <w:rPr>
          <w:snapToGrid w:val="0"/>
          <w:szCs w:val="22"/>
        </w:rPr>
        <w:t>,</w:t>
      </w:r>
      <w:r w:rsidR="009E4DAC" w:rsidRPr="00BD090D">
        <w:rPr>
          <w:snapToGrid w:val="0"/>
          <w:szCs w:val="22"/>
        </w:rPr>
        <w:t xml:space="preserve"> dvěma mísicími nádobkami</w:t>
      </w:r>
      <w:r w:rsidR="00CF63BA" w:rsidRPr="00BD090D">
        <w:rPr>
          <w:snapToGrid w:val="0"/>
          <w:szCs w:val="22"/>
        </w:rPr>
        <w:t>, touto příbalovou informací a</w:t>
      </w:r>
      <w:r w:rsidR="00573DD2">
        <w:rPr>
          <w:snapToGrid w:val="0"/>
          <w:szCs w:val="22"/>
        </w:rPr>
        <w:t> </w:t>
      </w:r>
      <w:r w:rsidR="00CF63BA" w:rsidRPr="00BD090D">
        <w:rPr>
          <w:snapToGrid w:val="0"/>
          <w:szCs w:val="22"/>
        </w:rPr>
        <w:t>brožurou s návodem k</w:t>
      </w:r>
      <w:r w:rsidR="00690C71" w:rsidRPr="00BD090D">
        <w:rPr>
          <w:snapToGrid w:val="0"/>
          <w:szCs w:val="22"/>
        </w:rPr>
        <w:t> </w:t>
      </w:r>
      <w:r w:rsidR="00CF63BA" w:rsidRPr="00BD090D">
        <w:rPr>
          <w:snapToGrid w:val="0"/>
          <w:szCs w:val="22"/>
        </w:rPr>
        <w:t>použití. Jeden sáček k jednorázovému použití obsahuje 100 mg raltegraviru, který se suspenduje v 10 ml vody, čímž se získá konečná koncentrace 10 mg</w:t>
      </w:r>
      <w:r w:rsidR="007C1BA4" w:rsidRPr="00BD090D">
        <w:rPr>
          <w:snapToGrid w:val="0"/>
          <w:szCs w:val="22"/>
        </w:rPr>
        <w:t>/</w:t>
      </w:r>
      <w:r w:rsidR="00CF63BA" w:rsidRPr="00BD090D">
        <w:rPr>
          <w:snapToGrid w:val="0"/>
          <w:szCs w:val="22"/>
        </w:rPr>
        <w:t>ml.</w:t>
      </w:r>
    </w:p>
    <w:p w14:paraId="15F9B820" w14:textId="77777777" w:rsidR="00844FB6" w:rsidRPr="00BD090D" w:rsidRDefault="00844FB6" w:rsidP="00844FB6">
      <w:pPr>
        <w:tabs>
          <w:tab w:val="clear" w:pos="567"/>
        </w:tabs>
        <w:spacing w:line="240" w:lineRule="auto"/>
        <w:ind w:left="-18"/>
        <w:rPr>
          <w:snapToGrid w:val="0"/>
          <w:szCs w:val="22"/>
        </w:rPr>
      </w:pPr>
    </w:p>
    <w:tbl>
      <w:tblPr>
        <w:tblW w:w="5000" w:type="pct"/>
        <w:tblLook w:val="01E0" w:firstRow="1" w:lastRow="1" w:firstColumn="1" w:lastColumn="1" w:noHBand="0" w:noVBand="0"/>
      </w:tblPr>
      <w:tblGrid>
        <w:gridCol w:w="4535"/>
        <w:gridCol w:w="4536"/>
      </w:tblGrid>
      <w:tr w:rsidR="00844FB6" w:rsidRPr="00BD090D" w14:paraId="62692FAF" w14:textId="77777777" w:rsidTr="00530ED8">
        <w:trPr>
          <w:cantSplit/>
        </w:trPr>
        <w:tc>
          <w:tcPr>
            <w:tcW w:w="2500" w:type="pct"/>
          </w:tcPr>
          <w:p w14:paraId="2819668A" w14:textId="29EFC80E" w:rsidR="00844FB6" w:rsidRPr="00BD090D" w:rsidRDefault="00844FB6" w:rsidP="00530ED8">
            <w:pPr>
              <w:keepNext/>
              <w:keepLines/>
              <w:spacing w:line="240" w:lineRule="auto"/>
              <w:ind w:right="-90"/>
              <w:rPr>
                <w:bCs/>
              </w:rPr>
            </w:pPr>
            <w:r w:rsidRPr="00BD090D">
              <w:rPr>
                <w:b/>
              </w:rPr>
              <w:t>Držitel rozhodnutí o registraci</w:t>
            </w:r>
            <w:r w:rsidR="00415ABD">
              <w:rPr>
                <w:b/>
              </w:rPr>
              <w:t xml:space="preserve"> a výrobce</w:t>
            </w:r>
          </w:p>
          <w:p w14:paraId="717F7779" w14:textId="77777777" w:rsidR="00844FB6" w:rsidRPr="00BD090D" w:rsidRDefault="00844FB6" w:rsidP="00530ED8">
            <w:pPr>
              <w:keepNext/>
              <w:keepLines/>
              <w:spacing w:line="240" w:lineRule="auto"/>
              <w:ind w:right="-90"/>
              <w:rPr>
                <w:bCs/>
                <w:szCs w:val="22"/>
              </w:rPr>
            </w:pPr>
          </w:p>
          <w:p w14:paraId="421757C4" w14:textId="34382DD1" w:rsidR="00844FB6" w:rsidRPr="00BD090D" w:rsidRDefault="00844FB6" w:rsidP="00530ED8">
            <w:pPr>
              <w:keepNext/>
              <w:keepLines/>
              <w:tabs>
                <w:tab w:val="left" w:pos="-720"/>
              </w:tabs>
              <w:spacing w:line="240" w:lineRule="auto"/>
              <w:ind w:right="-90"/>
              <w:rPr>
                <w:bCs/>
                <w:szCs w:val="22"/>
              </w:rPr>
            </w:pPr>
            <w:r w:rsidRPr="00BD090D">
              <w:rPr>
                <w:bCs/>
                <w:szCs w:val="22"/>
              </w:rPr>
              <w:t xml:space="preserve">Merck Sharp &amp; Dohme </w:t>
            </w:r>
            <w:r w:rsidR="00415ABD">
              <w:rPr>
                <w:bCs/>
                <w:szCs w:val="22"/>
              </w:rPr>
              <w:t>B.V.</w:t>
            </w:r>
          </w:p>
          <w:p w14:paraId="08D1ABD3" w14:textId="77777777" w:rsidR="00415ABD" w:rsidRDefault="00415ABD" w:rsidP="00415ABD">
            <w:pPr>
              <w:keepNext/>
              <w:spacing w:line="240" w:lineRule="auto"/>
              <w:rPr>
                <w:szCs w:val="22"/>
                <w:lang w:val="de-DE"/>
              </w:rPr>
            </w:pPr>
            <w:r>
              <w:rPr>
                <w:szCs w:val="22"/>
                <w:lang w:val="de-DE"/>
              </w:rPr>
              <w:t>Waarderweg 39</w:t>
            </w:r>
          </w:p>
          <w:p w14:paraId="6EB961D7" w14:textId="77777777" w:rsidR="00415ABD" w:rsidRDefault="00415ABD" w:rsidP="00415ABD">
            <w:pPr>
              <w:keepNext/>
              <w:spacing w:line="240" w:lineRule="auto"/>
              <w:rPr>
                <w:szCs w:val="22"/>
                <w:lang w:val="de-DE"/>
              </w:rPr>
            </w:pPr>
            <w:r>
              <w:rPr>
                <w:szCs w:val="22"/>
                <w:lang w:val="de-DE"/>
              </w:rPr>
              <w:t>2031 BN Haarlem</w:t>
            </w:r>
          </w:p>
          <w:p w14:paraId="1704F0B2" w14:textId="292040B4" w:rsidR="00844FB6" w:rsidRPr="00BD090D" w:rsidRDefault="00415ABD" w:rsidP="00415ABD">
            <w:pPr>
              <w:keepNext/>
              <w:keepLines/>
              <w:tabs>
                <w:tab w:val="left" w:pos="-720"/>
              </w:tabs>
              <w:spacing w:line="240" w:lineRule="auto"/>
              <w:ind w:left="-108" w:right="-90" w:firstLine="108"/>
              <w:rPr>
                <w:bCs/>
                <w:szCs w:val="22"/>
              </w:rPr>
            </w:pPr>
            <w:r>
              <w:rPr>
                <w:szCs w:val="22"/>
              </w:rPr>
              <w:t>Nizozemsko</w:t>
            </w:r>
          </w:p>
        </w:tc>
        <w:tc>
          <w:tcPr>
            <w:tcW w:w="2500" w:type="pct"/>
          </w:tcPr>
          <w:p w14:paraId="55E58D43" w14:textId="1FFAFE86" w:rsidR="00844FB6" w:rsidRPr="00BD090D" w:rsidRDefault="00844FB6" w:rsidP="00530ED8">
            <w:pPr>
              <w:keepNext/>
              <w:keepLines/>
              <w:tabs>
                <w:tab w:val="left" w:pos="-720"/>
              </w:tabs>
              <w:spacing w:line="240" w:lineRule="auto"/>
              <w:ind w:left="30" w:right="-90"/>
              <w:rPr>
                <w:bCs/>
                <w:szCs w:val="22"/>
              </w:rPr>
            </w:pPr>
          </w:p>
        </w:tc>
      </w:tr>
    </w:tbl>
    <w:p w14:paraId="78574AE6" w14:textId="77777777" w:rsidR="00844FB6" w:rsidRPr="00BD090D" w:rsidRDefault="00844FB6" w:rsidP="00844FB6">
      <w:pPr>
        <w:numPr>
          <w:ilvl w:val="12"/>
          <w:numId w:val="0"/>
        </w:numPr>
        <w:spacing w:line="240" w:lineRule="auto"/>
        <w:ind w:right="-2"/>
        <w:rPr>
          <w:szCs w:val="22"/>
        </w:rPr>
      </w:pPr>
    </w:p>
    <w:p w14:paraId="47E16333" w14:textId="77777777" w:rsidR="00844FB6" w:rsidRPr="00BD090D" w:rsidRDefault="00844FB6" w:rsidP="00844FB6">
      <w:pPr>
        <w:keepNext/>
        <w:numPr>
          <w:ilvl w:val="12"/>
          <w:numId w:val="0"/>
        </w:numPr>
        <w:spacing w:line="240" w:lineRule="auto"/>
        <w:outlineLvl w:val="0"/>
      </w:pPr>
      <w:r w:rsidRPr="00BD090D">
        <w:t>Další informace o tomto přípravku získáte u místního zástupce držitele rozhodnutí o registraci:</w:t>
      </w:r>
    </w:p>
    <w:p w14:paraId="2CA768EE" w14:textId="77777777" w:rsidR="00844FB6" w:rsidRPr="00BD090D" w:rsidRDefault="00844FB6" w:rsidP="00844FB6">
      <w:pPr>
        <w:keepNext/>
        <w:numPr>
          <w:ilvl w:val="12"/>
          <w:numId w:val="0"/>
        </w:numPr>
        <w:spacing w:line="240" w:lineRule="auto"/>
        <w:rPr>
          <w:szCs w:val="22"/>
        </w:rPr>
      </w:pPr>
    </w:p>
    <w:tbl>
      <w:tblPr>
        <w:tblW w:w="5000" w:type="pct"/>
        <w:tblCellMar>
          <w:left w:w="70" w:type="dxa"/>
          <w:right w:w="70" w:type="dxa"/>
        </w:tblCellMar>
        <w:tblLook w:val="0000" w:firstRow="0" w:lastRow="0" w:firstColumn="0" w:lastColumn="0" w:noHBand="0" w:noVBand="0"/>
      </w:tblPr>
      <w:tblGrid>
        <w:gridCol w:w="4535"/>
        <w:gridCol w:w="4536"/>
      </w:tblGrid>
      <w:tr w:rsidR="00FF09EA" w:rsidRPr="00BD090D" w14:paraId="57DE031D" w14:textId="77777777" w:rsidTr="00955522">
        <w:trPr>
          <w:cantSplit/>
        </w:trPr>
        <w:tc>
          <w:tcPr>
            <w:tcW w:w="2500" w:type="pct"/>
          </w:tcPr>
          <w:p w14:paraId="2D713E4A" w14:textId="3919ED3A" w:rsidR="00FF09EA" w:rsidRPr="00BD090D" w:rsidRDefault="00851BBD" w:rsidP="00955522">
            <w:pPr>
              <w:keepNext/>
              <w:keepLines/>
              <w:widowControl w:val="0"/>
              <w:autoSpaceDE w:val="0"/>
              <w:autoSpaceDN w:val="0"/>
              <w:adjustRightInd w:val="0"/>
              <w:spacing w:line="240" w:lineRule="auto"/>
              <w:rPr>
                <w:b/>
                <w:szCs w:val="22"/>
              </w:rPr>
            </w:pPr>
            <w:r w:rsidRPr="00A26F79">
              <w:rPr>
                <w:b/>
                <w:noProof/>
                <w:szCs w:val="22"/>
              </w:rPr>
              <w:t>België/Belgique/Belgien</w:t>
            </w:r>
          </w:p>
          <w:p w14:paraId="6C6F6FD3" w14:textId="32AE9C58" w:rsidR="00FF09EA" w:rsidRPr="00BD090D" w:rsidRDefault="00FF09EA" w:rsidP="00955522">
            <w:pPr>
              <w:keepNext/>
              <w:keepLines/>
              <w:widowControl w:val="0"/>
              <w:autoSpaceDE w:val="0"/>
              <w:autoSpaceDN w:val="0"/>
              <w:adjustRightInd w:val="0"/>
              <w:spacing w:line="240" w:lineRule="auto"/>
              <w:rPr>
                <w:szCs w:val="22"/>
              </w:rPr>
            </w:pPr>
            <w:r w:rsidRPr="00BD090D">
              <w:rPr>
                <w:szCs w:val="22"/>
              </w:rPr>
              <w:t>MSD Belgium</w:t>
            </w:r>
          </w:p>
          <w:p w14:paraId="0A21F4C8" w14:textId="2BFC2E45" w:rsidR="00FF09EA" w:rsidRPr="00BD090D" w:rsidRDefault="00FF09EA" w:rsidP="00955522">
            <w:pPr>
              <w:keepNext/>
              <w:keepLines/>
              <w:widowControl w:val="0"/>
              <w:autoSpaceDE w:val="0"/>
              <w:autoSpaceDN w:val="0"/>
              <w:adjustRightInd w:val="0"/>
              <w:spacing w:line="240" w:lineRule="auto"/>
              <w:rPr>
                <w:szCs w:val="22"/>
              </w:rPr>
            </w:pPr>
            <w:r w:rsidRPr="00BD090D">
              <w:rPr>
                <w:szCs w:val="22"/>
              </w:rPr>
              <w:t>Tél/Tel: +32(0)27766211</w:t>
            </w:r>
          </w:p>
          <w:p w14:paraId="53B84B56" w14:textId="3DC6418C" w:rsidR="00FF09EA" w:rsidRPr="00BD090D" w:rsidRDefault="00FF09EA" w:rsidP="00955522">
            <w:pPr>
              <w:keepNext/>
              <w:keepLines/>
              <w:widowControl w:val="0"/>
              <w:tabs>
                <w:tab w:val="clear" w:pos="567"/>
              </w:tabs>
              <w:suppressAutoHyphens/>
              <w:autoSpaceDE w:val="0"/>
              <w:autoSpaceDN w:val="0"/>
              <w:adjustRightInd w:val="0"/>
              <w:spacing w:line="240" w:lineRule="auto"/>
              <w:rPr>
                <w:szCs w:val="22"/>
                <w:lang w:val="fr-BE"/>
              </w:rPr>
            </w:pPr>
            <w:r w:rsidRPr="00BD090D">
              <w:rPr>
                <w:szCs w:val="22"/>
                <w:lang w:val="fr-BE"/>
              </w:rPr>
              <w:t>dpoc_belux@m</w:t>
            </w:r>
            <w:r w:rsidR="00B47C50">
              <w:rPr>
                <w:szCs w:val="22"/>
                <w:lang w:val="fr-BE"/>
              </w:rPr>
              <w:t>sd</w:t>
            </w:r>
            <w:r w:rsidRPr="00BD090D">
              <w:rPr>
                <w:szCs w:val="22"/>
                <w:lang w:val="fr-BE"/>
              </w:rPr>
              <w:t>.com</w:t>
            </w:r>
          </w:p>
          <w:p w14:paraId="602F024C" w14:textId="77777777" w:rsidR="00FF09EA" w:rsidRPr="00BD090D" w:rsidRDefault="00FF09EA" w:rsidP="00955522">
            <w:pPr>
              <w:keepNext/>
              <w:keepLines/>
              <w:widowControl w:val="0"/>
              <w:spacing w:line="240" w:lineRule="auto"/>
              <w:rPr>
                <w:szCs w:val="22"/>
                <w:lang w:val="fr-BE"/>
              </w:rPr>
            </w:pPr>
          </w:p>
        </w:tc>
        <w:tc>
          <w:tcPr>
            <w:tcW w:w="2500" w:type="pct"/>
          </w:tcPr>
          <w:p w14:paraId="06781892" w14:textId="6FB0A060" w:rsidR="00FF09EA" w:rsidRPr="00BD090D" w:rsidRDefault="00851BBD" w:rsidP="00955522">
            <w:pPr>
              <w:keepNext/>
              <w:keepLines/>
              <w:widowControl w:val="0"/>
              <w:spacing w:line="240" w:lineRule="auto"/>
              <w:rPr>
                <w:noProof/>
                <w:szCs w:val="22"/>
              </w:rPr>
            </w:pPr>
            <w:r w:rsidRPr="006B4557">
              <w:rPr>
                <w:b/>
                <w:noProof/>
                <w:szCs w:val="22"/>
              </w:rPr>
              <w:t>Lietuva</w:t>
            </w:r>
          </w:p>
          <w:p w14:paraId="48534F49" w14:textId="77777777" w:rsidR="00FF09EA" w:rsidRPr="00BD090D" w:rsidRDefault="00FF09EA" w:rsidP="00955522">
            <w:pPr>
              <w:keepNext/>
              <w:keepLines/>
              <w:widowControl w:val="0"/>
              <w:tabs>
                <w:tab w:val="left" w:pos="-720"/>
              </w:tabs>
              <w:suppressAutoHyphens/>
              <w:spacing w:line="240" w:lineRule="auto"/>
              <w:rPr>
                <w:szCs w:val="22"/>
              </w:rPr>
            </w:pPr>
            <w:r w:rsidRPr="00BD090D">
              <w:rPr>
                <w:szCs w:val="22"/>
              </w:rPr>
              <w:t>UAB Merck Sharp &amp; Dohme</w:t>
            </w:r>
          </w:p>
          <w:p w14:paraId="3F1590D7" w14:textId="11D0FE77" w:rsidR="00FF09EA" w:rsidRPr="00BD090D" w:rsidRDefault="00FF09EA" w:rsidP="00955522">
            <w:pPr>
              <w:keepNext/>
              <w:keepLines/>
              <w:widowControl w:val="0"/>
              <w:tabs>
                <w:tab w:val="left" w:pos="-720"/>
              </w:tabs>
              <w:suppressAutoHyphens/>
              <w:spacing w:line="240" w:lineRule="auto"/>
              <w:rPr>
                <w:b/>
                <w:szCs w:val="22"/>
              </w:rPr>
            </w:pPr>
            <w:r w:rsidRPr="00BD090D">
              <w:rPr>
                <w:szCs w:val="22"/>
              </w:rPr>
              <w:t>Tel.</w:t>
            </w:r>
            <w:del w:id="326" w:author="PN" w:date="2025-03-24T10:49:00Z">
              <w:r w:rsidRPr="00BD090D" w:rsidDel="007927FD">
                <w:rPr>
                  <w:szCs w:val="22"/>
                </w:rPr>
                <w:delText>:</w:delText>
              </w:r>
            </w:del>
            <w:r w:rsidRPr="00BD090D">
              <w:rPr>
                <w:szCs w:val="22"/>
              </w:rPr>
              <w:t> +370 5 278</w:t>
            </w:r>
            <w:del w:id="327" w:author="PN" w:date="2025-03-24T10:50:00Z">
              <w:r w:rsidRPr="00BD090D" w:rsidDel="007927FD">
                <w:rPr>
                  <w:szCs w:val="22"/>
                </w:rPr>
                <w:delText> </w:delText>
              </w:r>
            </w:del>
            <w:r w:rsidRPr="00BD090D">
              <w:rPr>
                <w:szCs w:val="22"/>
              </w:rPr>
              <w:t>0</w:t>
            </w:r>
            <w:ins w:id="328" w:author="PN" w:date="2025-03-24T10:50:00Z">
              <w:r w:rsidR="007927FD" w:rsidRPr="00BD090D">
                <w:rPr>
                  <w:szCs w:val="22"/>
                </w:rPr>
                <w:t> </w:t>
              </w:r>
            </w:ins>
            <w:r w:rsidRPr="00BD090D">
              <w:rPr>
                <w:szCs w:val="22"/>
              </w:rPr>
              <w:t>2</w:t>
            </w:r>
            <w:del w:id="329" w:author="PN" w:date="2025-03-24T10:50:00Z">
              <w:r w:rsidRPr="00BD090D" w:rsidDel="007927FD">
                <w:rPr>
                  <w:szCs w:val="22"/>
                </w:rPr>
                <w:delText> </w:delText>
              </w:r>
            </w:del>
            <w:r w:rsidRPr="00BD090D">
              <w:rPr>
                <w:szCs w:val="22"/>
              </w:rPr>
              <w:t>47</w:t>
            </w:r>
          </w:p>
          <w:p w14:paraId="39626278" w14:textId="43AB8297" w:rsidR="00FF09EA" w:rsidRPr="00BD090D" w:rsidRDefault="007927FD" w:rsidP="00955522">
            <w:pPr>
              <w:keepNext/>
              <w:keepLines/>
              <w:widowControl w:val="0"/>
              <w:spacing w:line="240" w:lineRule="auto"/>
              <w:rPr>
                <w:szCs w:val="22"/>
              </w:rPr>
            </w:pPr>
            <w:ins w:id="330" w:author="PN" w:date="2025-03-24T10:52:00Z">
              <w:r>
                <w:rPr>
                  <w:szCs w:val="22"/>
                </w:rPr>
                <w:t>dpoc</w:t>
              </w:r>
            </w:ins>
            <w:ins w:id="331" w:author="PN" w:date="2025-03-24T10:50:00Z">
              <w:r>
                <w:rPr>
                  <w:szCs w:val="22"/>
                </w:rPr>
                <w:t>_lithuania</w:t>
              </w:r>
            </w:ins>
            <w:del w:id="332" w:author="PN" w:date="2025-03-24T10:50:00Z">
              <w:r w:rsidR="00FF09EA" w:rsidRPr="00BD090D" w:rsidDel="007927FD">
                <w:rPr>
                  <w:szCs w:val="22"/>
                </w:rPr>
                <w:delText>msd_lietuva</w:delText>
              </w:r>
            </w:del>
            <w:r w:rsidR="00FF09EA" w:rsidRPr="00BD090D">
              <w:rPr>
                <w:szCs w:val="22"/>
              </w:rPr>
              <w:t>@m</w:t>
            </w:r>
            <w:ins w:id="333" w:author="PN" w:date="2025-03-24T10:50:00Z">
              <w:r>
                <w:rPr>
                  <w:szCs w:val="22"/>
                </w:rPr>
                <w:t>sd</w:t>
              </w:r>
            </w:ins>
            <w:del w:id="334" w:author="PN" w:date="2025-03-24T10:50:00Z">
              <w:r w:rsidR="00FF09EA" w:rsidRPr="00BD090D" w:rsidDel="007927FD">
                <w:rPr>
                  <w:szCs w:val="22"/>
                </w:rPr>
                <w:delText>erck</w:delText>
              </w:r>
            </w:del>
            <w:r w:rsidR="00FF09EA" w:rsidRPr="00BD090D">
              <w:rPr>
                <w:szCs w:val="22"/>
              </w:rPr>
              <w:t>.com</w:t>
            </w:r>
          </w:p>
          <w:p w14:paraId="0E6871AF" w14:textId="77777777" w:rsidR="00FF09EA" w:rsidRPr="00BD090D" w:rsidRDefault="00FF09EA" w:rsidP="00955522">
            <w:pPr>
              <w:keepNext/>
              <w:keepLines/>
              <w:widowControl w:val="0"/>
              <w:tabs>
                <w:tab w:val="left" w:pos="-720"/>
              </w:tabs>
              <w:suppressAutoHyphens/>
              <w:spacing w:line="240" w:lineRule="auto"/>
              <w:rPr>
                <w:szCs w:val="22"/>
              </w:rPr>
            </w:pPr>
          </w:p>
        </w:tc>
      </w:tr>
      <w:tr w:rsidR="00FF09EA" w:rsidRPr="00BD090D" w14:paraId="6CFB9936" w14:textId="77777777" w:rsidTr="00955522">
        <w:trPr>
          <w:cantSplit/>
        </w:trPr>
        <w:tc>
          <w:tcPr>
            <w:tcW w:w="2500" w:type="pct"/>
          </w:tcPr>
          <w:p w14:paraId="7B2A66BE" w14:textId="66057CDB" w:rsidR="00FF09EA" w:rsidRPr="00BD090D" w:rsidRDefault="00851BBD" w:rsidP="00955522">
            <w:pPr>
              <w:spacing w:line="240" w:lineRule="auto"/>
              <w:rPr>
                <w:b/>
                <w:szCs w:val="22"/>
              </w:rPr>
            </w:pPr>
            <w:r w:rsidRPr="006B4557">
              <w:rPr>
                <w:b/>
                <w:bCs/>
                <w:szCs w:val="22"/>
              </w:rPr>
              <w:t>България</w:t>
            </w:r>
          </w:p>
          <w:p w14:paraId="24B486DA" w14:textId="77777777" w:rsidR="00FF09EA" w:rsidRPr="00BD090D" w:rsidRDefault="00FF09EA" w:rsidP="00955522">
            <w:pPr>
              <w:spacing w:line="240" w:lineRule="auto"/>
              <w:rPr>
                <w:szCs w:val="22"/>
              </w:rPr>
            </w:pPr>
            <w:r w:rsidRPr="00BD090D">
              <w:rPr>
                <w:szCs w:val="22"/>
              </w:rPr>
              <w:t>Мерк Шарп и Доум България ЕООД</w:t>
            </w:r>
          </w:p>
          <w:p w14:paraId="3CA62E8A" w14:textId="77777777" w:rsidR="00FF09EA" w:rsidRPr="00BD090D" w:rsidRDefault="00FF09EA" w:rsidP="00955522">
            <w:pPr>
              <w:spacing w:line="240" w:lineRule="auto"/>
              <w:rPr>
                <w:szCs w:val="22"/>
              </w:rPr>
            </w:pPr>
            <w:r w:rsidRPr="00BD090D">
              <w:rPr>
                <w:szCs w:val="22"/>
              </w:rPr>
              <w:t>Тел.: +359 2 819 3737</w:t>
            </w:r>
          </w:p>
          <w:p w14:paraId="4E5439B3" w14:textId="77777777" w:rsidR="00FF09EA" w:rsidRPr="00BD090D" w:rsidRDefault="00FF09EA" w:rsidP="00955522">
            <w:pPr>
              <w:spacing w:line="240" w:lineRule="auto"/>
              <w:rPr>
                <w:szCs w:val="22"/>
              </w:rPr>
            </w:pPr>
            <w:r w:rsidRPr="00BD090D">
              <w:rPr>
                <w:szCs w:val="22"/>
              </w:rPr>
              <w:t>info-msdbg@merck.com</w:t>
            </w:r>
          </w:p>
          <w:p w14:paraId="10367281" w14:textId="77777777" w:rsidR="00FF09EA" w:rsidRPr="00BD090D" w:rsidRDefault="00FF09EA" w:rsidP="00955522">
            <w:pPr>
              <w:tabs>
                <w:tab w:val="left" w:pos="-720"/>
              </w:tabs>
              <w:suppressAutoHyphens/>
              <w:spacing w:line="240" w:lineRule="auto"/>
              <w:rPr>
                <w:b/>
                <w:szCs w:val="22"/>
              </w:rPr>
            </w:pPr>
          </w:p>
        </w:tc>
        <w:tc>
          <w:tcPr>
            <w:tcW w:w="2500" w:type="pct"/>
          </w:tcPr>
          <w:p w14:paraId="13D3769D" w14:textId="7B93D2AB" w:rsidR="00FF09EA" w:rsidRPr="00BD090D" w:rsidRDefault="00615AA4" w:rsidP="00955522">
            <w:pPr>
              <w:tabs>
                <w:tab w:val="left" w:pos="-720"/>
              </w:tabs>
              <w:suppressAutoHyphens/>
              <w:spacing w:line="240" w:lineRule="auto"/>
              <w:rPr>
                <w:noProof/>
                <w:szCs w:val="22"/>
              </w:rPr>
            </w:pPr>
            <w:r w:rsidRPr="00E45610">
              <w:rPr>
                <w:b/>
                <w:noProof/>
                <w:szCs w:val="22"/>
                <w:lang w:val="it-IT"/>
              </w:rPr>
              <w:t>Luxembourg/Luxemburg</w:t>
            </w:r>
          </w:p>
          <w:p w14:paraId="327A1DE8" w14:textId="7105E6A6" w:rsidR="00FF09EA" w:rsidRPr="00E45610" w:rsidRDefault="00FF09EA" w:rsidP="00955522">
            <w:pPr>
              <w:tabs>
                <w:tab w:val="left" w:pos="4536"/>
              </w:tabs>
              <w:suppressAutoHyphens/>
              <w:rPr>
                <w:szCs w:val="22"/>
                <w:lang w:val="fr-FR"/>
              </w:rPr>
            </w:pPr>
            <w:r w:rsidRPr="00E45610">
              <w:rPr>
                <w:szCs w:val="22"/>
                <w:lang w:val="fr-FR"/>
              </w:rPr>
              <w:t>MSD Belgium</w:t>
            </w:r>
          </w:p>
          <w:p w14:paraId="11DA21F4" w14:textId="77777777" w:rsidR="00FF09EA" w:rsidRPr="00E45610" w:rsidRDefault="00FF09EA" w:rsidP="00955522">
            <w:pPr>
              <w:tabs>
                <w:tab w:val="left" w:pos="4536"/>
              </w:tabs>
              <w:suppressAutoHyphens/>
              <w:rPr>
                <w:szCs w:val="22"/>
                <w:lang w:val="es-ES_tradnl"/>
              </w:rPr>
            </w:pPr>
            <w:r w:rsidRPr="00E45610">
              <w:rPr>
                <w:szCs w:val="22"/>
                <w:lang w:val="es-ES_tradnl"/>
              </w:rPr>
              <w:t>Tél/Tel: +32(0)27766211</w:t>
            </w:r>
          </w:p>
          <w:p w14:paraId="78554ADB" w14:textId="4504A6E6" w:rsidR="00FF09EA" w:rsidRPr="00BD090D" w:rsidRDefault="00FF09EA" w:rsidP="00955522">
            <w:pPr>
              <w:tabs>
                <w:tab w:val="left" w:pos="4536"/>
              </w:tabs>
              <w:suppressAutoHyphens/>
              <w:rPr>
                <w:szCs w:val="22"/>
                <w:lang w:val="es-ES_tradnl"/>
              </w:rPr>
            </w:pPr>
            <w:r w:rsidRPr="00BD090D">
              <w:rPr>
                <w:szCs w:val="22"/>
                <w:lang w:val="es-ES_tradnl"/>
              </w:rPr>
              <w:t>dpoc_belux@m</w:t>
            </w:r>
            <w:r w:rsidR="00B47C50">
              <w:rPr>
                <w:szCs w:val="22"/>
                <w:lang w:val="es-ES_tradnl"/>
              </w:rPr>
              <w:t>sd</w:t>
            </w:r>
            <w:r w:rsidRPr="00BD090D">
              <w:rPr>
                <w:szCs w:val="22"/>
                <w:lang w:val="es-ES_tradnl"/>
              </w:rPr>
              <w:t>.com</w:t>
            </w:r>
          </w:p>
          <w:p w14:paraId="7B259CC1" w14:textId="77777777" w:rsidR="00FF09EA" w:rsidRPr="00BD090D" w:rsidRDefault="00FF09EA" w:rsidP="00955522">
            <w:pPr>
              <w:tabs>
                <w:tab w:val="left" w:pos="-720"/>
              </w:tabs>
              <w:suppressAutoHyphens/>
              <w:spacing w:line="240" w:lineRule="auto"/>
              <w:rPr>
                <w:noProof/>
                <w:szCs w:val="22"/>
              </w:rPr>
            </w:pPr>
          </w:p>
        </w:tc>
      </w:tr>
      <w:tr w:rsidR="00FF09EA" w:rsidRPr="00BD090D" w14:paraId="04CB8F73" w14:textId="77777777" w:rsidTr="00955522">
        <w:trPr>
          <w:cantSplit/>
        </w:trPr>
        <w:tc>
          <w:tcPr>
            <w:tcW w:w="2500" w:type="pct"/>
          </w:tcPr>
          <w:p w14:paraId="0B31ABA0" w14:textId="0A6E6A51" w:rsidR="00FF09EA" w:rsidRPr="00BD090D" w:rsidRDefault="00851BBD" w:rsidP="00955522">
            <w:pPr>
              <w:tabs>
                <w:tab w:val="left" w:pos="-720"/>
              </w:tabs>
              <w:suppressAutoHyphens/>
              <w:spacing w:line="240" w:lineRule="auto"/>
              <w:rPr>
                <w:noProof/>
                <w:szCs w:val="22"/>
              </w:rPr>
            </w:pPr>
            <w:r w:rsidRPr="006B4557">
              <w:rPr>
                <w:b/>
                <w:noProof/>
                <w:szCs w:val="22"/>
              </w:rPr>
              <w:t>Česká republika</w:t>
            </w:r>
          </w:p>
          <w:p w14:paraId="0B91C81C" w14:textId="77777777" w:rsidR="00FF09EA" w:rsidRPr="00BD090D" w:rsidRDefault="00FF09EA" w:rsidP="00955522">
            <w:pPr>
              <w:tabs>
                <w:tab w:val="left" w:pos="-720"/>
              </w:tabs>
              <w:suppressAutoHyphens/>
              <w:spacing w:line="240" w:lineRule="auto"/>
              <w:rPr>
                <w:szCs w:val="22"/>
              </w:rPr>
            </w:pPr>
            <w:r w:rsidRPr="00BD090D">
              <w:rPr>
                <w:szCs w:val="22"/>
              </w:rPr>
              <w:t xml:space="preserve">Merck Sharp &amp; Dohme </w:t>
            </w:r>
            <w:r w:rsidRPr="00BD090D">
              <w:rPr>
                <w:bCs/>
                <w:szCs w:val="22"/>
              </w:rPr>
              <w:t>s.r.o.</w:t>
            </w:r>
          </w:p>
          <w:p w14:paraId="72B68960" w14:textId="77777777" w:rsidR="00FF09EA" w:rsidRPr="00BD090D" w:rsidRDefault="00FF09EA" w:rsidP="00955522">
            <w:pPr>
              <w:tabs>
                <w:tab w:val="left" w:pos="-720"/>
              </w:tabs>
              <w:suppressAutoHyphens/>
              <w:spacing w:line="240" w:lineRule="auto"/>
              <w:rPr>
                <w:noProof/>
                <w:szCs w:val="22"/>
              </w:rPr>
            </w:pPr>
            <w:r w:rsidRPr="00BD090D">
              <w:rPr>
                <w:szCs w:val="22"/>
              </w:rPr>
              <w:t>Tel.: +420 233 010 111</w:t>
            </w:r>
          </w:p>
          <w:p w14:paraId="5FC11259" w14:textId="77777777" w:rsidR="00FF09EA" w:rsidRPr="00BD090D" w:rsidRDefault="00FF09EA" w:rsidP="00955522">
            <w:pPr>
              <w:tabs>
                <w:tab w:val="left" w:pos="-720"/>
              </w:tabs>
              <w:suppressAutoHyphens/>
              <w:spacing w:line="240" w:lineRule="auto"/>
              <w:rPr>
                <w:szCs w:val="22"/>
              </w:rPr>
            </w:pPr>
            <w:r w:rsidRPr="00BD090D">
              <w:rPr>
                <w:szCs w:val="22"/>
              </w:rPr>
              <w:t>dpoc_czechslovak@merck.com</w:t>
            </w:r>
          </w:p>
          <w:p w14:paraId="0CE9BE85" w14:textId="77777777" w:rsidR="00FF09EA" w:rsidRPr="00BD090D" w:rsidRDefault="00FF09EA" w:rsidP="00955522">
            <w:pPr>
              <w:tabs>
                <w:tab w:val="left" w:pos="-720"/>
              </w:tabs>
              <w:suppressAutoHyphens/>
              <w:spacing w:line="240" w:lineRule="auto"/>
              <w:rPr>
                <w:b/>
                <w:szCs w:val="22"/>
              </w:rPr>
            </w:pPr>
          </w:p>
        </w:tc>
        <w:tc>
          <w:tcPr>
            <w:tcW w:w="2500" w:type="pct"/>
          </w:tcPr>
          <w:p w14:paraId="7E3EB427" w14:textId="48F14A37" w:rsidR="00FF09EA" w:rsidRPr="00BD090D" w:rsidRDefault="00615AA4" w:rsidP="00955522">
            <w:pPr>
              <w:spacing w:line="240" w:lineRule="auto"/>
              <w:rPr>
                <w:b/>
                <w:noProof/>
                <w:szCs w:val="22"/>
              </w:rPr>
            </w:pPr>
            <w:r w:rsidRPr="006B4557">
              <w:rPr>
                <w:b/>
                <w:noProof/>
                <w:szCs w:val="22"/>
              </w:rPr>
              <w:t>Magyarország</w:t>
            </w:r>
          </w:p>
          <w:p w14:paraId="46923314" w14:textId="77777777" w:rsidR="00FF09EA" w:rsidRPr="00BD090D" w:rsidRDefault="00FF09EA" w:rsidP="00955522">
            <w:pPr>
              <w:spacing w:line="240" w:lineRule="auto"/>
              <w:rPr>
                <w:szCs w:val="22"/>
              </w:rPr>
            </w:pPr>
            <w:r w:rsidRPr="00BD090D">
              <w:rPr>
                <w:szCs w:val="22"/>
              </w:rPr>
              <w:t>MSD Pharma Hungary Kft.</w:t>
            </w:r>
          </w:p>
          <w:p w14:paraId="71BE6A4B" w14:textId="201B2974" w:rsidR="00FF09EA" w:rsidRPr="00BD090D" w:rsidRDefault="00FF09EA" w:rsidP="00955522">
            <w:pPr>
              <w:spacing w:line="240" w:lineRule="auto"/>
              <w:rPr>
                <w:noProof/>
                <w:szCs w:val="22"/>
              </w:rPr>
            </w:pPr>
            <w:r w:rsidRPr="00BD090D">
              <w:rPr>
                <w:szCs w:val="22"/>
              </w:rPr>
              <w:t>Tel.: +36</w:t>
            </w:r>
            <w:ins w:id="335" w:author="PN" w:date="2025-03-24T10:53:00Z">
              <w:r w:rsidR="007927FD" w:rsidRPr="00BD090D">
                <w:rPr>
                  <w:szCs w:val="22"/>
                </w:rPr>
                <w:t> </w:t>
              </w:r>
            </w:ins>
            <w:del w:id="336" w:author="PN" w:date="2025-03-24T10:53:00Z">
              <w:r w:rsidRPr="00BD090D" w:rsidDel="007927FD">
                <w:rPr>
                  <w:szCs w:val="22"/>
                </w:rPr>
                <w:delText xml:space="preserve"> </w:delText>
              </w:r>
            </w:del>
            <w:r w:rsidRPr="00BD090D">
              <w:rPr>
                <w:szCs w:val="22"/>
              </w:rPr>
              <w:t>1 888 53</w:t>
            </w:r>
            <w:del w:id="337" w:author="PN" w:date="2025-03-24T10:53:00Z">
              <w:r w:rsidRPr="00BD090D" w:rsidDel="007927FD">
                <w:rPr>
                  <w:szCs w:val="22"/>
                </w:rPr>
                <w:delText> </w:delText>
              </w:r>
            </w:del>
            <w:r w:rsidRPr="00BD090D">
              <w:rPr>
                <w:szCs w:val="22"/>
              </w:rPr>
              <w:t>00</w:t>
            </w:r>
          </w:p>
          <w:p w14:paraId="3100ABE5" w14:textId="77777777" w:rsidR="00FF09EA" w:rsidRPr="00BD090D" w:rsidRDefault="00FF09EA" w:rsidP="00955522">
            <w:pPr>
              <w:tabs>
                <w:tab w:val="left" w:pos="-720"/>
              </w:tabs>
              <w:suppressAutoHyphens/>
              <w:spacing w:line="240" w:lineRule="auto"/>
              <w:rPr>
                <w:noProof/>
                <w:szCs w:val="22"/>
              </w:rPr>
            </w:pPr>
            <w:r w:rsidRPr="00BD090D">
              <w:rPr>
                <w:szCs w:val="22"/>
              </w:rPr>
              <w:t>hungary_msd@merck.com</w:t>
            </w:r>
          </w:p>
          <w:p w14:paraId="01CF325B" w14:textId="77777777" w:rsidR="00FF09EA" w:rsidRPr="00BD090D" w:rsidRDefault="00FF09EA" w:rsidP="00955522">
            <w:pPr>
              <w:spacing w:line="240" w:lineRule="auto"/>
              <w:rPr>
                <w:szCs w:val="22"/>
              </w:rPr>
            </w:pPr>
          </w:p>
        </w:tc>
      </w:tr>
      <w:tr w:rsidR="00FF09EA" w:rsidRPr="00BD090D" w14:paraId="1F5EFBC6" w14:textId="77777777" w:rsidTr="00955522">
        <w:trPr>
          <w:cantSplit/>
        </w:trPr>
        <w:tc>
          <w:tcPr>
            <w:tcW w:w="2500" w:type="pct"/>
          </w:tcPr>
          <w:p w14:paraId="104ADFB6" w14:textId="6BB900EF" w:rsidR="00FF09EA" w:rsidRPr="00BD090D" w:rsidRDefault="00851BBD" w:rsidP="00955522">
            <w:pPr>
              <w:spacing w:line="240" w:lineRule="auto"/>
              <w:rPr>
                <w:b/>
                <w:szCs w:val="22"/>
              </w:rPr>
            </w:pPr>
            <w:r w:rsidRPr="006B4557">
              <w:rPr>
                <w:b/>
                <w:noProof/>
                <w:szCs w:val="22"/>
              </w:rPr>
              <w:t>Danmark</w:t>
            </w:r>
          </w:p>
          <w:p w14:paraId="237504AE" w14:textId="77777777" w:rsidR="00FF09EA" w:rsidRPr="00BD090D" w:rsidRDefault="00FF09EA" w:rsidP="00955522">
            <w:pPr>
              <w:spacing w:line="240" w:lineRule="auto"/>
              <w:rPr>
                <w:szCs w:val="22"/>
              </w:rPr>
            </w:pPr>
            <w:r w:rsidRPr="00BD090D">
              <w:rPr>
                <w:szCs w:val="22"/>
              </w:rPr>
              <w:t>MSD Danmark ApS</w:t>
            </w:r>
          </w:p>
          <w:p w14:paraId="5B413AF3" w14:textId="3FEE14E2" w:rsidR="00FF09EA" w:rsidRPr="00BD090D" w:rsidRDefault="00FF09EA" w:rsidP="00955522">
            <w:pPr>
              <w:spacing w:line="240" w:lineRule="auto"/>
              <w:rPr>
                <w:szCs w:val="22"/>
              </w:rPr>
            </w:pPr>
            <w:r w:rsidRPr="00BD090D">
              <w:rPr>
                <w:szCs w:val="22"/>
              </w:rPr>
              <w:t>Tlf</w:t>
            </w:r>
            <w:ins w:id="338" w:author="PN" w:date="2025-03-24T10:53:00Z">
              <w:r w:rsidR="007927FD">
                <w:rPr>
                  <w:szCs w:val="22"/>
                </w:rPr>
                <w:t>.</w:t>
              </w:r>
            </w:ins>
            <w:r w:rsidRPr="00BD090D">
              <w:rPr>
                <w:szCs w:val="22"/>
              </w:rPr>
              <w:t xml:space="preserve">: +45 4482 </w:t>
            </w:r>
            <w:ins w:id="339" w:author="PN" w:date="2025-03-24T10:53:00Z">
              <w:r w:rsidR="007927FD">
                <w:rPr>
                  <w:szCs w:val="22"/>
                </w:rPr>
                <w:t>4</w:t>
              </w:r>
            </w:ins>
            <w:del w:id="340" w:author="PN" w:date="2025-03-24T10:53:00Z">
              <w:r w:rsidRPr="00BD090D" w:rsidDel="007927FD">
                <w:rPr>
                  <w:szCs w:val="22"/>
                </w:rPr>
                <w:delText>4</w:delText>
              </w:r>
            </w:del>
            <w:r w:rsidRPr="00BD090D">
              <w:rPr>
                <w:szCs w:val="22"/>
              </w:rPr>
              <w:t>000</w:t>
            </w:r>
          </w:p>
          <w:p w14:paraId="707F5327" w14:textId="100B143D" w:rsidR="00FF09EA" w:rsidRPr="00BD090D" w:rsidRDefault="00FF09EA" w:rsidP="00955522">
            <w:pPr>
              <w:spacing w:line="240" w:lineRule="auto"/>
              <w:rPr>
                <w:szCs w:val="22"/>
              </w:rPr>
            </w:pPr>
            <w:r w:rsidRPr="00BD090D">
              <w:rPr>
                <w:szCs w:val="22"/>
              </w:rPr>
              <w:t>dkmail@m</w:t>
            </w:r>
            <w:ins w:id="341" w:author="PN" w:date="2025-03-24T10:53:00Z">
              <w:r w:rsidR="007927FD">
                <w:rPr>
                  <w:szCs w:val="22"/>
                </w:rPr>
                <w:t>sd</w:t>
              </w:r>
            </w:ins>
            <w:del w:id="342" w:author="PN" w:date="2025-03-24T10:53:00Z">
              <w:r w:rsidRPr="00BD090D" w:rsidDel="007927FD">
                <w:rPr>
                  <w:szCs w:val="22"/>
                </w:rPr>
                <w:delText>erck</w:delText>
              </w:r>
            </w:del>
            <w:r w:rsidRPr="00BD090D">
              <w:rPr>
                <w:szCs w:val="22"/>
              </w:rPr>
              <w:t>.com</w:t>
            </w:r>
          </w:p>
          <w:p w14:paraId="5FA603A4" w14:textId="77777777" w:rsidR="00FF09EA" w:rsidRPr="00BD090D" w:rsidRDefault="00FF09EA" w:rsidP="00955522">
            <w:pPr>
              <w:spacing w:line="240" w:lineRule="auto"/>
              <w:rPr>
                <w:b/>
                <w:szCs w:val="22"/>
              </w:rPr>
            </w:pPr>
          </w:p>
        </w:tc>
        <w:tc>
          <w:tcPr>
            <w:tcW w:w="2500" w:type="pct"/>
          </w:tcPr>
          <w:p w14:paraId="7EE689CF" w14:textId="3365D2AD" w:rsidR="00FF09EA" w:rsidRPr="00BD090D" w:rsidRDefault="00615AA4" w:rsidP="00955522">
            <w:pPr>
              <w:tabs>
                <w:tab w:val="left" w:pos="-720"/>
                <w:tab w:val="left" w:pos="4536"/>
              </w:tabs>
              <w:suppressAutoHyphens/>
              <w:spacing w:line="240" w:lineRule="auto"/>
              <w:rPr>
                <w:b/>
                <w:noProof/>
                <w:szCs w:val="22"/>
              </w:rPr>
            </w:pPr>
            <w:r>
              <w:rPr>
                <w:b/>
                <w:noProof/>
                <w:szCs w:val="22"/>
              </w:rPr>
              <w:t>Malta</w:t>
            </w:r>
          </w:p>
          <w:p w14:paraId="6D41C53B" w14:textId="77777777" w:rsidR="00FF09EA" w:rsidRPr="00BD090D" w:rsidRDefault="00FF09EA" w:rsidP="00955522">
            <w:pPr>
              <w:spacing w:line="240" w:lineRule="auto"/>
              <w:rPr>
                <w:szCs w:val="22"/>
                <w:lang w:eastAsia="ja-JP"/>
              </w:rPr>
            </w:pPr>
            <w:r w:rsidRPr="00BD090D">
              <w:rPr>
                <w:szCs w:val="22"/>
                <w:lang w:eastAsia="ja-JP"/>
              </w:rPr>
              <w:t>Merck Sharp &amp; Dohme Cyprus Limited</w:t>
            </w:r>
          </w:p>
          <w:p w14:paraId="0F384C2B" w14:textId="77777777" w:rsidR="00FF09EA" w:rsidRPr="00BD090D" w:rsidRDefault="00FF09EA" w:rsidP="00955522">
            <w:pPr>
              <w:spacing w:line="240" w:lineRule="auto"/>
              <w:rPr>
                <w:szCs w:val="22"/>
                <w:lang w:eastAsia="ja-JP"/>
              </w:rPr>
            </w:pPr>
            <w:r w:rsidRPr="00BD090D">
              <w:rPr>
                <w:szCs w:val="22"/>
                <w:lang w:eastAsia="ja-JP"/>
              </w:rPr>
              <w:t>Tel: 8007 4433 (+356 99917558)</w:t>
            </w:r>
          </w:p>
          <w:p w14:paraId="7DCEB81A" w14:textId="77777777" w:rsidR="00FF09EA" w:rsidRPr="00BD090D" w:rsidRDefault="00FF09EA" w:rsidP="00955522">
            <w:pPr>
              <w:spacing w:line="240" w:lineRule="auto"/>
              <w:rPr>
                <w:szCs w:val="22"/>
              </w:rPr>
            </w:pPr>
            <w:r w:rsidRPr="00BD090D">
              <w:rPr>
                <w:szCs w:val="22"/>
              </w:rPr>
              <w:t>malta_info@merck.com</w:t>
            </w:r>
          </w:p>
          <w:p w14:paraId="7E79BD45" w14:textId="77777777" w:rsidR="00FF09EA" w:rsidRPr="00BD090D" w:rsidRDefault="00FF09EA" w:rsidP="00955522">
            <w:pPr>
              <w:spacing w:line="240" w:lineRule="auto"/>
              <w:rPr>
                <w:szCs w:val="22"/>
              </w:rPr>
            </w:pPr>
          </w:p>
        </w:tc>
      </w:tr>
      <w:tr w:rsidR="00FF09EA" w:rsidRPr="00BD090D" w14:paraId="4703F53C" w14:textId="77777777" w:rsidTr="00955522">
        <w:trPr>
          <w:cantSplit/>
        </w:trPr>
        <w:tc>
          <w:tcPr>
            <w:tcW w:w="2500" w:type="pct"/>
          </w:tcPr>
          <w:p w14:paraId="19EDB093" w14:textId="64500871" w:rsidR="00FF09EA" w:rsidRPr="00BD090D" w:rsidRDefault="00851BBD" w:rsidP="00955522">
            <w:pPr>
              <w:spacing w:line="240" w:lineRule="auto"/>
              <w:rPr>
                <w:b/>
                <w:szCs w:val="22"/>
              </w:rPr>
            </w:pPr>
            <w:r w:rsidRPr="00AD5184">
              <w:rPr>
                <w:b/>
                <w:noProof/>
                <w:szCs w:val="22"/>
                <w:lang w:val="de-DE"/>
              </w:rPr>
              <w:t>Deutschland</w:t>
            </w:r>
          </w:p>
          <w:p w14:paraId="4E9BC27B" w14:textId="4A7D0EC7" w:rsidR="00FF09EA" w:rsidRPr="00BD090D" w:rsidRDefault="00FF09EA" w:rsidP="00955522">
            <w:pPr>
              <w:spacing w:line="240" w:lineRule="auto"/>
              <w:rPr>
                <w:szCs w:val="22"/>
              </w:rPr>
            </w:pPr>
            <w:r w:rsidRPr="00BD090D">
              <w:rPr>
                <w:szCs w:val="22"/>
              </w:rPr>
              <w:t>MSD S</w:t>
            </w:r>
            <w:r w:rsidR="00FB1CF1">
              <w:rPr>
                <w:szCs w:val="22"/>
              </w:rPr>
              <w:t>harp</w:t>
            </w:r>
            <w:r w:rsidRPr="00BD090D">
              <w:rPr>
                <w:szCs w:val="22"/>
              </w:rPr>
              <w:t xml:space="preserve"> &amp; D</w:t>
            </w:r>
            <w:r w:rsidR="00FB1CF1">
              <w:rPr>
                <w:szCs w:val="22"/>
              </w:rPr>
              <w:t>ohme</w:t>
            </w:r>
            <w:r w:rsidRPr="00BD090D">
              <w:rPr>
                <w:szCs w:val="22"/>
              </w:rPr>
              <w:t xml:space="preserve"> G</w:t>
            </w:r>
            <w:r w:rsidR="00FB1CF1">
              <w:rPr>
                <w:szCs w:val="22"/>
              </w:rPr>
              <w:t>mb</w:t>
            </w:r>
            <w:r w:rsidRPr="00BD090D">
              <w:rPr>
                <w:szCs w:val="22"/>
              </w:rPr>
              <w:t>H</w:t>
            </w:r>
          </w:p>
          <w:p w14:paraId="4880C2AC" w14:textId="46348875" w:rsidR="00FF09EA" w:rsidRPr="00BD090D" w:rsidRDefault="00FF09EA" w:rsidP="00955522">
            <w:pPr>
              <w:spacing w:line="240" w:lineRule="auto"/>
              <w:rPr>
                <w:szCs w:val="22"/>
              </w:rPr>
            </w:pPr>
            <w:r w:rsidRPr="00BD090D">
              <w:rPr>
                <w:szCs w:val="22"/>
              </w:rPr>
              <w:t>Tel</w:t>
            </w:r>
            <w:ins w:id="343" w:author="PN" w:date="2025-03-24T10:54:00Z">
              <w:r w:rsidR="007927FD">
                <w:rPr>
                  <w:szCs w:val="22"/>
                </w:rPr>
                <w:t>.</w:t>
              </w:r>
            </w:ins>
            <w:r w:rsidRPr="00BD090D">
              <w:rPr>
                <w:szCs w:val="22"/>
              </w:rPr>
              <w:t xml:space="preserve">: </w:t>
            </w:r>
            <w:del w:id="344" w:author="PN" w:date="2025-03-24T10:54:00Z">
              <w:r w:rsidRPr="00BD090D" w:rsidDel="007927FD">
                <w:rPr>
                  <w:szCs w:val="22"/>
                  <w:lang w:bidi="gu-IN"/>
                </w:rPr>
                <w:delText>0800 673 673 673 (</w:delText>
              </w:r>
            </w:del>
            <w:r w:rsidRPr="00BD090D">
              <w:rPr>
                <w:szCs w:val="22"/>
              </w:rPr>
              <w:t xml:space="preserve">+49 (0) 89 </w:t>
            </w:r>
            <w:ins w:id="345" w:author="PN" w:date="2025-03-24T10:54:00Z">
              <w:r w:rsidR="007927FD">
                <w:rPr>
                  <w:szCs w:val="22"/>
                </w:rPr>
                <w:t>20 300 4500</w:t>
              </w:r>
            </w:ins>
            <w:del w:id="346" w:author="PN" w:date="2025-03-24T10:54:00Z">
              <w:r w:rsidRPr="00BD090D" w:rsidDel="007927FD">
                <w:rPr>
                  <w:szCs w:val="22"/>
                </w:rPr>
                <w:delText xml:space="preserve">4561 </w:delText>
              </w:r>
              <w:r w:rsidR="00615AA4" w:rsidDel="007927FD">
                <w:rPr>
                  <w:szCs w:val="22"/>
                </w:rPr>
                <w:delText>0</w:delText>
              </w:r>
              <w:r w:rsidRPr="00BD090D" w:rsidDel="007927FD">
                <w:rPr>
                  <w:szCs w:val="22"/>
                </w:rPr>
                <w:delText>)</w:delText>
              </w:r>
            </w:del>
          </w:p>
          <w:p w14:paraId="0EB92019" w14:textId="7A87A2F1" w:rsidR="00FF09EA" w:rsidRPr="00BD090D" w:rsidRDefault="007927FD" w:rsidP="00955522">
            <w:pPr>
              <w:tabs>
                <w:tab w:val="left" w:pos="-720"/>
              </w:tabs>
              <w:suppressAutoHyphens/>
              <w:spacing w:line="240" w:lineRule="auto"/>
              <w:rPr>
                <w:szCs w:val="22"/>
              </w:rPr>
            </w:pPr>
            <w:ins w:id="347" w:author="PN" w:date="2025-03-24T10:54:00Z">
              <w:r>
                <w:rPr>
                  <w:szCs w:val="22"/>
                  <w:lang w:bidi="gu-IN"/>
                </w:rPr>
                <w:t>medinfo</w:t>
              </w:r>
            </w:ins>
            <w:del w:id="348" w:author="PN" w:date="2025-03-24T10:54:00Z">
              <w:r w:rsidR="00FF09EA" w:rsidRPr="00BD090D" w:rsidDel="007927FD">
                <w:rPr>
                  <w:szCs w:val="22"/>
                  <w:lang w:bidi="gu-IN"/>
                </w:rPr>
                <w:delText>e-mail</w:delText>
              </w:r>
            </w:del>
            <w:r w:rsidR="00FF09EA" w:rsidRPr="00BD090D">
              <w:rPr>
                <w:bCs/>
                <w:szCs w:val="22"/>
              </w:rPr>
              <w:t>@msd.de</w:t>
            </w:r>
          </w:p>
          <w:p w14:paraId="6F1109DD" w14:textId="77777777" w:rsidR="00FF09EA" w:rsidRPr="00BD090D" w:rsidRDefault="00FF09EA" w:rsidP="00955522">
            <w:pPr>
              <w:spacing w:line="240" w:lineRule="auto"/>
              <w:rPr>
                <w:b/>
                <w:szCs w:val="22"/>
              </w:rPr>
            </w:pPr>
          </w:p>
        </w:tc>
        <w:tc>
          <w:tcPr>
            <w:tcW w:w="2500" w:type="pct"/>
          </w:tcPr>
          <w:p w14:paraId="7BB4589F" w14:textId="36121717" w:rsidR="00FF09EA" w:rsidRPr="00BD090D" w:rsidRDefault="00615AA4" w:rsidP="00955522">
            <w:pPr>
              <w:spacing w:line="240" w:lineRule="auto"/>
              <w:rPr>
                <w:b/>
                <w:szCs w:val="22"/>
              </w:rPr>
            </w:pPr>
            <w:r w:rsidRPr="007B42D3">
              <w:rPr>
                <w:b/>
                <w:noProof/>
                <w:szCs w:val="22"/>
              </w:rPr>
              <w:t>Nederland</w:t>
            </w:r>
          </w:p>
          <w:p w14:paraId="50B8B6FC" w14:textId="77777777" w:rsidR="00FF09EA" w:rsidRPr="00BD090D" w:rsidRDefault="00FF09EA" w:rsidP="00955522">
            <w:pPr>
              <w:spacing w:line="240" w:lineRule="auto"/>
              <w:rPr>
                <w:szCs w:val="22"/>
              </w:rPr>
            </w:pPr>
            <w:r w:rsidRPr="00BD090D">
              <w:rPr>
                <w:szCs w:val="22"/>
              </w:rPr>
              <w:t>Merck Sharp &amp; Dohme B.V.</w:t>
            </w:r>
          </w:p>
          <w:p w14:paraId="10DAA40E" w14:textId="77777777" w:rsidR="00E00CD6" w:rsidRDefault="00FF09EA" w:rsidP="00955522">
            <w:pPr>
              <w:spacing w:line="240" w:lineRule="auto"/>
              <w:rPr>
                <w:ins w:id="349" w:author="PN" w:date="2025-03-31T14:30:00Z" w16du:dateUtc="2025-03-31T12:30:00Z"/>
                <w:szCs w:val="22"/>
              </w:rPr>
            </w:pPr>
            <w:r w:rsidRPr="00BD090D">
              <w:rPr>
                <w:szCs w:val="22"/>
              </w:rPr>
              <w:t xml:space="preserve">Tel: 0800 9999000 </w:t>
            </w:r>
          </w:p>
          <w:p w14:paraId="5950B8B0" w14:textId="333B9BF4" w:rsidR="00FF09EA" w:rsidRPr="00BD090D" w:rsidRDefault="00FF09EA" w:rsidP="00955522">
            <w:pPr>
              <w:spacing w:line="240" w:lineRule="auto"/>
              <w:rPr>
                <w:szCs w:val="22"/>
              </w:rPr>
            </w:pPr>
            <w:r w:rsidRPr="00BD090D">
              <w:rPr>
                <w:szCs w:val="22"/>
              </w:rPr>
              <w:t>(+31 23 5153153)</w:t>
            </w:r>
          </w:p>
          <w:p w14:paraId="08CA1B4C" w14:textId="77777777" w:rsidR="00FF09EA" w:rsidRPr="00BD090D" w:rsidRDefault="00FF09EA" w:rsidP="00955522">
            <w:pPr>
              <w:spacing w:line="240" w:lineRule="auto"/>
              <w:rPr>
                <w:szCs w:val="22"/>
              </w:rPr>
            </w:pPr>
            <w:r w:rsidRPr="00BD090D">
              <w:rPr>
                <w:szCs w:val="22"/>
              </w:rPr>
              <w:t>medicalinfo.nl@merck.com</w:t>
            </w:r>
          </w:p>
          <w:p w14:paraId="4C85E08A" w14:textId="77777777" w:rsidR="00FF09EA" w:rsidRPr="00BD090D" w:rsidRDefault="00FF09EA" w:rsidP="00955522">
            <w:pPr>
              <w:spacing w:line="240" w:lineRule="auto"/>
              <w:rPr>
                <w:szCs w:val="22"/>
              </w:rPr>
            </w:pPr>
          </w:p>
        </w:tc>
      </w:tr>
      <w:tr w:rsidR="00FF09EA" w:rsidRPr="00BD090D" w14:paraId="2BFA0A67" w14:textId="77777777" w:rsidTr="00955522">
        <w:trPr>
          <w:cantSplit/>
        </w:trPr>
        <w:tc>
          <w:tcPr>
            <w:tcW w:w="2500" w:type="pct"/>
          </w:tcPr>
          <w:p w14:paraId="7DE3D63C" w14:textId="6F0C98CE" w:rsidR="00FF09EA" w:rsidRPr="00BD090D" w:rsidRDefault="00615AA4" w:rsidP="00955522">
            <w:pPr>
              <w:tabs>
                <w:tab w:val="left" w:pos="-720"/>
              </w:tabs>
              <w:suppressAutoHyphens/>
              <w:spacing w:line="240" w:lineRule="auto"/>
              <w:rPr>
                <w:b/>
                <w:bCs/>
                <w:noProof/>
                <w:szCs w:val="22"/>
              </w:rPr>
            </w:pPr>
            <w:r w:rsidRPr="006B4557">
              <w:rPr>
                <w:b/>
                <w:bCs/>
                <w:noProof/>
                <w:szCs w:val="22"/>
              </w:rPr>
              <w:t>Eesti</w:t>
            </w:r>
          </w:p>
          <w:p w14:paraId="289EBB07" w14:textId="77777777" w:rsidR="00FF09EA" w:rsidRPr="00BD090D" w:rsidRDefault="00FF09EA" w:rsidP="00955522">
            <w:pPr>
              <w:tabs>
                <w:tab w:val="left" w:pos="-720"/>
              </w:tabs>
              <w:suppressAutoHyphens/>
              <w:spacing w:line="240" w:lineRule="auto"/>
              <w:rPr>
                <w:szCs w:val="22"/>
              </w:rPr>
            </w:pPr>
            <w:r w:rsidRPr="00BD090D">
              <w:rPr>
                <w:szCs w:val="22"/>
              </w:rPr>
              <w:t>Merck Sharp &amp; Dohme OÜ</w:t>
            </w:r>
          </w:p>
          <w:p w14:paraId="6C79BF80" w14:textId="7A4CBEC4" w:rsidR="00FF09EA" w:rsidRPr="00BD090D" w:rsidRDefault="00FF09EA" w:rsidP="00955522">
            <w:pPr>
              <w:tabs>
                <w:tab w:val="left" w:pos="-720"/>
              </w:tabs>
              <w:suppressAutoHyphens/>
              <w:spacing w:line="240" w:lineRule="auto"/>
              <w:rPr>
                <w:noProof/>
                <w:szCs w:val="22"/>
              </w:rPr>
            </w:pPr>
            <w:r w:rsidRPr="00BD090D">
              <w:rPr>
                <w:szCs w:val="22"/>
              </w:rPr>
              <w:t>Tel</w:t>
            </w:r>
            <w:del w:id="350" w:author="PN" w:date="2025-03-24T10:55:00Z">
              <w:r w:rsidRPr="00BD090D" w:rsidDel="007927FD">
                <w:rPr>
                  <w:szCs w:val="22"/>
                </w:rPr>
                <w:delText>.</w:delText>
              </w:r>
            </w:del>
            <w:r w:rsidRPr="00BD090D">
              <w:rPr>
                <w:szCs w:val="22"/>
              </w:rPr>
              <w:t>: +372 614</w:t>
            </w:r>
            <w:ins w:id="351" w:author="PN" w:date="2025-03-24T10:55:00Z">
              <w:r w:rsidR="007927FD" w:rsidRPr="00BD090D">
                <w:rPr>
                  <w:szCs w:val="22"/>
                </w:rPr>
                <w:t> </w:t>
              </w:r>
            </w:ins>
            <w:r w:rsidRPr="00BD090D">
              <w:rPr>
                <w:szCs w:val="22"/>
              </w:rPr>
              <w:t>4</w:t>
            </w:r>
            <w:del w:id="352" w:author="PN" w:date="2025-03-24T10:55:00Z">
              <w:r w:rsidRPr="00BD090D" w:rsidDel="007927FD">
                <w:rPr>
                  <w:szCs w:val="22"/>
                </w:rPr>
                <w:delText xml:space="preserve"> </w:delText>
              </w:r>
            </w:del>
            <w:r w:rsidRPr="00BD090D">
              <w:rPr>
                <w:szCs w:val="22"/>
              </w:rPr>
              <w:t>200</w:t>
            </w:r>
          </w:p>
          <w:p w14:paraId="15B4880A" w14:textId="0A38CE0D" w:rsidR="00FF09EA" w:rsidRPr="00BD090D" w:rsidRDefault="007927FD" w:rsidP="00955522">
            <w:pPr>
              <w:spacing w:line="240" w:lineRule="auto"/>
              <w:rPr>
                <w:b/>
                <w:szCs w:val="22"/>
              </w:rPr>
            </w:pPr>
            <w:ins w:id="353" w:author="PN" w:date="2025-03-24T10:55:00Z">
              <w:r>
                <w:rPr>
                  <w:szCs w:val="22"/>
                </w:rPr>
                <w:t>dpoc.estonia</w:t>
              </w:r>
            </w:ins>
            <w:del w:id="354" w:author="PN" w:date="2025-03-24T10:55:00Z">
              <w:r w:rsidR="00FF09EA" w:rsidRPr="00BD090D" w:rsidDel="007927FD">
                <w:rPr>
                  <w:szCs w:val="22"/>
                </w:rPr>
                <w:delText>msdeesti</w:delText>
              </w:r>
            </w:del>
            <w:r w:rsidR="00FF09EA" w:rsidRPr="00BD090D">
              <w:rPr>
                <w:szCs w:val="22"/>
              </w:rPr>
              <w:t>@m</w:t>
            </w:r>
            <w:ins w:id="355" w:author="PN" w:date="2025-03-24T10:55:00Z">
              <w:r>
                <w:rPr>
                  <w:szCs w:val="22"/>
                </w:rPr>
                <w:t>sd</w:t>
              </w:r>
            </w:ins>
            <w:del w:id="356" w:author="PN" w:date="2025-03-24T10:55:00Z">
              <w:r w:rsidR="00FF09EA" w:rsidRPr="00BD090D" w:rsidDel="007927FD">
                <w:rPr>
                  <w:szCs w:val="22"/>
                </w:rPr>
                <w:delText>erck</w:delText>
              </w:r>
            </w:del>
            <w:r w:rsidR="00FF09EA" w:rsidRPr="00BD090D">
              <w:rPr>
                <w:szCs w:val="22"/>
              </w:rPr>
              <w:t>.com</w:t>
            </w:r>
          </w:p>
          <w:p w14:paraId="49D3A8E5" w14:textId="77777777" w:rsidR="00FF09EA" w:rsidRPr="00BD090D" w:rsidRDefault="00FF09EA" w:rsidP="00955522">
            <w:pPr>
              <w:spacing w:line="240" w:lineRule="auto"/>
              <w:rPr>
                <w:b/>
                <w:szCs w:val="22"/>
              </w:rPr>
            </w:pPr>
          </w:p>
        </w:tc>
        <w:tc>
          <w:tcPr>
            <w:tcW w:w="2500" w:type="pct"/>
          </w:tcPr>
          <w:p w14:paraId="58033B0C" w14:textId="514F13AA" w:rsidR="00FF09EA" w:rsidRPr="00BD090D" w:rsidRDefault="00615AA4" w:rsidP="00955522">
            <w:pPr>
              <w:spacing w:line="240" w:lineRule="auto"/>
              <w:rPr>
                <w:b/>
                <w:szCs w:val="22"/>
              </w:rPr>
            </w:pPr>
            <w:r>
              <w:rPr>
                <w:b/>
                <w:szCs w:val="22"/>
              </w:rPr>
              <w:t>Norge</w:t>
            </w:r>
          </w:p>
          <w:p w14:paraId="0EFD1DBE" w14:textId="77777777" w:rsidR="00FF09EA" w:rsidRPr="00BD090D" w:rsidRDefault="00FF09EA" w:rsidP="00955522">
            <w:pPr>
              <w:spacing w:line="240" w:lineRule="auto"/>
              <w:rPr>
                <w:szCs w:val="22"/>
              </w:rPr>
            </w:pPr>
            <w:r w:rsidRPr="00BD090D">
              <w:rPr>
                <w:szCs w:val="22"/>
              </w:rPr>
              <w:t>MSD (Norge) AS</w:t>
            </w:r>
          </w:p>
          <w:p w14:paraId="1F6AC875" w14:textId="77777777" w:rsidR="00FF09EA" w:rsidRPr="00BD090D" w:rsidRDefault="00FF09EA" w:rsidP="00955522">
            <w:pPr>
              <w:spacing w:line="240" w:lineRule="auto"/>
              <w:rPr>
                <w:szCs w:val="22"/>
              </w:rPr>
            </w:pPr>
            <w:r w:rsidRPr="00BD090D">
              <w:rPr>
                <w:szCs w:val="22"/>
              </w:rPr>
              <w:t>Tlf: +47 32 20 73 00</w:t>
            </w:r>
          </w:p>
          <w:p w14:paraId="5E990073" w14:textId="6573A461" w:rsidR="00FF09EA" w:rsidRPr="00BD090D" w:rsidRDefault="007927FD" w:rsidP="00955522">
            <w:pPr>
              <w:spacing w:line="240" w:lineRule="auto"/>
              <w:rPr>
                <w:szCs w:val="22"/>
              </w:rPr>
            </w:pPr>
            <w:ins w:id="357" w:author="PN" w:date="2025-03-24T10:55:00Z">
              <w:r>
                <w:rPr>
                  <w:szCs w:val="22"/>
                </w:rPr>
                <w:t>medinfo</w:t>
              </w:r>
            </w:ins>
            <w:ins w:id="358" w:author="PN" w:date="2025-03-24T10:54:00Z">
              <w:r>
                <w:rPr>
                  <w:szCs w:val="22"/>
                </w:rPr>
                <w:t>.norway</w:t>
              </w:r>
            </w:ins>
            <w:del w:id="359" w:author="PN" w:date="2025-03-24T10:54:00Z">
              <w:r w:rsidR="00FF09EA" w:rsidRPr="00BD090D" w:rsidDel="007927FD">
                <w:rPr>
                  <w:szCs w:val="22"/>
                </w:rPr>
                <w:delText>msdnorge</w:delText>
              </w:r>
            </w:del>
            <w:r w:rsidR="00FF09EA" w:rsidRPr="00BD090D">
              <w:rPr>
                <w:szCs w:val="22"/>
              </w:rPr>
              <w:t>@msd.</w:t>
            </w:r>
            <w:ins w:id="360" w:author="PN" w:date="2025-03-24T10:55:00Z">
              <w:r>
                <w:rPr>
                  <w:szCs w:val="22"/>
                </w:rPr>
                <w:t>com</w:t>
              </w:r>
            </w:ins>
            <w:del w:id="361" w:author="PN" w:date="2025-03-24T10:55:00Z">
              <w:r w:rsidR="00FF09EA" w:rsidRPr="00BD090D" w:rsidDel="007927FD">
                <w:rPr>
                  <w:szCs w:val="22"/>
                </w:rPr>
                <w:delText>no</w:delText>
              </w:r>
            </w:del>
          </w:p>
          <w:p w14:paraId="2EB334B7" w14:textId="77777777" w:rsidR="00FF09EA" w:rsidRPr="00BD090D" w:rsidRDefault="00FF09EA" w:rsidP="00955522">
            <w:pPr>
              <w:spacing w:line="240" w:lineRule="auto"/>
              <w:rPr>
                <w:szCs w:val="22"/>
              </w:rPr>
            </w:pPr>
          </w:p>
        </w:tc>
      </w:tr>
      <w:tr w:rsidR="00FF09EA" w:rsidRPr="00BD090D" w14:paraId="5FA85FDA" w14:textId="77777777" w:rsidTr="00955522">
        <w:trPr>
          <w:cantSplit/>
        </w:trPr>
        <w:tc>
          <w:tcPr>
            <w:tcW w:w="2500" w:type="pct"/>
          </w:tcPr>
          <w:p w14:paraId="326DD48E" w14:textId="61B25246" w:rsidR="00FF09EA" w:rsidRPr="00BD090D" w:rsidRDefault="00615AA4" w:rsidP="00955522">
            <w:pPr>
              <w:spacing w:line="240" w:lineRule="auto"/>
              <w:rPr>
                <w:b/>
                <w:szCs w:val="22"/>
              </w:rPr>
            </w:pPr>
            <w:r w:rsidRPr="00AD5184">
              <w:rPr>
                <w:b/>
                <w:noProof/>
                <w:szCs w:val="22"/>
                <w:lang w:val="el-GR"/>
              </w:rPr>
              <w:t>Ελλάδα</w:t>
            </w:r>
          </w:p>
          <w:p w14:paraId="3A801BD6" w14:textId="77777777" w:rsidR="00FF09EA" w:rsidRPr="00BD090D" w:rsidRDefault="00FF09EA" w:rsidP="00955522">
            <w:pPr>
              <w:autoSpaceDE w:val="0"/>
              <w:autoSpaceDN w:val="0"/>
              <w:adjustRightInd w:val="0"/>
              <w:spacing w:line="240" w:lineRule="auto"/>
              <w:rPr>
                <w:szCs w:val="22"/>
              </w:rPr>
            </w:pPr>
            <w:r w:rsidRPr="00BD090D">
              <w:rPr>
                <w:szCs w:val="22"/>
              </w:rPr>
              <w:t>MSD Α.Φ.</w:t>
            </w:r>
            <w:del w:id="362" w:author="PN" w:date="2025-03-24T10:55:00Z">
              <w:r w:rsidRPr="00BD090D" w:rsidDel="007927FD">
                <w:rPr>
                  <w:szCs w:val="22"/>
                </w:rPr>
                <w:delText>Β.</w:delText>
              </w:r>
            </w:del>
            <w:r w:rsidRPr="00BD090D">
              <w:rPr>
                <w:szCs w:val="22"/>
              </w:rPr>
              <w:t>Ε.Ε.</w:t>
            </w:r>
          </w:p>
          <w:p w14:paraId="5FB8A8D2" w14:textId="77777777" w:rsidR="00FF09EA" w:rsidRPr="00BD090D" w:rsidRDefault="00FF09EA" w:rsidP="00955522">
            <w:pPr>
              <w:autoSpaceDE w:val="0"/>
              <w:autoSpaceDN w:val="0"/>
              <w:adjustRightInd w:val="0"/>
              <w:spacing w:line="240" w:lineRule="auto"/>
              <w:rPr>
                <w:szCs w:val="22"/>
              </w:rPr>
            </w:pPr>
            <w:r w:rsidRPr="00BD090D">
              <w:rPr>
                <w:szCs w:val="22"/>
              </w:rPr>
              <w:t>Τηλ: +</w:t>
            </w:r>
            <w:del w:id="363" w:author="PN" w:date="2025-03-24T10:55:00Z">
              <w:r w:rsidRPr="00BD090D" w:rsidDel="007927FD">
                <w:rPr>
                  <w:szCs w:val="22"/>
                </w:rPr>
                <w:delText xml:space="preserve"> </w:delText>
              </w:r>
            </w:del>
            <w:r w:rsidRPr="00BD090D">
              <w:rPr>
                <w:szCs w:val="22"/>
              </w:rPr>
              <w:t>30 210 98 97 300</w:t>
            </w:r>
          </w:p>
          <w:p w14:paraId="4A317673" w14:textId="77777777" w:rsidR="00FF09EA" w:rsidRPr="00BD090D" w:rsidRDefault="00FF09EA" w:rsidP="00955522">
            <w:pPr>
              <w:spacing w:line="240" w:lineRule="auto"/>
              <w:rPr>
                <w:b/>
                <w:szCs w:val="22"/>
              </w:rPr>
            </w:pPr>
            <w:r w:rsidRPr="00BD090D">
              <w:rPr>
                <w:szCs w:val="22"/>
              </w:rPr>
              <w:t>dpoc_greece@merck.com</w:t>
            </w:r>
          </w:p>
        </w:tc>
        <w:tc>
          <w:tcPr>
            <w:tcW w:w="2500" w:type="pct"/>
          </w:tcPr>
          <w:p w14:paraId="669A04C6" w14:textId="110B2864" w:rsidR="00FF09EA" w:rsidRPr="00BD090D" w:rsidRDefault="00615AA4" w:rsidP="00955522">
            <w:pPr>
              <w:spacing w:line="240" w:lineRule="auto"/>
              <w:rPr>
                <w:b/>
                <w:szCs w:val="22"/>
              </w:rPr>
            </w:pPr>
            <w:r w:rsidRPr="00AD5184">
              <w:rPr>
                <w:b/>
                <w:noProof/>
                <w:szCs w:val="22"/>
                <w:lang w:val="de-DE"/>
              </w:rPr>
              <w:t>Österreich</w:t>
            </w:r>
          </w:p>
          <w:p w14:paraId="3DB60875" w14:textId="77777777" w:rsidR="00FF09EA" w:rsidRPr="00BD090D" w:rsidRDefault="00FF09EA" w:rsidP="00955522">
            <w:pPr>
              <w:spacing w:line="240" w:lineRule="auto"/>
              <w:rPr>
                <w:szCs w:val="22"/>
              </w:rPr>
            </w:pPr>
            <w:r w:rsidRPr="00BD090D">
              <w:rPr>
                <w:szCs w:val="22"/>
              </w:rPr>
              <w:t>Merck Sharp &amp; Dohme Ges.m.b.H.</w:t>
            </w:r>
          </w:p>
          <w:p w14:paraId="0B6F32E5" w14:textId="77777777" w:rsidR="00FF09EA" w:rsidRPr="00BD090D" w:rsidRDefault="00FF09EA" w:rsidP="00955522">
            <w:pPr>
              <w:spacing w:line="240" w:lineRule="auto"/>
              <w:rPr>
                <w:szCs w:val="22"/>
              </w:rPr>
            </w:pPr>
            <w:r w:rsidRPr="00BD090D">
              <w:rPr>
                <w:szCs w:val="22"/>
              </w:rPr>
              <w:t>Tel: +43 (0) 1 26 044</w:t>
            </w:r>
          </w:p>
          <w:p w14:paraId="44002C1F" w14:textId="1A74FC4C" w:rsidR="00FF09EA" w:rsidRPr="00BD090D" w:rsidRDefault="0091305E" w:rsidP="00955522">
            <w:pPr>
              <w:spacing w:line="240" w:lineRule="auto"/>
              <w:rPr>
                <w:bCs/>
                <w:szCs w:val="22"/>
              </w:rPr>
            </w:pPr>
            <w:r>
              <w:t>dpoc_austria</w:t>
            </w:r>
            <w:r w:rsidR="00FF09EA" w:rsidRPr="00BD090D">
              <w:rPr>
                <w:bCs/>
                <w:szCs w:val="22"/>
              </w:rPr>
              <w:t>@merck.com</w:t>
            </w:r>
          </w:p>
          <w:p w14:paraId="55A96C30" w14:textId="77777777" w:rsidR="00FF09EA" w:rsidRPr="00BD090D" w:rsidRDefault="00FF09EA" w:rsidP="00955522">
            <w:pPr>
              <w:spacing w:line="240" w:lineRule="auto"/>
              <w:rPr>
                <w:szCs w:val="22"/>
              </w:rPr>
            </w:pPr>
          </w:p>
        </w:tc>
      </w:tr>
      <w:tr w:rsidR="00FF09EA" w:rsidRPr="00BD090D" w14:paraId="1BF7E5D5" w14:textId="77777777" w:rsidTr="00955522">
        <w:trPr>
          <w:cantSplit/>
          <w:trHeight w:val="1146"/>
        </w:trPr>
        <w:tc>
          <w:tcPr>
            <w:tcW w:w="2500" w:type="pct"/>
          </w:tcPr>
          <w:p w14:paraId="5972160B" w14:textId="74193973" w:rsidR="00FF09EA" w:rsidRPr="00E45610" w:rsidRDefault="00851BBD" w:rsidP="00955522">
            <w:pPr>
              <w:spacing w:line="240" w:lineRule="auto"/>
              <w:rPr>
                <w:b/>
                <w:szCs w:val="22"/>
                <w:lang w:val="fr-BE"/>
              </w:rPr>
            </w:pPr>
            <w:r w:rsidRPr="00AD5184">
              <w:rPr>
                <w:b/>
                <w:noProof/>
                <w:szCs w:val="22"/>
                <w:lang w:val="es-ES_tradnl"/>
              </w:rPr>
              <w:t>España</w:t>
            </w:r>
          </w:p>
          <w:p w14:paraId="08C49AC3" w14:textId="77777777" w:rsidR="00FF09EA" w:rsidRPr="00E45610" w:rsidRDefault="00FF09EA" w:rsidP="00955522">
            <w:pPr>
              <w:spacing w:line="240" w:lineRule="auto"/>
              <w:rPr>
                <w:szCs w:val="22"/>
                <w:lang w:val="fr-BE"/>
              </w:rPr>
            </w:pPr>
            <w:r w:rsidRPr="00E45610">
              <w:rPr>
                <w:szCs w:val="22"/>
                <w:lang w:val="fr-BE"/>
              </w:rPr>
              <w:t>Merck Sharp &amp; Dohme de España, S.A.</w:t>
            </w:r>
          </w:p>
          <w:p w14:paraId="7971DA7E" w14:textId="77777777" w:rsidR="00FF09EA" w:rsidRPr="00BD090D" w:rsidRDefault="00FF09EA" w:rsidP="00955522">
            <w:pPr>
              <w:spacing w:line="240" w:lineRule="auto"/>
              <w:rPr>
                <w:szCs w:val="22"/>
              </w:rPr>
            </w:pPr>
            <w:r w:rsidRPr="00BD090D">
              <w:rPr>
                <w:szCs w:val="22"/>
              </w:rPr>
              <w:t>Tel: +34 91 321 06 00</w:t>
            </w:r>
          </w:p>
          <w:p w14:paraId="1FD801B2" w14:textId="55C94ACA" w:rsidR="00FF09EA" w:rsidRPr="00BD090D" w:rsidRDefault="00FF09EA" w:rsidP="00955522">
            <w:pPr>
              <w:tabs>
                <w:tab w:val="left" w:pos="-720"/>
              </w:tabs>
              <w:suppressAutoHyphens/>
              <w:spacing w:line="240" w:lineRule="auto"/>
              <w:rPr>
                <w:szCs w:val="22"/>
              </w:rPr>
            </w:pPr>
            <w:r w:rsidRPr="00BD090D">
              <w:rPr>
                <w:szCs w:val="22"/>
              </w:rPr>
              <w:t>msd_info@m</w:t>
            </w:r>
            <w:ins w:id="364" w:author="PN" w:date="2025-03-24T10:56:00Z">
              <w:r w:rsidR="007927FD">
                <w:rPr>
                  <w:szCs w:val="22"/>
                </w:rPr>
                <w:t>sd</w:t>
              </w:r>
            </w:ins>
            <w:del w:id="365" w:author="PN" w:date="2025-03-24T10:55:00Z">
              <w:r w:rsidRPr="00BD090D" w:rsidDel="007927FD">
                <w:rPr>
                  <w:szCs w:val="22"/>
                </w:rPr>
                <w:delText>erck</w:delText>
              </w:r>
            </w:del>
            <w:r w:rsidRPr="00BD090D">
              <w:rPr>
                <w:szCs w:val="22"/>
              </w:rPr>
              <w:t>.com</w:t>
            </w:r>
          </w:p>
          <w:p w14:paraId="3CC5CF20" w14:textId="77777777" w:rsidR="00FF09EA" w:rsidRPr="00BD090D" w:rsidRDefault="00FF09EA" w:rsidP="00955522">
            <w:pPr>
              <w:tabs>
                <w:tab w:val="left" w:pos="-720"/>
              </w:tabs>
              <w:suppressAutoHyphens/>
              <w:spacing w:line="240" w:lineRule="auto"/>
              <w:rPr>
                <w:szCs w:val="22"/>
              </w:rPr>
            </w:pPr>
          </w:p>
        </w:tc>
        <w:tc>
          <w:tcPr>
            <w:tcW w:w="2500" w:type="pct"/>
          </w:tcPr>
          <w:p w14:paraId="0BA7C0B7" w14:textId="06BDE8AB" w:rsidR="00FF09EA" w:rsidRPr="00BD090D" w:rsidRDefault="00851BBD" w:rsidP="00955522">
            <w:pPr>
              <w:tabs>
                <w:tab w:val="left" w:pos="-720"/>
                <w:tab w:val="left" w:pos="4536"/>
              </w:tabs>
              <w:suppressAutoHyphens/>
              <w:spacing w:line="240" w:lineRule="auto"/>
              <w:rPr>
                <w:b/>
                <w:bCs/>
                <w:i/>
                <w:iCs/>
                <w:noProof/>
                <w:szCs w:val="22"/>
              </w:rPr>
            </w:pPr>
            <w:r w:rsidRPr="00AD5184">
              <w:rPr>
                <w:b/>
                <w:noProof/>
                <w:szCs w:val="22"/>
                <w:lang w:val="pl-PL"/>
              </w:rPr>
              <w:t>Polska</w:t>
            </w:r>
          </w:p>
          <w:p w14:paraId="3D98E7E6" w14:textId="50063A4E" w:rsidR="00FF09EA" w:rsidRPr="00BD090D" w:rsidRDefault="00FF09EA" w:rsidP="00955522">
            <w:pPr>
              <w:tabs>
                <w:tab w:val="left" w:pos="-720"/>
              </w:tabs>
              <w:suppressAutoHyphens/>
              <w:spacing w:line="240" w:lineRule="auto"/>
              <w:rPr>
                <w:szCs w:val="22"/>
              </w:rPr>
            </w:pPr>
            <w:r w:rsidRPr="00BD090D">
              <w:rPr>
                <w:szCs w:val="22"/>
              </w:rPr>
              <w:t>MSD Polska Sp.</w:t>
            </w:r>
            <w:ins w:id="366" w:author="PN" w:date="2025-03-24T10:56:00Z">
              <w:r w:rsidR="007927FD">
                <w:rPr>
                  <w:szCs w:val="22"/>
                </w:rPr>
                <w:t xml:space="preserve"> </w:t>
              </w:r>
            </w:ins>
            <w:r w:rsidRPr="00BD090D">
              <w:rPr>
                <w:szCs w:val="22"/>
              </w:rPr>
              <w:t xml:space="preserve">z o.o. </w:t>
            </w:r>
          </w:p>
          <w:p w14:paraId="2E053DF8" w14:textId="77777777" w:rsidR="00FF09EA" w:rsidRPr="00BD090D" w:rsidRDefault="00FF09EA" w:rsidP="00955522">
            <w:pPr>
              <w:spacing w:line="240" w:lineRule="auto"/>
              <w:rPr>
                <w:szCs w:val="22"/>
              </w:rPr>
            </w:pPr>
            <w:r w:rsidRPr="00BD090D">
              <w:rPr>
                <w:szCs w:val="22"/>
              </w:rPr>
              <w:t>Tel.: +48 22 549 51 00</w:t>
            </w:r>
          </w:p>
          <w:p w14:paraId="1A271DA6" w14:textId="77777777" w:rsidR="00FF09EA" w:rsidRPr="00BD090D" w:rsidRDefault="00FF09EA" w:rsidP="00955522">
            <w:pPr>
              <w:spacing w:line="240" w:lineRule="auto"/>
              <w:rPr>
                <w:szCs w:val="22"/>
              </w:rPr>
            </w:pPr>
            <w:r w:rsidRPr="00BD090D">
              <w:rPr>
                <w:szCs w:val="22"/>
              </w:rPr>
              <w:t>msdpolska@merck.com</w:t>
            </w:r>
          </w:p>
          <w:p w14:paraId="69A938E0" w14:textId="77777777" w:rsidR="00FF09EA" w:rsidRPr="00BD090D" w:rsidRDefault="00FF09EA" w:rsidP="00955522">
            <w:pPr>
              <w:spacing w:line="240" w:lineRule="auto"/>
              <w:rPr>
                <w:b/>
                <w:szCs w:val="22"/>
              </w:rPr>
            </w:pPr>
          </w:p>
        </w:tc>
      </w:tr>
      <w:tr w:rsidR="00FF09EA" w:rsidRPr="00BD090D" w14:paraId="720BC98B" w14:textId="77777777" w:rsidTr="00955522">
        <w:trPr>
          <w:cantSplit/>
          <w:trHeight w:val="1122"/>
        </w:trPr>
        <w:tc>
          <w:tcPr>
            <w:tcW w:w="2500" w:type="pct"/>
          </w:tcPr>
          <w:p w14:paraId="1038EAE8" w14:textId="3E938D36" w:rsidR="00FF09EA" w:rsidRPr="00BD090D" w:rsidRDefault="00851BBD" w:rsidP="00955522">
            <w:pPr>
              <w:spacing w:line="240" w:lineRule="auto"/>
              <w:rPr>
                <w:b/>
                <w:szCs w:val="22"/>
              </w:rPr>
            </w:pPr>
            <w:r w:rsidRPr="006B4557">
              <w:rPr>
                <w:b/>
                <w:noProof/>
                <w:szCs w:val="22"/>
              </w:rPr>
              <w:t>France</w:t>
            </w:r>
          </w:p>
          <w:p w14:paraId="7298878B" w14:textId="77777777" w:rsidR="00FF09EA" w:rsidRPr="00BD090D" w:rsidRDefault="00FF09EA" w:rsidP="00955522">
            <w:pPr>
              <w:spacing w:line="240" w:lineRule="auto"/>
              <w:rPr>
                <w:szCs w:val="22"/>
              </w:rPr>
            </w:pPr>
            <w:r w:rsidRPr="00BD090D">
              <w:rPr>
                <w:szCs w:val="22"/>
              </w:rPr>
              <w:t>MSD France</w:t>
            </w:r>
          </w:p>
          <w:p w14:paraId="6094C15A" w14:textId="77777777" w:rsidR="00FF09EA" w:rsidRPr="00BD090D" w:rsidRDefault="00FF09EA" w:rsidP="00955522">
            <w:pPr>
              <w:tabs>
                <w:tab w:val="clear" w:pos="567"/>
              </w:tabs>
              <w:autoSpaceDE w:val="0"/>
              <w:autoSpaceDN w:val="0"/>
              <w:adjustRightInd w:val="0"/>
              <w:spacing w:line="240" w:lineRule="auto"/>
              <w:rPr>
                <w:szCs w:val="22"/>
              </w:rPr>
            </w:pPr>
            <w:r w:rsidRPr="00BD090D">
              <w:rPr>
                <w:szCs w:val="22"/>
              </w:rPr>
              <w:t>Tél: +</w:t>
            </w:r>
            <w:del w:id="367" w:author="PN" w:date="2025-03-31T14:30:00Z" w16du:dateUtc="2025-03-31T12:30:00Z">
              <w:r w:rsidRPr="00BD090D" w:rsidDel="00E00CD6">
                <w:rPr>
                  <w:szCs w:val="22"/>
                </w:rPr>
                <w:delText xml:space="preserve"> </w:delText>
              </w:r>
            </w:del>
            <w:r w:rsidRPr="00BD090D">
              <w:rPr>
                <w:szCs w:val="22"/>
              </w:rPr>
              <w:t>33 (0) 1 80 46 40 40</w:t>
            </w:r>
          </w:p>
          <w:p w14:paraId="45CA7C3A" w14:textId="77777777" w:rsidR="00FF09EA" w:rsidRPr="00BD090D" w:rsidRDefault="00FF09EA" w:rsidP="00955522">
            <w:pPr>
              <w:spacing w:line="240" w:lineRule="auto"/>
              <w:rPr>
                <w:b/>
                <w:szCs w:val="22"/>
              </w:rPr>
            </w:pPr>
          </w:p>
        </w:tc>
        <w:tc>
          <w:tcPr>
            <w:tcW w:w="2500" w:type="pct"/>
          </w:tcPr>
          <w:p w14:paraId="040C9172" w14:textId="3D9D2716" w:rsidR="00FF09EA" w:rsidRPr="00BD090D" w:rsidRDefault="00851BBD" w:rsidP="00955522">
            <w:pPr>
              <w:spacing w:line="240" w:lineRule="auto"/>
              <w:rPr>
                <w:szCs w:val="22"/>
              </w:rPr>
            </w:pPr>
            <w:r w:rsidRPr="00AD5184">
              <w:rPr>
                <w:b/>
                <w:noProof/>
                <w:szCs w:val="22"/>
                <w:lang w:val="pt-PT"/>
              </w:rPr>
              <w:t>Portugal</w:t>
            </w:r>
          </w:p>
          <w:p w14:paraId="713463C1" w14:textId="77777777" w:rsidR="00FF09EA" w:rsidRPr="00BD090D" w:rsidRDefault="00FF09EA" w:rsidP="00955522">
            <w:pPr>
              <w:spacing w:line="240" w:lineRule="auto"/>
              <w:rPr>
                <w:szCs w:val="22"/>
              </w:rPr>
            </w:pPr>
            <w:r w:rsidRPr="00BD090D">
              <w:rPr>
                <w:szCs w:val="22"/>
              </w:rPr>
              <w:t>Merck Sharp &amp; Dohme, Lda</w:t>
            </w:r>
          </w:p>
          <w:p w14:paraId="01E3DCCD" w14:textId="77777777" w:rsidR="00FF09EA" w:rsidRPr="00BD090D" w:rsidRDefault="00FF09EA" w:rsidP="00955522">
            <w:pPr>
              <w:spacing w:line="240" w:lineRule="auto"/>
              <w:rPr>
                <w:szCs w:val="22"/>
              </w:rPr>
            </w:pPr>
            <w:r w:rsidRPr="00BD090D">
              <w:rPr>
                <w:szCs w:val="22"/>
              </w:rPr>
              <w:t xml:space="preserve">Tel: </w:t>
            </w:r>
            <w:r w:rsidRPr="00BD090D">
              <w:rPr>
                <w:bCs/>
                <w:szCs w:val="22"/>
              </w:rPr>
              <w:t>+351 21 4465700</w:t>
            </w:r>
          </w:p>
          <w:p w14:paraId="1D9A575A" w14:textId="636286F0" w:rsidR="00FF09EA" w:rsidRPr="00BD090D" w:rsidRDefault="00E66C54" w:rsidP="00955522">
            <w:pPr>
              <w:spacing w:line="240" w:lineRule="auto"/>
              <w:rPr>
                <w:bCs/>
                <w:szCs w:val="22"/>
              </w:rPr>
            </w:pPr>
            <w:r>
              <w:rPr>
                <w:bCs/>
                <w:szCs w:val="22"/>
              </w:rPr>
              <w:t>inform_pt</w:t>
            </w:r>
            <w:r w:rsidR="00FF09EA" w:rsidRPr="00BD090D">
              <w:rPr>
                <w:bCs/>
                <w:szCs w:val="22"/>
              </w:rPr>
              <w:t>@merck.com</w:t>
            </w:r>
          </w:p>
          <w:p w14:paraId="4515D7FC" w14:textId="77777777" w:rsidR="00FF09EA" w:rsidRPr="00BD090D" w:rsidRDefault="00FF09EA" w:rsidP="00955522">
            <w:pPr>
              <w:tabs>
                <w:tab w:val="left" w:pos="-720"/>
              </w:tabs>
              <w:suppressAutoHyphens/>
              <w:spacing w:line="240" w:lineRule="auto"/>
              <w:rPr>
                <w:noProof/>
                <w:szCs w:val="22"/>
              </w:rPr>
            </w:pPr>
          </w:p>
        </w:tc>
      </w:tr>
      <w:tr w:rsidR="00FF09EA" w:rsidRPr="00BD090D" w14:paraId="7B3A6CDC" w14:textId="77777777" w:rsidTr="00955522">
        <w:trPr>
          <w:cantSplit/>
          <w:trHeight w:val="1274"/>
        </w:trPr>
        <w:tc>
          <w:tcPr>
            <w:tcW w:w="2500" w:type="pct"/>
          </w:tcPr>
          <w:p w14:paraId="493FC205" w14:textId="50F141FF" w:rsidR="00FF09EA" w:rsidRPr="00BD090D" w:rsidRDefault="00851BBD" w:rsidP="00955522">
            <w:pPr>
              <w:spacing w:line="240" w:lineRule="auto"/>
              <w:rPr>
                <w:b/>
                <w:szCs w:val="22"/>
              </w:rPr>
            </w:pPr>
            <w:r w:rsidRPr="00151F94">
              <w:rPr>
                <w:b/>
                <w:noProof/>
                <w:szCs w:val="22"/>
                <w:lang w:val="pt-PT"/>
              </w:rPr>
              <w:lastRenderedPageBreak/>
              <w:t>Hrvatska</w:t>
            </w:r>
          </w:p>
          <w:p w14:paraId="2E0322A4" w14:textId="77777777" w:rsidR="00FF09EA" w:rsidRPr="00BD090D" w:rsidRDefault="00FF09EA" w:rsidP="00955522">
            <w:pPr>
              <w:spacing w:line="240" w:lineRule="auto"/>
              <w:rPr>
                <w:szCs w:val="22"/>
              </w:rPr>
            </w:pPr>
            <w:r w:rsidRPr="00BD090D">
              <w:rPr>
                <w:szCs w:val="22"/>
              </w:rPr>
              <w:t>Merck Sharp &amp; Dohme d.o.o.</w:t>
            </w:r>
          </w:p>
          <w:p w14:paraId="4954CBD6" w14:textId="77777777" w:rsidR="00FF09EA" w:rsidRPr="00BD090D" w:rsidRDefault="00FF09EA" w:rsidP="00955522">
            <w:pPr>
              <w:spacing w:line="240" w:lineRule="auto"/>
              <w:rPr>
                <w:szCs w:val="22"/>
              </w:rPr>
            </w:pPr>
            <w:r w:rsidRPr="00BD090D">
              <w:rPr>
                <w:szCs w:val="22"/>
              </w:rPr>
              <w:t>Tel: + 385 1 6611 333</w:t>
            </w:r>
          </w:p>
          <w:p w14:paraId="551CBDE9" w14:textId="77777777" w:rsidR="00FF09EA" w:rsidRPr="00BD090D" w:rsidRDefault="00FF09EA" w:rsidP="00955522">
            <w:pPr>
              <w:spacing w:line="240" w:lineRule="auto"/>
              <w:rPr>
                <w:szCs w:val="22"/>
              </w:rPr>
            </w:pPr>
            <w:r w:rsidRPr="00BD090D">
              <w:rPr>
                <w:szCs w:val="22"/>
              </w:rPr>
              <w:t>croatia_info@merck.com</w:t>
            </w:r>
          </w:p>
          <w:p w14:paraId="4AAE866F" w14:textId="77777777" w:rsidR="00FF09EA" w:rsidRPr="00BD090D" w:rsidRDefault="00FF09EA" w:rsidP="00955522">
            <w:pPr>
              <w:spacing w:line="240" w:lineRule="auto"/>
              <w:rPr>
                <w:b/>
                <w:szCs w:val="22"/>
              </w:rPr>
            </w:pPr>
          </w:p>
        </w:tc>
        <w:tc>
          <w:tcPr>
            <w:tcW w:w="2500" w:type="pct"/>
          </w:tcPr>
          <w:p w14:paraId="246834A8" w14:textId="527DA6A8" w:rsidR="00FF09EA" w:rsidRPr="00BD090D" w:rsidRDefault="00851BBD" w:rsidP="00955522">
            <w:pPr>
              <w:tabs>
                <w:tab w:val="left" w:pos="-720"/>
                <w:tab w:val="left" w:pos="4536"/>
              </w:tabs>
              <w:suppressAutoHyphens/>
              <w:spacing w:line="240" w:lineRule="auto"/>
              <w:rPr>
                <w:szCs w:val="22"/>
              </w:rPr>
            </w:pPr>
            <w:r w:rsidRPr="006B4557">
              <w:rPr>
                <w:b/>
                <w:noProof/>
                <w:szCs w:val="22"/>
              </w:rPr>
              <w:t>România</w:t>
            </w:r>
          </w:p>
          <w:p w14:paraId="4CB8CCD3" w14:textId="77777777" w:rsidR="00FF09EA" w:rsidRPr="00BD090D" w:rsidRDefault="00FF09EA" w:rsidP="00955522">
            <w:pPr>
              <w:tabs>
                <w:tab w:val="left" w:pos="-720"/>
                <w:tab w:val="left" w:pos="4536"/>
              </w:tabs>
              <w:suppressAutoHyphens/>
              <w:spacing w:line="240" w:lineRule="auto"/>
              <w:rPr>
                <w:szCs w:val="22"/>
              </w:rPr>
            </w:pPr>
            <w:r w:rsidRPr="00BD090D">
              <w:rPr>
                <w:szCs w:val="22"/>
              </w:rPr>
              <w:t>Merck Sharp &amp; Dohme Romania S.R.L.</w:t>
            </w:r>
          </w:p>
          <w:p w14:paraId="6896928B" w14:textId="77777777" w:rsidR="00FF09EA" w:rsidRPr="00BD090D" w:rsidRDefault="00FF09EA" w:rsidP="00955522">
            <w:pPr>
              <w:tabs>
                <w:tab w:val="left" w:pos="-720"/>
                <w:tab w:val="left" w:pos="4536"/>
              </w:tabs>
              <w:suppressAutoHyphens/>
              <w:spacing w:line="240" w:lineRule="auto"/>
              <w:rPr>
                <w:szCs w:val="22"/>
              </w:rPr>
            </w:pPr>
            <w:r w:rsidRPr="00BD090D">
              <w:rPr>
                <w:noProof/>
                <w:szCs w:val="22"/>
              </w:rPr>
              <w:t>Tel: +</w:t>
            </w:r>
            <w:del w:id="368" w:author="PN" w:date="2025-03-24T10:56:00Z">
              <w:r w:rsidRPr="00BD090D" w:rsidDel="007927FD">
                <w:rPr>
                  <w:noProof/>
                  <w:szCs w:val="22"/>
                </w:rPr>
                <w:delText xml:space="preserve"> </w:delText>
              </w:r>
            </w:del>
            <w:r w:rsidRPr="00BD090D">
              <w:rPr>
                <w:szCs w:val="22"/>
              </w:rPr>
              <w:t>40 21 529 29 00</w:t>
            </w:r>
          </w:p>
          <w:p w14:paraId="7380BACE" w14:textId="77777777" w:rsidR="00FF09EA" w:rsidRPr="00BD090D" w:rsidRDefault="00FF09EA" w:rsidP="00955522">
            <w:pPr>
              <w:tabs>
                <w:tab w:val="left" w:pos="-720"/>
              </w:tabs>
              <w:suppressAutoHyphens/>
              <w:spacing w:line="240" w:lineRule="auto"/>
              <w:rPr>
                <w:szCs w:val="22"/>
                <w:lang w:eastAsia="ja-JP"/>
              </w:rPr>
            </w:pPr>
            <w:r w:rsidRPr="00BD090D">
              <w:rPr>
                <w:szCs w:val="22"/>
              </w:rPr>
              <w:t>msdromania@merck.com</w:t>
            </w:r>
          </w:p>
          <w:p w14:paraId="2C8B68A6" w14:textId="77777777" w:rsidR="00FF09EA" w:rsidRPr="00BD090D" w:rsidRDefault="00FF09EA" w:rsidP="00955522">
            <w:pPr>
              <w:spacing w:line="240" w:lineRule="auto"/>
              <w:rPr>
                <w:b/>
                <w:noProof/>
                <w:szCs w:val="22"/>
              </w:rPr>
            </w:pPr>
          </w:p>
        </w:tc>
      </w:tr>
      <w:tr w:rsidR="00FF09EA" w:rsidRPr="00BD090D" w14:paraId="02BE2BCA" w14:textId="77777777" w:rsidTr="00955522">
        <w:trPr>
          <w:cantSplit/>
          <w:trHeight w:val="1274"/>
        </w:trPr>
        <w:tc>
          <w:tcPr>
            <w:tcW w:w="2500" w:type="pct"/>
          </w:tcPr>
          <w:p w14:paraId="0B6F3BD8" w14:textId="396F5EC3" w:rsidR="00FF09EA" w:rsidRPr="00BD090D" w:rsidRDefault="00851BBD" w:rsidP="00955522">
            <w:pPr>
              <w:spacing w:line="240" w:lineRule="auto"/>
              <w:rPr>
                <w:b/>
                <w:szCs w:val="22"/>
              </w:rPr>
            </w:pPr>
            <w:r w:rsidRPr="00930C34">
              <w:rPr>
                <w:b/>
                <w:noProof/>
                <w:szCs w:val="22"/>
                <w:lang w:val="en-US"/>
              </w:rPr>
              <w:t>Ireland</w:t>
            </w:r>
          </w:p>
          <w:p w14:paraId="45579420" w14:textId="77777777" w:rsidR="00FF09EA" w:rsidRPr="00BD090D" w:rsidRDefault="00FF09EA" w:rsidP="00955522">
            <w:pPr>
              <w:spacing w:line="240" w:lineRule="auto"/>
              <w:rPr>
                <w:szCs w:val="22"/>
              </w:rPr>
            </w:pPr>
            <w:r w:rsidRPr="00BD090D">
              <w:rPr>
                <w:szCs w:val="22"/>
              </w:rPr>
              <w:t>Merck Sharp &amp; Dohme Ireland (Human Health) Limited</w:t>
            </w:r>
          </w:p>
          <w:p w14:paraId="4BDA747A" w14:textId="77777777" w:rsidR="00FF09EA" w:rsidRPr="00BD090D" w:rsidRDefault="00FF09EA" w:rsidP="00955522">
            <w:pPr>
              <w:spacing w:line="240" w:lineRule="auto"/>
              <w:rPr>
                <w:szCs w:val="22"/>
              </w:rPr>
            </w:pPr>
            <w:r w:rsidRPr="00BD090D">
              <w:rPr>
                <w:szCs w:val="22"/>
              </w:rPr>
              <w:t>Tel: +353 (0)1 2998700</w:t>
            </w:r>
          </w:p>
          <w:p w14:paraId="16B358E5" w14:textId="756E9754" w:rsidR="00FF09EA" w:rsidRPr="00BD090D" w:rsidRDefault="00FF09EA" w:rsidP="00955522">
            <w:pPr>
              <w:spacing w:line="240" w:lineRule="auto"/>
              <w:rPr>
                <w:szCs w:val="22"/>
              </w:rPr>
            </w:pPr>
            <w:r w:rsidRPr="00BD090D">
              <w:rPr>
                <w:szCs w:val="22"/>
              </w:rPr>
              <w:t>medinfo_ireland@m</w:t>
            </w:r>
            <w:r w:rsidR="00B47C50">
              <w:rPr>
                <w:szCs w:val="22"/>
              </w:rPr>
              <w:t>sd</w:t>
            </w:r>
            <w:r w:rsidRPr="00BD090D">
              <w:rPr>
                <w:szCs w:val="22"/>
              </w:rPr>
              <w:t>.com</w:t>
            </w:r>
          </w:p>
          <w:p w14:paraId="7966043B" w14:textId="77777777" w:rsidR="00FF09EA" w:rsidRPr="00BD090D" w:rsidRDefault="00FF09EA" w:rsidP="00955522">
            <w:pPr>
              <w:spacing w:line="240" w:lineRule="auto"/>
              <w:rPr>
                <w:b/>
                <w:szCs w:val="22"/>
              </w:rPr>
            </w:pPr>
          </w:p>
        </w:tc>
        <w:tc>
          <w:tcPr>
            <w:tcW w:w="2500" w:type="pct"/>
          </w:tcPr>
          <w:p w14:paraId="59BD50BB" w14:textId="00932F9E" w:rsidR="00FF09EA" w:rsidRPr="00B47C50" w:rsidRDefault="00851BBD" w:rsidP="00955522">
            <w:pPr>
              <w:spacing w:line="240" w:lineRule="auto"/>
              <w:rPr>
                <w:b/>
                <w:noProof/>
                <w:szCs w:val="22"/>
              </w:rPr>
            </w:pPr>
            <w:r w:rsidRPr="00067B16">
              <w:rPr>
                <w:b/>
                <w:noProof/>
                <w:szCs w:val="22"/>
              </w:rPr>
              <w:t>Slovenija</w:t>
            </w:r>
          </w:p>
          <w:p w14:paraId="4ECEF52B" w14:textId="77777777" w:rsidR="00FF09EA" w:rsidRPr="00B47C50" w:rsidRDefault="00FF09EA" w:rsidP="00955522">
            <w:pPr>
              <w:spacing w:line="240" w:lineRule="auto"/>
              <w:rPr>
                <w:szCs w:val="22"/>
              </w:rPr>
            </w:pPr>
            <w:r w:rsidRPr="00B47C50">
              <w:rPr>
                <w:szCs w:val="22"/>
              </w:rPr>
              <w:t>Merck Sharp &amp; Dohme, inovativna zdravila d.o.o.</w:t>
            </w:r>
          </w:p>
          <w:p w14:paraId="74A0474A" w14:textId="3C189EE7" w:rsidR="00FF09EA" w:rsidRPr="00BD090D" w:rsidRDefault="00FF09EA" w:rsidP="00955522">
            <w:pPr>
              <w:spacing w:line="240" w:lineRule="auto"/>
              <w:rPr>
                <w:noProof/>
                <w:szCs w:val="22"/>
              </w:rPr>
            </w:pPr>
            <w:r w:rsidRPr="00BD090D">
              <w:rPr>
                <w:szCs w:val="22"/>
              </w:rPr>
              <w:t>Tel: +</w:t>
            </w:r>
            <w:del w:id="369" w:author="PN" w:date="2025-03-24T10:57:00Z">
              <w:r w:rsidRPr="00BD090D" w:rsidDel="007927FD">
                <w:rPr>
                  <w:szCs w:val="22"/>
                </w:rPr>
                <w:delText> </w:delText>
              </w:r>
            </w:del>
            <w:r w:rsidRPr="00BD090D">
              <w:rPr>
                <w:szCs w:val="22"/>
              </w:rPr>
              <w:t>386 1 520</w:t>
            </w:r>
            <w:ins w:id="370" w:author="PN" w:date="2025-03-24T10:57:00Z">
              <w:r w:rsidR="007927FD" w:rsidRPr="00BD090D">
                <w:rPr>
                  <w:szCs w:val="22"/>
                </w:rPr>
                <w:t> </w:t>
              </w:r>
            </w:ins>
            <w:r w:rsidRPr="00BD090D">
              <w:rPr>
                <w:szCs w:val="22"/>
              </w:rPr>
              <w:t>4201</w:t>
            </w:r>
          </w:p>
          <w:p w14:paraId="43DBC576" w14:textId="685B9408" w:rsidR="00FF09EA" w:rsidRPr="00BD090D" w:rsidRDefault="007927FD" w:rsidP="00955522">
            <w:pPr>
              <w:tabs>
                <w:tab w:val="left" w:pos="-720"/>
              </w:tabs>
              <w:suppressAutoHyphens/>
              <w:spacing w:line="240" w:lineRule="auto"/>
              <w:rPr>
                <w:szCs w:val="22"/>
              </w:rPr>
            </w:pPr>
            <w:ins w:id="371" w:author="PN" w:date="2025-03-24T10:57:00Z">
              <w:r>
                <w:rPr>
                  <w:szCs w:val="22"/>
                </w:rPr>
                <w:t>msd</w:t>
              </w:r>
            </w:ins>
            <w:del w:id="372" w:author="PN" w:date="2025-03-24T10:57:00Z">
              <w:r w:rsidRPr="00BD090D" w:rsidDel="007927FD">
                <w:rPr>
                  <w:szCs w:val="22"/>
                </w:rPr>
                <w:delText>M</w:delText>
              </w:r>
              <w:r w:rsidR="00FF09EA" w:rsidRPr="00BD090D" w:rsidDel="007927FD">
                <w:rPr>
                  <w:szCs w:val="22"/>
                </w:rPr>
                <w:delText>sd</w:delText>
              </w:r>
            </w:del>
            <w:ins w:id="373" w:author="PN" w:date="2025-03-24T10:57:00Z">
              <w:r>
                <w:rPr>
                  <w:szCs w:val="22"/>
                </w:rPr>
                <w:t>.</w:t>
              </w:r>
            </w:ins>
            <w:del w:id="374" w:author="PN" w:date="2025-03-24T10:57:00Z">
              <w:r w:rsidR="00FF09EA" w:rsidRPr="00BD090D" w:rsidDel="007927FD">
                <w:rPr>
                  <w:szCs w:val="22"/>
                </w:rPr>
                <w:delText>_</w:delText>
              </w:r>
            </w:del>
            <w:r w:rsidR="00FF09EA" w:rsidRPr="00BD090D">
              <w:rPr>
                <w:szCs w:val="22"/>
              </w:rPr>
              <w:t>slovenia@merck.com</w:t>
            </w:r>
          </w:p>
          <w:p w14:paraId="61332924" w14:textId="77777777" w:rsidR="00FF09EA" w:rsidRPr="00BD090D" w:rsidRDefault="00FF09EA" w:rsidP="00955522">
            <w:pPr>
              <w:tabs>
                <w:tab w:val="left" w:pos="-720"/>
              </w:tabs>
              <w:suppressAutoHyphens/>
              <w:spacing w:line="240" w:lineRule="auto"/>
              <w:rPr>
                <w:noProof/>
                <w:szCs w:val="22"/>
              </w:rPr>
            </w:pPr>
          </w:p>
        </w:tc>
      </w:tr>
      <w:tr w:rsidR="00FF09EA" w:rsidRPr="00BD090D" w14:paraId="611BF842" w14:textId="77777777" w:rsidTr="00955522">
        <w:trPr>
          <w:cantSplit/>
          <w:trHeight w:val="1074"/>
        </w:trPr>
        <w:tc>
          <w:tcPr>
            <w:tcW w:w="2500" w:type="pct"/>
          </w:tcPr>
          <w:p w14:paraId="54A29276" w14:textId="29966C88" w:rsidR="00FF09EA" w:rsidRPr="00BD090D" w:rsidRDefault="00851BBD" w:rsidP="00955522">
            <w:pPr>
              <w:spacing w:line="240" w:lineRule="auto"/>
              <w:rPr>
                <w:b/>
                <w:szCs w:val="22"/>
              </w:rPr>
            </w:pPr>
            <w:r w:rsidRPr="006B4557">
              <w:rPr>
                <w:b/>
                <w:noProof/>
                <w:szCs w:val="22"/>
              </w:rPr>
              <w:t>Ísland</w:t>
            </w:r>
          </w:p>
          <w:p w14:paraId="7BD9ADE7" w14:textId="0E4C0366" w:rsidR="00FF09EA" w:rsidRPr="00BD090D" w:rsidRDefault="00FF09EA" w:rsidP="00955522">
            <w:pPr>
              <w:spacing w:line="240" w:lineRule="auto"/>
              <w:rPr>
                <w:szCs w:val="22"/>
                <w:lang w:bidi="th-TH"/>
              </w:rPr>
            </w:pPr>
            <w:r w:rsidRPr="00BD090D">
              <w:rPr>
                <w:szCs w:val="22"/>
                <w:lang w:bidi="th-TH"/>
              </w:rPr>
              <w:t xml:space="preserve">Vistor </w:t>
            </w:r>
            <w:ins w:id="375" w:author="PN" w:date="2025-03-24T10:56:00Z">
              <w:r w:rsidR="007927FD">
                <w:rPr>
                  <w:szCs w:val="22"/>
                  <w:lang w:bidi="th-TH"/>
                </w:rPr>
                <w:t>e</w:t>
              </w:r>
            </w:ins>
            <w:r w:rsidRPr="00BD090D">
              <w:rPr>
                <w:szCs w:val="22"/>
                <w:lang w:bidi="th-TH"/>
              </w:rPr>
              <w:t>hf.</w:t>
            </w:r>
          </w:p>
          <w:p w14:paraId="68F1837B" w14:textId="55099DEF" w:rsidR="00FF09EA" w:rsidRPr="00BD090D" w:rsidRDefault="00FF09EA" w:rsidP="00955522">
            <w:pPr>
              <w:spacing w:line="240" w:lineRule="auto"/>
              <w:rPr>
                <w:szCs w:val="22"/>
                <w:lang w:bidi="th-TH"/>
              </w:rPr>
            </w:pPr>
            <w:r w:rsidRPr="00BD090D">
              <w:rPr>
                <w:szCs w:val="22"/>
              </w:rPr>
              <w:t>Sími: +</w:t>
            </w:r>
            <w:ins w:id="376" w:author="MD" w:date="2025-03-24T14:27:00Z">
              <w:r w:rsidR="00151F94">
                <w:rPr>
                  <w:szCs w:val="22"/>
                </w:rPr>
                <w:t xml:space="preserve"> </w:t>
              </w:r>
            </w:ins>
            <w:r w:rsidRPr="00BD090D">
              <w:rPr>
                <w:szCs w:val="22"/>
              </w:rPr>
              <w:t>354 535 7000</w:t>
            </w:r>
          </w:p>
          <w:p w14:paraId="144DFC99" w14:textId="77777777" w:rsidR="00FF09EA" w:rsidRPr="00BD090D" w:rsidRDefault="00FF09EA" w:rsidP="00955522">
            <w:pPr>
              <w:spacing w:line="240" w:lineRule="auto"/>
              <w:rPr>
                <w:szCs w:val="22"/>
              </w:rPr>
            </w:pPr>
          </w:p>
        </w:tc>
        <w:tc>
          <w:tcPr>
            <w:tcW w:w="2500" w:type="pct"/>
          </w:tcPr>
          <w:p w14:paraId="0EE0372D" w14:textId="0ACE76BA" w:rsidR="00FF09EA" w:rsidRPr="00BD090D" w:rsidRDefault="00851BBD" w:rsidP="00955522">
            <w:pPr>
              <w:tabs>
                <w:tab w:val="left" w:pos="-720"/>
              </w:tabs>
              <w:suppressAutoHyphens/>
              <w:spacing w:line="240" w:lineRule="auto"/>
              <w:rPr>
                <w:b/>
                <w:noProof/>
                <w:szCs w:val="22"/>
              </w:rPr>
            </w:pPr>
            <w:r w:rsidRPr="006B4557">
              <w:rPr>
                <w:b/>
                <w:noProof/>
                <w:szCs w:val="22"/>
              </w:rPr>
              <w:t>Slovenská republika</w:t>
            </w:r>
          </w:p>
          <w:p w14:paraId="4AB178A9" w14:textId="77777777" w:rsidR="00FF09EA" w:rsidRPr="00BD090D" w:rsidRDefault="00FF09EA" w:rsidP="00955522">
            <w:pPr>
              <w:tabs>
                <w:tab w:val="left" w:pos="-720"/>
              </w:tabs>
              <w:suppressAutoHyphens/>
              <w:spacing w:line="240" w:lineRule="auto"/>
              <w:rPr>
                <w:szCs w:val="22"/>
              </w:rPr>
            </w:pPr>
            <w:r w:rsidRPr="00BD090D">
              <w:rPr>
                <w:szCs w:val="22"/>
              </w:rPr>
              <w:t>Merck Sharp &amp; Dohme, s. r. o.</w:t>
            </w:r>
          </w:p>
          <w:p w14:paraId="156ED7E5" w14:textId="77777777" w:rsidR="00FF09EA" w:rsidRPr="00BD090D" w:rsidRDefault="00FF09EA" w:rsidP="00955522">
            <w:pPr>
              <w:tabs>
                <w:tab w:val="left" w:pos="-720"/>
              </w:tabs>
              <w:suppressAutoHyphens/>
              <w:spacing w:line="240" w:lineRule="auto"/>
              <w:rPr>
                <w:b/>
                <w:szCs w:val="22"/>
              </w:rPr>
            </w:pPr>
            <w:r w:rsidRPr="00BD090D">
              <w:rPr>
                <w:szCs w:val="22"/>
              </w:rPr>
              <w:t>Tel</w:t>
            </w:r>
            <w:del w:id="377" w:author="PN" w:date="2025-03-24T10:56:00Z">
              <w:r w:rsidRPr="00BD090D" w:rsidDel="007927FD">
                <w:rPr>
                  <w:szCs w:val="22"/>
                </w:rPr>
                <w:delText>.</w:delText>
              </w:r>
            </w:del>
            <w:r w:rsidRPr="00BD090D">
              <w:rPr>
                <w:szCs w:val="22"/>
              </w:rPr>
              <w:t>: +421 2 58282010</w:t>
            </w:r>
          </w:p>
          <w:p w14:paraId="585D2044" w14:textId="77777777" w:rsidR="00FF09EA" w:rsidRPr="00BD090D" w:rsidRDefault="00FF09EA" w:rsidP="00955522">
            <w:pPr>
              <w:spacing w:line="240" w:lineRule="auto"/>
              <w:rPr>
                <w:noProof/>
                <w:szCs w:val="22"/>
              </w:rPr>
            </w:pPr>
            <w:r w:rsidRPr="00BD090D">
              <w:rPr>
                <w:szCs w:val="22"/>
              </w:rPr>
              <w:t>dpoc_czechslovak@merck.com</w:t>
            </w:r>
          </w:p>
          <w:p w14:paraId="07ABB3C3" w14:textId="77777777" w:rsidR="00FF09EA" w:rsidRPr="00BD090D" w:rsidRDefault="00FF09EA" w:rsidP="00955522">
            <w:pPr>
              <w:spacing w:line="240" w:lineRule="auto"/>
              <w:rPr>
                <w:noProof/>
                <w:szCs w:val="22"/>
              </w:rPr>
            </w:pPr>
          </w:p>
        </w:tc>
      </w:tr>
      <w:tr w:rsidR="00FF09EA" w:rsidRPr="00BD090D" w14:paraId="3016D1E4" w14:textId="77777777" w:rsidTr="00955522">
        <w:trPr>
          <w:cantSplit/>
          <w:trHeight w:val="1014"/>
        </w:trPr>
        <w:tc>
          <w:tcPr>
            <w:tcW w:w="2500" w:type="pct"/>
          </w:tcPr>
          <w:p w14:paraId="090FF391" w14:textId="2DAD69F7" w:rsidR="00FF09EA" w:rsidRPr="00BD090D" w:rsidRDefault="00851BBD" w:rsidP="00955522">
            <w:pPr>
              <w:spacing w:line="240" w:lineRule="auto"/>
              <w:rPr>
                <w:b/>
                <w:szCs w:val="22"/>
              </w:rPr>
            </w:pPr>
            <w:r>
              <w:rPr>
                <w:b/>
                <w:szCs w:val="22"/>
              </w:rPr>
              <w:t>Italia</w:t>
            </w:r>
          </w:p>
          <w:p w14:paraId="43FFB141" w14:textId="77777777" w:rsidR="00FF09EA" w:rsidRPr="00BD090D" w:rsidRDefault="00FF09EA" w:rsidP="00955522">
            <w:pPr>
              <w:spacing w:line="240" w:lineRule="auto"/>
              <w:rPr>
                <w:szCs w:val="22"/>
              </w:rPr>
            </w:pPr>
            <w:r w:rsidRPr="00BD090D">
              <w:rPr>
                <w:bCs/>
                <w:szCs w:val="22"/>
              </w:rPr>
              <w:t>MSD Italia S.r.l.</w:t>
            </w:r>
          </w:p>
          <w:p w14:paraId="433FF191" w14:textId="14FFBC6A" w:rsidR="00FF09EA" w:rsidRPr="00BD090D" w:rsidRDefault="00FF09EA" w:rsidP="00955522">
            <w:pPr>
              <w:spacing w:line="240" w:lineRule="auto"/>
              <w:rPr>
                <w:szCs w:val="22"/>
              </w:rPr>
            </w:pPr>
            <w:r w:rsidRPr="00BD090D">
              <w:rPr>
                <w:szCs w:val="22"/>
              </w:rPr>
              <w:t xml:space="preserve">Tel: </w:t>
            </w:r>
            <w:r w:rsidR="0091305E" w:rsidRPr="008E55CA">
              <w:rPr>
                <w:szCs w:val="22"/>
              </w:rPr>
              <w:t>800 23 99 89 (+39 06 361911)</w:t>
            </w:r>
          </w:p>
          <w:p w14:paraId="0723112F" w14:textId="18A55958" w:rsidR="00FF09EA" w:rsidRPr="00BD090D" w:rsidRDefault="007927FD" w:rsidP="00955522">
            <w:pPr>
              <w:spacing w:line="240" w:lineRule="auto"/>
              <w:rPr>
                <w:szCs w:val="22"/>
              </w:rPr>
            </w:pPr>
            <w:ins w:id="378" w:author="PN" w:date="2025-03-24T10:56:00Z">
              <w:r>
                <w:rPr>
                  <w:bCs/>
                  <w:szCs w:val="22"/>
                </w:rPr>
                <w:t>dpoc.italy</w:t>
              </w:r>
            </w:ins>
            <w:del w:id="379" w:author="PN" w:date="2025-03-24T10:56:00Z">
              <w:r w:rsidR="00FF09EA" w:rsidRPr="00BD090D" w:rsidDel="007927FD">
                <w:rPr>
                  <w:bCs/>
                  <w:szCs w:val="22"/>
                </w:rPr>
                <w:delText>medicalinformation.it</w:delText>
              </w:r>
            </w:del>
            <w:r w:rsidR="00FF09EA" w:rsidRPr="00BD090D">
              <w:rPr>
                <w:bCs/>
                <w:szCs w:val="22"/>
              </w:rPr>
              <w:t>@m</w:t>
            </w:r>
            <w:r w:rsidR="0091305E">
              <w:rPr>
                <w:bCs/>
                <w:szCs w:val="22"/>
              </w:rPr>
              <w:t>sd</w:t>
            </w:r>
            <w:r w:rsidR="00FF09EA" w:rsidRPr="00BD090D">
              <w:rPr>
                <w:bCs/>
                <w:szCs w:val="22"/>
              </w:rPr>
              <w:t>.com</w:t>
            </w:r>
          </w:p>
          <w:p w14:paraId="6756F2D1" w14:textId="77777777" w:rsidR="00FF09EA" w:rsidRPr="00BD090D" w:rsidRDefault="00FF09EA" w:rsidP="00955522">
            <w:pPr>
              <w:spacing w:line="240" w:lineRule="auto"/>
              <w:rPr>
                <w:b/>
                <w:szCs w:val="22"/>
              </w:rPr>
            </w:pPr>
          </w:p>
        </w:tc>
        <w:tc>
          <w:tcPr>
            <w:tcW w:w="2500" w:type="pct"/>
          </w:tcPr>
          <w:p w14:paraId="0DAE255A" w14:textId="70C70740" w:rsidR="00FF09EA" w:rsidRPr="00BD090D" w:rsidRDefault="00851BBD" w:rsidP="00955522">
            <w:pPr>
              <w:spacing w:line="240" w:lineRule="auto"/>
              <w:rPr>
                <w:b/>
                <w:szCs w:val="22"/>
              </w:rPr>
            </w:pPr>
            <w:r w:rsidRPr="00AD5184">
              <w:rPr>
                <w:b/>
                <w:noProof/>
                <w:szCs w:val="22"/>
                <w:lang w:val="sv-SE"/>
              </w:rPr>
              <w:t>Suomi/Finland</w:t>
            </w:r>
          </w:p>
          <w:p w14:paraId="6CDBB6F9" w14:textId="77777777" w:rsidR="00FF09EA" w:rsidRPr="00BD090D" w:rsidRDefault="00FF09EA" w:rsidP="00955522">
            <w:pPr>
              <w:spacing w:line="240" w:lineRule="auto"/>
              <w:rPr>
                <w:szCs w:val="22"/>
              </w:rPr>
            </w:pPr>
            <w:r w:rsidRPr="00BD090D">
              <w:rPr>
                <w:szCs w:val="22"/>
              </w:rPr>
              <w:t>MSD Finland Oy</w:t>
            </w:r>
          </w:p>
          <w:p w14:paraId="44076106" w14:textId="01B6B50B" w:rsidR="00FF09EA" w:rsidRPr="00BD090D" w:rsidRDefault="00FF09EA" w:rsidP="00955522">
            <w:pPr>
              <w:spacing w:line="240" w:lineRule="auto"/>
              <w:rPr>
                <w:szCs w:val="22"/>
              </w:rPr>
            </w:pPr>
            <w:r w:rsidRPr="00BD090D">
              <w:rPr>
                <w:szCs w:val="22"/>
              </w:rPr>
              <w:t>Puh/Tel: +358 (0)</w:t>
            </w:r>
            <w:del w:id="380" w:author="MD" w:date="2025-03-24T14:14:00Z">
              <w:r w:rsidRPr="00BD090D" w:rsidDel="00E45610">
                <w:rPr>
                  <w:szCs w:val="22"/>
                </w:rPr>
                <w:delText xml:space="preserve"> </w:delText>
              </w:r>
            </w:del>
            <w:r w:rsidRPr="00BD090D">
              <w:rPr>
                <w:szCs w:val="22"/>
              </w:rPr>
              <w:t>9 804 650</w:t>
            </w:r>
          </w:p>
          <w:p w14:paraId="6A21F2AD" w14:textId="77777777" w:rsidR="00FF09EA" w:rsidRPr="00BD090D" w:rsidRDefault="00FF09EA" w:rsidP="00955522">
            <w:pPr>
              <w:spacing w:line="240" w:lineRule="auto"/>
              <w:rPr>
                <w:szCs w:val="22"/>
              </w:rPr>
            </w:pPr>
            <w:r w:rsidRPr="00BD090D">
              <w:rPr>
                <w:szCs w:val="22"/>
              </w:rPr>
              <w:t>info@msd.fi</w:t>
            </w:r>
          </w:p>
          <w:p w14:paraId="3367CC56" w14:textId="77777777" w:rsidR="00FF09EA" w:rsidRPr="00BD090D" w:rsidRDefault="00FF09EA" w:rsidP="00955522">
            <w:pPr>
              <w:spacing w:line="240" w:lineRule="auto"/>
              <w:rPr>
                <w:b/>
                <w:szCs w:val="22"/>
              </w:rPr>
            </w:pPr>
          </w:p>
        </w:tc>
      </w:tr>
      <w:tr w:rsidR="00FF09EA" w:rsidRPr="00BD090D" w14:paraId="164386A7" w14:textId="77777777" w:rsidTr="00955522">
        <w:trPr>
          <w:cantSplit/>
          <w:trHeight w:val="762"/>
        </w:trPr>
        <w:tc>
          <w:tcPr>
            <w:tcW w:w="2500" w:type="pct"/>
          </w:tcPr>
          <w:p w14:paraId="767ED8B7" w14:textId="1E6E14A1" w:rsidR="00FF09EA" w:rsidRPr="00BD090D" w:rsidRDefault="00851BBD" w:rsidP="00955522">
            <w:pPr>
              <w:spacing w:line="240" w:lineRule="auto"/>
              <w:rPr>
                <w:b/>
                <w:noProof/>
                <w:szCs w:val="22"/>
              </w:rPr>
            </w:pPr>
            <w:r w:rsidRPr="00AD5184">
              <w:rPr>
                <w:b/>
                <w:noProof/>
                <w:szCs w:val="22"/>
                <w:lang w:val="el-GR"/>
              </w:rPr>
              <w:t>Κύπρος</w:t>
            </w:r>
          </w:p>
          <w:p w14:paraId="7B4CC9DB" w14:textId="77777777" w:rsidR="00FF09EA" w:rsidRPr="00BD090D" w:rsidRDefault="00FF09EA" w:rsidP="00955522">
            <w:pPr>
              <w:spacing w:line="240" w:lineRule="auto"/>
              <w:rPr>
                <w:szCs w:val="22"/>
                <w:lang w:eastAsia="ja-JP"/>
              </w:rPr>
            </w:pPr>
            <w:r w:rsidRPr="00BD090D">
              <w:rPr>
                <w:szCs w:val="22"/>
                <w:lang w:eastAsia="ja-JP"/>
              </w:rPr>
              <w:t>Merck Sharp &amp; Dohme Cyprus Limited</w:t>
            </w:r>
          </w:p>
          <w:p w14:paraId="4BE8CD9F" w14:textId="73C2DAD4" w:rsidR="00FF09EA" w:rsidRPr="00BD090D" w:rsidRDefault="00FF09EA" w:rsidP="00955522">
            <w:pPr>
              <w:spacing w:line="240" w:lineRule="auto"/>
              <w:rPr>
                <w:szCs w:val="22"/>
                <w:lang w:eastAsia="ja-JP"/>
              </w:rPr>
            </w:pPr>
            <w:r w:rsidRPr="00BD090D">
              <w:rPr>
                <w:szCs w:val="22"/>
                <w:lang w:eastAsia="ja-JP"/>
              </w:rPr>
              <w:t>Τηλ</w:t>
            </w:r>
            <w:ins w:id="381" w:author="PN" w:date="2025-03-24T10:57:00Z">
              <w:r w:rsidR="007927FD">
                <w:rPr>
                  <w:szCs w:val="22"/>
                  <w:lang w:eastAsia="ja-JP"/>
                </w:rPr>
                <w:t>.</w:t>
              </w:r>
            </w:ins>
            <w:r w:rsidRPr="00BD090D">
              <w:rPr>
                <w:szCs w:val="22"/>
                <w:lang w:eastAsia="ja-JP"/>
              </w:rPr>
              <w:t>: </w:t>
            </w:r>
            <w:r w:rsidRPr="00BD090D">
              <w:rPr>
                <w:szCs w:val="22"/>
                <w:lang w:bidi="gu-IN"/>
              </w:rPr>
              <w:t>800 00 673 (</w:t>
            </w:r>
            <w:r w:rsidRPr="00BD090D">
              <w:rPr>
                <w:szCs w:val="22"/>
                <w:lang w:eastAsia="ja-JP"/>
              </w:rPr>
              <w:t>+357 22866700)</w:t>
            </w:r>
          </w:p>
          <w:p w14:paraId="3D25185D" w14:textId="77777777" w:rsidR="00FF09EA" w:rsidRPr="00BD090D" w:rsidRDefault="00FF09EA" w:rsidP="00955522">
            <w:pPr>
              <w:autoSpaceDE w:val="0"/>
              <w:autoSpaceDN w:val="0"/>
              <w:adjustRightInd w:val="0"/>
              <w:spacing w:line="240" w:lineRule="auto"/>
              <w:rPr>
                <w:szCs w:val="22"/>
                <w:lang w:bidi="gu-IN"/>
              </w:rPr>
            </w:pPr>
            <w:r w:rsidRPr="00BD090D">
              <w:rPr>
                <w:szCs w:val="22"/>
                <w:lang w:bidi="gu-IN"/>
              </w:rPr>
              <w:t>cyprus_info@merck.com</w:t>
            </w:r>
          </w:p>
          <w:p w14:paraId="53248C30" w14:textId="77777777" w:rsidR="00FF09EA" w:rsidRPr="00BD090D" w:rsidRDefault="00FF09EA" w:rsidP="00955522">
            <w:pPr>
              <w:spacing w:line="240" w:lineRule="auto"/>
              <w:rPr>
                <w:b/>
                <w:szCs w:val="22"/>
              </w:rPr>
            </w:pPr>
          </w:p>
        </w:tc>
        <w:tc>
          <w:tcPr>
            <w:tcW w:w="2500" w:type="pct"/>
          </w:tcPr>
          <w:p w14:paraId="3C22F690" w14:textId="001A35CA" w:rsidR="00FF09EA" w:rsidRPr="00BD090D" w:rsidRDefault="00851BBD" w:rsidP="00955522">
            <w:pPr>
              <w:spacing w:line="240" w:lineRule="auto"/>
              <w:rPr>
                <w:b/>
                <w:szCs w:val="22"/>
              </w:rPr>
            </w:pPr>
            <w:r w:rsidRPr="006B4557">
              <w:rPr>
                <w:b/>
                <w:noProof/>
                <w:szCs w:val="22"/>
              </w:rPr>
              <w:t>Sverige</w:t>
            </w:r>
          </w:p>
          <w:p w14:paraId="2459C616" w14:textId="77777777" w:rsidR="00FF09EA" w:rsidRPr="00BD090D" w:rsidRDefault="00FF09EA" w:rsidP="00955522">
            <w:pPr>
              <w:spacing w:line="240" w:lineRule="auto"/>
              <w:rPr>
                <w:szCs w:val="22"/>
              </w:rPr>
            </w:pPr>
            <w:r w:rsidRPr="00BD090D">
              <w:rPr>
                <w:szCs w:val="22"/>
              </w:rPr>
              <w:t>Merck Sharp &amp; Dohme (Sweden) AB</w:t>
            </w:r>
          </w:p>
          <w:p w14:paraId="2310F051" w14:textId="77777777" w:rsidR="00FF09EA" w:rsidRPr="00BD090D" w:rsidRDefault="00FF09EA" w:rsidP="00955522">
            <w:pPr>
              <w:spacing w:line="240" w:lineRule="auto"/>
              <w:rPr>
                <w:szCs w:val="22"/>
              </w:rPr>
            </w:pPr>
            <w:r w:rsidRPr="00BD090D">
              <w:rPr>
                <w:szCs w:val="22"/>
              </w:rPr>
              <w:t>Tel: +</w:t>
            </w:r>
            <w:r w:rsidRPr="00BD090D">
              <w:rPr>
                <w:szCs w:val="22"/>
                <w:lang w:bidi="gu-IN"/>
              </w:rPr>
              <w:t>46 77 5700488</w:t>
            </w:r>
          </w:p>
          <w:p w14:paraId="5BE0215A" w14:textId="32BB483A" w:rsidR="00FF09EA" w:rsidRPr="00BD090D" w:rsidRDefault="00FF09EA" w:rsidP="00955522">
            <w:pPr>
              <w:spacing w:line="240" w:lineRule="auto"/>
              <w:rPr>
                <w:szCs w:val="22"/>
              </w:rPr>
            </w:pPr>
            <w:r w:rsidRPr="00BD090D">
              <w:rPr>
                <w:szCs w:val="22"/>
              </w:rPr>
              <w:t>medicinskinfo@m</w:t>
            </w:r>
            <w:ins w:id="382" w:author="PN" w:date="2025-03-24T10:57:00Z">
              <w:r w:rsidR="007927FD">
                <w:rPr>
                  <w:szCs w:val="22"/>
                </w:rPr>
                <w:t>sd</w:t>
              </w:r>
            </w:ins>
            <w:del w:id="383" w:author="PN" w:date="2025-03-24T10:57:00Z">
              <w:r w:rsidRPr="00BD090D" w:rsidDel="007927FD">
                <w:rPr>
                  <w:szCs w:val="22"/>
                </w:rPr>
                <w:delText>erck</w:delText>
              </w:r>
            </w:del>
            <w:r w:rsidRPr="00BD090D">
              <w:rPr>
                <w:szCs w:val="22"/>
              </w:rPr>
              <w:t>.com</w:t>
            </w:r>
          </w:p>
          <w:p w14:paraId="406C4FF0" w14:textId="77777777" w:rsidR="00FF09EA" w:rsidRPr="00BD090D" w:rsidRDefault="00FF09EA" w:rsidP="00955522">
            <w:pPr>
              <w:spacing w:line="240" w:lineRule="auto"/>
              <w:rPr>
                <w:b/>
                <w:szCs w:val="22"/>
              </w:rPr>
            </w:pPr>
          </w:p>
        </w:tc>
      </w:tr>
      <w:tr w:rsidR="00FF09EA" w:rsidRPr="00BD090D" w14:paraId="4AF4BB56" w14:textId="77777777" w:rsidTr="00955522">
        <w:trPr>
          <w:cantSplit/>
          <w:trHeight w:val="762"/>
        </w:trPr>
        <w:tc>
          <w:tcPr>
            <w:tcW w:w="2500" w:type="pct"/>
          </w:tcPr>
          <w:p w14:paraId="37916DB0" w14:textId="088E3CEF" w:rsidR="00FF09EA" w:rsidRPr="00BD090D" w:rsidRDefault="00851BBD" w:rsidP="00955522">
            <w:pPr>
              <w:spacing w:line="240" w:lineRule="auto"/>
              <w:rPr>
                <w:b/>
                <w:noProof/>
                <w:szCs w:val="22"/>
              </w:rPr>
            </w:pPr>
            <w:r w:rsidRPr="007B42D3">
              <w:rPr>
                <w:b/>
                <w:noProof/>
                <w:szCs w:val="22"/>
              </w:rPr>
              <w:t>Latvija</w:t>
            </w:r>
          </w:p>
          <w:p w14:paraId="6129DB8B" w14:textId="77777777" w:rsidR="00FF09EA" w:rsidRPr="00BD090D" w:rsidRDefault="00FF09EA" w:rsidP="00955522">
            <w:pPr>
              <w:tabs>
                <w:tab w:val="left" w:pos="-720"/>
              </w:tabs>
              <w:suppressAutoHyphens/>
              <w:spacing w:line="240" w:lineRule="auto"/>
              <w:rPr>
                <w:szCs w:val="22"/>
              </w:rPr>
            </w:pPr>
            <w:r w:rsidRPr="00BD090D">
              <w:rPr>
                <w:szCs w:val="22"/>
              </w:rPr>
              <w:t>SIA Merck Sharp &amp; Dohme Latvija</w:t>
            </w:r>
          </w:p>
          <w:p w14:paraId="1DD83ED6" w14:textId="1047F942" w:rsidR="00FF09EA" w:rsidRPr="00BD090D" w:rsidRDefault="00FF09EA" w:rsidP="00955522">
            <w:pPr>
              <w:tabs>
                <w:tab w:val="left" w:pos="-720"/>
              </w:tabs>
              <w:suppressAutoHyphens/>
              <w:spacing w:line="240" w:lineRule="auto"/>
              <w:rPr>
                <w:szCs w:val="22"/>
              </w:rPr>
            </w:pPr>
            <w:r w:rsidRPr="00BD090D">
              <w:rPr>
                <w:szCs w:val="22"/>
              </w:rPr>
              <w:t>Tel</w:t>
            </w:r>
            <w:ins w:id="384" w:author="PN" w:date="2025-03-24T10:58:00Z">
              <w:r w:rsidR="007927FD">
                <w:rPr>
                  <w:szCs w:val="22"/>
                </w:rPr>
                <w:t>.</w:t>
              </w:r>
            </w:ins>
            <w:r w:rsidRPr="00BD090D">
              <w:rPr>
                <w:szCs w:val="22"/>
              </w:rPr>
              <w:t>: +</w:t>
            </w:r>
            <w:ins w:id="385" w:author="PN" w:date="2025-03-24T10:58:00Z">
              <w:r w:rsidR="007927FD">
                <w:rPr>
                  <w:szCs w:val="22"/>
                </w:rPr>
                <w:t>371 67025300</w:t>
              </w:r>
            </w:ins>
            <w:del w:id="386" w:author="PN" w:date="2025-03-24T10:58:00Z">
              <w:r w:rsidRPr="00BD090D" w:rsidDel="007927FD">
                <w:rPr>
                  <w:szCs w:val="22"/>
                </w:rPr>
                <w:delText>371 67364 224</w:delText>
              </w:r>
            </w:del>
          </w:p>
          <w:p w14:paraId="0BEF5B55" w14:textId="7C9D6A28" w:rsidR="00FF09EA" w:rsidRPr="00BD090D" w:rsidRDefault="007927FD" w:rsidP="00955522">
            <w:pPr>
              <w:spacing w:line="240" w:lineRule="auto"/>
              <w:rPr>
                <w:noProof/>
                <w:szCs w:val="22"/>
              </w:rPr>
            </w:pPr>
            <w:ins w:id="387" w:author="PN" w:date="2025-03-24T10:58:00Z">
              <w:r>
                <w:rPr>
                  <w:szCs w:val="22"/>
                </w:rPr>
                <w:t>dpoc.latvia</w:t>
              </w:r>
            </w:ins>
            <w:del w:id="388" w:author="PN" w:date="2025-03-24T10:58:00Z">
              <w:r w:rsidR="00FF09EA" w:rsidRPr="00BD090D" w:rsidDel="007927FD">
                <w:rPr>
                  <w:szCs w:val="22"/>
                </w:rPr>
                <w:delText>msd_lv</w:delText>
              </w:r>
            </w:del>
            <w:r w:rsidR="00FF09EA" w:rsidRPr="00BD090D">
              <w:rPr>
                <w:szCs w:val="22"/>
              </w:rPr>
              <w:t>@m</w:t>
            </w:r>
            <w:ins w:id="389" w:author="PN" w:date="2025-03-24T10:58:00Z">
              <w:r>
                <w:rPr>
                  <w:szCs w:val="22"/>
                </w:rPr>
                <w:t>sd</w:t>
              </w:r>
            </w:ins>
            <w:del w:id="390" w:author="PN" w:date="2025-03-24T10:58:00Z">
              <w:r w:rsidR="00FF09EA" w:rsidRPr="00BD090D" w:rsidDel="007927FD">
                <w:rPr>
                  <w:szCs w:val="22"/>
                </w:rPr>
                <w:delText>erck</w:delText>
              </w:r>
            </w:del>
            <w:r w:rsidR="00FF09EA" w:rsidRPr="00BD090D">
              <w:rPr>
                <w:szCs w:val="22"/>
              </w:rPr>
              <w:t>.com</w:t>
            </w:r>
          </w:p>
          <w:p w14:paraId="788F7935" w14:textId="77777777" w:rsidR="00FF09EA" w:rsidRPr="00BD090D" w:rsidRDefault="00FF09EA" w:rsidP="00955522">
            <w:pPr>
              <w:spacing w:line="240" w:lineRule="auto"/>
              <w:rPr>
                <w:b/>
                <w:szCs w:val="22"/>
              </w:rPr>
            </w:pPr>
          </w:p>
        </w:tc>
        <w:tc>
          <w:tcPr>
            <w:tcW w:w="2500" w:type="pct"/>
          </w:tcPr>
          <w:p w14:paraId="3329E256" w14:textId="5B6C643A" w:rsidR="00FF09EA" w:rsidRPr="00BD090D" w:rsidDel="007927FD" w:rsidRDefault="00851BBD" w:rsidP="00955522">
            <w:pPr>
              <w:spacing w:line="240" w:lineRule="auto"/>
              <w:rPr>
                <w:del w:id="391" w:author="PN" w:date="2025-03-24T10:57:00Z"/>
                <w:b/>
                <w:szCs w:val="22"/>
              </w:rPr>
            </w:pPr>
            <w:del w:id="392" w:author="PN" w:date="2025-03-24T10:57:00Z">
              <w:r w:rsidRPr="007B42D3" w:rsidDel="007927FD">
                <w:rPr>
                  <w:b/>
                  <w:noProof/>
                  <w:szCs w:val="22"/>
                </w:rPr>
                <w:delText xml:space="preserve">United </w:delText>
              </w:r>
              <w:r w:rsidRPr="002F3A98" w:rsidDel="007927FD">
                <w:rPr>
                  <w:b/>
                  <w:noProof/>
                  <w:szCs w:val="22"/>
                </w:rPr>
                <w:delText>Kingdom</w:delText>
              </w:r>
              <w:r w:rsidDel="007927FD">
                <w:rPr>
                  <w:b/>
                  <w:szCs w:val="22"/>
                </w:rPr>
                <w:delText xml:space="preserve"> (Northern Ireland)</w:delText>
              </w:r>
            </w:del>
          </w:p>
          <w:p w14:paraId="68DCCF49" w14:textId="59D7BDC3" w:rsidR="00FF09EA" w:rsidRPr="00BD090D" w:rsidDel="007927FD" w:rsidRDefault="00FF09EA" w:rsidP="00955522">
            <w:pPr>
              <w:spacing w:line="240" w:lineRule="auto"/>
              <w:rPr>
                <w:del w:id="393" w:author="PN" w:date="2025-03-24T10:57:00Z"/>
                <w:szCs w:val="22"/>
              </w:rPr>
            </w:pPr>
            <w:del w:id="394" w:author="PN" w:date="2025-03-24T10:57:00Z">
              <w:r w:rsidRPr="00BD090D" w:rsidDel="007927FD">
                <w:rPr>
                  <w:szCs w:val="22"/>
                </w:rPr>
                <w:delText xml:space="preserve">Merck Sharp &amp; Dohme </w:delText>
              </w:r>
              <w:r w:rsidR="00851BBD" w:rsidDel="007927FD">
                <w:rPr>
                  <w:szCs w:val="22"/>
                </w:rPr>
                <w:delText xml:space="preserve">Ireland (Human Health) </w:delText>
              </w:r>
              <w:r w:rsidRPr="00BD090D" w:rsidDel="007927FD">
                <w:rPr>
                  <w:szCs w:val="22"/>
                </w:rPr>
                <w:delText>Limited</w:delText>
              </w:r>
            </w:del>
          </w:p>
          <w:p w14:paraId="7A091FBF" w14:textId="20D5E8E5" w:rsidR="00FF09EA" w:rsidRPr="00BD090D" w:rsidDel="007927FD" w:rsidRDefault="00FF09EA" w:rsidP="00955522">
            <w:pPr>
              <w:spacing w:line="240" w:lineRule="auto"/>
              <w:rPr>
                <w:del w:id="395" w:author="PN" w:date="2025-03-24T10:57:00Z"/>
                <w:szCs w:val="22"/>
              </w:rPr>
            </w:pPr>
            <w:del w:id="396" w:author="PN" w:date="2025-03-24T10:57:00Z">
              <w:r w:rsidRPr="00BD090D" w:rsidDel="007927FD">
                <w:rPr>
                  <w:szCs w:val="22"/>
                </w:rPr>
                <w:delText>Tel: +</w:delText>
              </w:r>
              <w:r w:rsidR="00851BBD" w:rsidDel="007927FD">
                <w:rPr>
                  <w:szCs w:val="22"/>
                </w:rPr>
                <w:delText>353 (0)1 2998700</w:delText>
              </w:r>
            </w:del>
          </w:p>
          <w:p w14:paraId="4B13E8BC" w14:textId="3EFF7B75" w:rsidR="00FF09EA" w:rsidRPr="00BD090D" w:rsidDel="007927FD" w:rsidRDefault="00851BBD" w:rsidP="00955522">
            <w:pPr>
              <w:spacing w:line="240" w:lineRule="auto"/>
              <w:rPr>
                <w:del w:id="397" w:author="PN" w:date="2025-03-24T10:57:00Z"/>
                <w:szCs w:val="22"/>
              </w:rPr>
            </w:pPr>
            <w:del w:id="398" w:author="PN" w:date="2025-03-24T10:57:00Z">
              <w:r w:rsidDel="007927FD">
                <w:rPr>
                  <w:szCs w:val="22"/>
                </w:rPr>
                <w:delText>medinfoNI</w:delText>
              </w:r>
              <w:r w:rsidR="00FF09EA" w:rsidRPr="00BD090D" w:rsidDel="007927FD">
                <w:rPr>
                  <w:szCs w:val="22"/>
                </w:rPr>
                <w:delText>@m</w:delText>
              </w:r>
              <w:r w:rsidR="00573DD2" w:rsidDel="007927FD">
                <w:rPr>
                  <w:szCs w:val="22"/>
                </w:rPr>
                <w:delText>sd</w:delText>
              </w:r>
              <w:r w:rsidR="00FF09EA" w:rsidRPr="00BD090D" w:rsidDel="007927FD">
                <w:rPr>
                  <w:szCs w:val="22"/>
                </w:rPr>
                <w:delText>.com</w:delText>
              </w:r>
            </w:del>
          </w:p>
          <w:p w14:paraId="55D441FF" w14:textId="77777777" w:rsidR="00FF09EA" w:rsidRPr="00BD090D" w:rsidRDefault="00FF09EA" w:rsidP="007927FD">
            <w:pPr>
              <w:spacing w:line="240" w:lineRule="auto"/>
              <w:rPr>
                <w:b/>
                <w:szCs w:val="22"/>
              </w:rPr>
            </w:pPr>
          </w:p>
        </w:tc>
      </w:tr>
    </w:tbl>
    <w:p w14:paraId="29C3BB12" w14:textId="77777777" w:rsidR="00844FB6" w:rsidRPr="00BD090D" w:rsidRDefault="00844FB6" w:rsidP="00844FB6">
      <w:pPr>
        <w:spacing w:line="240" w:lineRule="auto"/>
        <w:ind w:right="-90"/>
        <w:rPr>
          <w:snapToGrid w:val="0"/>
          <w:szCs w:val="22"/>
        </w:rPr>
      </w:pPr>
    </w:p>
    <w:p w14:paraId="54EC596F" w14:textId="3AACCBA6" w:rsidR="00844FB6" w:rsidRPr="00BD090D" w:rsidRDefault="00844FB6" w:rsidP="00844FB6">
      <w:pPr>
        <w:tabs>
          <w:tab w:val="left" w:pos="5824"/>
        </w:tabs>
        <w:spacing w:line="240" w:lineRule="auto"/>
      </w:pPr>
      <w:r w:rsidRPr="00BD090D">
        <w:rPr>
          <w:b/>
        </w:rPr>
        <w:t>Tato příbalová informace byla naposledy revidována</w:t>
      </w:r>
      <w:r w:rsidR="00FB1CF1" w:rsidRPr="00FB1CF1">
        <w:rPr>
          <w:b/>
          <w:noProof/>
        </w:rPr>
        <w:t xml:space="preserve"> </w:t>
      </w:r>
      <w:r w:rsidR="00FB1CF1">
        <w:rPr>
          <w:b/>
          <w:noProof/>
        </w:rPr>
        <w:t>&lt;{MM/RRRR}&gt; &lt;{měsíc RRRR}&gt;</w:t>
      </w:r>
      <w:r w:rsidR="00FB1CF1">
        <w:t>.</w:t>
      </w:r>
      <w:r w:rsidRPr="00BD090D">
        <w:rPr>
          <w:szCs w:val="22"/>
        </w:rPr>
        <w:t xml:space="preserve"> </w:t>
      </w:r>
    </w:p>
    <w:p w14:paraId="0A2FE480" w14:textId="77777777" w:rsidR="00844FB6" w:rsidRPr="00BD090D" w:rsidRDefault="00844FB6" w:rsidP="00844FB6">
      <w:pPr>
        <w:spacing w:line="240" w:lineRule="auto"/>
      </w:pPr>
    </w:p>
    <w:p w14:paraId="6A5DA890" w14:textId="0BF4D3F6" w:rsidR="00017C64" w:rsidRDefault="00844FB6" w:rsidP="00017C64">
      <w:pPr>
        <w:spacing w:line="240" w:lineRule="auto"/>
      </w:pPr>
      <w:r w:rsidRPr="00BD090D">
        <w:rPr>
          <w:rFonts w:eastAsia="Times New Roman"/>
          <w:iCs/>
          <w:szCs w:val="22"/>
        </w:rPr>
        <w:t xml:space="preserve">Podrobné informace o tomto léčivém přípravku jsou k dispozici na webových stránkách Evropské agentury pro léčivé přípravky </w:t>
      </w:r>
      <w:ins w:id="399" w:author="PN" w:date="2025-03-24T10:58:00Z">
        <w:r w:rsidR="007927FD">
          <w:rPr>
            <w:iCs/>
            <w:noProof/>
            <w:szCs w:val="22"/>
          </w:rPr>
          <w:fldChar w:fldCharType="begin"/>
        </w:r>
        <w:r w:rsidR="007927FD">
          <w:rPr>
            <w:iCs/>
            <w:noProof/>
            <w:szCs w:val="22"/>
          </w:rPr>
          <w:instrText>HYPERLINK "</w:instrText>
        </w:r>
      </w:ins>
      <w:r w:rsidR="007927FD" w:rsidRPr="007927FD">
        <w:rPr>
          <w:rPrChange w:id="400" w:author="PN" w:date="2025-03-24T10:58:00Z">
            <w:rPr>
              <w:rStyle w:val="Hyperlink"/>
              <w:iCs/>
              <w:noProof/>
              <w:szCs w:val="22"/>
            </w:rPr>
          </w:rPrChange>
        </w:rPr>
        <w:instrText>http</w:instrText>
      </w:r>
      <w:ins w:id="401" w:author="PN" w:date="2025-03-24T10:57:00Z">
        <w:r w:rsidR="007927FD" w:rsidRPr="007927FD">
          <w:rPr>
            <w:rPrChange w:id="402" w:author="PN" w:date="2025-03-24T10:58:00Z">
              <w:rPr>
                <w:rStyle w:val="Hyperlink"/>
                <w:iCs/>
                <w:noProof/>
                <w:szCs w:val="22"/>
              </w:rPr>
            </w:rPrChange>
          </w:rPr>
          <w:instrText>s</w:instrText>
        </w:r>
      </w:ins>
      <w:r w:rsidR="007927FD" w:rsidRPr="007927FD">
        <w:rPr>
          <w:rPrChange w:id="403" w:author="PN" w:date="2025-03-24T10:58:00Z">
            <w:rPr>
              <w:rStyle w:val="Hyperlink"/>
              <w:iCs/>
              <w:noProof/>
              <w:szCs w:val="22"/>
            </w:rPr>
          </w:rPrChange>
        </w:rPr>
        <w:instrText>://www.ema.europa.eu</w:instrText>
      </w:r>
      <w:ins w:id="404" w:author="PN" w:date="2025-03-24T10:58:00Z">
        <w:r w:rsidR="007927FD">
          <w:rPr>
            <w:iCs/>
            <w:noProof/>
            <w:szCs w:val="22"/>
          </w:rPr>
          <w:instrText>"</w:instrText>
        </w:r>
        <w:r w:rsidR="007927FD">
          <w:rPr>
            <w:iCs/>
            <w:noProof/>
            <w:szCs w:val="22"/>
          </w:rPr>
        </w:r>
        <w:r w:rsidR="007927FD">
          <w:rPr>
            <w:iCs/>
            <w:noProof/>
            <w:szCs w:val="22"/>
          </w:rPr>
          <w:fldChar w:fldCharType="separate"/>
        </w:r>
      </w:ins>
      <w:r w:rsidR="007927FD" w:rsidRPr="007927FD">
        <w:rPr>
          <w:rStyle w:val="Hyperlink"/>
          <w:iCs/>
          <w:noProof/>
          <w:szCs w:val="22"/>
        </w:rPr>
        <w:t>http</w:t>
      </w:r>
      <w:ins w:id="405" w:author="PN" w:date="2025-03-24T10:57:00Z">
        <w:r w:rsidR="007927FD" w:rsidRPr="007927FD">
          <w:rPr>
            <w:rStyle w:val="Hyperlink"/>
            <w:iCs/>
            <w:noProof/>
            <w:szCs w:val="22"/>
          </w:rPr>
          <w:t>s</w:t>
        </w:r>
      </w:ins>
      <w:r w:rsidR="007927FD" w:rsidRPr="007927FD">
        <w:rPr>
          <w:rStyle w:val="Hyperlink"/>
          <w:iCs/>
          <w:noProof/>
          <w:szCs w:val="22"/>
        </w:rPr>
        <w:t>://www.ema.europa.eu</w:t>
      </w:r>
      <w:ins w:id="406" w:author="PN" w:date="2025-03-24T10:58:00Z">
        <w:r w:rsidR="007927FD">
          <w:rPr>
            <w:iCs/>
            <w:noProof/>
            <w:szCs w:val="22"/>
          </w:rPr>
          <w:fldChar w:fldCharType="end"/>
        </w:r>
      </w:ins>
      <w:r w:rsidRPr="00BD090D">
        <w:rPr>
          <w:rFonts w:eastAsia="Times New Roman"/>
          <w:iCs/>
          <w:szCs w:val="22"/>
        </w:rPr>
        <w:t>.</w:t>
      </w:r>
      <w:r w:rsidR="00017C64" w:rsidRPr="00BD090D">
        <w:t xml:space="preserve"> </w:t>
      </w:r>
    </w:p>
    <w:p w14:paraId="2D09A4B6" w14:textId="77777777" w:rsidR="00FB1CF1" w:rsidRPr="00BD090D" w:rsidRDefault="00FB1CF1" w:rsidP="00017C64">
      <w:pPr>
        <w:spacing w:line="240" w:lineRule="auto"/>
      </w:pPr>
    </w:p>
    <w:p w14:paraId="261880A5" w14:textId="77777777" w:rsidR="00FF09EA" w:rsidRPr="00BD090D" w:rsidRDefault="00FF09EA" w:rsidP="00017C64">
      <w:pPr>
        <w:spacing w:line="240" w:lineRule="auto"/>
      </w:pPr>
    </w:p>
    <w:p w14:paraId="269E1937" w14:textId="29077601" w:rsidR="00CF63BA" w:rsidRPr="00BD090D" w:rsidRDefault="00FF09EA" w:rsidP="00CF63BA">
      <w:pPr>
        <w:spacing w:line="240" w:lineRule="auto"/>
        <w:jc w:val="center"/>
        <w:rPr>
          <w:b/>
          <w:szCs w:val="22"/>
        </w:rPr>
      </w:pPr>
      <w:r w:rsidRPr="00BD090D">
        <w:br w:type="page"/>
      </w:r>
      <w:r w:rsidR="00CF63BA" w:rsidRPr="00BD090D">
        <w:rPr>
          <w:b/>
          <w:szCs w:val="22"/>
        </w:rPr>
        <w:lastRenderedPageBreak/>
        <w:t>Návod k použití:</w:t>
      </w:r>
    </w:p>
    <w:p w14:paraId="1A3A0E8D" w14:textId="77777777" w:rsidR="00CF63BA" w:rsidRPr="00623E44" w:rsidRDefault="00CF63BA" w:rsidP="00CF63BA">
      <w:pPr>
        <w:spacing w:line="240" w:lineRule="auto"/>
        <w:jc w:val="center"/>
        <w:rPr>
          <w:b/>
          <w:szCs w:val="22"/>
          <w:lang w:val="pl-PL"/>
        </w:rPr>
      </w:pPr>
      <w:r w:rsidRPr="00623E44">
        <w:rPr>
          <w:b/>
          <w:szCs w:val="22"/>
          <w:lang w:val="pl-PL"/>
        </w:rPr>
        <w:t xml:space="preserve">Tuto brožuru noste s sebou na </w:t>
      </w:r>
      <w:r w:rsidRPr="00BD090D">
        <w:rPr>
          <w:rFonts w:eastAsia="TimesNewRoman"/>
          <w:b/>
          <w:szCs w:val="22"/>
          <w:lang w:eastAsia="cs-CZ"/>
        </w:rPr>
        <w:t>kontroly dítěte u lékaře</w:t>
      </w:r>
      <w:r w:rsidRPr="00623E44">
        <w:rPr>
          <w:b/>
          <w:szCs w:val="22"/>
          <w:lang w:val="pl-PL"/>
        </w:rPr>
        <w:t>.</w:t>
      </w:r>
    </w:p>
    <w:p w14:paraId="404CFA35" w14:textId="77777777" w:rsidR="00CF63BA" w:rsidRPr="00623E44" w:rsidRDefault="00CF63BA" w:rsidP="00CF63BA">
      <w:pPr>
        <w:spacing w:line="240" w:lineRule="auto"/>
        <w:jc w:val="center"/>
        <w:rPr>
          <w:lang w:val="pl-PL"/>
        </w:rPr>
      </w:pPr>
    </w:p>
    <w:p w14:paraId="6427ABED" w14:textId="77777777" w:rsidR="00CF63BA" w:rsidRPr="00BD090D" w:rsidRDefault="00CF63BA" w:rsidP="00CF63BA">
      <w:pPr>
        <w:pStyle w:val="Heading1"/>
        <w:keepNext w:val="0"/>
        <w:widowControl w:val="0"/>
        <w:spacing w:before="0" w:after="0"/>
        <w:jc w:val="center"/>
        <w:rPr>
          <w:rStyle w:val="A4"/>
          <w:rFonts w:ascii="Times New Roman" w:hAnsi="Times New Roman" w:cs="Times New Roman"/>
          <w:bCs w:val="0"/>
          <w:kern w:val="0"/>
        </w:rPr>
      </w:pPr>
      <w:r w:rsidRPr="00BD090D">
        <w:rPr>
          <w:rStyle w:val="A4"/>
          <w:rFonts w:ascii="Times New Roman" w:hAnsi="Times New Roman" w:cs="Times New Roman"/>
          <w:bCs w:val="0"/>
          <w:kern w:val="0"/>
        </w:rPr>
        <w:t xml:space="preserve">Isentress 100 mg granule pro perorální suspenzi </w:t>
      </w:r>
    </w:p>
    <w:p w14:paraId="60FB99C8" w14:textId="290FE6F6" w:rsidR="00CF63BA" w:rsidRPr="00BD090D" w:rsidRDefault="00CF63BA" w:rsidP="00CF63BA">
      <w:pPr>
        <w:pStyle w:val="Heading1"/>
        <w:keepNext w:val="0"/>
        <w:widowControl w:val="0"/>
        <w:spacing w:before="0" w:after="0"/>
        <w:jc w:val="center"/>
        <w:rPr>
          <w:rStyle w:val="A4"/>
          <w:rFonts w:ascii="Times New Roman" w:hAnsi="Times New Roman" w:cs="Times New Roman"/>
          <w:b w:val="0"/>
          <w:bCs w:val="0"/>
          <w:kern w:val="0"/>
        </w:rPr>
      </w:pPr>
      <w:r w:rsidRPr="00BD090D">
        <w:rPr>
          <w:rStyle w:val="A4"/>
          <w:rFonts w:ascii="Times New Roman" w:hAnsi="Times New Roman" w:cs="Times New Roman"/>
          <w:b w:val="0"/>
          <w:bCs w:val="0"/>
          <w:kern w:val="0"/>
        </w:rPr>
        <w:t>raltegravir</w:t>
      </w:r>
      <w:r w:rsidR="007C1BA4" w:rsidRPr="00BD090D">
        <w:rPr>
          <w:rStyle w:val="A4"/>
          <w:rFonts w:ascii="Times New Roman" w:hAnsi="Times New Roman" w:cs="Times New Roman"/>
          <w:b w:val="0"/>
          <w:bCs w:val="0"/>
          <w:kern w:val="0"/>
        </w:rPr>
        <w:t>um</w:t>
      </w:r>
    </w:p>
    <w:p w14:paraId="2F478312" w14:textId="77777777" w:rsidR="00CF63BA" w:rsidRPr="00BD090D" w:rsidRDefault="00CF63BA" w:rsidP="00CF63BA">
      <w:pPr>
        <w:pStyle w:val="Heading1"/>
        <w:keepNext w:val="0"/>
        <w:widowControl w:val="0"/>
        <w:spacing w:before="0" w:after="0"/>
        <w:jc w:val="center"/>
        <w:rPr>
          <w:rStyle w:val="A4"/>
          <w:rFonts w:ascii="Times New Roman" w:hAnsi="Times New Roman" w:cs="Times New Roman"/>
          <w:bCs w:val="0"/>
          <w:kern w:val="0"/>
        </w:rPr>
      </w:pPr>
    </w:p>
    <w:p w14:paraId="657C1537" w14:textId="77777777" w:rsidR="00CF63BA" w:rsidRPr="00BD090D" w:rsidRDefault="00CF63BA" w:rsidP="00CF63BA">
      <w:pPr>
        <w:pStyle w:val="Heading1"/>
        <w:keepNext w:val="0"/>
        <w:widowControl w:val="0"/>
        <w:spacing w:before="0" w:after="0"/>
        <w:jc w:val="center"/>
        <w:rPr>
          <w:rStyle w:val="A4"/>
          <w:rFonts w:ascii="Times New Roman" w:hAnsi="Times New Roman" w:cs="Times New Roman"/>
          <w:bCs w:val="0"/>
          <w:kern w:val="0"/>
        </w:rPr>
      </w:pPr>
      <w:r w:rsidRPr="00BD090D">
        <w:rPr>
          <w:rStyle w:val="A4"/>
          <w:rFonts w:ascii="Times New Roman" w:hAnsi="Times New Roman" w:cs="Times New Roman"/>
          <w:bCs w:val="0"/>
          <w:kern w:val="0"/>
        </w:rPr>
        <w:t>Návod k použití</w:t>
      </w:r>
    </w:p>
    <w:p w14:paraId="6446CA5A" w14:textId="1C99C72A" w:rsidR="00CF63BA" w:rsidRPr="00BD090D" w:rsidRDefault="00CF63BA" w:rsidP="00CF63BA">
      <w:pPr>
        <w:widowControl w:val="0"/>
        <w:spacing w:line="240" w:lineRule="auto"/>
        <w:jc w:val="center"/>
        <w:rPr>
          <w:i/>
          <w:iCs/>
          <w:szCs w:val="22"/>
        </w:rPr>
      </w:pPr>
      <w:r w:rsidRPr="00BD090D">
        <w:rPr>
          <w:i/>
          <w:iCs/>
          <w:szCs w:val="22"/>
        </w:rPr>
        <w:t xml:space="preserve">pro </w:t>
      </w:r>
      <w:r w:rsidR="001B7AF6" w:rsidRPr="00BD090D">
        <w:rPr>
          <w:i/>
          <w:iCs/>
          <w:szCs w:val="22"/>
        </w:rPr>
        <w:t>děti</w:t>
      </w:r>
    </w:p>
    <w:p w14:paraId="0E1A34A4" w14:textId="77777777" w:rsidR="00CF63BA" w:rsidRPr="00623E44" w:rsidRDefault="00CF63BA" w:rsidP="00CF63BA">
      <w:pPr>
        <w:pStyle w:val="CommentText"/>
        <w:rPr>
          <w:sz w:val="22"/>
          <w:szCs w:val="22"/>
          <w:lang w:val="cs-CZ"/>
        </w:rPr>
      </w:pPr>
    </w:p>
    <w:p w14:paraId="1E623D30" w14:textId="77777777" w:rsidR="00CF63BA" w:rsidRPr="00623E44" w:rsidRDefault="00CF63BA" w:rsidP="00CF63BA">
      <w:pPr>
        <w:pStyle w:val="CommentText"/>
        <w:rPr>
          <w:b/>
          <w:bCs/>
          <w:sz w:val="22"/>
          <w:szCs w:val="22"/>
          <w:lang w:val="cs-CZ"/>
        </w:rPr>
      </w:pPr>
      <w:r w:rsidRPr="00623E44">
        <w:rPr>
          <w:b/>
          <w:bCs/>
          <w:sz w:val="22"/>
          <w:szCs w:val="22"/>
          <w:lang w:val="cs-CZ"/>
        </w:rPr>
        <w:t>Před použitím si určitě přečtěte tento návod k použití a ujistěte se, že mu rozumíte.</w:t>
      </w:r>
    </w:p>
    <w:p w14:paraId="39D22A76" w14:textId="77777777" w:rsidR="00CF63BA" w:rsidRPr="00623E44" w:rsidRDefault="00CF63BA" w:rsidP="00CF63BA">
      <w:pPr>
        <w:widowControl w:val="0"/>
        <w:spacing w:line="240" w:lineRule="auto"/>
        <w:jc w:val="center"/>
        <w:rPr>
          <w:i/>
          <w:iCs/>
          <w:szCs w:val="22"/>
        </w:rPr>
      </w:pPr>
    </w:p>
    <w:p w14:paraId="4EB3CA68" w14:textId="77777777" w:rsidR="00CF63BA" w:rsidRPr="00BD090D" w:rsidRDefault="00CF63BA" w:rsidP="00CF63BA">
      <w:pPr>
        <w:pStyle w:val="Heading1"/>
        <w:keepNext w:val="0"/>
        <w:widowControl w:val="0"/>
        <w:spacing w:before="0" w:after="0"/>
        <w:rPr>
          <w:rStyle w:val="A4"/>
          <w:rFonts w:ascii="Times New Roman" w:hAnsi="Times New Roman" w:cs="Times New Roman"/>
          <w:bCs w:val="0"/>
          <w:kern w:val="0"/>
        </w:rPr>
      </w:pPr>
      <w:r w:rsidRPr="00BD090D">
        <w:rPr>
          <w:rStyle w:val="A4"/>
          <w:rFonts w:ascii="Times New Roman" w:hAnsi="Times New Roman" w:cs="Times New Roman"/>
          <w:bCs w:val="0"/>
          <w:kern w:val="0"/>
        </w:rPr>
        <w:t>Než začnete</w:t>
      </w:r>
    </w:p>
    <w:p w14:paraId="6268D3F1" w14:textId="77777777" w:rsidR="00CF63BA" w:rsidRPr="00BD090D" w:rsidRDefault="00CF63BA" w:rsidP="00CF63BA"/>
    <w:p w14:paraId="6A97AE6C" w14:textId="29F50725" w:rsidR="00CF63BA" w:rsidRPr="00BD090D" w:rsidRDefault="00CF63BA" w:rsidP="00CF63BA">
      <w:pPr>
        <w:widowControl w:val="0"/>
        <w:pBdr>
          <w:top w:val="single" w:sz="4" w:space="1" w:color="auto"/>
          <w:left w:val="single" w:sz="4" w:space="4" w:color="auto"/>
          <w:bottom w:val="single" w:sz="4" w:space="1" w:color="auto"/>
          <w:right w:val="single" w:sz="4" w:space="4" w:color="auto"/>
        </w:pBdr>
        <w:spacing w:before="93" w:line="242" w:lineRule="auto"/>
        <w:ind w:right="340"/>
        <w:rPr>
          <w:szCs w:val="22"/>
        </w:rPr>
      </w:pPr>
      <w:r w:rsidRPr="00BD090D">
        <w:rPr>
          <w:b/>
          <w:i/>
          <w:szCs w:val="22"/>
        </w:rPr>
        <w:t xml:space="preserve">Poznámka: </w:t>
      </w:r>
      <w:r w:rsidR="00295E2C" w:rsidRPr="00BD090D">
        <w:rPr>
          <w:szCs w:val="22"/>
        </w:rPr>
        <w:t>Je třeba, aby</w:t>
      </w:r>
      <w:r w:rsidRPr="00BD090D">
        <w:rPr>
          <w:szCs w:val="22"/>
        </w:rPr>
        <w:t xml:space="preserve"> Vám lékař ukázal, jak přípravek Isentress k perorální suspenzi připravit a podat.</w:t>
      </w:r>
    </w:p>
    <w:p w14:paraId="580B5853" w14:textId="77777777" w:rsidR="00CF63BA" w:rsidRPr="00BD090D" w:rsidRDefault="00CF63BA" w:rsidP="00CF63BA">
      <w:pPr>
        <w:widowControl w:val="0"/>
        <w:spacing w:before="93" w:line="242" w:lineRule="auto"/>
        <w:ind w:right="340"/>
        <w:rPr>
          <w:szCs w:val="22"/>
        </w:rPr>
      </w:pPr>
    </w:p>
    <w:p w14:paraId="464841FE" w14:textId="065C8F9E" w:rsidR="00CF63BA" w:rsidRPr="00623E44" w:rsidRDefault="00CF63BA" w:rsidP="00CF63BA">
      <w:pPr>
        <w:pStyle w:val="ListParagraph"/>
        <w:widowControl w:val="0"/>
        <w:numPr>
          <w:ilvl w:val="0"/>
          <w:numId w:val="60"/>
        </w:numPr>
        <w:tabs>
          <w:tab w:val="left" w:pos="567"/>
        </w:tabs>
        <w:autoSpaceDE w:val="0"/>
        <w:autoSpaceDN w:val="0"/>
        <w:ind w:left="567" w:right="388" w:hanging="567"/>
        <w:rPr>
          <w:rFonts w:ascii="Times New Roman" w:hAnsi="Times New Roman" w:cs="Times New Roman"/>
          <w:lang w:val="pl-PL"/>
        </w:rPr>
      </w:pPr>
      <w:r w:rsidRPr="00623E44">
        <w:rPr>
          <w:rFonts w:ascii="Times New Roman" w:hAnsi="Times New Roman" w:cs="Times New Roman"/>
          <w:lang w:val="cs-CZ"/>
        </w:rPr>
        <w:t xml:space="preserve">Dříve než začnete se ujistěte, že těmto pokynům rozumíte. </w:t>
      </w:r>
      <w:r w:rsidRPr="00623E44">
        <w:rPr>
          <w:rFonts w:ascii="Times New Roman" w:hAnsi="Times New Roman" w:cs="Times New Roman"/>
          <w:lang w:val="pl-PL"/>
        </w:rPr>
        <w:t>Pokud si nejste jist</w:t>
      </w:r>
      <w:r w:rsidR="003C22F0" w:rsidRPr="00623E44">
        <w:rPr>
          <w:rFonts w:ascii="Times New Roman" w:hAnsi="Times New Roman" w:cs="Times New Roman"/>
          <w:lang w:val="pl-PL"/>
        </w:rPr>
        <w:t>(a)</w:t>
      </w:r>
      <w:r w:rsidRPr="00623E44">
        <w:rPr>
          <w:rFonts w:ascii="Times New Roman" w:hAnsi="Times New Roman" w:cs="Times New Roman"/>
          <w:lang w:val="pl-PL"/>
        </w:rPr>
        <w:t>, obraťte se na svého lékaře</w:t>
      </w:r>
      <w:r w:rsidRPr="00623E44">
        <w:rPr>
          <w:rFonts w:ascii="Times New Roman" w:hAnsi="Times New Roman" w:cs="Times New Roman"/>
          <w:spacing w:val="-4"/>
          <w:lang w:val="pl-PL"/>
        </w:rPr>
        <w:t>.</w:t>
      </w:r>
    </w:p>
    <w:p w14:paraId="5D187EF2" w14:textId="27FE4A6F" w:rsidR="00CF63BA" w:rsidRPr="00623E44" w:rsidRDefault="00CF63BA" w:rsidP="00CF63BA">
      <w:pPr>
        <w:pStyle w:val="ListParagraph"/>
        <w:widowControl w:val="0"/>
        <w:numPr>
          <w:ilvl w:val="0"/>
          <w:numId w:val="60"/>
        </w:numPr>
        <w:tabs>
          <w:tab w:val="left" w:pos="567"/>
        </w:tabs>
        <w:autoSpaceDE w:val="0"/>
        <w:autoSpaceDN w:val="0"/>
        <w:ind w:left="567" w:hanging="567"/>
        <w:rPr>
          <w:rFonts w:ascii="Times New Roman" w:hAnsi="Times New Roman" w:cs="Times New Roman"/>
          <w:lang w:val="pl-PL"/>
        </w:rPr>
      </w:pPr>
      <w:r w:rsidRPr="00623E44">
        <w:rPr>
          <w:rFonts w:ascii="Times New Roman" w:hAnsi="Times New Roman" w:cs="Times New Roman"/>
          <w:lang w:val="pl-PL"/>
        </w:rPr>
        <w:t>Je velmi důležité, abyste vodu a přípravek Isentress odměřoval</w:t>
      </w:r>
      <w:r w:rsidR="003C22F0" w:rsidRPr="00623E44">
        <w:rPr>
          <w:rFonts w:ascii="Times New Roman" w:hAnsi="Times New Roman" w:cs="Times New Roman"/>
          <w:lang w:val="pl-PL"/>
        </w:rPr>
        <w:t xml:space="preserve">(a) </w:t>
      </w:r>
      <w:r w:rsidRPr="00623E44">
        <w:rPr>
          <w:rFonts w:ascii="Times New Roman" w:hAnsi="Times New Roman" w:cs="Times New Roman"/>
          <w:lang w:val="pl-PL"/>
        </w:rPr>
        <w:t>pečlivě pomocí správné stříkačky.</w:t>
      </w:r>
    </w:p>
    <w:p w14:paraId="0FCAE34F" w14:textId="77777777" w:rsidR="00CF63BA" w:rsidRPr="00623E44" w:rsidRDefault="00CF63BA" w:rsidP="00CF63BA">
      <w:pPr>
        <w:pStyle w:val="ListParagraph"/>
        <w:widowControl w:val="0"/>
        <w:numPr>
          <w:ilvl w:val="0"/>
          <w:numId w:val="60"/>
        </w:numPr>
        <w:tabs>
          <w:tab w:val="left" w:pos="567"/>
        </w:tabs>
        <w:autoSpaceDE w:val="0"/>
        <w:autoSpaceDN w:val="0"/>
        <w:ind w:left="567" w:right="615" w:hanging="567"/>
        <w:rPr>
          <w:rFonts w:ascii="Times New Roman" w:hAnsi="Times New Roman" w:cs="Times New Roman"/>
          <w:lang w:val="pl-PL"/>
        </w:rPr>
      </w:pPr>
      <w:r w:rsidRPr="00623E44">
        <w:rPr>
          <w:rFonts w:ascii="Times New Roman" w:hAnsi="Times New Roman" w:cs="Times New Roman"/>
          <w:lang w:val="pl-PL"/>
        </w:rPr>
        <w:t>Předtím, než přípravek Isentress svému dítěti podáte, zkontrolujte dobu použitelnosti. Doba použitelnosti je vytištěna na papírové krabičce a sáčcích přípravku Isentress.</w:t>
      </w:r>
    </w:p>
    <w:p w14:paraId="757EF58F" w14:textId="2DE8A987" w:rsidR="00CF63BA" w:rsidRPr="00623E44" w:rsidRDefault="00CF63BA" w:rsidP="00CF63BA">
      <w:pPr>
        <w:pStyle w:val="ListParagraph"/>
        <w:widowControl w:val="0"/>
        <w:numPr>
          <w:ilvl w:val="0"/>
          <w:numId w:val="61"/>
        </w:numPr>
        <w:tabs>
          <w:tab w:val="left" w:pos="567"/>
          <w:tab w:val="left" w:pos="610"/>
        </w:tabs>
        <w:autoSpaceDE w:val="0"/>
        <w:autoSpaceDN w:val="0"/>
        <w:ind w:left="567" w:right="346" w:hanging="567"/>
        <w:rPr>
          <w:rFonts w:ascii="Times New Roman" w:hAnsi="Times New Roman" w:cs="Times New Roman"/>
          <w:lang w:val="pl-PL"/>
        </w:rPr>
      </w:pPr>
      <w:r w:rsidRPr="00623E44">
        <w:rPr>
          <w:rFonts w:ascii="Times New Roman" w:hAnsi="Times New Roman" w:cs="Times New Roman"/>
          <w:lang w:val="pl-PL"/>
        </w:rPr>
        <w:t>Množství přípravku Isentress</w:t>
      </w:r>
      <w:r w:rsidRPr="00623E44">
        <w:rPr>
          <w:rFonts w:ascii="Times New Roman" w:hAnsi="Times New Roman" w:cs="Times New Roman"/>
          <w:spacing w:val="-8"/>
          <w:lang w:val="pl-PL"/>
        </w:rPr>
        <w:t xml:space="preserve"> závisí na </w:t>
      </w:r>
      <w:r w:rsidRPr="00623E44">
        <w:rPr>
          <w:rFonts w:ascii="Times New Roman" w:hAnsi="Times New Roman" w:cs="Times New Roman"/>
          <w:lang w:val="pl-PL"/>
        </w:rPr>
        <w:t xml:space="preserve">věku a </w:t>
      </w:r>
      <w:r w:rsidR="003C22F0" w:rsidRPr="00623E44">
        <w:rPr>
          <w:rFonts w:ascii="Times New Roman" w:hAnsi="Times New Roman" w:cs="Times New Roman"/>
          <w:lang w:val="pl-PL"/>
        </w:rPr>
        <w:t xml:space="preserve">tělesné </w:t>
      </w:r>
      <w:r w:rsidRPr="00623E44">
        <w:rPr>
          <w:rFonts w:ascii="Times New Roman" w:hAnsi="Times New Roman" w:cs="Times New Roman"/>
          <w:lang w:val="pl-PL"/>
        </w:rPr>
        <w:t xml:space="preserve">hmotnosti dítěte, takže se bude </w:t>
      </w:r>
      <w:r w:rsidR="003C22F0" w:rsidRPr="00623E44">
        <w:rPr>
          <w:rFonts w:ascii="Times New Roman" w:hAnsi="Times New Roman" w:cs="Times New Roman"/>
          <w:lang w:val="pl-PL"/>
        </w:rPr>
        <w:t>postupně</w:t>
      </w:r>
      <w:r w:rsidRPr="00623E44">
        <w:rPr>
          <w:rFonts w:ascii="Times New Roman" w:hAnsi="Times New Roman" w:cs="Times New Roman"/>
          <w:lang w:val="pl-PL"/>
        </w:rPr>
        <w:t xml:space="preserve"> měnit.</w:t>
      </w:r>
    </w:p>
    <w:p w14:paraId="229F6111" w14:textId="77777777" w:rsidR="00CF63BA" w:rsidRPr="00623E44" w:rsidRDefault="00CF63BA" w:rsidP="00CF63BA">
      <w:pPr>
        <w:spacing w:line="240" w:lineRule="auto"/>
        <w:ind w:left="567" w:right="57"/>
        <w:rPr>
          <w:rFonts w:eastAsia="Arial"/>
          <w:szCs w:val="22"/>
          <w:lang w:val="pl-PL"/>
        </w:rPr>
      </w:pPr>
      <w:r w:rsidRPr="00BD090D">
        <w:rPr>
          <w:color w:val="231F20"/>
          <w:szCs w:val="22"/>
        </w:rPr>
        <w:t>Váš lékař Vám sdělí správnou dávku při každé kontrole po zvážení dítěte</w:t>
      </w:r>
      <w:r w:rsidRPr="00623E44">
        <w:rPr>
          <w:rFonts w:eastAsia="Arial"/>
          <w:szCs w:val="22"/>
          <w:lang w:val="pl-PL"/>
        </w:rPr>
        <w:t>.</w:t>
      </w:r>
    </w:p>
    <w:p w14:paraId="575B953A" w14:textId="59E08CDE" w:rsidR="00CF63BA" w:rsidRPr="00623E44" w:rsidRDefault="00CF63BA" w:rsidP="00CF63BA">
      <w:pPr>
        <w:spacing w:line="240" w:lineRule="auto"/>
        <w:ind w:left="567" w:right="57" w:hanging="567"/>
        <w:rPr>
          <w:rFonts w:eastAsia="Arial"/>
          <w:szCs w:val="22"/>
          <w:lang w:val="pl-PL"/>
        </w:rPr>
      </w:pPr>
      <w:r w:rsidRPr="00623E44">
        <w:rPr>
          <w:rFonts w:eastAsia="Arial"/>
          <w:szCs w:val="22"/>
          <w:lang w:val="pl-PL"/>
        </w:rPr>
        <w:tab/>
      </w:r>
      <w:r w:rsidR="001E09C5" w:rsidRPr="00623E44">
        <w:rPr>
          <w:rFonts w:eastAsia="Arial"/>
          <w:szCs w:val="22"/>
          <w:lang w:val="pl-PL"/>
        </w:rPr>
        <w:t>Nezapomeňte dodržovat</w:t>
      </w:r>
      <w:r w:rsidRPr="00623E44">
        <w:rPr>
          <w:rFonts w:eastAsia="Arial"/>
          <w:szCs w:val="22"/>
          <w:lang w:val="pl-PL"/>
        </w:rPr>
        <w:t xml:space="preserve"> domluvené kontroly </w:t>
      </w:r>
      <w:r w:rsidR="001E09C5" w:rsidRPr="00623E44">
        <w:rPr>
          <w:rFonts w:eastAsia="Arial"/>
          <w:szCs w:val="22"/>
          <w:lang w:val="pl-PL"/>
        </w:rPr>
        <w:t>u</w:t>
      </w:r>
      <w:r w:rsidRPr="00623E44">
        <w:rPr>
          <w:rFonts w:eastAsia="Arial"/>
          <w:szCs w:val="22"/>
          <w:lang w:val="pl-PL"/>
        </w:rPr>
        <w:t xml:space="preserve"> lékař</w:t>
      </w:r>
      <w:r w:rsidR="001E09C5" w:rsidRPr="00623E44">
        <w:rPr>
          <w:rFonts w:eastAsia="Arial"/>
          <w:szCs w:val="22"/>
          <w:lang w:val="pl-PL"/>
        </w:rPr>
        <w:t>e</w:t>
      </w:r>
      <w:r w:rsidRPr="00623E44">
        <w:rPr>
          <w:rFonts w:eastAsia="Arial"/>
          <w:szCs w:val="22"/>
          <w:lang w:val="pl-PL"/>
        </w:rPr>
        <w:t>, abyste dostával</w:t>
      </w:r>
      <w:r w:rsidR="003C22F0" w:rsidRPr="00623E44">
        <w:rPr>
          <w:rFonts w:eastAsia="Arial"/>
          <w:szCs w:val="22"/>
          <w:lang w:val="pl-PL"/>
        </w:rPr>
        <w:t>(a)</w:t>
      </w:r>
      <w:r w:rsidRPr="00623E44">
        <w:rPr>
          <w:rFonts w:eastAsia="Arial"/>
          <w:szCs w:val="22"/>
          <w:lang w:val="pl-PL"/>
        </w:rPr>
        <w:t xml:space="preserve"> nové informace o</w:t>
      </w:r>
      <w:r w:rsidR="00573DD2" w:rsidRPr="00623E44">
        <w:rPr>
          <w:rFonts w:eastAsia="Arial"/>
          <w:szCs w:val="22"/>
          <w:lang w:val="pl-PL"/>
        </w:rPr>
        <w:t> </w:t>
      </w:r>
      <w:r w:rsidRPr="00623E44">
        <w:rPr>
          <w:rFonts w:eastAsia="Arial"/>
          <w:szCs w:val="22"/>
          <w:lang w:val="pl-PL"/>
        </w:rPr>
        <w:t>dávkování, jak Vaše dítě poroste.</w:t>
      </w:r>
    </w:p>
    <w:p w14:paraId="6F78B9EB" w14:textId="77777777" w:rsidR="00CF63BA" w:rsidRPr="00BD090D" w:rsidRDefault="00CF63BA" w:rsidP="00CF63BA">
      <w:pPr>
        <w:spacing w:line="240" w:lineRule="auto"/>
        <w:ind w:left="567" w:right="34" w:hanging="567"/>
        <w:rPr>
          <w:color w:val="231F20"/>
          <w:szCs w:val="22"/>
        </w:rPr>
      </w:pPr>
      <w:r w:rsidRPr="00BD090D">
        <w:rPr>
          <w:color w:val="231F20"/>
          <w:szCs w:val="22"/>
        </w:rPr>
        <w:tab/>
        <w:t>Během prvního týdne života dítěte budete přípravek Isentress podávat jednou denně. Poté jej budete podávat dvakrát denně.</w:t>
      </w:r>
    </w:p>
    <w:p w14:paraId="05816323" w14:textId="77777777" w:rsidR="00CF63BA" w:rsidRPr="00BD090D" w:rsidRDefault="00CF63BA" w:rsidP="00CF63BA">
      <w:pPr>
        <w:spacing w:line="242" w:lineRule="auto"/>
        <w:ind w:left="567" w:right="32" w:hanging="567"/>
        <w:rPr>
          <w:color w:val="231F20"/>
          <w:szCs w:val="22"/>
        </w:rPr>
      </w:pPr>
    </w:p>
    <w:p w14:paraId="4FC4E572" w14:textId="77777777" w:rsidR="00CF63BA" w:rsidRPr="00623E44" w:rsidRDefault="00CF63BA" w:rsidP="00CF63BA">
      <w:pPr>
        <w:pStyle w:val="ListParagraph"/>
        <w:widowControl w:val="0"/>
        <w:numPr>
          <w:ilvl w:val="0"/>
          <w:numId w:val="62"/>
        </w:numPr>
        <w:tabs>
          <w:tab w:val="left" w:pos="567"/>
          <w:tab w:val="left" w:pos="610"/>
        </w:tabs>
        <w:autoSpaceDE w:val="0"/>
        <w:autoSpaceDN w:val="0"/>
        <w:ind w:left="567" w:right="346" w:hanging="567"/>
        <w:rPr>
          <w:rFonts w:ascii="Times New Roman" w:hAnsi="Times New Roman" w:cs="Times New Roman"/>
          <w:lang w:val="pl-PL"/>
        </w:rPr>
      </w:pPr>
      <w:r w:rsidRPr="00623E44">
        <w:rPr>
          <w:rFonts w:ascii="Times New Roman" w:hAnsi="Times New Roman" w:cs="Times New Roman"/>
          <w:color w:val="231F20"/>
          <w:lang w:val="pl-PL"/>
        </w:rPr>
        <w:t>Tato brožura Vám ukáže jak:</w:t>
      </w:r>
    </w:p>
    <w:p w14:paraId="4FA314F0" w14:textId="0D345697" w:rsidR="00CF63BA" w:rsidRPr="00BD090D" w:rsidRDefault="00CF63BA" w:rsidP="00CF63BA">
      <w:pPr>
        <w:spacing w:line="295" w:lineRule="exact"/>
        <w:ind w:left="851" w:hanging="284"/>
        <w:rPr>
          <w:szCs w:val="22"/>
        </w:rPr>
      </w:pPr>
      <w:r w:rsidRPr="00BD090D">
        <w:rPr>
          <w:color w:val="231F20"/>
          <w:position w:val="-5"/>
          <w:szCs w:val="22"/>
        </w:rPr>
        <w:t>º</w:t>
      </w:r>
      <w:r w:rsidRPr="00BD090D">
        <w:rPr>
          <w:color w:val="231F20"/>
          <w:position w:val="-5"/>
          <w:szCs w:val="22"/>
        </w:rPr>
        <w:tab/>
      </w:r>
      <w:r w:rsidR="003C22F0" w:rsidRPr="00BD090D">
        <w:rPr>
          <w:color w:val="231F20"/>
          <w:szCs w:val="22"/>
        </w:rPr>
        <w:t>připravit</w:t>
      </w:r>
      <w:r w:rsidRPr="00BD090D">
        <w:rPr>
          <w:color w:val="231F20"/>
          <w:szCs w:val="22"/>
        </w:rPr>
        <w:t xml:space="preserve"> </w:t>
      </w:r>
      <w:r w:rsidRPr="00E1173B">
        <w:rPr>
          <w:color w:val="231F20"/>
          <w:szCs w:val="22"/>
        </w:rPr>
        <w:t>tekut</w:t>
      </w:r>
      <w:r w:rsidR="003C22F0" w:rsidRPr="00E1173B">
        <w:rPr>
          <w:color w:val="231F20"/>
          <w:szCs w:val="22"/>
        </w:rPr>
        <w:t>ou</w:t>
      </w:r>
      <w:r w:rsidRPr="00E1173B">
        <w:rPr>
          <w:color w:val="231F20"/>
          <w:szCs w:val="22"/>
        </w:rPr>
        <w:t xml:space="preserve"> form</w:t>
      </w:r>
      <w:r w:rsidR="003C22F0" w:rsidRPr="00E1173B">
        <w:rPr>
          <w:color w:val="231F20"/>
          <w:szCs w:val="22"/>
        </w:rPr>
        <w:t>u</w:t>
      </w:r>
    </w:p>
    <w:p w14:paraId="3E6722D0" w14:textId="77777777" w:rsidR="00CF63BA" w:rsidRPr="00BD090D" w:rsidRDefault="00CF63BA" w:rsidP="00CF63BA">
      <w:pPr>
        <w:spacing w:line="228" w:lineRule="auto"/>
        <w:ind w:left="851" w:right="2804" w:hanging="284"/>
        <w:rPr>
          <w:color w:val="231F20"/>
          <w:szCs w:val="22"/>
        </w:rPr>
      </w:pPr>
      <w:r w:rsidRPr="00BD090D">
        <w:rPr>
          <w:color w:val="231F20"/>
          <w:position w:val="-5"/>
          <w:szCs w:val="22"/>
        </w:rPr>
        <w:t>º</w:t>
      </w:r>
      <w:r w:rsidRPr="00BD090D">
        <w:rPr>
          <w:color w:val="231F20"/>
          <w:position w:val="-5"/>
          <w:szCs w:val="22"/>
        </w:rPr>
        <w:tab/>
      </w:r>
      <w:r w:rsidRPr="00BD090D">
        <w:rPr>
          <w:color w:val="231F20"/>
          <w:szCs w:val="22"/>
        </w:rPr>
        <w:t xml:space="preserve">pomocí stříkačky odměřit správnou dávku </w:t>
      </w:r>
    </w:p>
    <w:p w14:paraId="15AF676C" w14:textId="77777777" w:rsidR="00CF63BA" w:rsidRPr="00BD090D" w:rsidRDefault="00CF63BA" w:rsidP="00CF63BA">
      <w:pPr>
        <w:spacing w:line="228" w:lineRule="auto"/>
        <w:ind w:left="851" w:right="2804" w:hanging="284"/>
        <w:rPr>
          <w:color w:val="231F20"/>
          <w:szCs w:val="22"/>
        </w:rPr>
      </w:pPr>
      <w:r w:rsidRPr="00BD090D">
        <w:rPr>
          <w:color w:val="231F20"/>
          <w:position w:val="-5"/>
          <w:szCs w:val="22"/>
        </w:rPr>
        <w:t>º</w:t>
      </w:r>
      <w:r w:rsidRPr="00BD090D">
        <w:rPr>
          <w:color w:val="231F20"/>
          <w:position w:val="-5"/>
          <w:szCs w:val="22"/>
        </w:rPr>
        <w:tab/>
      </w:r>
      <w:r w:rsidRPr="00BD090D">
        <w:rPr>
          <w:color w:val="231F20"/>
          <w:szCs w:val="22"/>
        </w:rPr>
        <w:t>přípravek Isentress</w:t>
      </w:r>
      <w:r w:rsidRPr="00BD090D">
        <w:rPr>
          <w:color w:val="231F20"/>
          <w:spacing w:val="-22"/>
          <w:szCs w:val="22"/>
        </w:rPr>
        <w:t xml:space="preserve">  </w:t>
      </w:r>
      <w:r w:rsidRPr="00BD090D">
        <w:rPr>
          <w:color w:val="231F20"/>
          <w:szCs w:val="22"/>
        </w:rPr>
        <w:t>dítěti podat</w:t>
      </w:r>
    </w:p>
    <w:p w14:paraId="051F5642" w14:textId="77777777" w:rsidR="00CF63BA" w:rsidRPr="00BD090D" w:rsidRDefault="00CF63BA" w:rsidP="00CF63BA">
      <w:pPr>
        <w:spacing w:line="228" w:lineRule="auto"/>
        <w:ind w:left="851" w:right="2804" w:hanging="284"/>
        <w:rPr>
          <w:color w:val="231F20"/>
          <w:szCs w:val="22"/>
        </w:rPr>
      </w:pPr>
      <w:r w:rsidRPr="00BD090D">
        <w:rPr>
          <w:color w:val="231F20"/>
          <w:position w:val="-5"/>
          <w:szCs w:val="22"/>
        </w:rPr>
        <w:t>º</w:t>
      </w:r>
      <w:r w:rsidRPr="00BD090D">
        <w:rPr>
          <w:color w:val="231F20"/>
          <w:position w:val="-5"/>
          <w:szCs w:val="22"/>
        </w:rPr>
        <w:tab/>
        <w:t>se pomůcky čistí</w:t>
      </w:r>
    </w:p>
    <w:p w14:paraId="1E3CC20C" w14:textId="77777777" w:rsidR="00CF63BA" w:rsidRPr="00BD090D" w:rsidRDefault="00CF63BA" w:rsidP="00CF63BA"/>
    <w:p w14:paraId="1BED164F" w14:textId="77777777" w:rsidR="00CF63BA" w:rsidRPr="00BD090D" w:rsidRDefault="00CF63BA" w:rsidP="00CF63BA">
      <w:pPr>
        <w:pStyle w:val="Heading1"/>
        <w:keepNext w:val="0"/>
        <w:widowControl w:val="0"/>
        <w:spacing w:before="0" w:after="0"/>
        <w:rPr>
          <w:rStyle w:val="A4"/>
          <w:rFonts w:ascii="Times New Roman" w:hAnsi="Times New Roman" w:cs="Times New Roman"/>
          <w:bCs w:val="0"/>
          <w:kern w:val="0"/>
        </w:rPr>
      </w:pPr>
      <w:r w:rsidRPr="00BD090D">
        <w:rPr>
          <w:rStyle w:val="A4"/>
          <w:rFonts w:ascii="Times New Roman" w:hAnsi="Times New Roman" w:cs="Times New Roman"/>
          <w:bCs w:val="0"/>
          <w:kern w:val="0"/>
        </w:rPr>
        <w:t>Obsah soupravy</w:t>
      </w:r>
    </w:p>
    <w:p w14:paraId="717DA744" w14:textId="77777777" w:rsidR="00CF63BA" w:rsidRPr="00BD090D" w:rsidRDefault="00CC0003" w:rsidP="00CF63BA">
      <w:pPr>
        <w:tabs>
          <w:tab w:val="clear" w:pos="567"/>
        </w:tabs>
        <w:ind w:left="567" w:hanging="567"/>
      </w:pPr>
      <w:r w:rsidRPr="00BD090D">
        <w:rPr>
          <w:noProof/>
          <w:lang w:val="en-US"/>
        </w:rPr>
        <w:drawing>
          <wp:anchor distT="0" distB="0" distL="114300" distR="114300" simplePos="0" relativeHeight="251671040" behindDoc="0" locked="0" layoutInCell="1" allowOverlap="1" wp14:anchorId="31F3BBF7" wp14:editId="6E7EC440">
            <wp:simplePos x="0" y="0"/>
            <wp:positionH relativeFrom="column">
              <wp:posOffset>2471420</wp:posOffset>
            </wp:positionH>
            <wp:positionV relativeFrom="paragraph">
              <wp:posOffset>8890</wp:posOffset>
            </wp:positionV>
            <wp:extent cx="819150" cy="726440"/>
            <wp:effectExtent l="0" t="0" r="0" b="0"/>
            <wp:wrapNone/>
            <wp:docPr id="4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19150" cy="726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86E259" w14:textId="77777777" w:rsidR="00CF63BA" w:rsidRPr="00BD090D" w:rsidRDefault="00CF63BA" w:rsidP="00CF63BA">
      <w:pPr>
        <w:tabs>
          <w:tab w:val="clear" w:pos="567"/>
        </w:tabs>
        <w:ind w:left="567" w:hanging="567"/>
      </w:pPr>
    </w:p>
    <w:p w14:paraId="5DA659E8" w14:textId="77777777" w:rsidR="00CF63BA" w:rsidRPr="00BD090D" w:rsidRDefault="00CF63BA" w:rsidP="00CF63BA">
      <w:pPr>
        <w:numPr>
          <w:ilvl w:val="0"/>
          <w:numId w:val="63"/>
        </w:numPr>
        <w:tabs>
          <w:tab w:val="left" w:pos="3969"/>
        </w:tabs>
        <w:ind w:left="567" w:hanging="567"/>
      </w:pPr>
      <w:r w:rsidRPr="00BD090D">
        <w:t>Papírová krabička</w:t>
      </w:r>
      <w:r w:rsidRPr="00BD090D">
        <w:tab/>
      </w:r>
    </w:p>
    <w:p w14:paraId="51D3F092" w14:textId="77777777" w:rsidR="00CF63BA" w:rsidRPr="00BD090D" w:rsidRDefault="00CF63BA" w:rsidP="00CF63BA">
      <w:pPr>
        <w:tabs>
          <w:tab w:val="left" w:pos="3969"/>
        </w:tabs>
        <w:jc w:val="both"/>
      </w:pPr>
      <w:r w:rsidRPr="00BD090D">
        <w:tab/>
      </w:r>
      <w:r w:rsidRPr="00BD090D">
        <w:tab/>
      </w:r>
    </w:p>
    <w:p w14:paraId="4AC10255" w14:textId="77777777" w:rsidR="00CF63BA" w:rsidRPr="00BD090D" w:rsidRDefault="00CC0003" w:rsidP="00CF63BA">
      <w:pPr>
        <w:tabs>
          <w:tab w:val="left" w:pos="3969"/>
        </w:tabs>
        <w:rPr>
          <w:b/>
        </w:rPr>
      </w:pPr>
      <w:r w:rsidRPr="00BD090D">
        <w:rPr>
          <w:noProof/>
          <w:lang w:val="en-US"/>
        </w:rPr>
        <w:drawing>
          <wp:anchor distT="0" distB="0" distL="114300" distR="114300" simplePos="0" relativeHeight="251672064" behindDoc="0" locked="0" layoutInCell="1" allowOverlap="1" wp14:anchorId="103BBD12" wp14:editId="5ED10BB7">
            <wp:simplePos x="0" y="0"/>
            <wp:positionH relativeFrom="column">
              <wp:posOffset>2566670</wp:posOffset>
            </wp:positionH>
            <wp:positionV relativeFrom="paragraph">
              <wp:posOffset>55880</wp:posOffset>
            </wp:positionV>
            <wp:extent cx="723900" cy="467360"/>
            <wp:effectExtent l="0" t="0" r="0" b="0"/>
            <wp:wrapNone/>
            <wp:docPr id="4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23900" cy="467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8342EE" w14:textId="77777777" w:rsidR="00CF63BA" w:rsidRPr="00BD090D" w:rsidRDefault="00CF63BA" w:rsidP="00CF63BA">
      <w:pPr>
        <w:numPr>
          <w:ilvl w:val="0"/>
          <w:numId w:val="63"/>
        </w:numPr>
        <w:tabs>
          <w:tab w:val="left" w:pos="3969"/>
        </w:tabs>
        <w:ind w:left="567" w:hanging="567"/>
      </w:pPr>
      <w:r w:rsidRPr="00BD090D">
        <w:t>Návod (tato brožura)</w:t>
      </w:r>
    </w:p>
    <w:p w14:paraId="6BAB8C4F" w14:textId="77777777" w:rsidR="00CF63BA" w:rsidRPr="00BD090D" w:rsidRDefault="00CF63BA" w:rsidP="00CF63BA">
      <w:pPr>
        <w:tabs>
          <w:tab w:val="left" w:pos="709"/>
          <w:tab w:val="left" w:pos="3969"/>
        </w:tabs>
        <w:ind w:left="567" w:hanging="567"/>
      </w:pPr>
    </w:p>
    <w:p w14:paraId="2F32A976" w14:textId="77777777" w:rsidR="00CF63BA" w:rsidRPr="00BD090D" w:rsidRDefault="00CF63BA" w:rsidP="00CF63BA">
      <w:pPr>
        <w:tabs>
          <w:tab w:val="left" w:pos="3969"/>
        </w:tabs>
        <w:ind w:left="567" w:hanging="567"/>
      </w:pPr>
    </w:p>
    <w:p w14:paraId="459BE9F6" w14:textId="61447551" w:rsidR="00CF63BA" w:rsidRPr="00BD090D" w:rsidRDefault="003C22F0" w:rsidP="00CF63BA">
      <w:pPr>
        <w:numPr>
          <w:ilvl w:val="0"/>
          <w:numId w:val="63"/>
        </w:numPr>
        <w:tabs>
          <w:tab w:val="left" w:pos="3969"/>
        </w:tabs>
        <w:ind w:left="567" w:hanging="567"/>
      </w:pPr>
      <w:r w:rsidRPr="00BD090D">
        <w:t>Příbalová informace</w:t>
      </w:r>
    </w:p>
    <w:p w14:paraId="096B50E5" w14:textId="77777777" w:rsidR="00CF63BA" w:rsidRPr="00BD090D" w:rsidRDefault="00CF63BA" w:rsidP="00CF63BA">
      <w:pPr>
        <w:tabs>
          <w:tab w:val="left" w:pos="3969"/>
        </w:tabs>
      </w:pPr>
    </w:p>
    <w:p w14:paraId="750B2273" w14:textId="77777777" w:rsidR="00CF63BA" w:rsidRPr="00BD090D" w:rsidRDefault="00CC0003" w:rsidP="00CF63BA">
      <w:pPr>
        <w:tabs>
          <w:tab w:val="left" w:pos="3969"/>
        </w:tabs>
      </w:pPr>
      <w:r w:rsidRPr="00BD090D">
        <w:rPr>
          <w:noProof/>
          <w:lang w:val="en-US"/>
        </w:rPr>
        <w:drawing>
          <wp:anchor distT="0" distB="0" distL="114300" distR="114300" simplePos="0" relativeHeight="251673088" behindDoc="0" locked="0" layoutInCell="1" allowOverlap="1" wp14:anchorId="14BB63D1" wp14:editId="73F117D3">
            <wp:simplePos x="0" y="0"/>
            <wp:positionH relativeFrom="column">
              <wp:posOffset>2698750</wp:posOffset>
            </wp:positionH>
            <wp:positionV relativeFrom="paragraph">
              <wp:posOffset>65405</wp:posOffset>
            </wp:positionV>
            <wp:extent cx="742950" cy="466725"/>
            <wp:effectExtent l="0" t="0" r="0" b="0"/>
            <wp:wrapNone/>
            <wp:docPr id="4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42950"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359DFF" w14:textId="77777777" w:rsidR="00CF63BA" w:rsidRPr="00BD090D" w:rsidRDefault="00CF63BA" w:rsidP="00CF63BA">
      <w:pPr>
        <w:numPr>
          <w:ilvl w:val="0"/>
          <w:numId w:val="63"/>
        </w:numPr>
        <w:tabs>
          <w:tab w:val="left" w:pos="3969"/>
        </w:tabs>
        <w:ind w:left="567" w:hanging="567"/>
      </w:pPr>
      <w:r w:rsidRPr="00BD090D">
        <w:t>2 mísicí nádobky</w:t>
      </w:r>
      <w:r w:rsidRPr="00BD090D">
        <w:tab/>
      </w:r>
    </w:p>
    <w:p w14:paraId="6EFB222A" w14:textId="77777777" w:rsidR="00CF63BA" w:rsidRPr="00BD090D" w:rsidRDefault="00CF63BA" w:rsidP="00CF63BA">
      <w:pPr>
        <w:tabs>
          <w:tab w:val="left" w:pos="3969"/>
        </w:tabs>
      </w:pPr>
      <w:r w:rsidRPr="00BD090D">
        <w:tab/>
      </w:r>
      <w:r w:rsidRPr="00BD090D">
        <w:tab/>
      </w:r>
    </w:p>
    <w:p w14:paraId="335A9FFE" w14:textId="77777777" w:rsidR="00CF63BA" w:rsidRPr="00BD090D" w:rsidRDefault="00CC0003" w:rsidP="00CF63BA">
      <w:pPr>
        <w:tabs>
          <w:tab w:val="left" w:pos="3969"/>
        </w:tabs>
        <w:rPr>
          <w:szCs w:val="22"/>
        </w:rPr>
      </w:pPr>
      <w:r w:rsidRPr="00BD090D">
        <w:rPr>
          <w:noProof/>
          <w:lang w:val="en-US"/>
        </w:rPr>
        <w:drawing>
          <wp:anchor distT="0" distB="0" distL="114300" distR="114300" simplePos="0" relativeHeight="251674112" behindDoc="0" locked="0" layoutInCell="1" allowOverlap="1" wp14:anchorId="032BDDC3" wp14:editId="44E728BA">
            <wp:simplePos x="0" y="0"/>
            <wp:positionH relativeFrom="column">
              <wp:posOffset>2496185</wp:posOffset>
            </wp:positionH>
            <wp:positionV relativeFrom="paragraph">
              <wp:posOffset>133350</wp:posOffset>
            </wp:positionV>
            <wp:extent cx="1181100" cy="590550"/>
            <wp:effectExtent l="0" t="0" r="0" b="0"/>
            <wp:wrapNone/>
            <wp:docPr id="4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110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B89B21" w14:textId="77777777" w:rsidR="00CF63BA" w:rsidRPr="00BD090D" w:rsidRDefault="00CF63BA" w:rsidP="00CF63BA">
      <w:pPr>
        <w:tabs>
          <w:tab w:val="left" w:pos="3969"/>
        </w:tabs>
        <w:rPr>
          <w:szCs w:val="22"/>
        </w:rPr>
      </w:pPr>
      <w:r w:rsidRPr="00BD090D">
        <w:rPr>
          <w:szCs w:val="22"/>
        </w:rPr>
        <w:t>•</w:t>
      </w:r>
      <w:r w:rsidRPr="00BD090D">
        <w:rPr>
          <w:szCs w:val="22"/>
        </w:rPr>
        <w:tab/>
        <w:t>60 sáčků přípravku Isentress granule</w:t>
      </w:r>
      <w:r w:rsidRPr="00BD090D">
        <w:rPr>
          <w:szCs w:val="22"/>
        </w:rPr>
        <w:tab/>
      </w:r>
    </w:p>
    <w:p w14:paraId="6324223E" w14:textId="77777777" w:rsidR="00CF63BA" w:rsidRPr="00BD090D" w:rsidRDefault="00CF63BA" w:rsidP="00CF63BA">
      <w:pPr>
        <w:tabs>
          <w:tab w:val="left" w:pos="3969"/>
        </w:tabs>
        <w:rPr>
          <w:szCs w:val="22"/>
        </w:rPr>
      </w:pPr>
    </w:p>
    <w:p w14:paraId="7C429BE1" w14:textId="77777777" w:rsidR="00CF63BA" w:rsidRPr="00BD090D" w:rsidRDefault="00CF63BA" w:rsidP="00CF63BA">
      <w:pPr>
        <w:tabs>
          <w:tab w:val="left" w:pos="3969"/>
        </w:tabs>
        <w:rPr>
          <w:szCs w:val="22"/>
        </w:rPr>
      </w:pPr>
      <w:r w:rsidRPr="00BD090D">
        <w:rPr>
          <w:szCs w:val="22"/>
        </w:rPr>
        <w:tab/>
      </w:r>
      <w:r w:rsidRPr="00BD090D">
        <w:rPr>
          <w:szCs w:val="22"/>
        </w:rPr>
        <w:tab/>
      </w:r>
    </w:p>
    <w:p w14:paraId="22631481" w14:textId="77777777" w:rsidR="00CF63BA" w:rsidRPr="00BD090D" w:rsidRDefault="00CF63BA" w:rsidP="00CF63BA">
      <w:pPr>
        <w:tabs>
          <w:tab w:val="left" w:pos="3969"/>
        </w:tabs>
        <w:rPr>
          <w:szCs w:val="22"/>
        </w:rPr>
      </w:pPr>
    </w:p>
    <w:p w14:paraId="4E1665D0" w14:textId="77777777" w:rsidR="00CF63BA" w:rsidRPr="00BD090D" w:rsidRDefault="00CF63BA" w:rsidP="00CF63BA">
      <w:pPr>
        <w:rPr>
          <w:szCs w:val="22"/>
        </w:rPr>
      </w:pPr>
      <w:r w:rsidRPr="00BD090D">
        <w:rPr>
          <w:szCs w:val="22"/>
        </w:rPr>
        <w:lastRenderedPageBreak/>
        <w:t>•</w:t>
      </w:r>
      <w:r w:rsidRPr="00BD090D">
        <w:rPr>
          <w:szCs w:val="22"/>
        </w:rPr>
        <w:tab/>
        <w:t>6 stříkaček</w:t>
      </w:r>
    </w:p>
    <w:p w14:paraId="4C4CCB4E" w14:textId="77777777" w:rsidR="00CF63BA" w:rsidRPr="00BD090D" w:rsidRDefault="00CF63BA" w:rsidP="00CF63BA">
      <w:pPr>
        <w:rPr>
          <w:szCs w:val="22"/>
        </w:rPr>
      </w:pPr>
    </w:p>
    <w:p w14:paraId="39205B02" w14:textId="77777777" w:rsidR="00CF63BA" w:rsidRPr="00BD090D" w:rsidRDefault="00CF63BA" w:rsidP="00CF63BA">
      <w:pPr>
        <w:rPr>
          <w:szCs w:val="22"/>
        </w:rPr>
      </w:pPr>
    </w:p>
    <w:p w14:paraId="2950363E" w14:textId="77777777" w:rsidR="00CF63BA" w:rsidRPr="00BD090D" w:rsidRDefault="00CC0003" w:rsidP="00CF63BA">
      <w:pPr>
        <w:rPr>
          <w:szCs w:val="22"/>
        </w:rPr>
      </w:pPr>
      <w:r w:rsidRPr="00BD090D">
        <w:rPr>
          <w:noProof/>
          <w:lang w:val="en-US"/>
        </w:rPr>
        <w:drawing>
          <wp:anchor distT="0" distB="0" distL="114300" distR="114300" simplePos="0" relativeHeight="251670016" behindDoc="0" locked="0" layoutInCell="1" allowOverlap="1" wp14:anchorId="73124BD3" wp14:editId="1FF3CFD8">
            <wp:simplePos x="0" y="0"/>
            <wp:positionH relativeFrom="column">
              <wp:posOffset>304800</wp:posOffset>
            </wp:positionH>
            <wp:positionV relativeFrom="paragraph">
              <wp:posOffset>104775</wp:posOffset>
            </wp:positionV>
            <wp:extent cx="990600" cy="876300"/>
            <wp:effectExtent l="0" t="0" r="0" b="0"/>
            <wp:wrapNone/>
            <wp:docPr id="4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3DAC30" w14:textId="77777777" w:rsidR="00CF63BA" w:rsidRPr="00BD090D" w:rsidRDefault="00CC0003" w:rsidP="00CF63BA">
      <w:pPr>
        <w:rPr>
          <w:szCs w:val="22"/>
        </w:rPr>
      </w:pPr>
      <w:r w:rsidRPr="00BD090D">
        <w:rPr>
          <w:noProof/>
          <w:lang w:val="en-US"/>
        </w:rPr>
        <w:drawing>
          <wp:anchor distT="0" distB="0" distL="114300" distR="114300" simplePos="0" relativeHeight="251668992" behindDoc="0" locked="0" layoutInCell="1" allowOverlap="1" wp14:anchorId="6779646A" wp14:editId="370E1345">
            <wp:simplePos x="0" y="0"/>
            <wp:positionH relativeFrom="column">
              <wp:posOffset>2520315</wp:posOffset>
            </wp:positionH>
            <wp:positionV relativeFrom="paragraph">
              <wp:posOffset>82550</wp:posOffset>
            </wp:positionV>
            <wp:extent cx="885825" cy="733425"/>
            <wp:effectExtent l="0" t="0" r="0" b="0"/>
            <wp:wrapNone/>
            <wp:docPr id="3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582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90D">
        <w:rPr>
          <w:noProof/>
          <w:lang w:val="en-US"/>
        </w:rPr>
        <w:drawing>
          <wp:anchor distT="0" distB="0" distL="114300" distR="114300" simplePos="0" relativeHeight="251667968" behindDoc="0" locked="0" layoutInCell="1" allowOverlap="1" wp14:anchorId="320612F6" wp14:editId="2E12397D">
            <wp:simplePos x="0" y="0"/>
            <wp:positionH relativeFrom="column">
              <wp:posOffset>4219575</wp:posOffset>
            </wp:positionH>
            <wp:positionV relativeFrom="paragraph">
              <wp:posOffset>130175</wp:posOffset>
            </wp:positionV>
            <wp:extent cx="838200" cy="685800"/>
            <wp:effectExtent l="0" t="0" r="0" b="0"/>
            <wp:wrapNone/>
            <wp:docPr id="3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382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0361BD" w14:textId="77777777" w:rsidR="00CF63BA" w:rsidRPr="00BD090D" w:rsidRDefault="00CF63BA" w:rsidP="00CF63BA">
      <w:pPr>
        <w:rPr>
          <w:szCs w:val="22"/>
        </w:rPr>
      </w:pPr>
    </w:p>
    <w:p w14:paraId="5EC96141" w14:textId="77777777" w:rsidR="00CF63BA" w:rsidRPr="00BD090D" w:rsidRDefault="00CF63BA" w:rsidP="00CF63BA">
      <w:pPr>
        <w:tabs>
          <w:tab w:val="left" w:pos="2835"/>
          <w:tab w:val="left" w:pos="5670"/>
        </w:tabs>
        <w:rPr>
          <w:szCs w:val="22"/>
        </w:rPr>
      </w:pPr>
      <w:r w:rsidRPr="00BD090D">
        <w:rPr>
          <w:szCs w:val="22"/>
        </w:rPr>
        <w:tab/>
      </w:r>
      <w:r w:rsidRPr="00BD090D">
        <w:rPr>
          <w:szCs w:val="22"/>
        </w:rPr>
        <w:tab/>
      </w:r>
    </w:p>
    <w:p w14:paraId="6EA4F365" w14:textId="77777777" w:rsidR="00CF63BA" w:rsidRPr="00BD090D" w:rsidRDefault="00CF63BA" w:rsidP="00CF63BA">
      <w:pPr>
        <w:widowControl w:val="0"/>
        <w:tabs>
          <w:tab w:val="clear" w:pos="567"/>
        </w:tabs>
        <w:autoSpaceDE w:val="0"/>
        <w:autoSpaceDN w:val="0"/>
        <w:spacing w:before="13" w:line="360" w:lineRule="auto"/>
        <w:rPr>
          <w:szCs w:val="22"/>
        </w:rPr>
      </w:pPr>
    </w:p>
    <w:p w14:paraId="491A6267" w14:textId="77777777" w:rsidR="00CF63BA" w:rsidRPr="00BD090D" w:rsidRDefault="00CF63BA" w:rsidP="00CF63BA">
      <w:pPr>
        <w:widowControl w:val="0"/>
        <w:tabs>
          <w:tab w:val="clear" w:pos="567"/>
        </w:tabs>
        <w:autoSpaceDE w:val="0"/>
        <w:autoSpaceDN w:val="0"/>
        <w:spacing w:before="13" w:line="360" w:lineRule="auto"/>
        <w:rPr>
          <w:szCs w:val="22"/>
        </w:rPr>
      </w:pPr>
    </w:p>
    <w:p w14:paraId="143DD4E0" w14:textId="77777777" w:rsidR="00CF63BA" w:rsidRPr="00BD090D" w:rsidRDefault="00CF63BA" w:rsidP="00CF63BA">
      <w:pPr>
        <w:spacing w:line="240" w:lineRule="auto"/>
        <w:rPr>
          <w:szCs w:val="22"/>
        </w:rPr>
      </w:pPr>
      <w:r w:rsidRPr="00BD090D">
        <w:rPr>
          <w:szCs w:val="22"/>
        </w:rPr>
        <w:t>2 </w:t>
      </w:r>
      <w:r w:rsidRPr="00BD090D">
        <w:rPr>
          <w:b/>
          <w:szCs w:val="22"/>
        </w:rPr>
        <w:t>modré</w:t>
      </w:r>
      <w:r w:rsidRPr="00BD090D">
        <w:rPr>
          <w:szCs w:val="22"/>
        </w:rPr>
        <w:t xml:space="preserve"> (10ml) stříkačky </w:t>
      </w:r>
      <w:r w:rsidRPr="00BD090D">
        <w:rPr>
          <w:szCs w:val="22"/>
        </w:rPr>
        <w:tab/>
      </w:r>
      <w:r w:rsidRPr="00BD090D">
        <w:rPr>
          <w:szCs w:val="22"/>
        </w:rPr>
        <w:tab/>
        <w:t>2 </w:t>
      </w:r>
      <w:r w:rsidRPr="00BD090D">
        <w:rPr>
          <w:b/>
          <w:szCs w:val="22"/>
        </w:rPr>
        <w:t xml:space="preserve">zelené </w:t>
      </w:r>
      <w:r w:rsidRPr="00BD090D">
        <w:rPr>
          <w:szCs w:val="22"/>
        </w:rPr>
        <w:t>(3ml) stříkačky</w:t>
      </w:r>
      <w:r w:rsidRPr="00BD090D">
        <w:rPr>
          <w:szCs w:val="22"/>
        </w:rPr>
        <w:tab/>
      </w:r>
      <w:r w:rsidRPr="00BD090D">
        <w:rPr>
          <w:szCs w:val="22"/>
        </w:rPr>
        <w:tab/>
        <w:t>2 </w:t>
      </w:r>
      <w:r w:rsidRPr="00BD090D">
        <w:rPr>
          <w:b/>
          <w:szCs w:val="22"/>
        </w:rPr>
        <w:t>bílé</w:t>
      </w:r>
      <w:r w:rsidRPr="00BD090D">
        <w:rPr>
          <w:szCs w:val="22"/>
        </w:rPr>
        <w:t xml:space="preserve"> (1ml) stříkačky</w:t>
      </w:r>
    </w:p>
    <w:p w14:paraId="231C457B" w14:textId="77777777" w:rsidR="00CF63BA" w:rsidRPr="00BD090D" w:rsidRDefault="00CF63BA" w:rsidP="00CF63BA">
      <w:pPr>
        <w:spacing w:line="360" w:lineRule="auto"/>
        <w:rPr>
          <w:b/>
          <w:szCs w:val="22"/>
        </w:rPr>
      </w:pPr>
    </w:p>
    <w:p w14:paraId="0EA24AB1" w14:textId="77777777" w:rsidR="00CF63BA" w:rsidRPr="00BD090D" w:rsidRDefault="00CF63BA" w:rsidP="00CF63BA">
      <w:pPr>
        <w:spacing w:line="240" w:lineRule="auto"/>
        <w:rPr>
          <w:szCs w:val="22"/>
        </w:rPr>
      </w:pPr>
      <w:r w:rsidRPr="00BD090D">
        <w:rPr>
          <w:szCs w:val="22"/>
        </w:rPr>
        <w:t>V soupravě je jedna mísicí nádobka a souprava stříkaček navíc pro případ ztráty nebo poškození. Nepoužívejte poškozené nádobky ani stříkačky.</w:t>
      </w:r>
    </w:p>
    <w:p w14:paraId="031814F6" w14:textId="77777777" w:rsidR="00CF63BA" w:rsidRPr="00BD090D" w:rsidRDefault="00CF63BA" w:rsidP="00CF63BA">
      <w:pPr>
        <w:spacing w:line="240" w:lineRule="auto"/>
        <w:rPr>
          <w:szCs w:val="22"/>
        </w:rPr>
      </w:pPr>
    </w:p>
    <w:p w14:paraId="4DE8DEBC" w14:textId="77777777" w:rsidR="00CF63BA" w:rsidRPr="00BD090D" w:rsidRDefault="00CF63BA" w:rsidP="00CF63BA">
      <w:pPr>
        <w:spacing w:line="240" w:lineRule="auto"/>
        <w:rPr>
          <w:szCs w:val="22"/>
        </w:rPr>
      </w:pPr>
    </w:p>
    <w:p w14:paraId="79B5A312" w14:textId="77777777" w:rsidR="00CF63BA" w:rsidRPr="00BD090D" w:rsidRDefault="00CF63BA" w:rsidP="00CF63BA">
      <w:pPr>
        <w:pStyle w:val="Heading1"/>
        <w:spacing w:before="0" w:after="0" w:line="240" w:lineRule="auto"/>
        <w:rPr>
          <w:rFonts w:ascii="Times New Roman" w:hAnsi="Times New Roman" w:cs="Times New Roman"/>
          <w:bCs w:val="0"/>
          <w:kern w:val="0"/>
          <w:sz w:val="22"/>
          <w:szCs w:val="22"/>
        </w:rPr>
      </w:pPr>
      <w:r w:rsidRPr="00BD090D">
        <w:rPr>
          <w:rFonts w:ascii="Times New Roman" w:hAnsi="Times New Roman" w:cs="Times New Roman"/>
          <w:bCs w:val="0"/>
          <w:kern w:val="0"/>
          <w:sz w:val="22"/>
          <w:szCs w:val="22"/>
        </w:rPr>
        <w:t>Krok 1. Příprava</w:t>
      </w:r>
    </w:p>
    <w:p w14:paraId="483DD30A" w14:textId="77777777" w:rsidR="00CF63BA" w:rsidRPr="00BD090D" w:rsidRDefault="00CF63BA" w:rsidP="00CF63BA"/>
    <w:p w14:paraId="06D5F6E3" w14:textId="77777777" w:rsidR="00CF63BA" w:rsidRPr="00BD090D" w:rsidRDefault="00CF63BA" w:rsidP="00CF63BA">
      <w:pPr>
        <w:widowControl w:val="0"/>
        <w:numPr>
          <w:ilvl w:val="0"/>
          <w:numId w:val="60"/>
        </w:numPr>
        <w:tabs>
          <w:tab w:val="clear" w:pos="567"/>
        </w:tabs>
        <w:autoSpaceDE w:val="0"/>
        <w:autoSpaceDN w:val="0"/>
        <w:spacing w:line="240" w:lineRule="auto"/>
        <w:ind w:left="567" w:hanging="567"/>
        <w:rPr>
          <w:szCs w:val="22"/>
        </w:rPr>
      </w:pPr>
      <w:r w:rsidRPr="00BD090D">
        <w:rPr>
          <w:szCs w:val="22"/>
        </w:rPr>
        <w:t>Dítě odložte na bezpečné místo. K přípravě přípravku Isentress budete potřebovat obě ruce.</w:t>
      </w:r>
    </w:p>
    <w:p w14:paraId="596D042E" w14:textId="65BE625B" w:rsidR="00CF63BA" w:rsidRPr="00BD090D" w:rsidRDefault="00CF63BA" w:rsidP="00CF63BA">
      <w:pPr>
        <w:widowControl w:val="0"/>
        <w:numPr>
          <w:ilvl w:val="0"/>
          <w:numId w:val="60"/>
        </w:numPr>
        <w:tabs>
          <w:tab w:val="clear" w:pos="567"/>
        </w:tabs>
        <w:autoSpaceDE w:val="0"/>
        <w:autoSpaceDN w:val="0"/>
        <w:spacing w:line="240" w:lineRule="auto"/>
        <w:ind w:left="567" w:hanging="567"/>
        <w:rPr>
          <w:szCs w:val="22"/>
        </w:rPr>
      </w:pPr>
      <w:r w:rsidRPr="00BD090D">
        <w:rPr>
          <w:szCs w:val="22"/>
        </w:rPr>
        <w:t xml:space="preserve">Umyjte si ruce </w:t>
      </w:r>
      <w:r w:rsidR="001E09C5" w:rsidRPr="00BD090D">
        <w:rPr>
          <w:szCs w:val="22"/>
        </w:rPr>
        <w:t xml:space="preserve">mýdlem </w:t>
      </w:r>
      <w:r w:rsidRPr="00BD090D">
        <w:rPr>
          <w:szCs w:val="22"/>
        </w:rPr>
        <w:t>a</w:t>
      </w:r>
      <w:r w:rsidR="001E09C5" w:rsidRPr="00BD090D">
        <w:rPr>
          <w:szCs w:val="22"/>
        </w:rPr>
        <w:t>vodou</w:t>
      </w:r>
      <w:r w:rsidRPr="00BD090D">
        <w:rPr>
          <w:szCs w:val="22"/>
        </w:rPr>
        <w:t>.</w:t>
      </w:r>
    </w:p>
    <w:p w14:paraId="46464EDF" w14:textId="53D0267B" w:rsidR="00CF63BA" w:rsidRPr="00BD090D" w:rsidRDefault="00CF63BA" w:rsidP="00CF63BA">
      <w:pPr>
        <w:widowControl w:val="0"/>
        <w:numPr>
          <w:ilvl w:val="0"/>
          <w:numId w:val="60"/>
        </w:numPr>
        <w:tabs>
          <w:tab w:val="clear" w:pos="567"/>
        </w:tabs>
        <w:autoSpaceDE w:val="0"/>
        <w:autoSpaceDN w:val="0"/>
        <w:spacing w:line="240" w:lineRule="auto"/>
        <w:ind w:left="567" w:hanging="567"/>
        <w:rPr>
          <w:szCs w:val="22"/>
        </w:rPr>
      </w:pPr>
      <w:r w:rsidRPr="00BD090D">
        <w:rPr>
          <w:szCs w:val="22"/>
        </w:rPr>
        <w:t>Vyndejte potřeby k přípravě 1</w:t>
      </w:r>
      <w:r w:rsidR="00D2447F" w:rsidRPr="00BD090D">
        <w:rPr>
          <w:szCs w:val="22"/>
        </w:rPr>
        <w:t> </w:t>
      </w:r>
      <w:r w:rsidRPr="00BD090D">
        <w:rPr>
          <w:szCs w:val="22"/>
        </w:rPr>
        <w:t>dávky a položte je na čistou plochu:</w:t>
      </w:r>
    </w:p>
    <w:p w14:paraId="124CAC03" w14:textId="77777777" w:rsidR="00CF63BA" w:rsidRPr="00BD090D" w:rsidRDefault="00CC0003" w:rsidP="00CF63BA">
      <w:pPr>
        <w:spacing w:line="360" w:lineRule="auto"/>
        <w:rPr>
          <w:szCs w:val="22"/>
        </w:rPr>
      </w:pPr>
      <w:r w:rsidRPr="00BD090D">
        <w:rPr>
          <w:noProof/>
          <w:lang w:val="en-US"/>
        </w:rPr>
        <w:drawing>
          <wp:anchor distT="0" distB="0" distL="114300" distR="114300" simplePos="0" relativeHeight="251675136" behindDoc="0" locked="0" layoutInCell="1" allowOverlap="1" wp14:anchorId="0C344D40" wp14:editId="4D8445C0">
            <wp:simplePos x="0" y="0"/>
            <wp:positionH relativeFrom="column">
              <wp:posOffset>4538345</wp:posOffset>
            </wp:positionH>
            <wp:positionV relativeFrom="paragraph">
              <wp:posOffset>203200</wp:posOffset>
            </wp:positionV>
            <wp:extent cx="762000" cy="96393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00" cy="963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6FB141" w14:textId="77777777" w:rsidR="00CF63BA" w:rsidRPr="00BD090D" w:rsidRDefault="00CC0003" w:rsidP="00CF63BA">
      <w:pPr>
        <w:spacing w:line="360" w:lineRule="auto"/>
        <w:rPr>
          <w:szCs w:val="22"/>
        </w:rPr>
      </w:pPr>
      <w:r w:rsidRPr="00BD090D">
        <w:rPr>
          <w:noProof/>
          <w:lang w:val="en-US"/>
        </w:rPr>
        <w:drawing>
          <wp:anchor distT="0" distB="0" distL="114300" distR="114300" simplePos="0" relativeHeight="251678208" behindDoc="0" locked="0" layoutInCell="1" allowOverlap="1" wp14:anchorId="6674A4C0" wp14:editId="23E136F6">
            <wp:simplePos x="0" y="0"/>
            <wp:positionH relativeFrom="column">
              <wp:posOffset>55245</wp:posOffset>
            </wp:positionH>
            <wp:positionV relativeFrom="paragraph">
              <wp:posOffset>93980</wp:posOffset>
            </wp:positionV>
            <wp:extent cx="784860" cy="101854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84860" cy="1018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90D">
        <w:rPr>
          <w:noProof/>
          <w:lang w:val="en-US"/>
        </w:rPr>
        <w:drawing>
          <wp:anchor distT="0" distB="0" distL="114300" distR="114300" simplePos="0" relativeHeight="251677184" behindDoc="0" locked="0" layoutInCell="1" allowOverlap="1" wp14:anchorId="120653B6" wp14:editId="17C62684">
            <wp:simplePos x="0" y="0"/>
            <wp:positionH relativeFrom="column">
              <wp:posOffset>1482725</wp:posOffset>
            </wp:positionH>
            <wp:positionV relativeFrom="paragraph">
              <wp:posOffset>0</wp:posOffset>
            </wp:positionV>
            <wp:extent cx="692150" cy="93853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92150" cy="93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90D">
        <w:rPr>
          <w:noProof/>
          <w:lang w:val="en-US"/>
        </w:rPr>
        <w:drawing>
          <wp:anchor distT="0" distB="0" distL="114300" distR="114300" simplePos="0" relativeHeight="251676160" behindDoc="0" locked="0" layoutInCell="1" allowOverlap="1" wp14:anchorId="27C04EAD" wp14:editId="17970995">
            <wp:simplePos x="0" y="0"/>
            <wp:positionH relativeFrom="column">
              <wp:posOffset>2852420</wp:posOffset>
            </wp:positionH>
            <wp:positionV relativeFrom="paragraph">
              <wp:posOffset>93980</wp:posOffset>
            </wp:positionV>
            <wp:extent cx="589280" cy="89535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928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EFCD00" w14:textId="77777777" w:rsidR="00CF63BA" w:rsidRPr="00BD090D" w:rsidRDefault="00CF63BA" w:rsidP="00CF63BA">
      <w:pPr>
        <w:spacing w:line="360" w:lineRule="auto"/>
        <w:rPr>
          <w:szCs w:val="22"/>
        </w:rPr>
      </w:pPr>
    </w:p>
    <w:p w14:paraId="5798504A" w14:textId="77777777" w:rsidR="00CF63BA" w:rsidRPr="00BD090D" w:rsidRDefault="00CF63BA" w:rsidP="00CF63BA">
      <w:pPr>
        <w:spacing w:line="360" w:lineRule="auto"/>
        <w:rPr>
          <w:szCs w:val="22"/>
        </w:rPr>
      </w:pPr>
    </w:p>
    <w:p w14:paraId="094D182E" w14:textId="77777777" w:rsidR="00CF63BA" w:rsidRPr="00BD090D" w:rsidRDefault="00CF63BA" w:rsidP="00CF63BA">
      <w:pPr>
        <w:spacing w:line="360" w:lineRule="auto"/>
        <w:rPr>
          <w:szCs w:val="22"/>
        </w:rPr>
      </w:pPr>
      <w:r w:rsidRPr="00BD090D">
        <w:rPr>
          <w:szCs w:val="22"/>
        </w:rPr>
        <w:t xml:space="preserve">                                                                            </w:t>
      </w:r>
    </w:p>
    <w:p w14:paraId="6DA54266" w14:textId="77777777" w:rsidR="00CF63BA" w:rsidRPr="00BD090D" w:rsidRDefault="00CF63BA" w:rsidP="00CF63BA">
      <w:pPr>
        <w:spacing w:line="360" w:lineRule="auto"/>
        <w:rPr>
          <w:szCs w:val="22"/>
        </w:rPr>
      </w:pPr>
    </w:p>
    <w:p w14:paraId="77F12AE7" w14:textId="77777777" w:rsidR="00CF63BA" w:rsidRPr="00BD090D" w:rsidRDefault="00CC0003" w:rsidP="00CF63BA">
      <w:pPr>
        <w:spacing w:line="360" w:lineRule="auto"/>
        <w:rPr>
          <w:szCs w:val="22"/>
        </w:rPr>
      </w:pPr>
      <w:r w:rsidRPr="00BD090D">
        <w:rPr>
          <w:noProof/>
          <w:lang w:val="en-US"/>
        </w:rPr>
        <mc:AlternateContent>
          <mc:Choice Requires="wps">
            <w:drawing>
              <wp:anchor distT="0" distB="0" distL="114300" distR="114300" simplePos="0" relativeHeight="251644416" behindDoc="0" locked="0" layoutInCell="1" allowOverlap="1" wp14:anchorId="18575E97" wp14:editId="6AD488F1">
                <wp:simplePos x="0" y="0"/>
                <wp:positionH relativeFrom="column">
                  <wp:posOffset>3320415</wp:posOffset>
                </wp:positionH>
                <wp:positionV relativeFrom="paragraph">
                  <wp:posOffset>9525</wp:posOffset>
                </wp:positionV>
                <wp:extent cx="2894330" cy="1057275"/>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4330"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B770C4" w14:textId="77777777" w:rsidR="003629F9" w:rsidRPr="00C04971" w:rsidRDefault="003629F9" w:rsidP="00CF63BA">
                            <w:pPr>
                              <w:spacing w:line="360" w:lineRule="auto"/>
                              <w:jc w:val="center"/>
                              <w:rPr>
                                <w:szCs w:val="22"/>
                              </w:rPr>
                            </w:pPr>
                            <w:r w:rsidRPr="00C04971">
                              <w:rPr>
                                <w:szCs w:val="22"/>
                              </w:rPr>
                              <w:t>3 s</w:t>
                            </w:r>
                            <w:r>
                              <w:rPr>
                                <w:szCs w:val="22"/>
                              </w:rPr>
                              <w:t>tříkačky</w:t>
                            </w:r>
                            <w:r w:rsidRPr="00C04971">
                              <w:rPr>
                                <w:szCs w:val="22"/>
                              </w:rPr>
                              <w:t xml:space="preserve"> </w:t>
                            </w:r>
                          </w:p>
                          <w:p w14:paraId="286DFFAC" w14:textId="77777777" w:rsidR="003629F9" w:rsidRPr="00D43327" w:rsidRDefault="003629F9" w:rsidP="00CF63BA">
                            <w:pPr>
                              <w:spacing w:line="240" w:lineRule="auto"/>
                              <w:jc w:val="center"/>
                              <w:rPr>
                                <w:szCs w:val="22"/>
                              </w:rPr>
                            </w:pPr>
                            <w:r w:rsidRPr="00D43327">
                              <w:rPr>
                                <w:szCs w:val="22"/>
                              </w:rPr>
                              <w:t>(</w:t>
                            </w:r>
                            <w:r>
                              <w:rPr>
                                <w:szCs w:val="22"/>
                              </w:rPr>
                              <w:t>Připravte si od každé velikosti jednu</w:t>
                            </w:r>
                            <w:r w:rsidRPr="00D43327">
                              <w:rPr>
                                <w:szCs w:val="22"/>
                              </w:rPr>
                              <w:t>,</w:t>
                            </w:r>
                          </w:p>
                          <w:p w14:paraId="1EF6359D" w14:textId="77777777" w:rsidR="003629F9" w:rsidRPr="00D43327" w:rsidRDefault="003629F9" w:rsidP="00CF63BA">
                            <w:pPr>
                              <w:spacing w:line="240" w:lineRule="auto"/>
                              <w:jc w:val="center"/>
                              <w:rPr>
                                <w:szCs w:val="22"/>
                              </w:rPr>
                            </w:pPr>
                            <w:r>
                              <w:rPr>
                                <w:szCs w:val="22"/>
                              </w:rPr>
                              <w:t>b</w:t>
                            </w:r>
                            <w:r w:rsidRPr="00D43327">
                              <w:rPr>
                                <w:szCs w:val="22"/>
                              </w:rPr>
                              <w:t>u</w:t>
                            </w:r>
                            <w:r>
                              <w:rPr>
                                <w:szCs w:val="22"/>
                              </w:rPr>
                              <w:t xml:space="preserve">dete ovšem potřebovat </w:t>
                            </w:r>
                            <w:r w:rsidRPr="00D43327">
                              <w:rPr>
                                <w:szCs w:val="22"/>
                              </w:rPr>
                              <w:t xml:space="preserve">1 </w:t>
                            </w:r>
                            <w:r>
                              <w:rPr>
                                <w:szCs w:val="22"/>
                              </w:rPr>
                              <w:t>nebo</w:t>
                            </w:r>
                            <w:r w:rsidRPr="00D43327">
                              <w:rPr>
                                <w:szCs w:val="22"/>
                              </w:rPr>
                              <w:t xml:space="preserve"> 2, </w:t>
                            </w:r>
                          </w:p>
                          <w:p w14:paraId="6673907D" w14:textId="77777777" w:rsidR="003629F9" w:rsidRPr="00D43327" w:rsidRDefault="003629F9" w:rsidP="00CF63BA">
                            <w:pPr>
                              <w:spacing w:line="240" w:lineRule="auto"/>
                              <w:jc w:val="center"/>
                              <w:rPr>
                                <w:szCs w:val="22"/>
                              </w:rPr>
                            </w:pPr>
                            <w:r>
                              <w:rPr>
                                <w:szCs w:val="22"/>
                              </w:rPr>
                              <w:t>v závislosti na velikosti</w:t>
                            </w:r>
                          </w:p>
                          <w:p w14:paraId="7A7AFE0C" w14:textId="77777777" w:rsidR="003629F9" w:rsidRPr="00D43327" w:rsidRDefault="003629F9" w:rsidP="00CF63BA">
                            <w:pPr>
                              <w:spacing w:line="240" w:lineRule="auto"/>
                              <w:jc w:val="center"/>
                              <w:rPr>
                                <w:szCs w:val="22"/>
                              </w:rPr>
                            </w:pPr>
                            <w:r w:rsidRPr="00D43327">
                              <w:rPr>
                                <w:szCs w:val="22"/>
                              </w:rPr>
                              <w:t>d</w:t>
                            </w:r>
                            <w:r>
                              <w:rPr>
                                <w:szCs w:val="22"/>
                              </w:rPr>
                              <w:t>ávky</w:t>
                            </w:r>
                            <w:r w:rsidRPr="00D43327">
                              <w:rPr>
                                <w:szCs w:val="22"/>
                              </w:rPr>
                              <w:t>)</w:t>
                            </w:r>
                          </w:p>
                          <w:p w14:paraId="5B710F1D" w14:textId="77777777" w:rsidR="003629F9" w:rsidRDefault="003629F9" w:rsidP="00CF63BA"/>
                          <w:p w14:paraId="1B5DB603" w14:textId="77777777" w:rsidR="003629F9" w:rsidRDefault="003629F9" w:rsidP="00CF63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575E97" id="_x0000_t202" coordsize="21600,21600" o:spt="202" path="m,l,21600r21600,l21600,xe">
                <v:stroke joinstyle="miter"/>
                <v:path gradientshapeok="t" o:connecttype="rect"/>
              </v:shapetype>
              <v:shape id="Text Box 2" o:spid="_x0000_s1026" type="#_x0000_t202" style="position:absolute;margin-left:261.45pt;margin-top:.75pt;width:227.9pt;height:83.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" stroked="f">
                <v:textbox>
                  <w:txbxContent>
                    <w:p w14:paraId="50B770C4" w14:textId="77777777" w:rsidR="003629F9" w:rsidRPr="00C04971" w:rsidRDefault="003629F9" w:rsidP="00CF63BA">
                      <w:pPr>
                        <w:spacing w:line="360" w:lineRule="auto"/>
                        <w:jc w:val="center"/>
                        <w:rPr>
                          <w:szCs w:val="22"/>
                        </w:rPr>
                      </w:pPr>
                      <w:r w:rsidRPr="00C04971">
                        <w:rPr>
                          <w:szCs w:val="22"/>
                        </w:rPr>
                        <w:t>3 s</w:t>
                      </w:r>
                      <w:r>
                        <w:rPr>
                          <w:szCs w:val="22"/>
                        </w:rPr>
                        <w:t>tříkačky</w:t>
                      </w:r>
                      <w:r w:rsidRPr="00C04971">
                        <w:rPr>
                          <w:szCs w:val="22"/>
                        </w:rPr>
                        <w:t xml:space="preserve"> </w:t>
                      </w:r>
                    </w:p>
                    <w:p w14:paraId="286DFFAC" w14:textId="77777777" w:rsidR="003629F9" w:rsidRPr="00D43327" w:rsidRDefault="003629F9" w:rsidP="00CF63BA">
                      <w:pPr>
                        <w:spacing w:line="240" w:lineRule="auto"/>
                        <w:jc w:val="center"/>
                        <w:rPr>
                          <w:szCs w:val="22"/>
                        </w:rPr>
                      </w:pPr>
                      <w:r w:rsidRPr="00D43327">
                        <w:rPr>
                          <w:szCs w:val="22"/>
                        </w:rPr>
                        <w:t>(</w:t>
                      </w:r>
                      <w:r>
                        <w:rPr>
                          <w:szCs w:val="22"/>
                        </w:rPr>
                        <w:t>Připravte si od každé velikosti jednu</w:t>
                      </w:r>
                      <w:r w:rsidRPr="00D43327">
                        <w:rPr>
                          <w:szCs w:val="22"/>
                        </w:rPr>
                        <w:t>,</w:t>
                      </w:r>
                    </w:p>
                    <w:p w14:paraId="1EF6359D" w14:textId="77777777" w:rsidR="003629F9" w:rsidRPr="00D43327" w:rsidRDefault="003629F9" w:rsidP="00CF63BA">
                      <w:pPr>
                        <w:spacing w:line="240" w:lineRule="auto"/>
                        <w:jc w:val="center"/>
                        <w:rPr>
                          <w:szCs w:val="22"/>
                        </w:rPr>
                      </w:pPr>
                      <w:r>
                        <w:rPr>
                          <w:szCs w:val="22"/>
                        </w:rPr>
                        <w:t>b</w:t>
                      </w:r>
                      <w:r w:rsidRPr="00D43327">
                        <w:rPr>
                          <w:szCs w:val="22"/>
                        </w:rPr>
                        <w:t>u</w:t>
                      </w:r>
                      <w:r>
                        <w:rPr>
                          <w:szCs w:val="22"/>
                        </w:rPr>
                        <w:t xml:space="preserve">dete ovšem potřebovat </w:t>
                      </w:r>
                      <w:r w:rsidRPr="00D43327">
                        <w:rPr>
                          <w:szCs w:val="22"/>
                        </w:rPr>
                        <w:t xml:space="preserve">1 </w:t>
                      </w:r>
                      <w:r>
                        <w:rPr>
                          <w:szCs w:val="22"/>
                        </w:rPr>
                        <w:t>nebo</w:t>
                      </w:r>
                      <w:r w:rsidRPr="00D43327">
                        <w:rPr>
                          <w:szCs w:val="22"/>
                        </w:rPr>
                        <w:t xml:space="preserve"> 2, </w:t>
                      </w:r>
                    </w:p>
                    <w:p w14:paraId="6673907D" w14:textId="77777777" w:rsidR="003629F9" w:rsidRPr="00D43327" w:rsidRDefault="003629F9" w:rsidP="00CF63BA">
                      <w:pPr>
                        <w:spacing w:line="240" w:lineRule="auto"/>
                        <w:jc w:val="center"/>
                        <w:rPr>
                          <w:szCs w:val="22"/>
                        </w:rPr>
                      </w:pPr>
                      <w:r>
                        <w:rPr>
                          <w:szCs w:val="22"/>
                        </w:rPr>
                        <w:t>v závislosti na velikosti</w:t>
                      </w:r>
                    </w:p>
                    <w:p w14:paraId="7A7AFE0C" w14:textId="77777777" w:rsidR="003629F9" w:rsidRPr="00D43327" w:rsidRDefault="003629F9" w:rsidP="00CF63BA">
                      <w:pPr>
                        <w:spacing w:line="240" w:lineRule="auto"/>
                        <w:jc w:val="center"/>
                        <w:rPr>
                          <w:szCs w:val="22"/>
                        </w:rPr>
                      </w:pPr>
                      <w:r w:rsidRPr="00D43327">
                        <w:rPr>
                          <w:szCs w:val="22"/>
                        </w:rPr>
                        <w:t>d</w:t>
                      </w:r>
                      <w:r>
                        <w:rPr>
                          <w:szCs w:val="22"/>
                        </w:rPr>
                        <w:t>ávky</w:t>
                      </w:r>
                      <w:r w:rsidRPr="00D43327">
                        <w:rPr>
                          <w:szCs w:val="22"/>
                        </w:rPr>
                        <w:t>)</w:t>
                      </w:r>
                    </w:p>
                    <w:p w14:paraId="5B710F1D" w14:textId="77777777" w:rsidR="003629F9" w:rsidRDefault="003629F9" w:rsidP="00CF63BA"/>
                    <w:p w14:paraId="1B5DB603" w14:textId="77777777" w:rsidR="003629F9" w:rsidRDefault="003629F9" w:rsidP="00CF63BA"/>
                  </w:txbxContent>
                </v:textbox>
              </v:shape>
            </w:pict>
          </mc:Fallback>
        </mc:AlternateContent>
      </w:r>
      <w:r w:rsidRPr="00BD090D">
        <w:rPr>
          <w:noProof/>
          <w:szCs w:val="22"/>
          <w:lang w:val="en-US"/>
        </w:rPr>
        <mc:AlternateContent>
          <mc:Choice Requires="wps">
            <w:drawing>
              <wp:anchor distT="0" distB="0" distL="114300" distR="114300" simplePos="0" relativeHeight="251645440" behindDoc="0" locked="0" layoutInCell="1" allowOverlap="1" wp14:anchorId="76966754" wp14:editId="0307035F">
                <wp:simplePos x="0" y="0"/>
                <wp:positionH relativeFrom="column">
                  <wp:posOffset>2658745</wp:posOffset>
                </wp:positionH>
                <wp:positionV relativeFrom="paragraph">
                  <wp:posOffset>9525</wp:posOffset>
                </wp:positionV>
                <wp:extent cx="1028065" cy="551180"/>
                <wp:effectExtent l="1270" t="0" r="0" b="127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065" cy="551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318FA" w14:textId="77777777" w:rsidR="003629F9" w:rsidRPr="009606F1" w:rsidRDefault="003629F9" w:rsidP="00CF63BA">
                            <w:pPr>
                              <w:spacing w:line="240" w:lineRule="auto"/>
                              <w:jc w:val="center"/>
                              <w:rPr>
                                <w:szCs w:val="22"/>
                              </w:rPr>
                            </w:pPr>
                            <w:r>
                              <w:rPr>
                                <w:szCs w:val="22"/>
                              </w:rPr>
                              <w:t>Čistá sklenice</w:t>
                            </w:r>
                          </w:p>
                          <w:p w14:paraId="32820391" w14:textId="77777777" w:rsidR="003629F9" w:rsidRDefault="003629F9" w:rsidP="00CF63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966754" id="_x0000_s1027" type="#_x0000_t202" style="position:absolute;margin-left:209.35pt;margin-top:.75pt;width:80.95pt;height:43.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" stroked="f">
                <v:textbox>
                  <w:txbxContent>
                    <w:p w14:paraId="592318FA" w14:textId="77777777" w:rsidR="003629F9" w:rsidRPr="009606F1" w:rsidRDefault="003629F9" w:rsidP="00CF63BA">
                      <w:pPr>
                        <w:spacing w:line="240" w:lineRule="auto"/>
                        <w:jc w:val="center"/>
                        <w:rPr>
                          <w:szCs w:val="22"/>
                        </w:rPr>
                      </w:pPr>
                      <w:r>
                        <w:rPr>
                          <w:szCs w:val="22"/>
                        </w:rPr>
                        <w:t>Čistá sklenice</w:t>
                      </w:r>
                    </w:p>
                    <w:p w14:paraId="32820391" w14:textId="77777777" w:rsidR="003629F9" w:rsidRDefault="003629F9" w:rsidP="00CF63BA"/>
                  </w:txbxContent>
                </v:textbox>
              </v:shape>
            </w:pict>
          </mc:Fallback>
        </mc:AlternateContent>
      </w:r>
      <w:r w:rsidRPr="00BD090D">
        <w:rPr>
          <w:noProof/>
          <w:szCs w:val="22"/>
          <w:lang w:val="en-US"/>
        </w:rPr>
        <mc:AlternateContent>
          <mc:Choice Requires="wps">
            <w:drawing>
              <wp:anchor distT="0" distB="0" distL="114300" distR="114300" simplePos="0" relativeHeight="251643392" behindDoc="0" locked="0" layoutInCell="1" allowOverlap="1" wp14:anchorId="3F18FEBF" wp14:editId="3CF1B7D0">
                <wp:simplePos x="0" y="0"/>
                <wp:positionH relativeFrom="column">
                  <wp:posOffset>1163320</wp:posOffset>
                </wp:positionH>
                <wp:positionV relativeFrom="paragraph">
                  <wp:posOffset>9525</wp:posOffset>
                </wp:positionV>
                <wp:extent cx="1332865" cy="588010"/>
                <wp:effectExtent l="1270" t="0" r="0" b="254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865"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B4FDFF" w14:textId="77777777" w:rsidR="003629F9" w:rsidRPr="009606F1" w:rsidRDefault="003629F9" w:rsidP="00CF63BA">
                            <w:pPr>
                              <w:jc w:val="center"/>
                              <w:rPr>
                                <w:szCs w:val="22"/>
                              </w:rPr>
                            </w:pPr>
                            <w:r w:rsidRPr="004E61AF">
                              <w:rPr>
                                <w:szCs w:val="22"/>
                              </w:rPr>
                              <w:t>1</w:t>
                            </w:r>
                            <w:r>
                              <w:rPr>
                                <w:szCs w:val="22"/>
                              </w:rPr>
                              <w:t> </w:t>
                            </w:r>
                            <w:r w:rsidRPr="009606F1">
                              <w:rPr>
                                <w:szCs w:val="22"/>
                              </w:rPr>
                              <w:t>s</w:t>
                            </w:r>
                            <w:r>
                              <w:rPr>
                                <w:szCs w:val="22"/>
                              </w:rPr>
                              <w:t xml:space="preserve">áček přípravku </w:t>
                            </w:r>
                            <w:r w:rsidRPr="00CE0E41">
                              <w:rPr>
                                <w:szCs w:val="22"/>
                              </w:rPr>
                              <w:t xml:space="preserve">Isentress </w:t>
                            </w:r>
                            <w:r w:rsidRPr="009606F1">
                              <w:rPr>
                                <w:szCs w:val="22"/>
                              </w:rPr>
                              <w:t>granule</w:t>
                            </w:r>
                          </w:p>
                          <w:p w14:paraId="1881211E" w14:textId="77777777" w:rsidR="003629F9" w:rsidRDefault="003629F9" w:rsidP="00CF63BA"/>
                          <w:p w14:paraId="2CE02A95" w14:textId="77777777" w:rsidR="003629F9" w:rsidRDefault="003629F9" w:rsidP="00CF63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18FEBF" id="_x0000_s1028" type="#_x0000_t202" style="position:absolute;margin-left:91.6pt;margin-top:.75pt;width:104.95pt;height:46.3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" stroked="f">
                <v:textbox>
                  <w:txbxContent>
                    <w:p w14:paraId="76B4FDFF" w14:textId="77777777" w:rsidR="003629F9" w:rsidRPr="009606F1" w:rsidRDefault="003629F9" w:rsidP="00CF63BA">
                      <w:pPr>
                        <w:jc w:val="center"/>
                        <w:rPr>
                          <w:szCs w:val="22"/>
                        </w:rPr>
                      </w:pPr>
                      <w:r w:rsidRPr="004E61AF">
                        <w:rPr>
                          <w:szCs w:val="22"/>
                        </w:rPr>
                        <w:t>1</w:t>
                      </w:r>
                      <w:r>
                        <w:rPr>
                          <w:szCs w:val="22"/>
                        </w:rPr>
                        <w:t> </w:t>
                      </w:r>
                      <w:r w:rsidRPr="009606F1">
                        <w:rPr>
                          <w:szCs w:val="22"/>
                        </w:rPr>
                        <w:t>s</w:t>
                      </w:r>
                      <w:r>
                        <w:rPr>
                          <w:szCs w:val="22"/>
                        </w:rPr>
                        <w:t xml:space="preserve">áček přípravku </w:t>
                      </w:r>
                      <w:r w:rsidRPr="00CE0E41">
                        <w:rPr>
                          <w:szCs w:val="22"/>
                        </w:rPr>
                        <w:t xml:space="preserve">Isentress </w:t>
                      </w:r>
                      <w:r w:rsidRPr="009606F1">
                        <w:rPr>
                          <w:szCs w:val="22"/>
                        </w:rPr>
                        <w:t>granule</w:t>
                      </w:r>
                    </w:p>
                    <w:p w14:paraId="1881211E" w14:textId="77777777" w:rsidR="003629F9" w:rsidRDefault="003629F9" w:rsidP="00CF63BA"/>
                    <w:p w14:paraId="2CE02A95" w14:textId="77777777" w:rsidR="003629F9" w:rsidRDefault="003629F9" w:rsidP="00CF63BA"/>
                  </w:txbxContent>
                </v:textbox>
              </v:shape>
            </w:pict>
          </mc:Fallback>
        </mc:AlternateContent>
      </w:r>
      <w:r w:rsidR="00CF63BA" w:rsidRPr="00BD090D">
        <w:rPr>
          <w:szCs w:val="22"/>
        </w:rPr>
        <w:t>1 mísicí nádobka</w:t>
      </w:r>
    </w:p>
    <w:p w14:paraId="7A07D6D3" w14:textId="77777777" w:rsidR="00CF63BA" w:rsidRPr="00BD090D" w:rsidRDefault="00CF63BA" w:rsidP="00CF63BA">
      <w:pPr>
        <w:rPr>
          <w:szCs w:val="22"/>
        </w:rPr>
      </w:pPr>
      <w:r w:rsidRPr="00BD090D">
        <w:rPr>
          <w:szCs w:val="22"/>
        </w:rPr>
        <w:t>(Pomocí výstupku</w:t>
      </w:r>
    </w:p>
    <w:p w14:paraId="19C9670C" w14:textId="77777777" w:rsidR="00CF63BA" w:rsidRPr="00BD090D" w:rsidRDefault="00CF63BA" w:rsidP="00CF63BA">
      <w:pPr>
        <w:rPr>
          <w:szCs w:val="22"/>
        </w:rPr>
      </w:pPr>
      <w:r w:rsidRPr="00BD090D">
        <w:rPr>
          <w:szCs w:val="22"/>
        </w:rPr>
        <w:t xml:space="preserve">na mísicí nádobce </w:t>
      </w:r>
    </w:p>
    <w:p w14:paraId="5E82FDB7" w14:textId="77777777" w:rsidR="00CF63BA" w:rsidRPr="00BD090D" w:rsidRDefault="00CF63BA" w:rsidP="00CF63BA">
      <w:pPr>
        <w:rPr>
          <w:szCs w:val="22"/>
        </w:rPr>
      </w:pPr>
      <w:r w:rsidRPr="00BD090D">
        <w:rPr>
          <w:szCs w:val="22"/>
        </w:rPr>
        <w:t>otevřete víčko)</w:t>
      </w:r>
    </w:p>
    <w:p w14:paraId="624C44D2" w14:textId="77777777" w:rsidR="00CF63BA" w:rsidRPr="00BD090D" w:rsidRDefault="00CF63BA" w:rsidP="00CF63BA">
      <w:pPr>
        <w:pStyle w:val="Heading1"/>
        <w:keepLines/>
        <w:widowControl w:val="0"/>
        <w:spacing w:before="0" w:after="0"/>
        <w:rPr>
          <w:rFonts w:ascii="Times New Roman" w:hAnsi="Times New Roman" w:cs="Times New Roman"/>
          <w:bCs w:val="0"/>
          <w:kern w:val="0"/>
          <w:sz w:val="22"/>
          <w:szCs w:val="22"/>
        </w:rPr>
      </w:pPr>
    </w:p>
    <w:p w14:paraId="22F92959" w14:textId="77777777" w:rsidR="00CF63BA" w:rsidRPr="00BD090D" w:rsidRDefault="00CF63BA" w:rsidP="00CF63BA">
      <w:pPr>
        <w:pStyle w:val="Heading1"/>
        <w:keepLines/>
        <w:widowControl w:val="0"/>
        <w:spacing w:before="0" w:after="0"/>
        <w:rPr>
          <w:rFonts w:ascii="Times New Roman" w:hAnsi="Times New Roman" w:cs="Times New Roman"/>
          <w:bCs w:val="0"/>
          <w:kern w:val="0"/>
          <w:sz w:val="22"/>
          <w:szCs w:val="22"/>
        </w:rPr>
      </w:pPr>
    </w:p>
    <w:p w14:paraId="4BB3F4E0" w14:textId="77777777" w:rsidR="00CF63BA" w:rsidRPr="00BD090D" w:rsidRDefault="00CF63BA" w:rsidP="00CF63BA">
      <w:pPr>
        <w:pStyle w:val="Heading1"/>
        <w:keepLines/>
        <w:widowControl w:val="0"/>
        <w:spacing w:before="0" w:after="0"/>
        <w:rPr>
          <w:rFonts w:ascii="Times New Roman" w:hAnsi="Times New Roman" w:cs="Times New Roman"/>
          <w:bCs w:val="0"/>
          <w:kern w:val="0"/>
          <w:sz w:val="22"/>
          <w:szCs w:val="22"/>
        </w:rPr>
      </w:pPr>
    </w:p>
    <w:p w14:paraId="51C62265" w14:textId="77777777" w:rsidR="00CF63BA" w:rsidRPr="00BD090D" w:rsidRDefault="00CF63BA" w:rsidP="00CF63BA">
      <w:pPr>
        <w:pStyle w:val="Heading1"/>
        <w:keepLines/>
        <w:widowControl w:val="0"/>
        <w:spacing w:before="0" w:after="0"/>
        <w:rPr>
          <w:rFonts w:ascii="Times New Roman" w:hAnsi="Times New Roman" w:cs="Times New Roman"/>
          <w:bCs w:val="0"/>
          <w:kern w:val="0"/>
          <w:sz w:val="22"/>
          <w:szCs w:val="22"/>
        </w:rPr>
      </w:pPr>
    </w:p>
    <w:p w14:paraId="3922618C" w14:textId="6EDE768E" w:rsidR="00D2447F" w:rsidRPr="00BD090D" w:rsidRDefault="00D2447F">
      <w:pPr>
        <w:tabs>
          <w:tab w:val="clear" w:pos="567"/>
        </w:tabs>
        <w:spacing w:line="240" w:lineRule="auto"/>
        <w:rPr>
          <w:b/>
          <w:szCs w:val="22"/>
        </w:rPr>
      </w:pPr>
      <w:r w:rsidRPr="00BD090D">
        <w:rPr>
          <w:bCs/>
          <w:szCs w:val="22"/>
        </w:rPr>
        <w:br w:type="page"/>
      </w:r>
    </w:p>
    <w:p w14:paraId="67771E98" w14:textId="77777777" w:rsidR="00CF63BA" w:rsidRPr="00BD090D" w:rsidRDefault="00CF63BA" w:rsidP="00CF63BA">
      <w:pPr>
        <w:pStyle w:val="Heading1"/>
        <w:keepNext w:val="0"/>
        <w:widowControl w:val="0"/>
        <w:spacing w:before="0" w:after="0"/>
        <w:rPr>
          <w:rFonts w:ascii="Times New Roman" w:hAnsi="Times New Roman" w:cs="Times New Roman"/>
          <w:bCs w:val="0"/>
          <w:kern w:val="0"/>
          <w:sz w:val="22"/>
          <w:szCs w:val="22"/>
        </w:rPr>
      </w:pPr>
    </w:p>
    <w:p w14:paraId="7704FE10" w14:textId="77777777" w:rsidR="00CF63BA" w:rsidRPr="00BD090D" w:rsidRDefault="00CF63BA" w:rsidP="00CF63BA">
      <w:pPr>
        <w:pStyle w:val="Heading1"/>
        <w:spacing w:before="0" w:after="0"/>
        <w:rPr>
          <w:rFonts w:ascii="Times New Roman" w:hAnsi="Times New Roman" w:cs="Times New Roman"/>
          <w:bCs w:val="0"/>
          <w:kern w:val="0"/>
          <w:sz w:val="22"/>
          <w:szCs w:val="22"/>
        </w:rPr>
      </w:pPr>
      <w:r w:rsidRPr="00BD090D">
        <w:rPr>
          <w:rFonts w:ascii="Times New Roman" w:hAnsi="Times New Roman" w:cs="Times New Roman"/>
          <w:bCs w:val="0"/>
          <w:kern w:val="0"/>
          <w:sz w:val="22"/>
          <w:szCs w:val="22"/>
        </w:rPr>
        <w:t>Krok 2. Naplňte sklenici vodou</w:t>
      </w:r>
    </w:p>
    <w:p w14:paraId="1593B396" w14:textId="77777777" w:rsidR="00CF63BA" w:rsidRPr="00BD090D" w:rsidRDefault="00CF63BA" w:rsidP="00CF63BA">
      <w:pPr>
        <w:keepNext/>
        <w:keepLines/>
        <w:widowControl w:val="0"/>
        <w:rPr>
          <w:szCs w:val="22"/>
        </w:rPr>
      </w:pPr>
    </w:p>
    <w:p w14:paraId="5E5D3A10" w14:textId="77777777" w:rsidR="00CF63BA" w:rsidRPr="00BD090D" w:rsidRDefault="00CF63BA" w:rsidP="00CF63BA">
      <w:pPr>
        <w:keepNext/>
        <w:keepLines/>
        <w:widowControl w:val="0"/>
        <w:rPr>
          <w:szCs w:val="22"/>
        </w:rPr>
      </w:pPr>
      <w:r w:rsidRPr="00BD090D">
        <w:rPr>
          <w:szCs w:val="22"/>
        </w:rPr>
        <w:t xml:space="preserve">Čistou sklenici naplňte pitnou vodou z kohoutku nebo lahve o pokojové teplotě </w:t>
      </w:r>
    </w:p>
    <w:p w14:paraId="398956F9" w14:textId="66B8E191" w:rsidR="00CF63BA" w:rsidRPr="00BD090D" w:rsidRDefault="00BF2686" w:rsidP="00E1173B">
      <w:pPr>
        <w:keepNext/>
        <w:keepLines/>
        <w:widowControl w:val="0"/>
        <w:rPr>
          <w:szCs w:val="22"/>
        </w:rPr>
      </w:pPr>
      <w:r w:rsidRPr="00BD090D">
        <w:rPr>
          <w:noProof/>
          <w:lang w:val="en-US"/>
        </w:rPr>
        <w:drawing>
          <wp:anchor distT="0" distB="0" distL="114300" distR="114300" simplePos="0" relativeHeight="251666944" behindDoc="0" locked="0" layoutInCell="1" allowOverlap="1" wp14:anchorId="2025698D" wp14:editId="0B59B375">
            <wp:simplePos x="0" y="0"/>
            <wp:positionH relativeFrom="column">
              <wp:posOffset>-59387</wp:posOffset>
            </wp:positionH>
            <wp:positionV relativeFrom="paragraph">
              <wp:posOffset>118701</wp:posOffset>
            </wp:positionV>
            <wp:extent cx="2899807" cy="2227580"/>
            <wp:effectExtent l="0" t="0" r="0" b="1270"/>
            <wp:wrapNone/>
            <wp:docPr id="3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2899807" cy="2227580"/>
                    </a:xfrm>
                    <a:prstGeom prst="rect">
                      <a:avLst/>
                    </a:prstGeom>
                    <a:noFill/>
                    <a:ln>
                      <a:noFill/>
                    </a:ln>
                  </pic:spPr>
                </pic:pic>
              </a:graphicData>
            </a:graphic>
            <wp14:sizeRelH relativeFrom="page">
              <wp14:pctWidth>0</wp14:pctWidth>
            </wp14:sizeRelH>
            <wp14:sizeRelV relativeFrom="page">
              <wp14:pctHeight>0</wp14:pctHeight>
            </wp14:sizeRelV>
          </wp:anchor>
        </w:drawing>
      </w:r>
      <w:r w:rsidR="00CF63BA" w:rsidRPr="00BD090D">
        <w:rPr>
          <w:szCs w:val="22"/>
        </w:rPr>
        <w:t>.</w:t>
      </w:r>
    </w:p>
    <w:p w14:paraId="64DA5C28" w14:textId="5AAAD4F7" w:rsidR="00CF63BA" w:rsidRPr="00BD090D" w:rsidRDefault="00CF63BA" w:rsidP="00CF63BA">
      <w:pPr>
        <w:keepNext/>
        <w:keepLines/>
        <w:widowControl w:val="0"/>
        <w:spacing w:line="360" w:lineRule="auto"/>
        <w:rPr>
          <w:szCs w:val="22"/>
        </w:rPr>
      </w:pPr>
    </w:p>
    <w:p w14:paraId="280E523C" w14:textId="77777777" w:rsidR="00CF63BA" w:rsidRPr="00BD090D" w:rsidRDefault="00CF63BA" w:rsidP="00CF63BA">
      <w:pPr>
        <w:keepNext/>
        <w:keepLines/>
        <w:widowControl w:val="0"/>
        <w:spacing w:line="360" w:lineRule="auto"/>
        <w:rPr>
          <w:szCs w:val="22"/>
        </w:rPr>
      </w:pPr>
    </w:p>
    <w:p w14:paraId="48758A42" w14:textId="77777777" w:rsidR="00CF63BA" w:rsidRPr="00BD090D" w:rsidRDefault="00CF63BA" w:rsidP="00CF63BA">
      <w:pPr>
        <w:pStyle w:val="Heading1"/>
        <w:keepNext w:val="0"/>
        <w:widowControl w:val="0"/>
        <w:spacing w:before="0" w:after="0"/>
        <w:rPr>
          <w:rFonts w:ascii="Times New Roman" w:hAnsi="Times New Roman" w:cs="Times New Roman"/>
          <w:b w:val="0"/>
          <w:bCs w:val="0"/>
          <w:kern w:val="0"/>
          <w:sz w:val="22"/>
          <w:szCs w:val="22"/>
        </w:rPr>
      </w:pPr>
    </w:p>
    <w:p w14:paraId="6045E43C" w14:textId="77777777" w:rsidR="00CF63BA" w:rsidRPr="00BD090D" w:rsidRDefault="00CF63BA" w:rsidP="00CF63BA"/>
    <w:p w14:paraId="7451BEF7" w14:textId="77777777" w:rsidR="00CF63BA" w:rsidRPr="00BD090D" w:rsidRDefault="00CF63BA" w:rsidP="00CF63BA">
      <w:pPr>
        <w:pStyle w:val="Heading1"/>
        <w:keepNext w:val="0"/>
        <w:widowControl w:val="0"/>
        <w:spacing w:before="0" w:after="0"/>
        <w:rPr>
          <w:rFonts w:ascii="Times New Roman" w:hAnsi="Times New Roman" w:cs="Times New Roman"/>
          <w:bCs w:val="0"/>
          <w:kern w:val="0"/>
          <w:sz w:val="22"/>
          <w:szCs w:val="22"/>
        </w:rPr>
      </w:pPr>
    </w:p>
    <w:p w14:paraId="7F17FC84" w14:textId="77777777" w:rsidR="00CF63BA" w:rsidRPr="00BD090D" w:rsidRDefault="00CF63BA" w:rsidP="00CF63BA">
      <w:pPr>
        <w:pStyle w:val="Heading1"/>
        <w:keepNext w:val="0"/>
        <w:widowControl w:val="0"/>
        <w:spacing w:before="0" w:after="0"/>
        <w:rPr>
          <w:rFonts w:ascii="Times New Roman" w:hAnsi="Times New Roman" w:cs="Times New Roman"/>
          <w:bCs w:val="0"/>
          <w:kern w:val="0"/>
          <w:sz w:val="22"/>
          <w:szCs w:val="22"/>
        </w:rPr>
      </w:pPr>
    </w:p>
    <w:p w14:paraId="563F5EA5" w14:textId="77777777" w:rsidR="00CF63BA" w:rsidRPr="00BD090D" w:rsidRDefault="00CF63BA" w:rsidP="00CF63BA">
      <w:pPr>
        <w:pStyle w:val="Heading1"/>
        <w:keepNext w:val="0"/>
        <w:widowControl w:val="0"/>
        <w:spacing w:before="0" w:after="0"/>
        <w:rPr>
          <w:rFonts w:ascii="Times New Roman" w:hAnsi="Times New Roman" w:cs="Times New Roman"/>
          <w:bCs w:val="0"/>
          <w:kern w:val="0"/>
          <w:sz w:val="22"/>
          <w:szCs w:val="22"/>
        </w:rPr>
      </w:pPr>
    </w:p>
    <w:p w14:paraId="581EC22C" w14:textId="77777777" w:rsidR="00CF63BA" w:rsidRPr="00BD090D" w:rsidRDefault="00CF63BA" w:rsidP="00CF63BA">
      <w:pPr>
        <w:pStyle w:val="Heading1"/>
        <w:keepNext w:val="0"/>
        <w:widowControl w:val="0"/>
        <w:spacing w:before="0" w:after="0"/>
        <w:rPr>
          <w:rFonts w:ascii="Times New Roman" w:hAnsi="Times New Roman" w:cs="Times New Roman"/>
          <w:bCs w:val="0"/>
          <w:kern w:val="0"/>
          <w:sz w:val="22"/>
          <w:szCs w:val="22"/>
        </w:rPr>
      </w:pPr>
    </w:p>
    <w:p w14:paraId="2F0BF0D8" w14:textId="77777777" w:rsidR="00CF63BA" w:rsidRPr="00BD090D" w:rsidRDefault="00CF63BA" w:rsidP="00CF63BA">
      <w:pPr>
        <w:pStyle w:val="Heading1"/>
        <w:keepNext w:val="0"/>
        <w:widowControl w:val="0"/>
        <w:spacing w:before="0" w:after="0"/>
        <w:rPr>
          <w:rFonts w:ascii="Times New Roman" w:hAnsi="Times New Roman" w:cs="Times New Roman"/>
          <w:bCs w:val="0"/>
          <w:kern w:val="0"/>
          <w:sz w:val="22"/>
          <w:szCs w:val="22"/>
        </w:rPr>
      </w:pPr>
    </w:p>
    <w:p w14:paraId="782366A8" w14:textId="77777777" w:rsidR="00CF63BA" w:rsidRPr="00BD090D" w:rsidRDefault="00CF63BA" w:rsidP="00CF63BA">
      <w:pPr>
        <w:pStyle w:val="Heading1"/>
        <w:keepNext w:val="0"/>
        <w:widowControl w:val="0"/>
        <w:spacing w:before="0" w:after="0"/>
        <w:rPr>
          <w:rFonts w:ascii="Times New Roman" w:hAnsi="Times New Roman" w:cs="Times New Roman"/>
          <w:bCs w:val="0"/>
          <w:kern w:val="0"/>
          <w:sz w:val="22"/>
          <w:szCs w:val="22"/>
        </w:rPr>
      </w:pPr>
    </w:p>
    <w:p w14:paraId="01263338" w14:textId="77777777" w:rsidR="00CF63BA" w:rsidRPr="00BD090D" w:rsidRDefault="00CC0003" w:rsidP="00CF63BA">
      <w:pPr>
        <w:pStyle w:val="Heading1"/>
        <w:keepNext w:val="0"/>
        <w:widowControl w:val="0"/>
        <w:spacing w:before="0" w:after="0"/>
        <w:rPr>
          <w:rFonts w:ascii="Times New Roman" w:hAnsi="Times New Roman" w:cs="Times New Roman"/>
          <w:bCs w:val="0"/>
          <w:kern w:val="0"/>
          <w:sz w:val="22"/>
          <w:szCs w:val="22"/>
        </w:rPr>
      </w:pPr>
      <w:r w:rsidRPr="00BD090D">
        <w:rPr>
          <w:noProof/>
          <w:lang w:val="en-US"/>
        </w:rPr>
        <w:drawing>
          <wp:anchor distT="0" distB="0" distL="114300" distR="114300" simplePos="0" relativeHeight="251665920" behindDoc="0" locked="0" layoutInCell="1" allowOverlap="1" wp14:anchorId="31074018" wp14:editId="7E32A7C4">
            <wp:simplePos x="0" y="0"/>
            <wp:positionH relativeFrom="column">
              <wp:posOffset>2952750</wp:posOffset>
            </wp:positionH>
            <wp:positionV relativeFrom="paragraph">
              <wp:posOffset>56515</wp:posOffset>
            </wp:positionV>
            <wp:extent cx="2790825" cy="1123950"/>
            <wp:effectExtent l="0" t="0" r="0" b="0"/>
            <wp:wrapNone/>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9082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7AC4F" w14:textId="77777777" w:rsidR="00CF63BA" w:rsidRPr="00BD090D" w:rsidRDefault="00CF63BA" w:rsidP="00CF63BA">
      <w:pPr>
        <w:pStyle w:val="Heading1"/>
        <w:keepNext w:val="0"/>
        <w:widowControl w:val="0"/>
        <w:spacing w:before="0" w:after="0"/>
        <w:rPr>
          <w:rFonts w:ascii="Times New Roman" w:hAnsi="Times New Roman" w:cs="Times New Roman"/>
          <w:bCs w:val="0"/>
          <w:kern w:val="0"/>
          <w:sz w:val="22"/>
          <w:szCs w:val="22"/>
        </w:rPr>
      </w:pPr>
    </w:p>
    <w:p w14:paraId="3CEA18AF" w14:textId="77777777" w:rsidR="008B5A69" w:rsidRPr="00BD090D" w:rsidRDefault="008B5A69" w:rsidP="00CF63BA">
      <w:pPr>
        <w:pStyle w:val="Heading1"/>
        <w:keepNext w:val="0"/>
        <w:widowControl w:val="0"/>
        <w:spacing w:before="0" w:after="0"/>
        <w:rPr>
          <w:rFonts w:ascii="Times New Roman" w:hAnsi="Times New Roman" w:cs="Times New Roman"/>
          <w:bCs w:val="0"/>
          <w:kern w:val="0"/>
          <w:sz w:val="22"/>
          <w:szCs w:val="22"/>
        </w:rPr>
      </w:pPr>
    </w:p>
    <w:p w14:paraId="7BC1C993" w14:textId="487D0BCE" w:rsidR="00CF63BA" w:rsidRPr="00BD090D" w:rsidRDefault="00CF63BA" w:rsidP="00CF63BA">
      <w:pPr>
        <w:pStyle w:val="Heading1"/>
        <w:keepNext w:val="0"/>
        <w:widowControl w:val="0"/>
        <w:spacing w:before="0" w:after="0"/>
        <w:rPr>
          <w:rFonts w:ascii="Times New Roman" w:hAnsi="Times New Roman" w:cs="Times New Roman"/>
          <w:bCs w:val="0"/>
          <w:kern w:val="0"/>
          <w:sz w:val="22"/>
          <w:szCs w:val="22"/>
        </w:rPr>
      </w:pPr>
      <w:r w:rsidRPr="00BD090D">
        <w:rPr>
          <w:rFonts w:ascii="Times New Roman" w:hAnsi="Times New Roman" w:cs="Times New Roman"/>
          <w:bCs w:val="0"/>
          <w:kern w:val="0"/>
          <w:sz w:val="22"/>
          <w:szCs w:val="22"/>
        </w:rPr>
        <w:t>Krok 3. Naplňte mod</w:t>
      </w:r>
      <w:r w:rsidR="00C27887" w:rsidRPr="00BD090D">
        <w:rPr>
          <w:rFonts w:ascii="Times New Roman" w:hAnsi="Times New Roman" w:cs="Times New Roman"/>
          <w:bCs w:val="0"/>
          <w:kern w:val="0"/>
          <w:sz w:val="22"/>
          <w:szCs w:val="22"/>
        </w:rPr>
        <w:t>r</w:t>
      </w:r>
      <w:r w:rsidRPr="00BD090D">
        <w:rPr>
          <w:rFonts w:ascii="Times New Roman" w:hAnsi="Times New Roman" w:cs="Times New Roman"/>
          <w:bCs w:val="0"/>
          <w:kern w:val="0"/>
          <w:sz w:val="22"/>
          <w:szCs w:val="22"/>
        </w:rPr>
        <w:t>ou stříkačku vodou</w:t>
      </w:r>
    </w:p>
    <w:p w14:paraId="545F0662" w14:textId="77777777" w:rsidR="00CF63BA" w:rsidRPr="00BD090D" w:rsidRDefault="00CF63BA" w:rsidP="00CF63BA"/>
    <w:p w14:paraId="5C84D2B7" w14:textId="77777777" w:rsidR="00CF63BA" w:rsidRPr="00BD090D" w:rsidRDefault="00CF63BA" w:rsidP="00CF63BA"/>
    <w:p w14:paraId="6E948CA5" w14:textId="77777777" w:rsidR="00CF63BA" w:rsidRPr="00BD090D" w:rsidRDefault="00CF63BA" w:rsidP="00CF63BA">
      <w:pPr>
        <w:tabs>
          <w:tab w:val="left" w:pos="3969"/>
        </w:tabs>
      </w:pPr>
      <w:r w:rsidRPr="00BD090D">
        <w:t>Píst</w:t>
      </w:r>
      <w:r w:rsidRPr="00BD090D">
        <w:rPr>
          <w:b/>
        </w:rPr>
        <w:t xml:space="preserve"> modré</w:t>
      </w:r>
      <w:r w:rsidRPr="00BD090D">
        <w:t xml:space="preserve"> stříkačky</w:t>
      </w:r>
    </w:p>
    <w:p w14:paraId="53E491CC" w14:textId="77777777" w:rsidR="00CF63BA" w:rsidRPr="00BD090D" w:rsidRDefault="00CF63BA" w:rsidP="00CF63BA">
      <w:pPr>
        <w:tabs>
          <w:tab w:val="left" w:pos="3969"/>
        </w:tabs>
      </w:pPr>
      <w:r w:rsidRPr="00BD090D">
        <w:t>zatlačte co nejvíce</w:t>
      </w:r>
      <w:r w:rsidR="00BD3DB1" w:rsidRPr="00BD090D">
        <w:t xml:space="preserve"> do stříkačky</w:t>
      </w:r>
      <w:r w:rsidRPr="00BD090D">
        <w:t>.</w:t>
      </w:r>
      <w:r w:rsidRPr="00BD090D">
        <w:tab/>
      </w:r>
    </w:p>
    <w:p w14:paraId="02BA22B1" w14:textId="77777777" w:rsidR="00CF63BA" w:rsidRPr="00BD090D" w:rsidRDefault="00CF63BA" w:rsidP="00CF63BA">
      <w:pPr>
        <w:tabs>
          <w:tab w:val="left" w:pos="4536"/>
        </w:tabs>
      </w:pPr>
      <w:r w:rsidRPr="00BD090D">
        <w:tab/>
      </w:r>
      <w:r w:rsidRPr="00BD090D">
        <w:tab/>
      </w:r>
    </w:p>
    <w:p w14:paraId="39D1A323" w14:textId="77777777" w:rsidR="00CF63BA" w:rsidRPr="00BD090D" w:rsidRDefault="00CC0003" w:rsidP="00CF63BA">
      <w:pPr>
        <w:tabs>
          <w:tab w:val="left" w:pos="3969"/>
        </w:tabs>
      </w:pPr>
      <w:r w:rsidRPr="00BD090D">
        <w:rPr>
          <w:noProof/>
          <w:lang w:val="en-US"/>
        </w:rPr>
        <w:drawing>
          <wp:anchor distT="0" distB="0" distL="114300" distR="114300" simplePos="0" relativeHeight="251664896" behindDoc="0" locked="0" layoutInCell="1" allowOverlap="1" wp14:anchorId="785AFC3E" wp14:editId="7D192909">
            <wp:simplePos x="0" y="0"/>
            <wp:positionH relativeFrom="column">
              <wp:posOffset>3025791</wp:posOffset>
            </wp:positionH>
            <wp:positionV relativeFrom="paragraph">
              <wp:posOffset>120517</wp:posOffset>
            </wp:positionV>
            <wp:extent cx="2528036" cy="1590675"/>
            <wp:effectExtent l="0" t="0" r="5715" b="0"/>
            <wp:wrapNone/>
            <wp:docPr id="3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2528036"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C5075" w14:textId="77777777" w:rsidR="00CF63BA" w:rsidRPr="00BD090D" w:rsidRDefault="00CF63BA" w:rsidP="00CF63BA">
      <w:pPr>
        <w:tabs>
          <w:tab w:val="left" w:pos="3969"/>
        </w:tabs>
      </w:pPr>
    </w:p>
    <w:p w14:paraId="685761B5" w14:textId="77777777" w:rsidR="00CF63BA" w:rsidRPr="00BD090D" w:rsidRDefault="00CF63BA" w:rsidP="00CF63BA">
      <w:pPr>
        <w:tabs>
          <w:tab w:val="left" w:pos="3969"/>
        </w:tabs>
      </w:pPr>
    </w:p>
    <w:p w14:paraId="7B4C4859" w14:textId="77777777" w:rsidR="00CF63BA" w:rsidRPr="00BD090D" w:rsidRDefault="00CF63BA" w:rsidP="00CF63BA">
      <w:pPr>
        <w:widowControl w:val="0"/>
      </w:pPr>
    </w:p>
    <w:p w14:paraId="3880783E" w14:textId="77777777" w:rsidR="00CF63BA" w:rsidRPr="00BD090D" w:rsidRDefault="00CF63BA" w:rsidP="00CF63BA">
      <w:pPr>
        <w:spacing w:before="13"/>
      </w:pPr>
      <w:r w:rsidRPr="00BD090D">
        <w:t xml:space="preserve">Špičku stříkačky ponořte do sklenice s vodou. </w:t>
      </w:r>
    </w:p>
    <w:p w14:paraId="3391AA61" w14:textId="77777777" w:rsidR="00CF63BA" w:rsidRPr="00BD090D" w:rsidRDefault="00CF63BA" w:rsidP="00CF63BA">
      <w:pPr>
        <w:spacing w:before="13"/>
      </w:pPr>
      <w:r w:rsidRPr="00BD090D">
        <w:t xml:space="preserve">Vytahujte píst. </w:t>
      </w:r>
    </w:p>
    <w:p w14:paraId="76422C7E" w14:textId="77777777" w:rsidR="00CF63BA" w:rsidRPr="00BD090D" w:rsidRDefault="00CF63BA" w:rsidP="00CF63BA">
      <w:pPr>
        <w:spacing w:before="13"/>
        <w:rPr>
          <w:szCs w:val="22"/>
        </w:rPr>
      </w:pPr>
      <w:r w:rsidRPr="00BD090D">
        <w:t>Až se dostanete na značku 10 ml, přestaňte.</w:t>
      </w:r>
      <w:r w:rsidRPr="00BD090D">
        <w:rPr>
          <w:szCs w:val="22"/>
        </w:rPr>
        <w:tab/>
      </w:r>
      <w:r w:rsidRPr="00BD090D">
        <w:rPr>
          <w:szCs w:val="22"/>
        </w:rPr>
        <w:tab/>
      </w:r>
      <w:r w:rsidRPr="00BD090D">
        <w:rPr>
          <w:szCs w:val="22"/>
        </w:rPr>
        <w:tab/>
      </w:r>
    </w:p>
    <w:p w14:paraId="63B1D522" w14:textId="77777777" w:rsidR="00CF63BA" w:rsidRPr="00BD090D" w:rsidRDefault="00CF63BA" w:rsidP="00CF63BA">
      <w:pPr>
        <w:tabs>
          <w:tab w:val="left" w:pos="3969"/>
        </w:tabs>
        <w:spacing w:before="13"/>
        <w:rPr>
          <w:szCs w:val="22"/>
        </w:rPr>
      </w:pPr>
    </w:p>
    <w:p w14:paraId="384A60D4" w14:textId="77777777" w:rsidR="00CF63BA" w:rsidRPr="00BD090D" w:rsidRDefault="00CF63BA" w:rsidP="00CF63BA">
      <w:pPr>
        <w:tabs>
          <w:tab w:val="left" w:pos="4536"/>
        </w:tabs>
        <w:spacing w:before="13"/>
        <w:rPr>
          <w:szCs w:val="22"/>
        </w:rPr>
      </w:pPr>
      <w:r w:rsidRPr="00BD090D">
        <w:rPr>
          <w:szCs w:val="22"/>
        </w:rPr>
        <w:tab/>
      </w:r>
      <w:r w:rsidRPr="00BD090D">
        <w:rPr>
          <w:szCs w:val="22"/>
        </w:rPr>
        <w:tab/>
      </w:r>
    </w:p>
    <w:p w14:paraId="187178F0" w14:textId="77777777" w:rsidR="00CF63BA" w:rsidRPr="00BD090D" w:rsidRDefault="00CF63BA" w:rsidP="00CF63BA">
      <w:pPr>
        <w:spacing w:before="13"/>
        <w:rPr>
          <w:szCs w:val="22"/>
        </w:rPr>
      </w:pPr>
    </w:p>
    <w:p w14:paraId="54395372" w14:textId="77777777" w:rsidR="00CF63BA" w:rsidRPr="00BD090D" w:rsidRDefault="00CC0003" w:rsidP="00CF63BA">
      <w:pPr>
        <w:widowControl w:val="0"/>
        <w:spacing w:line="240" w:lineRule="auto"/>
        <w:rPr>
          <w:b/>
          <w:szCs w:val="22"/>
        </w:rPr>
      </w:pPr>
      <w:r w:rsidRPr="00BD090D">
        <w:rPr>
          <w:noProof/>
          <w:lang w:val="en-US"/>
        </w:rPr>
        <w:drawing>
          <wp:anchor distT="0" distB="0" distL="114300" distR="114300" simplePos="0" relativeHeight="251663872" behindDoc="0" locked="0" layoutInCell="1" allowOverlap="1" wp14:anchorId="6DA01302" wp14:editId="6B3B661F">
            <wp:simplePos x="0" y="0"/>
            <wp:positionH relativeFrom="column">
              <wp:posOffset>3163122</wp:posOffset>
            </wp:positionH>
            <wp:positionV relativeFrom="paragraph">
              <wp:posOffset>57401</wp:posOffset>
            </wp:positionV>
            <wp:extent cx="2444094" cy="1743075"/>
            <wp:effectExtent l="0" t="0" r="0" b="0"/>
            <wp:wrapNone/>
            <wp:docPr id="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2444094"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CF63BA" w:rsidRPr="00BD090D">
        <w:rPr>
          <w:b/>
          <w:bCs/>
          <w:szCs w:val="22"/>
        </w:rPr>
        <w:t>Krok </w:t>
      </w:r>
      <w:r w:rsidR="00CF63BA" w:rsidRPr="00BD090D">
        <w:rPr>
          <w:b/>
          <w:szCs w:val="22"/>
        </w:rPr>
        <w:t>4. Zkontrolujte vzduchové bubliny</w:t>
      </w:r>
    </w:p>
    <w:p w14:paraId="36432876" w14:textId="77777777" w:rsidR="00CF63BA" w:rsidRPr="00BD090D" w:rsidRDefault="00CF63BA" w:rsidP="00CF63BA">
      <w:pPr>
        <w:widowControl w:val="0"/>
        <w:spacing w:line="240" w:lineRule="auto"/>
        <w:rPr>
          <w:b/>
          <w:szCs w:val="22"/>
        </w:rPr>
      </w:pPr>
    </w:p>
    <w:p w14:paraId="49740DDC" w14:textId="77777777" w:rsidR="00CF63BA" w:rsidRPr="00BD090D" w:rsidRDefault="00CF63BA" w:rsidP="00CF63BA">
      <w:pPr>
        <w:widowControl w:val="0"/>
        <w:tabs>
          <w:tab w:val="left" w:pos="3969"/>
        </w:tabs>
        <w:spacing w:line="240" w:lineRule="auto"/>
        <w:rPr>
          <w:szCs w:val="22"/>
        </w:rPr>
      </w:pPr>
      <w:r w:rsidRPr="00BD090D">
        <w:rPr>
          <w:szCs w:val="22"/>
        </w:rPr>
        <w:t xml:space="preserve">Stříkačku držte špičkou nahoru. </w:t>
      </w:r>
    </w:p>
    <w:p w14:paraId="04448658" w14:textId="77777777" w:rsidR="00CF63BA" w:rsidRPr="00BD090D" w:rsidRDefault="00CF63BA" w:rsidP="00CF63BA">
      <w:pPr>
        <w:widowControl w:val="0"/>
        <w:tabs>
          <w:tab w:val="left" w:pos="3969"/>
        </w:tabs>
        <w:spacing w:line="240" w:lineRule="auto"/>
        <w:rPr>
          <w:szCs w:val="22"/>
        </w:rPr>
      </w:pPr>
      <w:r w:rsidRPr="00BD090D">
        <w:rPr>
          <w:szCs w:val="22"/>
        </w:rPr>
        <w:t xml:space="preserve">Poklepejte na ni prstem, </w:t>
      </w:r>
    </w:p>
    <w:p w14:paraId="53E29424" w14:textId="77777777" w:rsidR="00CF63BA" w:rsidRPr="00BD090D" w:rsidRDefault="00CF63BA" w:rsidP="00CF63BA">
      <w:pPr>
        <w:widowControl w:val="0"/>
        <w:tabs>
          <w:tab w:val="left" w:pos="3969"/>
        </w:tabs>
        <w:spacing w:line="240" w:lineRule="auto"/>
        <w:rPr>
          <w:szCs w:val="22"/>
        </w:rPr>
      </w:pPr>
      <w:r w:rsidRPr="00BD090D">
        <w:rPr>
          <w:szCs w:val="22"/>
        </w:rPr>
        <w:t>aby se bubliny uvolnily.</w:t>
      </w:r>
    </w:p>
    <w:p w14:paraId="365A0F6E" w14:textId="77777777" w:rsidR="00CF63BA" w:rsidRPr="00BD090D" w:rsidRDefault="00CF63BA" w:rsidP="00CF63BA">
      <w:pPr>
        <w:widowControl w:val="0"/>
        <w:tabs>
          <w:tab w:val="left" w:pos="4536"/>
        </w:tabs>
        <w:spacing w:line="240" w:lineRule="auto"/>
        <w:rPr>
          <w:b/>
          <w:szCs w:val="22"/>
        </w:rPr>
      </w:pPr>
      <w:r w:rsidRPr="00BD090D">
        <w:rPr>
          <w:b/>
          <w:szCs w:val="22"/>
        </w:rPr>
        <w:tab/>
      </w:r>
      <w:r w:rsidRPr="00BD090D">
        <w:rPr>
          <w:b/>
          <w:szCs w:val="22"/>
        </w:rPr>
        <w:tab/>
      </w:r>
    </w:p>
    <w:p w14:paraId="380ECD72" w14:textId="77777777" w:rsidR="00CF63BA" w:rsidRPr="00BD090D" w:rsidRDefault="00CF63BA" w:rsidP="00CF63BA">
      <w:pPr>
        <w:widowControl w:val="0"/>
        <w:tabs>
          <w:tab w:val="left" w:pos="4536"/>
        </w:tabs>
        <w:spacing w:line="240" w:lineRule="auto"/>
        <w:rPr>
          <w:b/>
          <w:szCs w:val="22"/>
        </w:rPr>
      </w:pPr>
    </w:p>
    <w:p w14:paraId="2AEC6A21" w14:textId="77777777" w:rsidR="00CF63BA" w:rsidRPr="00BD090D" w:rsidRDefault="00CF63BA" w:rsidP="00CF63BA">
      <w:pPr>
        <w:widowControl w:val="0"/>
        <w:jc w:val="both"/>
        <w:rPr>
          <w:szCs w:val="22"/>
        </w:rPr>
      </w:pPr>
    </w:p>
    <w:p w14:paraId="4AB0340D" w14:textId="77777777" w:rsidR="00CF63BA" w:rsidRPr="00BD090D" w:rsidRDefault="00CF63BA" w:rsidP="00CF63BA">
      <w:pPr>
        <w:widowControl w:val="0"/>
        <w:jc w:val="both"/>
        <w:rPr>
          <w:szCs w:val="22"/>
        </w:rPr>
      </w:pPr>
    </w:p>
    <w:p w14:paraId="64C9BC2C" w14:textId="77777777" w:rsidR="00CF63BA" w:rsidRPr="00BD090D" w:rsidRDefault="00CF63BA" w:rsidP="00CF63BA">
      <w:pPr>
        <w:widowControl w:val="0"/>
        <w:jc w:val="both"/>
      </w:pPr>
      <w:r w:rsidRPr="00BD090D">
        <w:rPr>
          <w:szCs w:val="22"/>
        </w:rPr>
        <w:t>Pomalu stlačujte píst tak, aby se vzduch vytlačil.</w:t>
      </w:r>
    </w:p>
    <w:p w14:paraId="2A44E1F1" w14:textId="77777777" w:rsidR="00CF63BA" w:rsidRPr="00BD090D" w:rsidRDefault="00CF63BA" w:rsidP="00CF63BA">
      <w:pPr>
        <w:widowControl w:val="0"/>
        <w:spacing w:line="240" w:lineRule="auto"/>
        <w:rPr>
          <w:szCs w:val="22"/>
        </w:rPr>
      </w:pPr>
    </w:p>
    <w:p w14:paraId="2F9C9AFE" w14:textId="77777777" w:rsidR="00CF63BA" w:rsidRPr="00BD090D" w:rsidRDefault="008B5A69" w:rsidP="00CF63BA">
      <w:pPr>
        <w:spacing w:line="240" w:lineRule="auto"/>
        <w:rPr>
          <w:szCs w:val="22"/>
        </w:rPr>
      </w:pPr>
      <w:r w:rsidRPr="00BD090D">
        <w:rPr>
          <w:noProof/>
          <w:lang w:val="en-US"/>
        </w:rPr>
        <w:drawing>
          <wp:anchor distT="0" distB="0" distL="114300" distR="114300" simplePos="0" relativeHeight="251662848" behindDoc="0" locked="0" layoutInCell="1" allowOverlap="1" wp14:anchorId="54F7AF4F" wp14:editId="3D0D50A7">
            <wp:simplePos x="0" y="0"/>
            <wp:positionH relativeFrom="column">
              <wp:posOffset>63500</wp:posOffset>
            </wp:positionH>
            <wp:positionV relativeFrom="paragraph">
              <wp:posOffset>57150</wp:posOffset>
            </wp:positionV>
            <wp:extent cx="2362200" cy="175387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62200" cy="1753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F2BDD8" w14:textId="1902C84C" w:rsidR="00CF63BA" w:rsidRPr="00BD090D" w:rsidRDefault="00DA387C" w:rsidP="00CF63BA">
      <w:pPr>
        <w:spacing w:line="240" w:lineRule="auto"/>
        <w:rPr>
          <w:szCs w:val="22"/>
        </w:rPr>
      </w:pPr>
      <w:r w:rsidRPr="00BD090D">
        <w:rPr>
          <w:noProof/>
          <w:lang w:val="en-US"/>
        </w:rPr>
        <mc:AlternateContent>
          <mc:Choice Requires="wps">
            <w:drawing>
              <wp:anchor distT="0" distB="0" distL="114300" distR="114300" simplePos="0" relativeHeight="251647488" behindDoc="0" locked="0" layoutInCell="1" allowOverlap="1" wp14:anchorId="42DBE02C" wp14:editId="6FFA5630">
                <wp:simplePos x="0" y="0"/>
                <wp:positionH relativeFrom="column">
                  <wp:posOffset>2728595</wp:posOffset>
                </wp:positionH>
                <wp:positionV relativeFrom="paragraph">
                  <wp:posOffset>40005</wp:posOffset>
                </wp:positionV>
                <wp:extent cx="2614295" cy="91694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295" cy="916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D9263F" w14:textId="3966A9EF" w:rsidR="003629F9" w:rsidRPr="00CE0E41" w:rsidRDefault="003629F9" w:rsidP="00CF63BA">
                            <w:pPr>
                              <w:rPr>
                                <w:szCs w:val="22"/>
                              </w:rPr>
                            </w:pPr>
                            <w:r>
                              <w:rPr>
                                <w:szCs w:val="22"/>
                              </w:rPr>
                              <w:t>Znovu zkontrolujte množství vody v stříkačce</w:t>
                            </w:r>
                            <w:r w:rsidRPr="009606F1">
                              <w:rPr>
                                <w:szCs w:val="22"/>
                              </w:rPr>
                              <w:t xml:space="preserve">. </w:t>
                            </w:r>
                            <w:r>
                              <w:rPr>
                                <w:szCs w:val="22"/>
                              </w:rPr>
                              <w:t xml:space="preserve">Pokud je nižší než </w:t>
                            </w:r>
                            <w:r w:rsidRPr="009606F1">
                              <w:rPr>
                                <w:szCs w:val="22"/>
                              </w:rPr>
                              <w:t>10 m</w:t>
                            </w:r>
                            <w:r>
                              <w:rPr>
                                <w:szCs w:val="22"/>
                              </w:rPr>
                              <w:t>l</w:t>
                            </w:r>
                            <w:r w:rsidRPr="009606F1">
                              <w:rPr>
                                <w:szCs w:val="22"/>
                              </w:rPr>
                              <w:t xml:space="preserve">, </w:t>
                            </w:r>
                            <w:r>
                              <w:rPr>
                                <w:szCs w:val="22"/>
                              </w:rPr>
                              <w:t>opět ponořte špičku do vody a píst natáhněte na značku</w:t>
                            </w:r>
                            <w:r w:rsidRPr="009606F1">
                              <w:rPr>
                                <w:szCs w:val="22"/>
                              </w:rPr>
                              <w:t xml:space="preserve"> 10 m</w:t>
                            </w:r>
                            <w:r>
                              <w:rPr>
                                <w:szCs w:val="22"/>
                              </w:rPr>
                              <w:t>l</w:t>
                            </w:r>
                            <w:r w:rsidRPr="009606F1">
                              <w:rPr>
                                <w:szCs w:val="22"/>
                              </w:rPr>
                              <w:t>.</w:t>
                            </w:r>
                          </w:p>
                          <w:p w14:paraId="149D1B80" w14:textId="77777777" w:rsidR="003629F9" w:rsidRPr="00CE0E41" w:rsidRDefault="003629F9" w:rsidP="00CF63BA">
                            <w:pPr>
                              <w:rPr>
                                <w:szCs w:val="2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DBE02C" id="_x0000_s1029" type="#_x0000_t202" style="position:absolute;margin-left:214.85pt;margin-top:3.15pt;width:205.85pt;height:72.2pt;z-index:251647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" stroked="f">
                <v:textbox style="mso-fit-shape-to-text:t">
                  <w:txbxContent>
                    <w:p w14:paraId="3BD9263F" w14:textId="3966A9EF" w:rsidR="003629F9" w:rsidRPr="00CE0E41" w:rsidRDefault="003629F9" w:rsidP="00CF63BA">
                      <w:pPr>
                        <w:rPr>
                          <w:szCs w:val="22"/>
                        </w:rPr>
                      </w:pPr>
                      <w:r>
                        <w:rPr>
                          <w:szCs w:val="22"/>
                        </w:rPr>
                        <w:t>Znovu zkontrolujte množství vody v stříkačce</w:t>
                      </w:r>
                      <w:r w:rsidRPr="009606F1">
                        <w:rPr>
                          <w:szCs w:val="22"/>
                        </w:rPr>
                        <w:t xml:space="preserve">. </w:t>
                      </w:r>
                      <w:r>
                        <w:rPr>
                          <w:szCs w:val="22"/>
                        </w:rPr>
                        <w:t xml:space="preserve">Pokud je nižší než </w:t>
                      </w:r>
                      <w:r w:rsidRPr="009606F1">
                        <w:rPr>
                          <w:szCs w:val="22"/>
                        </w:rPr>
                        <w:t>10 m</w:t>
                      </w:r>
                      <w:r>
                        <w:rPr>
                          <w:szCs w:val="22"/>
                        </w:rPr>
                        <w:t>l</w:t>
                      </w:r>
                      <w:r w:rsidRPr="009606F1">
                        <w:rPr>
                          <w:szCs w:val="22"/>
                        </w:rPr>
                        <w:t xml:space="preserve">, </w:t>
                      </w:r>
                      <w:r>
                        <w:rPr>
                          <w:szCs w:val="22"/>
                        </w:rPr>
                        <w:t>opět ponořte špičku do vody a píst natáhněte na značku</w:t>
                      </w:r>
                      <w:r w:rsidRPr="009606F1">
                        <w:rPr>
                          <w:szCs w:val="22"/>
                        </w:rPr>
                        <w:t xml:space="preserve"> 10 m</w:t>
                      </w:r>
                      <w:r>
                        <w:rPr>
                          <w:szCs w:val="22"/>
                        </w:rPr>
                        <w:t>l</w:t>
                      </w:r>
                      <w:r w:rsidRPr="009606F1">
                        <w:rPr>
                          <w:szCs w:val="22"/>
                        </w:rPr>
                        <w:t>.</w:t>
                      </w:r>
                    </w:p>
                    <w:p w14:paraId="149D1B80" w14:textId="77777777" w:rsidR="003629F9" w:rsidRPr="00CE0E41" w:rsidRDefault="003629F9" w:rsidP="00CF63BA">
                      <w:pPr>
                        <w:rPr>
                          <w:szCs w:val="22"/>
                        </w:rPr>
                      </w:pPr>
                    </w:p>
                  </w:txbxContent>
                </v:textbox>
              </v:shape>
            </w:pict>
          </mc:Fallback>
        </mc:AlternateContent>
      </w:r>
    </w:p>
    <w:p w14:paraId="6C69CA74" w14:textId="77777777" w:rsidR="00CF63BA" w:rsidRPr="00BD090D" w:rsidRDefault="00CF63BA" w:rsidP="00CF63BA">
      <w:pPr>
        <w:spacing w:line="240" w:lineRule="auto"/>
        <w:rPr>
          <w:szCs w:val="22"/>
        </w:rPr>
      </w:pPr>
    </w:p>
    <w:p w14:paraId="3188ACD1" w14:textId="77777777" w:rsidR="00CF63BA" w:rsidRPr="00BD090D" w:rsidRDefault="00CF63BA" w:rsidP="00CF63BA">
      <w:pPr>
        <w:spacing w:line="240" w:lineRule="auto"/>
        <w:rPr>
          <w:szCs w:val="22"/>
        </w:rPr>
      </w:pPr>
    </w:p>
    <w:p w14:paraId="635A9E52" w14:textId="77777777" w:rsidR="00CF63BA" w:rsidRPr="00BD090D" w:rsidRDefault="00CF63BA" w:rsidP="00CF63BA">
      <w:pPr>
        <w:spacing w:line="240" w:lineRule="auto"/>
        <w:rPr>
          <w:szCs w:val="22"/>
        </w:rPr>
      </w:pPr>
    </w:p>
    <w:p w14:paraId="2678AC2C" w14:textId="244C2A62" w:rsidR="00CF63BA" w:rsidRPr="00BD090D" w:rsidRDefault="00CF63BA" w:rsidP="00CF63BA">
      <w:pPr>
        <w:spacing w:line="240" w:lineRule="auto"/>
        <w:rPr>
          <w:szCs w:val="22"/>
        </w:rPr>
      </w:pPr>
    </w:p>
    <w:p w14:paraId="7E71DB8A" w14:textId="77777777" w:rsidR="00CF63BA" w:rsidRPr="00BD090D" w:rsidRDefault="00CF63BA" w:rsidP="00CF63BA">
      <w:pPr>
        <w:spacing w:line="240" w:lineRule="auto"/>
        <w:rPr>
          <w:szCs w:val="22"/>
        </w:rPr>
      </w:pPr>
    </w:p>
    <w:p w14:paraId="710028E1" w14:textId="77777777" w:rsidR="00CF63BA" w:rsidRPr="00BD090D" w:rsidRDefault="00CF63BA" w:rsidP="00CF63BA">
      <w:pPr>
        <w:spacing w:line="240" w:lineRule="auto"/>
        <w:rPr>
          <w:szCs w:val="22"/>
        </w:rPr>
      </w:pPr>
    </w:p>
    <w:p w14:paraId="2E2D215F" w14:textId="77777777" w:rsidR="00CF63BA" w:rsidRPr="00BD090D" w:rsidRDefault="00CF63BA" w:rsidP="00CF63BA">
      <w:pPr>
        <w:spacing w:line="240" w:lineRule="auto"/>
        <w:rPr>
          <w:szCs w:val="22"/>
        </w:rPr>
      </w:pPr>
    </w:p>
    <w:p w14:paraId="14660711" w14:textId="77777777" w:rsidR="00CF63BA" w:rsidRPr="00BD090D" w:rsidRDefault="00CF63BA" w:rsidP="00CF63BA">
      <w:pPr>
        <w:spacing w:line="240" w:lineRule="auto"/>
        <w:rPr>
          <w:szCs w:val="22"/>
        </w:rPr>
      </w:pPr>
    </w:p>
    <w:p w14:paraId="2929CA94" w14:textId="77777777" w:rsidR="00CF63BA" w:rsidRPr="00BD090D" w:rsidRDefault="00CF63BA" w:rsidP="00CF63BA">
      <w:pPr>
        <w:spacing w:line="240" w:lineRule="auto"/>
        <w:rPr>
          <w:szCs w:val="22"/>
        </w:rPr>
      </w:pPr>
    </w:p>
    <w:p w14:paraId="434D5A78" w14:textId="77777777" w:rsidR="00CF63BA" w:rsidRPr="00BD090D" w:rsidRDefault="00CF63BA" w:rsidP="00CF63BA">
      <w:pPr>
        <w:widowControl w:val="0"/>
        <w:spacing w:line="240" w:lineRule="auto"/>
        <w:rPr>
          <w:b/>
          <w:bCs/>
          <w:szCs w:val="22"/>
        </w:rPr>
      </w:pPr>
      <w:r w:rsidRPr="00BD090D">
        <w:rPr>
          <w:b/>
          <w:bCs/>
          <w:szCs w:val="22"/>
        </w:rPr>
        <w:t xml:space="preserve">Krok 5. Do mísicí nádobky přidejte 10 ml vody </w:t>
      </w:r>
    </w:p>
    <w:p w14:paraId="09948B1C" w14:textId="77777777" w:rsidR="00CF63BA" w:rsidRPr="00BD090D" w:rsidRDefault="00CC0003" w:rsidP="00CF63BA">
      <w:pPr>
        <w:widowControl w:val="0"/>
        <w:spacing w:line="240" w:lineRule="auto"/>
        <w:rPr>
          <w:b/>
          <w:bCs/>
          <w:szCs w:val="22"/>
        </w:rPr>
      </w:pPr>
      <w:r w:rsidRPr="00BD090D">
        <w:rPr>
          <w:noProof/>
          <w:lang w:val="en-US"/>
        </w:rPr>
        <w:drawing>
          <wp:anchor distT="0" distB="0" distL="114300" distR="114300" simplePos="0" relativeHeight="251661824" behindDoc="0" locked="0" layoutInCell="1" allowOverlap="1" wp14:anchorId="481C30C8" wp14:editId="7C8831EF">
            <wp:simplePos x="0" y="0"/>
            <wp:positionH relativeFrom="column">
              <wp:posOffset>0</wp:posOffset>
            </wp:positionH>
            <wp:positionV relativeFrom="paragraph">
              <wp:posOffset>158750</wp:posOffset>
            </wp:positionV>
            <wp:extent cx="3371850" cy="179705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71850" cy="179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A958A9" w14:textId="77777777" w:rsidR="00CF63BA" w:rsidRPr="00BD090D" w:rsidRDefault="00CF63BA" w:rsidP="00CF63BA">
      <w:pPr>
        <w:spacing w:line="240" w:lineRule="auto"/>
        <w:rPr>
          <w:szCs w:val="22"/>
        </w:rPr>
      </w:pPr>
    </w:p>
    <w:p w14:paraId="55BB1AAB" w14:textId="77777777" w:rsidR="00CF63BA" w:rsidRPr="00BD090D" w:rsidRDefault="00CF63BA" w:rsidP="00CF63BA">
      <w:pPr>
        <w:spacing w:line="240" w:lineRule="auto"/>
        <w:rPr>
          <w:szCs w:val="22"/>
        </w:rPr>
      </w:pPr>
    </w:p>
    <w:p w14:paraId="05FAF2B5" w14:textId="77777777" w:rsidR="00CF63BA" w:rsidRPr="00BD090D" w:rsidRDefault="00CF63BA" w:rsidP="00CF63BA">
      <w:pPr>
        <w:spacing w:line="240" w:lineRule="auto"/>
        <w:rPr>
          <w:szCs w:val="22"/>
        </w:rPr>
      </w:pPr>
    </w:p>
    <w:p w14:paraId="073DC267" w14:textId="77777777" w:rsidR="00CF63BA" w:rsidRPr="00BD090D" w:rsidRDefault="00CF63BA" w:rsidP="00CF63BA">
      <w:pPr>
        <w:spacing w:line="240" w:lineRule="auto"/>
        <w:rPr>
          <w:szCs w:val="22"/>
        </w:rPr>
      </w:pPr>
    </w:p>
    <w:p w14:paraId="6757A92E" w14:textId="77777777" w:rsidR="00CF63BA" w:rsidRPr="00BD090D" w:rsidRDefault="00CF63BA" w:rsidP="00CF63BA">
      <w:pPr>
        <w:spacing w:line="240" w:lineRule="auto"/>
        <w:rPr>
          <w:szCs w:val="22"/>
        </w:rPr>
      </w:pPr>
    </w:p>
    <w:p w14:paraId="290239A8" w14:textId="77777777" w:rsidR="00CF63BA" w:rsidRPr="00BD090D" w:rsidRDefault="00CF63BA" w:rsidP="00CF63BA">
      <w:pPr>
        <w:spacing w:line="240" w:lineRule="auto"/>
        <w:rPr>
          <w:szCs w:val="22"/>
        </w:rPr>
      </w:pPr>
    </w:p>
    <w:p w14:paraId="556AA3BE" w14:textId="77777777" w:rsidR="00CF63BA" w:rsidRPr="00BD090D" w:rsidRDefault="00CF63BA" w:rsidP="00CF63BA">
      <w:pPr>
        <w:spacing w:line="240" w:lineRule="auto"/>
        <w:rPr>
          <w:szCs w:val="22"/>
        </w:rPr>
      </w:pPr>
    </w:p>
    <w:p w14:paraId="77189553" w14:textId="77777777" w:rsidR="00CF63BA" w:rsidRPr="00BD090D" w:rsidRDefault="00CF63BA" w:rsidP="00CF63BA">
      <w:pPr>
        <w:spacing w:line="240" w:lineRule="auto"/>
        <w:rPr>
          <w:szCs w:val="22"/>
        </w:rPr>
      </w:pPr>
    </w:p>
    <w:p w14:paraId="0525812D" w14:textId="77777777" w:rsidR="00CF63BA" w:rsidRPr="00BD090D" w:rsidRDefault="00CF63BA" w:rsidP="00CF63BA">
      <w:pPr>
        <w:spacing w:line="240" w:lineRule="auto"/>
        <w:rPr>
          <w:szCs w:val="22"/>
        </w:rPr>
      </w:pPr>
    </w:p>
    <w:p w14:paraId="0AD93DBE" w14:textId="77777777" w:rsidR="00CF63BA" w:rsidRPr="00BD090D" w:rsidRDefault="00CF63BA" w:rsidP="00CF63BA">
      <w:pPr>
        <w:spacing w:line="240" w:lineRule="auto"/>
        <w:rPr>
          <w:szCs w:val="22"/>
        </w:rPr>
      </w:pPr>
    </w:p>
    <w:p w14:paraId="4B2263CF" w14:textId="77777777" w:rsidR="00CF63BA" w:rsidRPr="00BD090D" w:rsidRDefault="00CF63BA" w:rsidP="00CF63BA">
      <w:pPr>
        <w:spacing w:line="240" w:lineRule="auto"/>
        <w:rPr>
          <w:szCs w:val="22"/>
        </w:rPr>
      </w:pPr>
    </w:p>
    <w:p w14:paraId="015BE87A" w14:textId="77777777" w:rsidR="00CF63BA" w:rsidRPr="00BD090D" w:rsidRDefault="00CF63BA" w:rsidP="00CF63BA">
      <w:pPr>
        <w:spacing w:line="240" w:lineRule="auto"/>
        <w:rPr>
          <w:szCs w:val="22"/>
        </w:rPr>
      </w:pPr>
    </w:p>
    <w:p w14:paraId="3DF22F7E" w14:textId="77777777" w:rsidR="00CF63BA" w:rsidRPr="00BD090D" w:rsidRDefault="00CF63BA" w:rsidP="00CF63BA">
      <w:pPr>
        <w:spacing w:line="240" w:lineRule="auto"/>
        <w:rPr>
          <w:b/>
          <w:szCs w:val="22"/>
        </w:rPr>
      </w:pPr>
      <w:r w:rsidRPr="00BD090D">
        <w:rPr>
          <w:b/>
          <w:szCs w:val="22"/>
        </w:rPr>
        <w:t>Krok 6. Do nádobky přidejte přípravek Isentress</w:t>
      </w:r>
    </w:p>
    <w:p w14:paraId="0F14BDD5" w14:textId="77777777" w:rsidR="00CF63BA" w:rsidRPr="00BD090D" w:rsidRDefault="00CF63BA" w:rsidP="00CF63BA">
      <w:pPr>
        <w:spacing w:line="240" w:lineRule="auto"/>
        <w:rPr>
          <w:szCs w:val="22"/>
        </w:rPr>
      </w:pPr>
    </w:p>
    <w:p w14:paraId="29C35724" w14:textId="77777777" w:rsidR="00CF63BA" w:rsidRPr="00BD090D" w:rsidRDefault="00CF63BA" w:rsidP="00CF63BA">
      <w:pPr>
        <w:pBdr>
          <w:top w:val="single" w:sz="4" w:space="1" w:color="auto"/>
          <w:left w:val="single" w:sz="4" w:space="4" w:color="auto"/>
          <w:bottom w:val="single" w:sz="4" w:space="1" w:color="auto"/>
          <w:right w:val="single" w:sz="4" w:space="4" w:color="auto"/>
        </w:pBdr>
        <w:spacing w:line="240" w:lineRule="auto"/>
        <w:ind w:right="340"/>
        <w:rPr>
          <w:b/>
          <w:i/>
          <w:szCs w:val="22"/>
        </w:rPr>
      </w:pPr>
      <w:r w:rsidRPr="00BD090D">
        <w:rPr>
          <w:b/>
          <w:i/>
          <w:szCs w:val="22"/>
        </w:rPr>
        <w:t>Poznámka před přidáním přípravku Isentress:</w:t>
      </w:r>
    </w:p>
    <w:p w14:paraId="45F2D3D9" w14:textId="77777777" w:rsidR="00CF63BA" w:rsidRPr="00BD090D" w:rsidRDefault="00CF63BA" w:rsidP="00CF63BA">
      <w:pPr>
        <w:pBdr>
          <w:top w:val="single" w:sz="4" w:space="1" w:color="auto"/>
          <w:left w:val="single" w:sz="4" w:space="4" w:color="auto"/>
          <w:bottom w:val="single" w:sz="4" w:space="1" w:color="auto"/>
          <w:right w:val="single" w:sz="4" w:space="4" w:color="auto"/>
        </w:pBdr>
        <w:spacing w:line="240" w:lineRule="auto"/>
        <w:ind w:right="340"/>
        <w:rPr>
          <w:szCs w:val="22"/>
        </w:rPr>
      </w:pPr>
      <w:r w:rsidRPr="00BD090D">
        <w:rPr>
          <w:szCs w:val="22"/>
        </w:rPr>
        <w:t xml:space="preserve">Ujistěte se, že jste i s dítětem připraveni! Přípravek Isentress po smísení použijte do 30 minut. </w:t>
      </w:r>
    </w:p>
    <w:p w14:paraId="0FB60886" w14:textId="77777777" w:rsidR="00CF63BA" w:rsidRPr="00BD090D" w:rsidRDefault="00CF63BA" w:rsidP="00CF63BA">
      <w:pPr>
        <w:pBdr>
          <w:top w:val="single" w:sz="4" w:space="1" w:color="auto"/>
          <w:left w:val="single" w:sz="4" w:space="4" w:color="auto"/>
          <w:bottom w:val="single" w:sz="4" w:space="1" w:color="auto"/>
          <w:right w:val="single" w:sz="4" w:space="4" w:color="auto"/>
        </w:pBdr>
        <w:spacing w:line="240" w:lineRule="auto"/>
        <w:ind w:right="340"/>
        <w:rPr>
          <w:szCs w:val="22"/>
        </w:rPr>
      </w:pPr>
      <w:r w:rsidRPr="00BD090D">
        <w:rPr>
          <w:szCs w:val="22"/>
        </w:rPr>
        <w:t>Po podání dávky dítěti všechen zbývající přípravek zlikvidujte.</w:t>
      </w:r>
    </w:p>
    <w:p w14:paraId="5571A43E" w14:textId="77777777" w:rsidR="00CF63BA" w:rsidRPr="00BD090D" w:rsidRDefault="00CC0003" w:rsidP="00CF63BA">
      <w:pPr>
        <w:rPr>
          <w:szCs w:val="22"/>
        </w:rPr>
      </w:pPr>
      <w:r w:rsidRPr="00BD090D">
        <w:rPr>
          <w:noProof/>
          <w:lang w:val="en-US"/>
        </w:rPr>
        <w:drawing>
          <wp:anchor distT="0" distB="0" distL="114300" distR="114300" simplePos="0" relativeHeight="251660800" behindDoc="0" locked="0" layoutInCell="1" allowOverlap="1" wp14:anchorId="0FF09065" wp14:editId="1AE01BD4">
            <wp:simplePos x="0" y="0"/>
            <wp:positionH relativeFrom="column">
              <wp:posOffset>62230</wp:posOffset>
            </wp:positionH>
            <wp:positionV relativeFrom="paragraph">
              <wp:posOffset>74295</wp:posOffset>
            </wp:positionV>
            <wp:extent cx="2752090" cy="144907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52090" cy="1449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90D">
        <w:rPr>
          <w:noProof/>
          <w:lang w:val="en-US"/>
        </w:rPr>
        <mc:AlternateContent>
          <mc:Choice Requires="wps">
            <w:drawing>
              <wp:anchor distT="0" distB="0" distL="114300" distR="114300" simplePos="0" relativeHeight="251646464" behindDoc="0" locked="0" layoutInCell="1" allowOverlap="1" wp14:anchorId="22986324" wp14:editId="4B202EB9">
                <wp:simplePos x="0" y="0"/>
                <wp:positionH relativeFrom="column">
                  <wp:posOffset>3009265</wp:posOffset>
                </wp:positionH>
                <wp:positionV relativeFrom="paragraph">
                  <wp:posOffset>74295</wp:posOffset>
                </wp:positionV>
                <wp:extent cx="2301875" cy="663575"/>
                <wp:effectExtent l="0" t="0" r="1905"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875" cy="663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6196DF" w14:textId="77777777" w:rsidR="003629F9" w:rsidRPr="00CE0E41" w:rsidRDefault="003629F9" w:rsidP="00CF63BA">
                            <w:pPr>
                              <w:rPr>
                                <w:szCs w:val="22"/>
                              </w:rPr>
                            </w:pPr>
                            <w:r>
                              <w:rPr>
                                <w:szCs w:val="22"/>
                              </w:rPr>
                              <w:t>Vezměte 1 sáček přípravku</w:t>
                            </w:r>
                            <w:r w:rsidRPr="00CE0E41">
                              <w:rPr>
                                <w:szCs w:val="22"/>
                              </w:rPr>
                              <w:t xml:space="preserve"> ISENTRESS a granule </w:t>
                            </w:r>
                            <w:r>
                              <w:rPr>
                                <w:szCs w:val="22"/>
                              </w:rPr>
                              <w:t>setřepejte na dno sáčku.</w:t>
                            </w:r>
                          </w:p>
                          <w:p w14:paraId="0BE59EBD" w14:textId="77777777" w:rsidR="003629F9" w:rsidRPr="00CE0E41" w:rsidRDefault="003629F9" w:rsidP="00CF63BA">
                            <w:pPr>
                              <w:rPr>
                                <w:szCs w:val="22"/>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2986324" id="_x0000_s1030" type="#_x0000_t202" style="position:absolute;margin-left:236.95pt;margin-top:5.85pt;width:181.25pt;height:52.25pt;z-index:2516464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" stroked="f">
                <v:textbox>
                  <w:txbxContent>
                    <w:p w14:paraId="056196DF" w14:textId="77777777" w:rsidR="003629F9" w:rsidRPr="00CE0E41" w:rsidRDefault="003629F9" w:rsidP="00CF63BA">
                      <w:pPr>
                        <w:rPr>
                          <w:szCs w:val="22"/>
                        </w:rPr>
                      </w:pPr>
                      <w:r>
                        <w:rPr>
                          <w:szCs w:val="22"/>
                        </w:rPr>
                        <w:t>Vezměte 1 sáček přípravku</w:t>
                      </w:r>
                      <w:r w:rsidRPr="00CE0E41">
                        <w:rPr>
                          <w:szCs w:val="22"/>
                        </w:rPr>
                        <w:t xml:space="preserve"> ISENTRESS a granule </w:t>
                      </w:r>
                      <w:r>
                        <w:rPr>
                          <w:szCs w:val="22"/>
                        </w:rPr>
                        <w:t>setřepejte na dno sáčku.</w:t>
                      </w:r>
                    </w:p>
                    <w:p w14:paraId="0BE59EBD" w14:textId="77777777" w:rsidR="003629F9" w:rsidRPr="00CE0E41" w:rsidRDefault="003629F9" w:rsidP="00CF63BA">
                      <w:pPr>
                        <w:rPr>
                          <w:szCs w:val="22"/>
                        </w:rPr>
                      </w:pPr>
                    </w:p>
                  </w:txbxContent>
                </v:textbox>
              </v:shape>
            </w:pict>
          </mc:Fallback>
        </mc:AlternateContent>
      </w:r>
    </w:p>
    <w:p w14:paraId="03B6B4C5" w14:textId="77777777" w:rsidR="00CF63BA" w:rsidRPr="00BD090D" w:rsidRDefault="00CF63BA" w:rsidP="00CF63BA">
      <w:pPr>
        <w:rPr>
          <w:szCs w:val="22"/>
        </w:rPr>
      </w:pPr>
    </w:p>
    <w:p w14:paraId="13419FAB" w14:textId="77777777" w:rsidR="00CF63BA" w:rsidRPr="00BD090D" w:rsidRDefault="00CF63BA" w:rsidP="00CF63BA">
      <w:pPr>
        <w:rPr>
          <w:szCs w:val="22"/>
        </w:rPr>
      </w:pPr>
    </w:p>
    <w:p w14:paraId="57971C24" w14:textId="77777777" w:rsidR="00CF63BA" w:rsidRPr="00BD090D" w:rsidRDefault="00CF63BA" w:rsidP="00CF63BA">
      <w:pPr>
        <w:rPr>
          <w:szCs w:val="22"/>
        </w:rPr>
      </w:pPr>
    </w:p>
    <w:p w14:paraId="5B1F73AF" w14:textId="77777777" w:rsidR="00CF63BA" w:rsidRPr="00BD090D" w:rsidRDefault="00CF63BA" w:rsidP="00CF63BA">
      <w:pPr>
        <w:rPr>
          <w:szCs w:val="22"/>
        </w:rPr>
      </w:pPr>
    </w:p>
    <w:p w14:paraId="60A5DBE9" w14:textId="77777777" w:rsidR="00CF63BA" w:rsidRPr="00BD090D" w:rsidRDefault="00CC0003" w:rsidP="00CF63BA">
      <w:pPr>
        <w:rPr>
          <w:szCs w:val="22"/>
        </w:rPr>
      </w:pPr>
      <w:r w:rsidRPr="00BD090D">
        <w:rPr>
          <w:noProof/>
          <w:lang w:val="en-US"/>
        </w:rPr>
        <w:drawing>
          <wp:anchor distT="0" distB="0" distL="114300" distR="114300" simplePos="0" relativeHeight="251659776" behindDoc="0" locked="0" layoutInCell="1" allowOverlap="1" wp14:anchorId="2CAD5676" wp14:editId="10DAABE3">
            <wp:simplePos x="0" y="0"/>
            <wp:positionH relativeFrom="column">
              <wp:posOffset>2880360</wp:posOffset>
            </wp:positionH>
            <wp:positionV relativeFrom="paragraph">
              <wp:posOffset>22225</wp:posOffset>
            </wp:positionV>
            <wp:extent cx="2430780" cy="13525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3078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F26398" w14:textId="77777777" w:rsidR="00CF63BA" w:rsidRPr="00BD090D" w:rsidRDefault="00CF63BA" w:rsidP="00CF63BA">
      <w:pPr>
        <w:rPr>
          <w:szCs w:val="22"/>
        </w:rPr>
      </w:pPr>
    </w:p>
    <w:p w14:paraId="4EE391EA" w14:textId="77777777" w:rsidR="00CF63BA" w:rsidRPr="00BD090D" w:rsidRDefault="00CF63BA" w:rsidP="00CF63BA">
      <w:pPr>
        <w:rPr>
          <w:szCs w:val="22"/>
        </w:rPr>
      </w:pPr>
    </w:p>
    <w:p w14:paraId="0B6193BB" w14:textId="77777777" w:rsidR="00CF63BA" w:rsidRPr="00BD090D" w:rsidRDefault="00CF63BA" w:rsidP="00CF63BA">
      <w:pPr>
        <w:rPr>
          <w:szCs w:val="22"/>
        </w:rPr>
      </w:pPr>
    </w:p>
    <w:p w14:paraId="396D189E" w14:textId="77777777" w:rsidR="00CF63BA" w:rsidRPr="00BD090D" w:rsidRDefault="00CF63BA" w:rsidP="00CF63BA">
      <w:pPr>
        <w:rPr>
          <w:szCs w:val="22"/>
        </w:rPr>
      </w:pPr>
      <w:r w:rsidRPr="00BD090D">
        <w:rPr>
          <w:szCs w:val="22"/>
        </w:rPr>
        <w:t xml:space="preserve">Sáček roztrhněte nebo rozstřihněte a </w:t>
      </w:r>
    </w:p>
    <w:p w14:paraId="1514F9FB" w14:textId="73612C53" w:rsidR="00E933B6" w:rsidRPr="00BD090D" w:rsidRDefault="00CF63BA" w:rsidP="00CF63BA">
      <w:pPr>
        <w:rPr>
          <w:szCs w:val="22"/>
        </w:rPr>
      </w:pPr>
      <w:r w:rsidRPr="00BD090D">
        <w:rPr>
          <w:szCs w:val="22"/>
        </w:rPr>
        <w:t xml:space="preserve">všechny granule přidejte do vody v mísicí </w:t>
      </w:r>
    </w:p>
    <w:p w14:paraId="6C2C7FAF" w14:textId="60C6C3A2" w:rsidR="00CF63BA" w:rsidRPr="00BD090D" w:rsidRDefault="00CF63BA" w:rsidP="00CF63BA">
      <w:pPr>
        <w:rPr>
          <w:szCs w:val="22"/>
        </w:rPr>
      </w:pPr>
      <w:r w:rsidRPr="00BD090D">
        <w:rPr>
          <w:szCs w:val="22"/>
        </w:rPr>
        <w:t>nádobce. Přesvědčte se, že je sáček zcela</w:t>
      </w:r>
    </w:p>
    <w:p w14:paraId="022B5091" w14:textId="77777777" w:rsidR="00CF63BA" w:rsidRPr="00BD090D" w:rsidRDefault="00CF63BA" w:rsidP="00CF63BA">
      <w:pPr>
        <w:rPr>
          <w:sz w:val="24"/>
          <w:szCs w:val="24"/>
        </w:rPr>
      </w:pPr>
      <w:r w:rsidRPr="00BD090D">
        <w:rPr>
          <w:szCs w:val="22"/>
        </w:rPr>
        <w:t>prázdný.</w:t>
      </w:r>
      <w:r w:rsidRPr="00BD090D">
        <w:rPr>
          <w:sz w:val="24"/>
          <w:szCs w:val="24"/>
        </w:rPr>
        <w:tab/>
      </w:r>
      <w:r w:rsidRPr="00BD090D">
        <w:rPr>
          <w:sz w:val="24"/>
          <w:szCs w:val="24"/>
        </w:rPr>
        <w:tab/>
      </w:r>
      <w:r w:rsidRPr="00BD090D">
        <w:rPr>
          <w:sz w:val="24"/>
          <w:szCs w:val="24"/>
        </w:rPr>
        <w:tab/>
      </w:r>
      <w:r w:rsidRPr="00BD090D">
        <w:rPr>
          <w:sz w:val="24"/>
          <w:szCs w:val="24"/>
        </w:rPr>
        <w:tab/>
      </w:r>
    </w:p>
    <w:p w14:paraId="52BE850B" w14:textId="77777777" w:rsidR="00CF63BA" w:rsidRPr="00BD090D" w:rsidRDefault="00CF63BA" w:rsidP="00CF63BA">
      <w:pPr>
        <w:rPr>
          <w:szCs w:val="22"/>
        </w:rPr>
      </w:pPr>
    </w:p>
    <w:p w14:paraId="7202E3F1" w14:textId="77777777" w:rsidR="00CF63BA" w:rsidRPr="00BD090D" w:rsidRDefault="00CC0003" w:rsidP="00CF63BA">
      <w:pPr>
        <w:rPr>
          <w:b/>
          <w:szCs w:val="22"/>
        </w:rPr>
      </w:pPr>
      <w:r w:rsidRPr="00BD090D">
        <w:rPr>
          <w:noProof/>
          <w:lang w:val="en-US"/>
        </w:rPr>
        <w:drawing>
          <wp:anchor distT="0" distB="0" distL="114300" distR="114300" simplePos="0" relativeHeight="251658752" behindDoc="0" locked="0" layoutInCell="1" allowOverlap="1" wp14:anchorId="3000CDBA" wp14:editId="1CC8B3FF">
            <wp:simplePos x="0" y="0"/>
            <wp:positionH relativeFrom="column">
              <wp:posOffset>3310201</wp:posOffset>
            </wp:positionH>
            <wp:positionV relativeFrom="paragraph">
              <wp:posOffset>75580</wp:posOffset>
            </wp:positionV>
            <wp:extent cx="1836144" cy="1711960"/>
            <wp:effectExtent l="0" t="0" r="0" b="254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1836144" cy="171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CF63BA" w:rsidRPr="00BD090D">
        <w:rPr>
          <w:b/>
          <w:szCs w:val="22"/>
        </w:rPr>
        <w:t>Krok 7. Smíchejte přípravek Isentress s vodou</w:t>
      </w:r>
    </w:p>
    <w:p w14:paraId="73EF8970" w14:textId="77777777" w:rsidR="00CF63BA" w:rsidRPr="00BD090D" w:rsidRDefault="00CF63BA" w:rsidP="00CF63BA">
      <w:pPr>
        <w:keepNext/>
        <w:keepLines/>
        <w:widowControl w:val="0"/>
        <w:tabs>
          <w:tab w:val="left" w:pos="3969"/>
        </w:tabs>
        <w:spacing w:before="13"/>
        <w:rPr>
          <w:szCs w:val="22"/>
        </w:rPr>
      </w:pPr>
    </w:p>
    <w:p w14:paraId="47787550" w14:textId="77777777" w:rsidR="00CF63BA" w:rsidRPr="00BD090D" w:rsidRDefault="00CF63BA" w:rsidP="00CF63BA">
      <w:pPr>
        <w:keepNext/>
        <w:keepLines/>
        <w:widowControl w:val="0"/>
        <w:tabs>
          <w:tab w:val="left" w:pos="3969"/>
        </w:tabs>
        <w:spacing w:before="13"/>
        <w:rPr>
          <w:szCs w:val="22"/>
        </w:rPr>
      </w:pPr>
    </w:p>
    <w:p w14:paraId="73395FFE" w14:textId="77777777" w:rsidR="00CF63BA" w:rsidRPr="00BD090D" w:rsidRDefault="00CF63BA" w:rsidP="00CF63BA">
      <w:pPr>
        <w:keepNext/>
        <w:keepLines/>
        <w:widowControl w:val="0"/>
        <w:tabs>
          <w:tab w:val="left" w:pos="3969"/>
        </w:tabs>
        <w:spacing w:line="240" w:lineRule="auto"/>
        <w:rPr>
          <w:szCs w:val="22"/>
        </w:rPr>
      </w:pPr>
      <w:r w:rsidRPr="00BD090D">
        <w:rPr>
          <w:szCs w:val="22"/>
        </w:rPr>
        <w:t>Zaklopte víčko na mísicí nádobce.</w:t>
      </w:r>
    </w:p>
    <w:p w14:paraId="7B247C9F" w14:textId="77777777" w:rsidR="00CF63BA" w:rsidRPr="00BD090D" w:rsidRDefault="00CF63BA" w:rsidP="00CF63BA">
      <w:pPr>
        <w:keepNext/>
        <w:keepLines/>
        <w:widowControl w:val="0"/>
        <w:tabs>
          <w:tab w:val="left" w:pos="3969"/>
        </w:tabs>
        <w:spacing w:line="240" w:lineRule="auto"/>
        <w:rPr>
          <w:szCs w:val="22"/>
        </w:rPr>
      </w:pPr>
      <w:r w:rsidRPr="00BD090D">
        <w:rPr>
          <w:szCs w:val="22"/>
        </w:rPr>
        <w:t>Mísicí nádobkou jemně 45 sekund otáčejte,</w:t>
      </w:r>
    </w:p>
    <w:p w14:paraId="41CDC896" w14:textId="77777777" w:rsidR="00CF63BA" w:rsidRPr="00BD090D" w:rsidRDefault="00CF63BA" w:rsidP="00CF63BA">
      <w:pPr>
        <w:keepNext/>
        <w:keepLines/>
        <w:widowControl w:val="0"/>
        <w:tabs>
          <w:tab w:val="left" w:pos="3969"/>
        </w:tabs>
        <w:spacing w:line="240" w:lineRule="auto"/>
        <w:rPr>
          <w:szCs w:val="22"/>
        </w:rPr>
      </w:pPr>
      <w:r w:rsidRPr="00BD090D">
        <w:rPr>
          <w:szCs w:val="22"/>
        </w:rPr>
        <w:t>aby se granule s vodou promísily. K odměření</w:t>
      </w:r>
    </w:p>
    <w:p w14:paraId="0E9500D5" w14:textId="77777777" w:rsidR="00CF63BA" w:rsidRPr="00BD090D" w:rsidRDefault="00CF63BA" w:rsidP="00CF63BA">
      <w:pPr>
        <w:keepNext/>
        <w:keepLines/>
        <w:widowControl w:val="0"/>
        <w:tabs>
          <w:tab w:val="left" w:pos="3969"/>
        </w:tabs>
        <w:spacing w:line="240" w:lineRule="auto"/>
        <w:rPr>
          <w:szCs w:val="22"/>
        </w:rPr>
      </w:pPr>
      <w:r w:rsidRPr="00BD090D">
        <w:rPr>
          <w:szCs w:val="22"/>
        </w:rPr>
        <w:t xml:space="preserve">času použijte hodiny nebo stopky. </w:t>
      </w:r>
    </w:p>
    <w:p w14:paraId="054D92CC" w14:textId="77777777" w:rsidR="00CF63BA" w:rsidRPr="00BD090D" w:rsidRDefault="00CF63BA" w:rsidP="00CF63BA">
      <w:pPr>
        <w:keepNext/>
        <w:keepLines/>
        <w:widowControl w:val="0"/>
        <w:tabs>
          <w:tab w:val="left" w:pos="3969"/>
        </w:tabs>
        <w:spacing w:line="240" w:lineRule="auto"/>
        <w:rPr>
          <w:szCs w:val="22"/>
        </w:rPr>
      </w:pPr>
      <w:r w:rsidRPr="00BD090D">
        <w:rPr>
          <w:szCs w:val="22"/>
        </w:rPr>
        <w:t xml:space="preserve">Směs </w:t>
      </w:r>
      <w:r w:rsidRPr="00BD090D">
        <w:rPr>
          <w:b/>
          <w:szCs w:val="22"/>
        </w:rPr>
        <w:t>NEPROTŘPÁVEJTE.</w:t>
      </w:r>
    </w:p>
    <w:p w14:paraId="0C053E0E" w14:textId="77777777" w:rsidR="00CF63BA" w:rsidRPr="00BD090D" w:rsidRDefault="00CF63BA" w:rsidP="00CF63BA">
      <w:pPr>
        <w:tabs>
          <w:tab w:val="left" w:pos="4536"/>
        </w:tabs>
        <w:rPr>
          <w:szCs w:val="22"/>
        </w:rPr>
      </w:pPr>
      <w:r w:rsidRPr="00BD090D">
        <w:rPr>
          <w:szCs w:val="22"/>
        </w:rPr>
        <w:tab/>
      </w:r>
      <w:r w:rsidRPr="00BD090D">
        <w:rPr>
          <w:szCs w:val="22"/>
        </w:rPr>
        <w:tab/>
      </w:r>
    </w:p>
    <w:p w14:paraId="402A5D6D" w14:textId="77777777" w:rsidR="00CF63BA" w:rsidRPr="00BD090D" w:rsidRDefault="00CC0003" w:rsidP="00CF63BA">
      <w:pPr>
        <w:keepNext/>
        <w:keepLines/>
        <w:rPr>
          <w:szCs w:val="22"/>
        </w:rPr>
      </w:pPr>
      <w:r w:rsidRPr="00BD090D">
        <w:rPr>
          <w:noProof/>
          <w:lang w:val="en-US"/>
        </w:rPr>
        <w:lastRenderedPageBreak/>
        <w:drawing>
          <wp:anchor distT="0" distB="0" distL="114300" distR="114300" simplePos="0" relativeHeight="251657728" behindDoc="0" locked="0" layoutInCell="1" allowOverlap="1" wp14:anchorId="3C275C8C" wp14:editId="4D162D5E">
            <wp:simplePos x="0" y="0"/>
            <wp:positionH relativeFrom="column">
              <wp:posOffset>295275</wp:posOffset>
            </wp:positionH>
            <wp:positionV relativeFrom="paragraph">
              <wp:posOffset>-130175</wp:posOffset>
            </wp:positionV>
            <wp:extent cx="2266950" cy="16383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6695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4EFD3C" w14:textId="77777777" w:rsidR="00CF63BA" w:rsidRPr="00BD090D" w:rsidRDefault="00CF63BA" w:rsidP="00CF63BA">
      <w:pPr>
        <w:keepNext/>
        <w:keepLines/>
        <w:rPr>
          <w:szCs w:val="22"/>
        </w:rPr>
      </w:pPr>
    </w:p>
    <w:p w14:paraId="5555AA15" w14:textId="77777777" w:rsidR="00CF63BA" w:rsidRPr="00BD090D" w:rsidRDefault="00CF63BA" w:rsidP="00CF63BA">
      <w:pPr>
        <w:keepNext/>
        <w:keepLines/>
        <w:rPr>
          <w:szCs w:val="22"/>
        </w:rPr>
      </w:pPr>
    </w:p>
    <w:p w14:paraId="526AC5D0" w14:textId="77777777" w:rsidR="00CF63BA" w:rsidRPr="00BD090D" w:rsidRDefault="00CF63BA" w:rsidP="00CF63BA">
      <w:pPr>
        <w:keepNext/>
        <w:keepLines/>
        <w:rPr>
          <w:szCs w:val="22"/>
        </w:rPr>
      </w:pPr>
    </w:p>
    <w:p w14:paraId="6533A2C3" w14:textId="77777777" w:rsidR="00CF63BA" w:rsidRPr="00BD090D" w:rsidRDefault="00CF63BA" w:rsidP="00CF63BA">
      <w:pPr>
        <w:keepNext/>
        <w:keepLines/>
        <w:rPr>
          <w:szCs w:val="22"/>
        </w:rPr>
      </w:pPr>
    </w:p>
    <w:p w14:paraId="08F809C1" w14:textId="77777777" w:rsidR="00CF63BA" w:rsidRPr="00BD090D" w:rsidRDefault="00CF63BA" w:rsidP="00CF63BA">
      <w:pPr>
        <w:keepNext/>
        <w:keepLines/>
        <w:rPr>
          <w:szCs w:val="22"/>
        </w:rPr>
      </w:pPr>
    </w:p>
    <w:p w14:paraId="2E9AEEB5" w14:textId="77777777" w:rsidR="00CF63BA" w:rsidRPr="00BD090D" w:rsidRDefault="00CF63BA" w:rsidP="00CF63BA">
      <w:pPr>
        <w:keepNext/>
        <w:keepLines/>
        <w:rPr>
          <w:szCs w:val="22"/>
        </w:rPr>
      </w:pPr>
    </w:p>
    <w:p w14:paraId="08C45512" w14:textId="77777777" w:rsidR="00CF63BA" w:rsidRPr="00BD090D" w:rsidRDefault="00CF63BA" w:rsidP="00CF63BA">
      <w:pPr>
        <w:keepNext/>
        <w:keepLines/>
        <w:rPr>
          <w:szCs w:val="22"/>
        </w:rPr>
      </w:pPr>
    </w:p>
    <w:p w14:paraId="6F0059AB" w14:textId="77777777" w:rsidR="00CF63BA" w:rsidRPr="00BD090D" w:rsidRDefault="00CF63BA" w:rsidP="00CF63BA">
      <w:pPr>
        <w:keepNext/>
        <w:keepLines/>
        <w:rPr>
          <w:szCs w:val="22"/>
        </w:rPr>
      </w:pPr>
    </w:p>
    <w:p w14:paraId="7B7CF5EB" w14:textId="77777777" w:rsidR="00CF63BA" w:rsidRPr="00BD090D" w:rsidRDefault="00CF63BA" w:rsidP="00CF63BA">
      <w:pPr>
        <w:keepNext/>
        <w:keepLines/>
        <w:rPr>
          <w:szCs w:val="22"/>
        </w:rPr>
      </w:pPr>
    </w:p>
    <w:p w14:paraId="03F341DE" w14:textId="77777777" w:rsidR="00CF63BA" w:rsidRPr="00BD090D" w:rsidRDefault="00CF63BA" w:rsidP="00CF63BA">
      <w:pPr>
        <w:keepNext/>
        <w:keepLines/>
        <w:rPr>
          <w:szCs w:val="22"/>
        </w:rPr>
      </w:pPr>
      <w:r w:rsidRPr="00BD090D">
        <w:rPr>
          <w:szCs w:val="22"/>
        </w:rPr>
        <w:tab/>
      </w:r>
      <w:r w:rsidRPr="00BD090D">
        <w:rPr>
          <w:szCs w:val="22"/>
        </w:rPr>
        <w:tab/>
      </w:r>
    </w:p>
    <w:p w14:paraId="2632A11D" w14:textId="77777777" w:rsidR="00CF63BA" w:rsidRPr="00BD090D" w:rsidRDefault="00CF63BA" w:rsidP="00CF63BA">
      <w:pPr>
        <w:keepNext/>
        <w:keepLines/>
        <w:rPr>
          <w:szCs w:val="22"/>
        </w:rPr>
      </w:pPr>
      <w:r w:rsidRPr="00BD090D">
        <w:rPr>
          <w:szCs w:val="22"/>
        </w:rPr>
        <w:tab/>
        <w:t xml:space="preserve">Zkontrolujte, zda jsou granule promíseny. </w:t>
      </w:r>
    </w:p>
    <w:p w14:paraId="7F5BA99A" w14:textId="77777777" w:rsidR="00CF63BA" w:rsidRPr="00BD090D" w:rsidRDefault="00CF63BA" w:rsidP="00CF63BA">
      <w:pPr>
        <w:keepNext/>
        <w:keepLines/>
        <w:rPr>
          <w:szCs w:val="22"/>
        </w:rPr>
      </w:pPr>
      <w:r w:rsidRPr="00BD090D">
        <w:rPr>
          <w:szCs w:val="22"/>
        </w:rPr>
        <w:tab/>
        <w:t xml:space="preserve">Pokud nejsou, ještě chvilku nádobkou otáčejte. </w:t>
      </w:r>
    </w:p>
    <w:p w14:paraId="7A867180" w14:textId="77777777" w:rsidR="00CF63BA" w:rsidRPr="00BD090D" w:rsidRDefault="00CF63BA" w:rsidP="00CF63BA">
      <w:pPr>
        <w:keepNext/>
        <w:keepLines/>
        <w:rPr>
          <w:szCs w:val="22"/>
        </w:rPr>
      </w:pPr>
      <w:r w:rsidRPr="00BD090D">
        <w:rPr>
          <w:szCs w:val="22"/>
        </w:rPr>
        <w:tab/>
        <w:t>Směs by měla mít zakalený vzhled.</w:t>
      </w:r>
    </w:p>
    <w:p w14:paraId="12BD45BF" w14:textId="77777777" w:rsidR="00CF63BA" w:rsidRPr="00BD090D" w:rsidRDefault="00CF63BA" w:rsidP="00CF63BA">
      <w:pPr>
        <w:rPr>
          <w:szCs w:val="22"/>
        </w:rPr>
      </w:pPr>
    </w:p>
    <w:p w14:paraId="022968D0" w14:textId="77777777" w:rsidR="00CF63BA" w:rsidRPr="00BD090D" w:rsidRDefault="00CF63BA" w:rsidP="00CF63BA">
      <w:pPr>
        <w:rPr>
          <w:b/>
          <w:szCs w:val="22"/>
        </w:rPr>
      </w:pPr>
      <w:r w:rsidRPr="00BD090D">
        <w:rPr>
          <w:b/>
          <w:szCs w:val="22"/>
        </w:rPr>
        <w:t>Krok 8. Zkontrolujte si předpis</w:t>
      </w:r>
    </w:p>
    <w:p w14:paraId="09A69E6D" w14:textId="77777777" w:rsidR="00CF63BA" w:rsidRPr="00BD090D" w:rsidRDefault="00CF63BA" w:rsidP="00CF63BA">
      <w:pPr>
        <w:rPr>
          <w:szCs w:val="22"/>
        </w:rPr>
      </w:pPr>
    </w:p>
    <w:p w14:paraId="58186B2E" w14:textId="77777777" w:rsidR="00CF63BA" w:rsidRPr="00BD090D" w:rsidRDefault="00CF63BA" w:rsidP="00CF63BA">
      <w:pPr>
        <w:rPr>
          <w:szCs w:val="22"/>
        </w:rPr>
      </w:pPr>
      <w:r w:rsidRPr="00BD090D">
        <w:rPr>
          <w:szCs w:val="22"/>
        </w:rPr>
        <w:t>Použijte dávku v „ml“, kterou předepsal lékař.</w:t>
      </w:r>
    </w:p>
    <w:p w14:paraId="3BD49B4B" w14:textId="77777777" w:rsidR="00CF63BA" w:rsidRPr="00BD090D" w:rsidRDefault="00CF63BA" w:rsidP="00CF63BA">
      <w:pPr>
        <w:rPr>
          <w:szCs w:val="22"/>
        </w:rPr>
      </w:pPr>
    </w:p>
    <w:p w14:paraId="665663C3" w14:textId="60B48857" w:rsidR="00CF63BA" w:rsidRPr="00BD090D" w:rsidRDefault="00CF63BA" w:rsidP="00CF63BA">
      <w:pPr>
        <w:rPr>
          <w:szCs w:val="22"/>
        </w:rPr>
      </w:pPr>
      <w:r w:rsidRPr="00BD090D">
        <w:rPr>
          <w:szCs w:val="22"/>
        </w:rPr>
        <w:t xml:space="preserve">Nezapomínejte, že se dávka může při každé návštěvě lékaře změnit, proto se přesvědčte, že máte všechny nejnovější informace. </w:t>
      </w:r>
      <w:r w:rsidR="00BD3DB1" w:rsidRPr="00BD090D">
        <w:rPr>
          <w:szCs w:val="22"/>
        </w:rPr>
        <w:t> Pravidelně navštěvujte lékaře</w:t>
      </w:r>
      <w:r w:rsidRPr="00BD090D">
        <w:rPr>
          <w:szCs w:val="22"/>
        </w:rPr>
        <w:t>, aby Vaše dítě dostávalo správnou dávku!</w:t>
      </w:r>
    </w:p>
    <w:p w14:paraId="1B3E0FAD" w14:textId="77777777" w:rsidR="00CF63BA" w:rsidRPr="00BD090D" w:rsidRDefault="00CF63BA" w:rsidP="00CF63BA">
      <w:pPr>
        <w:rPr>
          <w:szCs w:val="22"/>
        </w:rPr>
      </w:pPr>
    </w:p>
    <w:p w14:paraId="36EC1F8A" w14:textId="7D85B63B" w:rsidR="00CF63BA" w:rsidRPr="00BD090D" w:rsidRDefault="00CF63BA" w:rsidP="00CF63BA">
      <w:pPr>
        <w:spacing w:line="240" w:lineRule="auto"/>
        <w:rPr>
          <w:b/>
          <w:szCs w:val="22"/>
        </w:rPr>
      </w:pPr>
      <w:r w:rsidRPr="00BD090D">
        <w:rPr>
          <w:b/>
          <w:szCs w:val="22"/>
        </w:rPr>
        <w:t xml:space="preserve">Krok 9. </w:t>
      </w:r>
      <w:r w:rsidR="00BD3DB1" w:rsidRPr="00BD090D">
        <w:rPr>
          <w:b/>
          <w:szCs w:val="22"/>
        </w:rPr>
        <w:t>Vyberte si</w:t>
      </w:r>
      <w:r w:rsidRPr="00BD090D">
        <w:rPr>
          <w:b/>
          <w:szCs w:val="22"/>
        </w:rPr>
        <w:t xml:space="preserve"> stříkačku</w:t>
      </w:r>
      <w:r w:rsidR="00BD3DB1" w:rsidRPr="00BD090D">
        <w:rPr>
          <w:b/>
          <w:szCs w:val="22"/>
        </w:rPr>
        <w:t>, kterou</w:t>
      </w:r>
      <w:r w:rsidRPr="00BD090D">
        <w:rPr>
          <w:b/>
          <w:szCs w:val="22"/>
        </w:rPr>
        <w:t xml:space="preserve"> budete potřebovat </w:t>
      </w:r>
    </w:p>
    <w:p w14:paraId="1B82B3BF" w14:textId="77777777" w:rsidR="00CF63BA" w:rsidRPr="00BD090D" w:rsidRDefault="00CF63BA" w:rsidP="00CF63BA">
      <w:pPr>
        <w:rPr>
          <w:szCs w:val="22"/>
        </w:rPr>
      </w:pPr>
    </w:p>
    <w:p w14:paraId="00366C39" w14:textId="77777777" w:rsidR="00CF63BA" w:rsidRPr="00BD090D" w:rsidRDefault="00CF63BA" w:rsidP="00CF63BA">
      <w:pPr>
        <w:rPr>
          <w:szCs w:val="22"/>
        </w:rPr>
      </w:pPr>
      <w:r w:rsidRPr="00BD090D">
        <w:rPr>
          <w:szCs w:val="22"/>
        </w:rPr>
        <w:t>Zvolte správnou stříkačku k podání dávky dítěti:</w:t>
      </w:r>
    </w:p>
    <w:p w14:paraId="42E28546" w14:textId="77777777" w:rsidR="00CF63BA" w:rsidRPr="00BD090D" w:rsidRDefault="00CF63BA" w:rsidP="00CF63BA">
      <w:pPr>
        <w:rPr>
          <w:szCs w:val="22"/>
        </w:rPr>
      </w:pPr>
    </w:p>
    <w:p w14:paraId="071F9B9C" w14:textId="77777777" w:rsidR="00CF63BA" w:rsidRPr="00BD090D" w:rsidRDefault="00CF63BA" w:rsidP="00CF63BA">
      <w:pPr>
        <w:keepNext/>
        <w:keepLines/>
        <w:tabs>
          <w:tab w:val="left" w:pos="3969"/>
          <w:tab w:val="left" w:pos="6804"/>
        </w:tabs>
        <w:rPr>
          <w:szCs w:val="22"/>
        </w:rPr>
      </w:pPr>
      <w:r w:rsidRPr="00BD090D">
        <w:rPr>
          <w:szCs w:val="22"/>
        </w:rPr>
        <w:t>BÍLÁ</w:t>
      </w:r>
      <w:r w:rsidRPr="00BD090D">
        <w:rPr>
          <w:szCs w:val="22"/>
        </w:rPr>
        <w:tab/>
      </w:r>
      <w:r w:rsidRPr="00BD090D">
        <w:rPr>
          <w:szCs w:val="22"/>
        </w:rPr>
        <w:tab/>
        <w:t>ZELENÁ</w:t>
      </w:r>
      <w:r w:rsidRPr="00BD090D">
        <w:rPr>
          <w:szCs w:val="22"/>
        </w:rPr>
        <w:tab/>
        <w:t>MODRÁ</w:t>
      </w:r>
    </w:p>
    <w:p w14:paraId="62A174FB" w14:textId="77777777" w:rsidR="00CF63BA" w:rsidRPr="00BD090D" w:rsidRDefault="00CF63BA" w:rsidP="00CF63BA">
      <w:pPr>
        <w:keepNext/>
        <w:keepLines/>
        <w:tabs>
          <w:tab w:val="left" w:pos="3969"/>
          <w:tab w:val="left" w:pos="6804"/>
        </w:tabs>
        <w:rPr>
          <w:szCs w:val="22"/>
        </w:rPr>
      </w:pPr>
      <w:r w:rsidRPr="00BD090D">
        <w:rPr>
          <w:szCs w:val="22"/>
        </w:rPr>
        <w:t>(1 ml)</w:t>
      </w:r>
      <w:r w:rsidRPr="00BD090D">
        <w:rPr>
          <w:szCs w:val="22"/>
        </w:rPr>
        <w:tab/>
      </w:r>
      <w:r w:rsidRPr="00BD090D">
        <w:rPr>
          <w:szCs w:val="22"/>
        </w:rPr>
        <w:tab/>
        <w:t>(3 ml)</w:t>
      </w:r>
      <w:r w:rsidRPr="00BD090D">
        <w:rPr>
          <w:szCs w:val="22"/>
        </w:rPr>
        <w:tab/>
        <w:t>(10 ml)</w:t>
      </w:r>
    </w:p>
    <w:p w14:paraId="67119BB2" w14:textId="5B0BA2D1" w:rsidR="00CF63BA" w:rsidRPr="00BD090D" w:rsidRDefault="00C27887" w:rsidP="00CF63BA">
      <w:pPr>
        <w:keepNext/>
        <w:keepLines/>
        <w:tabs>
          <w:tab w:val="left" w:pos="3969"/>
          <w:tab w:val="left" w:pos="6804"/>
        </w:tabs>
        <w:rPr>
          <w:szCs w:val="22"/>
        </w:rPr>
      </w:pPr>
      <w:r w:rsidRPr="00BD090D">
        <w:rPr>
          <w:szCs w:val="22"/>
        </w:rPr>
        <w:t>pro</w:t>
      </w:r>
      <w:r w:rsidR="00CF63BA" w:rsidRPr="00BD090D">
        <w:rPr>
          <w:szCs w:val="22"/>
        </w:rPr>
        <w:t xml:space="preserve"> 1 ml nebo méně</w:t>
      </w:r>
      <w:r w:rsidR="00CF63BA" w:rsidRPr="00BD090D">
        <w:rPr>
          <w:szCs w:val="22"/>
        </w:rPr>
        <w:tab/>
      </w:r>
      <w:r w:rsidRPr="00BD090D">
        <w:rPr>
          <w:szCs w:val="22"/>
        </w:rPr>
        <w:t>pro</w:t>
      </w:r>
      <w:r w:rsidR="00CF63BA" w:rsidRPr="00BD090D">
        <w:rPr>
          <w:szCs w:val="22"/>
        </w:rPr>
        <w:t xml:space="preserve"> 1,5 ml až 3 ml</w:t>
      </w:r>
      <w:r w:rsidR="00CF63BA" w:rsidRPr="00BD090D">
        <w:rPr>
          <w:szCs w:val="22"/>
        </w:rPr>
        <w:tab/>
      </w:r>
      <w:r w:rsidRPr="00BD090D">
        <w:rPr>
          <w:szCs w:val="22"/>
        </w:rPr>
        <w:t>pro</w:t>
      </w:r>
      <w:r w:rsidR="00CF63BA" w:rsidRPr="00BD090D">
        <w:rPr>
          <w:szCs w:val="22"/>
        </w:rPr>
        <w:t xml:space="preserve"> 3,5 ml až 10 ml</w:t>
      </w:r>
    </w:p>
    <w:p w14:paraId="298EE5B0" w14:textId="77777777" w:rsidR="00CF63BA" w:rsidRPr="00BD090D" w:rsidRDefault="00CC0003" w:rsidP="00CF63BA">
      <w:pPr>
        <w:keepNext/>
        <w:keepLines/>
        <w:tabs>
          <w:tab w:val="left" w:pos="3969"/>
          <w:tab w:val="left" w:pos="6804"/>
        </w:tabs>
        <w:rPr>
          <w:szCs w:val="22"/>
        </w:rPr>
      </w:pPr>
      <w:r w:rsidRPr="00BD090D">
        <w:rPr>
          <w:noProof/>
          <w:lang w:val="en-US"/>
        </w:rPr>
        <w:drawing>
          <wp:anchor distT="0" distB="0" distL="114300" distR="114300" simplePos="0" relativeHeight="251656704" behindDoc="0" locked="0" layoutInCell="1" allowOverlap="1" wp14:anchorId="66D74610" wp14:editId="6BA7C8A0">
            <wp:simplePos x="0" y="0"/>
            <wp:positionH relativeFrom="column">
              <wp:posOffset>4467225</wp:posOffset>
            </wp:positionH>
            <wp:positionV relativeFrom="paragraph">
              <wp:posOffset>127000</wp:posOffset>
            </wp:positionV>
            <wp:extent cx="771525" cy="21717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71525"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0E6B99" w14:textId="77777777" w:rsidR="00CF63BA" w:rsidRPr="00BD090D" w:rsidRDefault="00CC0003" w:rsidP="00CF63BA">
      <w:pPr>
        <w:keepNext/>
        <w:keepLines/>
        <w:tabs>
          <w:tab w:val="left" w:pos="3969"/>
          <w:tab w:val="left" w:pos="6804"/>
        </w:tabs>
        <w:rPr>
          <w:szCs w:val="22"/>
        </w:rPr>
      </w:pPr>
      <w:r w:rsidRPr="00BD090D">
        <w:rPr>
          <w:noProof/>
          <w:lang w:val="en-US"/>
        </w:rPr>
        <w:drawing>
          <wp:anchor distT="0" distB="0" distL="114300" distR="114300" simplePos="0" relativeHeight="251655680" behindDoc="0" locked="0" layoutInCell="1" allowOverlap="1" wp14:anchorId="1EC882C9" wp14:editId="0D4E18C9">
            <wp:simplePos x="0" y="0"/>
            <wp:positionH relativeFrom="column">
              <wp:posOffset>2628900</wp:posOffset>
            </wp:positionH>
            <wp:positionV relativeFrom="paragraph">
              <wp:posOffset>113030</wp:posOffset>
            </wp:positionV>
            <wp:extent cx="590550" cy="18383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0550"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42C48B" w14:textId="77777777" w:rsidR="00CF63BA" w:rsidRPr="00BD090D" w:rsidRDefault="00CC0003" w:rsidP="00CF63BA">
      <w:pPr>
        <w:keepNext/>
        <w:keepLines/>
        <w:tabs>
          <w:tab w:val="left" w:pos="3969"/>
          <w:tab w:val="left" w:pos="6804"/>
        </w:tabs>
        <w:rPr>
          <w:szCs w:val="22"/>
        </w:rPr>
      </w:pPr>
      <w:r w:rsidRPr="00BD090D">
        <w:rPr>
          <w:noProof/>
          <w:lang w:val="en-US"/>
        </w:rPr>
        <w:drawing>
          <wp:anchor distT="0" distB="0" distL="114300" distR="114300" simplePos="0" relativeHeight="251654656" behindDoc="0" locked="0" layoutInCell="1" allowOverlap="1" wp14:anchorId="0819A09A" wp14:editId="5A32F5A8">
            <wp:simplePos x="0" y="0"/>
            <wp:positionH relativeFrom="column">
              <wp:posOffset>-200025</wp:posOffset>
            </wp:positionH>
            <wp:positionV relativeFrom="paragraph">
              <wp:posOffset>14605</wp:posOffset>
            </wp:positionV>
            <wp:extent cx="1485900" cy="1905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8590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7ADAEC" w14:textId="77777777" w:rsidR="00CF63BA" w:rsidRPr="00BD090D" w:rsidRDefault="00CF63BA" w:rsidP="00CF63BA">
      <w:pPr>
        <w:keepNext/>
        <w:keepLines/>
        <w:tabs>
          <w:tab w:val="left" w:pos="3969"/>
          <w:tab w:val="left" w:pos="6804"/>
        </w:tabs>
        <w:rPr>
          <w:szCs w:val="22"/>
        </w:rPr>
      </w:pPr>
    </w:p>
    <w:p w14:paraId="262D3BB8" w14:textId="77777777" w:rsidR="00CF63BA" w:rsidRPr="00BD090D" w:rsidRDefault="00CF63BA" w:rsidP="00CF63BA">
      <w:pPr>
        <w:keepNext/>
        <w:keepLines/>
        <w:tabs>
          <w:tab w:val="left" w:pos="3969"/>
          <w:tab w:val="left" w:pos="6804"/>
        </w:tabs>
        <w:rPr>
          <w:szCs w:val="22"/>
        </w:rPr>
      </w:pPr>
    </w:p>
    <w:p w14:paraId="3058CD39" w14:textId="77777777" w:rsidR="00CF63BA" w:rsidRPr="00BD090D" w:rsidRDefault="00CF63BA" w:rsidP="00CF63BA">
      <w:pPr>
        <w:keepNext/>
        <w:keepLines/>
        <w:tabs>
          <w:tab w:val="left" w:pos="3969"/>
          <w:tab w:val="left" w:pos="6804"/>
        </w:tabs>
        <w:rPr>
          <w:szCs w:val="22"/>
        </w:rPr>
      </w:pPr>
    </w:p>
    <w:p w14:paraId="59C5D334" w14:textId="77777777" w:rsidR="00CF63BA" w:rsidRPr="00BD090D" w:rsidRDefault="00CF63BA" w:rsidP="00CF63BA">
      <w:pPr>
        <w:keepNext/>
        <w:keepLines/>
        <w:tabs>
          <w:tab w:val="left" w:pos="3969"/>
          <w:tab w:val="left" w:pos="6804"/>
        </w:tabs>
        <w:rPr>
          <w:szCs w:val="22"/>
        </w:rPr>
      </w:pPr>
    </w:p>
    <w:p w14:paraId="15446762" w14:textId="77777777" w:rsidR="00CF63BA" w:rsidRPr="00BD090D" w:rsidRDefault="00CF63BA" w:rsidP="00CF63BA">
      <w:pPr>
        <w:keepNext/>
        <w:keepLines/>
        <w:tabs>
          <w:tab w:val="left" w:pos="3969"/>
          <w:tab w:val="left" w:pos="6804"/>
        </w:tabs>
        <w:rPr>
          <w:szCs w:val="22"/>
        </w:rPr>
      </w:pPr>
    </w:p>
    <w:p w14:paraId="7C3EC6E1" w14:textId="77777777" w:rsidR="00CF63BA" w:rsidRPr="00BD090D" w:rsidRDefault="00CF63BA" w:rsidP="00CF63BA">
      <w:pPr>
        <w:keepNext/>
        <w:keepLines/>
        <w:tabs>
          <w:tab w:val="left" w:pos="3969"/>
          <w:tab w:val="left" w:pos="6804"/>
        </w:tabs>
        <w:rPr>
          <w:szCs w:val="22"/>
        </w:rPr>
      </w:pPr>
    </w:p>
    <w:p w14:paraId="0F60B35B" w14:textId="77777777" w:rsidR="00CF63BA" w:rsidRPr="00BD090D" w:rsidRDefault="00CF63BA" w:rsidP="00CF63BA">
      <w:pPr>
        <w:keepNext/>
        <w:keepLines/>
        <w:tabs>
          <w:tab w:val="left" w:pos="3969"/>
          <w:tab w:val="left" w:pos="6804"/>
        </w:tabs>
        <w:rPr>
          <w:szCs w:val="22"/>
        </w:rPr>
      </w:pPr>
    </w:p>
    <w:p w14:paraId="0BCD693A" w14:textId="77777777" w:rsidR="00CF63BA" w:rsidRPr="00BD090D" w:rsidRDefault="00CF63BA" w:rsidP="00CF63BA">
      <w:pPr>
        <w:keepNext/>
        <w:keepLines/>
        <w:tabs>
          <w:tab w:val="left" w:pos="3969"/>
          <w:tab w:val="left" w:pos="6804"/>
        </w:tabs>
        <w:rPr>
          <w:szCs w:val="22"/>
        </w:rPr>
      </w:pPr>
    </w:p>
    <w:p w14:paraId="624A8E44" w14:textId="77777777" w:rsidR="00CF63BA" w:rsidRPr="00BD090D" w:rsidRDefault="00CF63BA" w:rsidP="00CF63BA">
      <w:pPr>
        <w:keepNext/>
        <w:keepLines/>
        <w:tabs>
          <w:tab w:val="left" w:pos="3969"/>
          <w:tab w:val="left" w:pos="6804"/>
        </w:tabs>
        <w:rPr>
          <w:szCs w:val="22"/>
        </w:rPr>
      </w:pPr>
    </w:p>
    <w:p w14:paraId="6140A962" w14:textId="77777777" w:rsidR="00CF63BA" w:rsidRPr="00BD090D" w:rsidRDefault="00CF63BA" w:rsidP="00CF63BA">
      <w:pPr>
        <w:keepNext/>
        <w:keepLines/>
        <w:tabs>
          <w:tab w:val="left" w:pos="3969"/>
          <w:tab w:val="left" w:pos="6804"/>
        </w:tabs>
        <w:rPr>
          <w:szCs w:val="22"/>
        </w:rPr>
      </w:pPr>
    </w:p>
    <w:p w14:paraId="08AEF6E9" w14:textId="77777777" w:rsidR="00CF63BA" w:rsidRPr="00BD090D" w:rsidRDefault="00CF63BA" w:rsidP="00CF63BA">
      <w:pPr>
        <w:keepNext/>
        <w:keepLines/>
        <w:tabs>
          <w:tab w:val="left" w:pos="3969"/>
          <w:tab w:val="left" w:pos="6804"/>
        </w:tabs>
        <w:rPr>
          <w:szCs w:val="22"/>
        </w:rPr>
      </w:pPr>
      <w:r w:rsidRPr="00BD090D">
        <w:rPr>
          <w:szCs w:val="22"/>
        </w:rPr>
        <w:tab/>
      </w:r>
      <w:r w:rsidRPr="00BD090D">
        <w:rPr>
          <w:szCs w:val="22"/>
        </w:rPr>
        <w:tab/>
      </w:r>
    </w:p>
    <w:p w14:paraId="3B43081C" w14:textId="716DCB38" w:rsidR="00CF63BA" w:rsidRPr="00BD090D" w:rsidRDefault="00BD3DB1" w:rsidP="00CF63BA">
      <w:pPr>
        <w:keepNext/>
        <w:keepLines/>
        <w:rPr>
          <w:szCs w:val="22"/>
        </w:rPr>
      </w:pPr>
      <w:r w:rsidRPr="00BD090D">
        <w:rPr>
          <w:szCs w:val="22"/>
        </w:rPr>
        <w:t xml:space="preserve">Posuňte </w:t>
      </w:r>
      <w:r w:rsidR="00CF63BA" w:rsidRPr="00BD090D">
        <w:rPr>
          <w:szCs w:val="22"/>
        </w:rPr>
        <w:t xml:space="preserve"> část pístu </w:t>
      </w:r>
    </w:p>
    <w:p w14:paraId="159AEE3F" w14:textId="77777777" w:rsidR="00CF63BA" w:rsidRPr="00BD090D" w:rsidRDefault="00CF63BA" w:rsidP="00CF63BA">
      <w:pPr>
        <w:keepNext/>
        <w:keepLines/>
        <w:rPr>
          <w:szCs w:val="22"/>
        </w:rPr>
      </w:pPr>
      <w:r w:rsidRPr="00BD090D">
        <w:rPr>
          <w:szCs w:val="22"/>
        </w:rPr>
        <w:t>na správnou</w:t>
      </w:r>
    </w:p>
    <w:p w14:paraId="73B292B8" w14:textId="1C1A2366" w:rsidR="00CF63BA" w:rsidRPr="00BD090D" w:rsidRDefault="00CF63BA" w:rsidP="00CF63BA">
      <w:pPr>
        <w:keepNext/>
        <w:keepLines/>
        <w:rPr>
          <w:szCs w:val="22"/>
        </w:rPr>
      </w:pPr>
      <w:r w:rsidRPr="00BD090D">
        <w:rPr>
          <w:szCs w:val="22"/>
        </w:rPr>
        <w:t>značku</w:t>
      </w:r>
      <w:r w:rsidR="00BD3DB1" w:rsidRPr="00BD090D">
        <w:rPr>
          <w:szCs w:val="22"/>
        </w:rPr>
        <w:t xml:space="preserve"> na</w:t>
      </w:r>
      <w:r w:rsidRPr="00BD090D">
        <w:rPr>
          <w:szCs w:val="22"/>
        </w:rPr>
        <w:t xml:space="preserve"> stříkač</w:t>
      </w:r>
      <w:r w:rsidR="00BD3DB1" w:rsidRPr="00BD090D">
        <w:rPr>
          <w:szCs w:val="22"/>
        </w:rPr>
        <w:t>ce</w:t>
      </w:r>
    </w:p>
    <w:p w14:paraId="24B380A6" w14:textId="77777777" w:rsidR="00CF63BA" w:rsidRPr="00BD090D" w:rsidRDefault="00CF63BA" w:rsidP="00CF63BA">
      <w:pPr>
        <w:rPr>
          <w:szCs w:val="22"/>
        </w:rPr>
      </w:pPr>
    </w:p>
    <w:p w14:paraId="155B380C" w14:textId="77777777" w:rsidR="00CF63BA" w:rsidRPr="00BD090D" w:rsidRDefault="00CF63BA" w:rsidP="00CF63BA">
      <w:pPr>
        <w:rPr>
          <w:szCs w:val="22"/>
        </w:rPr>
      </w:pPr>
      <w:r w:rsidRPr="00BD090D">
        <w:rPr>
          <w:szCs w:val="22"/>
        </w:rPr>
        <w:t>Poté na válci stříkačky najděte značku ml, která odpovídá dávce pro dítě.</w:t>
      </w:r>
    </w:p>
    <w:p w14:paraId="6781F2BB" w14:textId="77777777" w:rsidR="00CF63BA" w:rsidRPr="00BD090D" w:rsidRDefault="00CC0003" w:rsidP="00CF63BA">
      <w:pPr>
        <w:spacing w:line="240" w:lineRule="auto"/>
        <w:rPr>
          <w:b/>
          <w:szCs w:val="22"/>
        </w:rPr>
      </w:pPr>
      <w:r w:rsidRPr="00BD090D">
        <w:rPr>
          <w:noProof/>
          <w:lang w:val="en-US"/>
        </w:rPr>
        <w:drawing>
          <wp:anchor distT="0" distB="0" distL="114300" distR="114300" simplePos="0" relativeHeight="251653632" behindDoc="0" locked="0" layoutInCell="1" allowOverlap="1" wp14:anchorId="70071355" wp14:editId="5A7D93E5">
            <wp:simplePos x="0" y="0"/>
            <wp:positionH relativeFrom="column">
              <wp:posOffset>2800350</wp:posOffset>
            </wp:positionH>
            <wp:positionV relativeFrom="paragraph">
              <wp:posOffset>70485</wp:posOffset>
            </wp:positionV>
            <wp:extent cx="2647950" cy="6667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479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49EFFC" w14:textId="77777777" w:rsidR="00CF63BA" w:rsidRPr="00BD090D" w:rsidRDefault="00CF63BA" w:rsidP="00CF63BA">
      <w:pPr>
        <w:keepNext/>
        <w:keepLines/>
        <w:spacing w:line="240" w:lineRule="auto"/>
        <w:rPr>
          <w:b/>
          <w:szCs w:val="22"/>
        </w:rPr>
      </w:pPr>
      <w:r w:rsidRPr="00BD090D">
        <w:rPr>
          <w:b/>
          <w:szCs w:val="22"/>
        </w:rPr>
        <w:t>Krok 10. Odměřte přípravek Isentress</w:t>
      </w:r>
    </w:p>
    <w:p w14:paraId="528880A5" w14:textId="77777777" w:rsidR="00CF63BA" w:rsidRPr="00BD090D" w:rsidRDefault="00CF63BA" w:rsidP="00CF63BA">
      <w:pPr>
        <w:keepNext/>
        <w:keepLines/>
        <w:rPr>
          <w:szCs w:val="22"/>
        </w:rPr>
      </w:pPr>
    </w:p>
    <w:p w14:paraId="59BC1B92" w14:textId="31CCC3DE" w:rsidR="00CF63BA" w:rsidRPr="00BD090D" w:rsidRDefault="00CF63BA" w:rsidP="00CF63BA">
      <w:pPr>
        <w:keepNext/>
        <w:keepLines/>
        <w:tabs>
          <w:tab w:val="left" w:pos="4536"/>
        </w:tabs>
        <w:rPr>
          <w:szCs w:val="22"/>
        </w:rPr>
      </w:pPr>
      <w:r w:rsidRPr="00BD090D">
        <w:rPr>
          <w:szCs w:val="22"/>
        </w:rPr>
        <w:t xml:space="preserve">Píst zatlačte do válce </w:t>
      </w:r>
      <w:r w:rsidRPr="00BD090D">
        <w:rPr>
          <w:szCs w:val="22"/>
        </w:rPr>
        <w:tab/>
      </w:r>
    </w:p>
    <w:p w14:paraId="207AA3E1" w14:textId="1782DDE3" w:rsidR="00CF63BA" w:rsidRPr="00BD090D" w:rsidRDefault="00CF63BA" w:rsidP="00CF63BA">
      <w:pPr>
        <w:keepNext/>
        <w:keepLines/>
        <w:tabs>
          <w:tab w:val="left" w:pos="4536"/>
        </w:tabs>
        <w:rPr>
          <w:szCs w:val="22"/>
        </w:rPr>
      </w:pPr>
      <w:r w:rsidRPr="00BD090D">
        <w:rPr>
          <w:szCs w:val="22"/>
        </w:rPr>
        <w:t xml:space="preserve">stříkačky co </w:t>
      </w:r>
      <w:r w:rsidR="00BD3DB1" w:rsidRPr="00BD090D">
        <w:rPr>
          <w:szCs w:val="22"/>
        </w:rPr>
        <w:t>nejvíce</w:t>
      </w:r>
      <w:r w:rsidRPr="00BD090D">
        <w:rPr>
          <w:szCs w:val="22"/>
        </w:rPr>
        <w:t>.</w:t>
      </w:r>
      <w:r w:rsidRPr="00BD090D">
        <w:rPr>
          <w:szCs w:val="22"/>
        </w:rPr>
        <w:tab/>
      </w:r>
    </w:p>
    <w:p w14:paraId="1BEDC189" w14:textId="77777777" w:rsidR="00CF63BA" w:rsidRPr="00BD090D" w:rsidRDefault="00CF63BA" w:rsidP="00CF63BA">
      <w:pPr>
        <w:tabs>
          <w:tab w:val="left" w:pos="4536"/>
        </w:tabs>
        <w:rPr>
          <w:szCs w:val="22"/>
        </w:rPr>
      </w:pPr>
    </w:p>
    <w:p w14:paraId="0B267399" w14:textId="77777777" w:rsidR="00CF63BA" w:rsidRPr="00BD090D" w:rsidRDefault="00CC0003" w:rsidP="00CF63BA">
      <w:pPr>
        <w:keepNext/>
        <w:keepLines/>
        <w:tabs>
          <w:tab w:val="left" w:pos="4536"/>
        </w:tabs>
        <w:rPr>
          <w:szCs w:val="22"/>
        </w:rPr>
      </w:pPr>
      <w:r w:rsidRPr="00BD090D">
        <w:rPr>
          <w:noProof/>
          <w:lang w:val="en-US"/>
        </w:rPr>
        <w:lastRenderedPageBreak/>
        <w:drawing>
          <wp:anchor distT="0" distB="0" distL="114300" distR="114300" simplePos="0" relativeHeight="251652608" behindDoc="0" locked="0" layoutInCell="1" allowOverlap="1" wp14:anchorId="1E9FA750" wp14:editId="6DE269D9">
            <wp:simplePos x="0" y="0"/>
            <wp:positionH relativeFrom="column">
              <wp:posOffset>3305175</wp:posOffset>
            </wp:positionH>
            <wp:positionV relativeFrom="paragraph">
              <wp:posOffset>53975</wp:posOffset>
            </wp:positionV>
            <wp:extent cx="2019300" cy="12573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19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CF63BA" w:rsidRPr="00BD090D">
        <w:rPr>
          <w:szCs w:val="22"/>
        </w:rPr>
        <w:t xml:space="preserve">Špičku stříkačky vložte </w:t>
      </w:r>
    </w:p>
    <w:p w14:paraId="5D2D6B5A" w14:textId="77777777" w:rsidR="00CF63BA" w:rsidRPr="00BD090D" w:rsidRDefault="00CF63BA" w:rsidP="00CF63BA">
      <w:pPr>
        <w:keepNext/>
        <w:keepLines/>
        <w:tabs>
          <w:tab w:val="left" w:pos="4536"/>
        </w:tabs>
        <w:rPr>
          <w:szCs w:val="22"/>
        </w:rPr>
      </w:pPr>
      <w:r w:rsidRPr="00BD090D">
        <w:rPr>
          <w:szCs w:val="22"/>
        </w:rPr>
        <w:t xml:space="preserve">do nádobky s připraveným přípravkem Isentress </w:t>
      </w:r>
    </w:p>
    <w:p w14:paraId="327C536F" w14:textId="77777777" w:rsidR="00CF63BA" w:rsidRPr="00BD090D" w:rsidRDefault="00CF63BA" w:rsidP="00CF63BA">
      <w:pPr>
        <w:keepNext/>
        <w:keepLines/>
        <w:tabs>
          <w:tab w:val="left" w:pos="4536"/>
        </w:tabs>
        <w:rPr>
          <w:szCs w:val="22"/>
        </w:rPr>
      </w:pPr>
      <w:r w:rsidRPr="00BD090D">
        <w:rPr>
          <w:szCs w:val="22"/>
        </w:rPr>
        <w:t>a píst vytahujte.</w:t>
      </w:r>
    </w:p>
    <w:p w14:paraId="669986D7" w14:textId="77777777" w:rsidR="00CF63BA" w:rsidRPr="00BD090D" w:rsidRDefault="00CF63BA" w:rsidP="00CF63BA">
      <w:pPr>
        <w:keepNext/>
        <w:keepLines/>
        <w:tabs>
          <w:tab w:val="left" w:pos="4536"/>
        </w:tabs>
        <w:rPr>
          <w:szCs w:val="22"/>
        </w:rPr>
      </w:pPr>
      <w:r w:rsidRPr="00BD090D">
        <w:rPr>
          <w:szCs w:val="22"/>
        </w:rPr>
        <w:tab/>
      </w:r>
      <w:r w:rsidRPr="00BD090D">
        <w:rPr>
          <w:szCs w:val="22"/>
        </w:rPr>
        <w:tab/>
      </w:r>
    </w:p>
    <w:p w14:paraId="2AD6C4D1" w14:textId="77777777" w:rsidR="00CF63BA" w:rsidRPr="00BD090D" w:rsidRDefault="00CF63BA" w:rsidP="00CF63BA">
      <w:pPr>
        <w:keepNext/>
        <w:keepLines/>
        <w:tabs>
          <w:tab w:val="left" w:pos="4536"/>
        </w:tabs>
        <w:rPr>
          <w:szCs w:val="22"/>
        </w:rPr>
      </w:pPr>
    </w:p>
    <w:p w14:paraId="0C49502F" w14:textId="77777777" w:rsidR="00CF63BA" w:rsidRPr="00BD090D" w:rsidRDefault="00CF63BA" w:rsidP="00CF63BA">
      <w:pPr>
        <w:keepNext/>
        <w:keepLines/>
        <w:tabs>
          <w:tab w:val="left" w:pos="4536"/>
        </w:tabs>
        <w:rPr>
          <w:szCs w:val="22"/>
        </w:rPr>
      </w:pPr>
      <w:r w:rsidRPr="00BD090D">
        <w:rPr>
          <w:szCs w:val="22"/>
        </w:rPr>
        <w:tab/>
      </w:r>
      <w:r w:rsidRPr="00BD090D">
        <w:rPr>
          <w:szCs w:val="22"/>
        </w:rPr>
        <w:tab/>
      </w:r>
    </w:p>
    <w:p w14:paraId="7395CEC6" w14:textId="77777777" w:rsidR="00CF63BA" w:rsidRPr="00BD090D" w:rsidRDefault="00CF63BA" w:rsidP="00CF63BA">
      <w:pPr>
        <w:keepNext/>
        <w:keepLines/>
        <w:tabs>
          <w:tab w:val="left" w:pos="4536"/>
        </w:tabs>
        <w:rPr>
          <w:szCs w:val="22"/>
        </w:rPr>
      </w:pPr>
    </w:p>
    <w:p w14:paraId="552A6881" w14:textId="77777777" w:rsidR="00CF63BA" w:rsidRPr="00BD090D" w:rsidRDefault="00CF63BA" w:rsidP="00CF63BA">
      <w:pPr>
        <w:keepNext/>
        <w:keepLines/>
        <w:tabs>
          <w:tab w:val="left" w:pos="4536"/>
        </w:tabs>
        <w:rPr>
          <w:szCs w:val="22"/>
        </w:rPr>
      </w:pPr>
      <w:r w:rsidRPr="00BD090D">
        <w:rPr>
          <w:szCs w:val="22"/>
        </w:rPr>
        <w:t xml:space="preserve">Až se dostanete na čáru, </w:t>
      </w:r>
    </w:p>
    <w:p w14:paraId="56F81054" w14:textId="77777777" w:rsidR="00CF63BA" w:rsidRPr="00BD090D" w:rsidRDefault="00CF63BA" w:rsidP="00CF63BA">
      <w:pPr>
        <w:keepNext/>
        <w:keepLines/>
        <w:tabs>
          <w:tab w:val="left" w:pos="4536"/>
        </w:tabs>
        <w:rPr>
          <w:szCs w:val="22"/>
        </w:rPr>
      </w:pPr>
      <w:r w:rsidRPr="00BD090D">
        <w:rPr>
          <w:szCs w:val="22"/>
        </w:rPr>
        <w:t xml:space="preserve">která odpovídá dávce předepsané </w:t>
      </w:r>
    </w:p>
    <w:p w14:paraId="05973CD6" w14:textId="77777777" w:rsidR="00CF63BA" w:rsidRPr="00BD090D" w:rsidRDefault="00CF63BA" w:rsidP="00CF63BA">
      <w:pPr>
        <w:keepNext/>
        <w:keepLines/>
        <w:tabs>
          <w:tab w:val="left" w:pos="4536"/>
        </w:tabs>
        <w:rPr>
          <w:szCs w:val="22"/>
        </w:rPr>
      </w:pPr>
      <w:r w:rsidRPr="00BD090D">
        <w:rPr>
          <w:szCs w:val="22"/>
        </w:rPr>
        <w:t xml:space="preserve">pro </w:t>
      </w:r>
      <w:r w:rsidR="00BD3DB1" w:rsidRPr="00BD090D">
        <w:rPr>
          <w:szCs w:val="22"/>
        </w:rPr>
        <w:t xml:space="preserve">Vaše </w:t>
      </w:r>
      <w:r w:rsidRPr="00BD090D">
        <w:rPr>
          <w:szCs w:val="22"/>
        </w:rPr>
        <w:t>dítě.</w:t>
      </w:r>
    </w:p>
    <w:p w14:paraId="16059AD0" w14:textId="77777777" w:rsidR="00CF63BA" w:rsidRPr="00BD090D" w:rsidRDefault="00CF63BA" w:rsidP="00CF63BA">
      <w:pPr>
        <w:rPr>
          <w:szCs w:val="22"/>
        </w:rPr>
      </w:pPr>
    </w:p>
    <w:p w14:paraId="7010D276" w14:textId="77777777" w:rsidR="00CF63BA" w:rsidRPr="00BD090D" w:rsidRDefault="00CF63BA" w:rsidP="00CF63BA">
      <w:pPr>
        <w:rPr>
          <w:b/>
          <w:i/>
          <w:szCs w:val="22"/>
        </w:rPr>
      </w:pPr>
      <w:r w:rsidRPr="00BD090D">
        <w:rPr>
          <w:b/>
          <w:i/>
          <w:szCs w:val="22"/>
        </w:rPr>
        <w:t>DŮLEŽITÉ UPOZORNĚNÍ:</w:t>
      </w:r>
    </w:p>
    <w:p w14:paraId="5066DBD9" w14:textId="77777777" w:rsidR="00CF63BA" w:rsidRPr="00BD090D" w:rsidRDefault="00CF63BA" w:rsidP="00CF63BA">
      <w:pPr>
        <w:rPr>
          <w:szCs w:val="22"/>
        </w:rPr>
      </w:pPr>
      <w:r w:rsidRPr="00BD090D">
        <w:rPr>
          <w:szCs w:val="22"/>
        </w:rPr>
        <w:t>•</w:t>
      </w:r>
      <w:r w:rsidRPr="00BD090D">
        <w:rPr>
          <w:szCs w:val="22"/>
        </w:rPr>
        <w:tab/>
        <w:t>Dávka pro Vaše dítě se může lišit od dávky uvedené na obrázku.</w:t>
      </w:r>
    </w:p>
    <w:p w14:paraId="150CEBBA" w14:textId="77777777" w:rsidR="00CF63BA" w:rsidRPr="00BD090D" w:rsidRDefault="00CF63BA" w:rsidP="00CF63BA">
      <w:pPr>
        <w:rPr>
          <w:szCs w:val="22"/>
        </w:rPr>
      </w:pPr>
      <w:r w:rsidRPr="00BD090D">
        <w:rPr>
          <w:szCs w:val="22"/>
        </w:rPr>
        <w:t>•</w:t>
      </w:r>
      <w:r w:rsidRPr="00BD090D">
        <w:rPr>
          <w:szCs w:val="22"/>
        </w:rPr>
        <w:tab/>
        <w:t>Obvykle část přípravku Isentress v mísicí nádobce zbyde.</w:t>
      </w:r>
    </w:p>
    <w:p w14:paraId="2BBBF485" w14:textId="77777777" w:rsidR="00CF63BA" w:rsidRPr="00BD090D" w:rsidRDefault="00CC0003" w:rsidP="00CF63BA">
      <w:pPr>
        <w:rPr>
          <w:szCs w:val="22"/>
        </w:rPr>
      </w:pPr>
      <w:r w:rsidRPr="00BD090D">
        <w:rPr>
          <w:noProof/>
          <w:lang w:val="en-US"/>
        </w:rPr>
        <w:drawing>
          <wp:anchor distT="0" distB="0" distL="114300" distR="114300" simplePos="0" relativeHeight="251651584" behindDoc="0" locked="0" layoutInCell="1" allowOverlap="1" wp14:anchorId="2203961B" wp14:editId="0A1ACA7C">
            <wp:simplePos x="0" y="0"/>
            <wp:positionH relativeFrom="column">
              <wp:posOffset>3385177</wp:posOffset>
            </wp:positionH>
            <wp:positionV relativeFrom="paragraph">
              <wp:posOffset>115747</wp:posOffset>
            </wp:positionV>
            <wp:extent cx="2327807" cy="2034540"/>
            <wp:effectExtent l="0" t="0" r="0"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2327807" cy="2034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A063C3" w14:textId="77777777" w:rsidR="00CF63BA" w:rsidRPr="00BD090D" w:rsidRDefault="00CF63BA" w:rsidP="00CF63BA">
      <w:pPr>
        <w:keepNext/>
        <w:keepLines/>
        <w:rPr>
          <w:szCs w:val="22"/>
        </w:rPr>
      </w:pPr>
    </w:p>
    <w:p w14:paraId="78201AAF" w14:textId="77777777" w:rsidR="00CF63BA" w:rsidRPr="00BD090D" w:rsidRDefault="00CF63BA" w:rsidP="00CF63BA">
      <w:pPr>
        <w:keepNext/>
        <w:keepLines/>
        <w:spacing w:line="240" w:lineRule="auto"/>
        <w:rPr>
          <w:b/>
          <w:szCs w:val="22"/>
        </w:rPr>
      </w:pPr>
      <w:r w:rsidRPr="00BD090D">
        <w:rPr>
          <w:b/>
          <w:szCs w:val="22"/>
        </w:rPr>
        <w:t>Krok 11. Zkontrolujte vzduchové bubliny</w:t>
      </w:r>
    </w:p>
    <w:p w14:paraId="02ACAC88" w14:textId="77777777" w:rsidR="00CF63BA" w:rsidRPr="00BD090D" w:rsidRDefault="00CF63BA" w:rsidP="00CF63BA">
      <w:pPr>
        <w:keepNext/>
        <w:keepLines/>
        <w:tabs>
          <w:tab w:val="left" w:pos="4536"/>
        </w:tabs>
        <w:spacing w:line="240" w:lineRule="auto"/>
        <w:rPr>
          <w:szCs w:val="22"/>
        </w:rPr>
      </w:pPr>
    </w:p>
    <w:p w14:paraId="356381BF" w14:textId="77777777" w:rsidR="00CF63BA" w:rsidRPr="00BD090D" w:rsidRDefault="00CF63BA" w:rsidP="00CF63BA">
      <w:pPr>
        <w:keepNext/>
        <w:keepLines/>
        <w:tabs>
          <w:tab w:val="left" w:pos="4536"/>
        </w:tabs>
        <w:spacing w:line="240" w:lineRule="auto"/>
        <w:rPr>
          <w:szCs w:val="22"/>
        </w:rPr>
      </w:pPr>
    </w:p>
    <w:p w14:paraId="457559E6" w14:textId="77777777" w:rsidR="00CF63BA" w:rsidRPr="00BD090D" w:rsidRDefault="00CF63BA" w:rsidP="00CF63BA">
      <w:pPr>
        <w:widowControl w:val="0"/>
        <w:tabs>
          <w:tab w:val="left" w:pos="3969"/>
        </w:tabs>
        <w:spacing w:line="240" w:lineRule="auto"/>
        <w:rPr>
          <w:szCs w:val="22"/>
        </w:rPr>
      </w:pPr>
      <w:r w:rsidRPr="00BD090D">
        <w:rPr>
          <w:szCs w:val="22"/>
        </w:rPr>
        <w:t xml:space="preserve">Stříkačku držte špičkou nahoru. </w:t>
      </w:r>
    </w:p>
    <w:p w14:paraId="4206B169" w14:textId="77777777" w:rsidR="00CF63BA" w:rsidRPr="00BD090D" w:rsidRDefault="00CF63BA" w:rsidP="00CF63BA">
      <w:pPr>
        <w:widowControl w:val="0"/>
        <w:tabs>
          <w:tab w:val="left" w:pos="3969"/>
        </w:tabs>
        <w:spacing w:line="240" w:lineRule="auto"/>
        <w:rPr>
          <w:szCs w:val="22"/>
        </w:rPr>
      </w:pPr>
      <w:r w:rsidRPr="00BD090D">
        <w:rPr>
          <w:szCs w:val="22"/>
        </w:rPr>
        <w:t xml:space="preserve">Poklepejte na ni prstem, </w:t>
      </w:r>
    </w:p>
    <w:p w14:paraId="15D0CF5B" w14:textId="77777777" w:rsidR="00CF63BA" w:rsidRPr="00BD090D" w:rsidRDefault="00CF63BA" w:rsidP="00CF63BA">
      <w:pPr>
        <w:keepNext/>
        <w:keepLines/>
        <w:tabs>
          <w:tab w:val="left" w:pos="4536"/>
        </w:tabs>
        <w:spacing w:line="240" w:lineRule="auto"/>
        <w:rPr>
          <w:szCs w:val="22"/>
        </w:rPr>
      </w:pPr>
      <w:r w:rsidRPr="00BD090D">
        <w:rPr>
          <w:szCs w:val="22"/>
        </w:rPr>
        <w:t>aby se bubliny uvolnily.</w:t>
      </w:r>
    </w:p>
    <w:p w14:paraId="06AF911B" w14:textId="77777777" w:rsidR="00CF63BA" w:rsidRPr="00BD090D" w:rsidRDefault="00CF63BA" w:rsidP="00CF63BA">
      <w:pPr>
        <w:keepNext/>
        <w:keepLines/>
        <w:tabs>
          <w:tab w:val="left" w:pos="4536"/>
        </w:tabs>
        <w:rPr>
          <w:szCs w:val="22"/>
        </w:rPr>
      </w:pPr>
    </w:p>
    <w:p w14:paraId="185E7162" w14:textId="77777777" w:rsidR="00CF63BA" w:rsidRPr="00BD090D" w:rsidRDefault="00CF63BA" w:rsidP="00CF63BA">
      <w:pPr>
        <w:keepNext/>
        <w:keepLines/>
        <w:tabs>
          <w:tab w:val="left" w:pos="4536"/>
        </w:tabs>
        <w:rPr>
          <w:szCs w:val="22"/>
        </w:rPr>
      </w:pPr>
      <w:r w:rsidRPr="00BD090D">
        <w:rPr>
          <w:szCs w:val="22"/>
        </w:rPr>
        <w:tab/>
      </w:r>
      <w:r w:rsidRPr="00BD090D">
        <w:rPr>
          <w:szCs w:val="22"/>
        </w:rPr>
        <w:tab/>
      </w:r>
    </w:p>
    <w:p w14:paraId="7A307565" w14:textId="77777777" w:rsidR="00CF63BA" w:rsidRPr="00BD090D" w:rsidRDefault="00CF63BA" w:rsidP="00CF63BA">
      <w:pPr>
        <w:keepNext/>
        <w:keepLines/>
        <w:tabs>
          <w:tab w:val="left" w:pos="4536"/>
        </w:tabs>
        <w:rPr>
          <w:szCs w:val="22"/>
        </w:rPr>
      </w:pPr>
      <w:r w:rsidRPr="00BD090D">
        <w:rPr>
          <w:szCs w:val="22"/>
        </w:rPr>
        <w:tab/>
      </w:r>
      <w:r w:rsidRPr="00BD090D">
        <w:rPr>
          <w:szCs w:val="22"/>
        </w:rPr>
        <w:tab/>
      </w:r>
    </w:p>
    <w:p w14:paraId="301497C2" w14:textId="77777777" w:rsidR="00CF63BA" w:rsidRPr="00BD090D" w:rsidRDefault="00CF63BA" w:rsidP="00CF63BA">
      <w:pPr>
        <w:keepNext/>
        <w:keepLines/>
        <w:tabs>
          <w:tab w:val="left" w:pos="4536"/>
        </w:tabs>
        <w:rPr>
          <w:szCs w:val="22"/>
        </w:rPr>
      </w:pPr>
      <w:r w:rsidRPr="00BD090D">
        <w:rPr>
          <w:szCs w:val="22"/>
        </w:rPr>
        <w:t>Pomalu stlačujte píst tak, aby se vzduch vytlačil.</w:t>
      </w:r>
    </w:p>
    <w:p w14:paraId="210EAEE4" w14:textId="77777777" w:rsidR="00CF63BA" w:rsidRPr="00BD090D" w:rsidRDefault="00CC0003" w:rsidP="00CF63BA">
      <w:pPr>
        <w:keepNext/>
        <w:keepLines/>
        <w:tabs>
          <w:tab w:val="left" w:pos="4536"/>
        </w:tabs>
        <w:rPr>
          <w:szCs w:val="22"/>
        </w:rPr>
      </w:pPr>
      <w:r w:rsidRPr="00BD090D">
        <w:rPr>
          <w:noProof/>
          <w:lang w:val="en-US"/>
        </w:rPr>
        <w:drawing>
          <wp:anchor distT="0" distB="0" distL="114300" distR="114300" simplePos="0" relativeHeight="251650560" behindDoc="0" locked="0" layoutInCell="1" allowOverlap="1" wp14:anchorId="33CD8BE5" wp14:editId="6F7CA9BA">
            <wp:simplePos x="0" y="0"/>
            <wp:positionH relativeFrom="column">
              <wp:posOffset>3213735</wp:posOffset>
            </wp:positionH>
            <wp:positionV relativeFrom="paragraph">
              <wp:posOffset>152400</wp:posOffset>
            </wp:positionV>
            <wp:extent cx="1685925" cy="17335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85925"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582A42" w14:textId="77777777" w:rsidR="00CF63BA" w:rsidRPr="00BD090D" w:rsidRDefault="00CF63BA" w:rsidP="00CF63BA">
      <w:pPr>
        <w:keepNext/>
        <w:keepLines/>
        <w:tabs>
          <w:tab w:val="left" w:pos="4536"/>
        </w:tabs>
        <w:rPr>
          <w:szCs w:val="22"/>
        </w:rPr>
      </w:pPr>
    </w:p>
    <w:p w14:paraId="105A001E" w14:textId="77777777" w:rsidR="00CF63BA" w:rsidRPr="00BD090D" w:rsidRDefault="00CF63BA" w:rsidP="00CF63BA">
      <w:pPr>
        <w:keepNext/>
        <w:keepLines/>
        <w:tabs>
          <w:tab w:val="left" w:pos="4536"/>
        </w:tabs>
        <w:rPr>
          <w:sz w:val="24"/>
          <w:szCs w:val="24"/>
        </w:rPr>
      </w:pPr>
    </w:p>
    <w:p w14:paraId="67C34614" w14:textId="77777777" w:rsidR="00CF63BA" w:rsidRPr="00BD090D" w:rsidRDefault="00CF63BA" w:rsidP="00CF63BA">
      <w:pPr>
        <w:keepNext/>
        <w:keepLines/>
        <w:tabs>
          <w:tab w:val="left" w:pos="4536"/>
        </w:tabs>
        <w:rPr>
          <w:sz w:val="24"/>
          <w:szCs w:val="24"/>
        </w:rPr>
      </w:pPr>
    </w:p>
    <w:p w14:paraId="49645C89" w14:textId="77777777" w:rsidR="00CF63BA" w:rsidRPr="00BD090D" w:rsidRDefault="00CF63BA" w:rsidP="00CF63BA">
      <w:pPr>
        <w:keepNext/>
        <w:keepLines/>
        <w:tabs>
          <w:tab w:val="left" w:pos="4536"/>
        </w:tabs>
        <w:rPr>
          <w:sz w:val="24"/>
          <w:szCs w:val="24"/>
        </w:rPr>
      </w:pPr>
    </w:p>
    <w:p w14:paraId="2A3EC37F" w14:textId="77777777" w:rsidR="00CF63BA" w:rsidRPr="00BD090D" w:rsidRDefault="00CF63BA" w:rsidP="00CF63BA">
      <w:pPr>
        <w:keepNext/>
        <w:keepLines/>
        <w:tabs>
          <w:tab w:val="left" w:pos="4536"/>
        </w:tabs>
        <w:rPr>
          <w:sz w:val="24"/>
          <w:szCs w:val="24"/>
        </w:rPr>
      </w:pPr>
    </w:p>
    <w:p w14:paraId="44DE9CCE" w14:textId="77777777" w:rsidR="00CF63BA" w:rsidRPr="00BD090D" w:rsidRDefault="00CF63BA" w:rsidP="00CF63BA">
      <w:pPr>
        <w:keepNext/>
        <w:keepLines/>
        <w:tabs>
          <w:tab w:val="left" w:pos="4536"/>
        </w:tabs>
        <w:rPr>
          <w:sz w:val="24"/>
          <w:szCs w:val="24"/>
        </w:rPr>
      </w:pPr>
    </w:p>
    <w:p w14:paraId="2B32511F" w14:textId="77777777" w:rsidR="00CF63BA" w:rsidRPr="00BD090D" w:rsidRDefault="00CF63BA" w:rsidP="00CF63BA">
      <w:pPr>
        <w:keepNext/>
        <w:keepLines/>
        <w:tabs>
          <w:tab w:val="left" w:pos="4536"/>
        </w:tabs>
        <w:rPr>
          <w:szCs w:val="22"/>
        </w:rPr>
      </w:pPr>
    </w:p>
    <w:p w14:paraId="445ED446" w14:textId="77777777" w:rsidR="00CF63BA" w:rsidRPr="00BD090D" w:rsidRDefault="00CF63BA" w:rsidP="00CF63BA">
      <w:pPr>
        <w:keepNext/>
        <w:keepLines/>
        <w:tabs>
          <w:tab w:val="left" w:pos="4536"/>
        </w:tabs>
        <w:rPr>
          <w:szCs w:val="22"/>
        </w:rPr>
      </w:pPr>
    </w:p>
    <w:p w14:paraId="05025C3F" w14:textId="77777777" w:rsidR="00CF63BA" w:rsidRPr="00BD090D" w:rsidRDefault="00CF63BA" w:rsidP="00CF63BA">
      <w:pPr>
        <w:keepNext/>
        <w:keepLines/>
        <w:tabs>
          <w:tab w:val="left" w:pos="4536"/>
        </w:tabs>
        <w:rPr>
          <w:szCs w:val="22"/>
        </w:rPr>
      </w:pPr>
    </w:p>
    <w:p w14:paraId="4699960F" w14:textId="77777777" w:rsidR="00CF63BA" w:rsidRPr="00BD090D" w:rsidRDefault="00CF63BA" w:rsidP="00CF63BA">
      <w:pPr>
        <w:keepNext/>
        <w:keepLines/>
        <w:tabs>
          <w:tab w:val="left" w:pos="4536"/>
        </w:tabs>
        <w:rPr>
          <w:szCs w:val="22"/>
        </w:rPr>
      </w:pPr>
      <w:r w:rsidRPr="00BD090D">
        <w:rPr>
          <w:szCs w:val="22"/>
        </w:rPr>
        <w:tab/>
      </w:r>
      <w:r w:rsidRPr="00BD090D">
        <w:rPr>
          <w:szCs w:val="22"/>
        </w:rPr>
        <w:tab/>
      </w:r>
    </w:p>
    <w:p w14:paraId="0D1E87A2" w14:textId="77777777" w:rsidR="00CF63BA" w:rsidRPr="00BD090D" w:rsidRDefault="00CF63BA" w:rsidP="00CF63BA">
      <w:pPr>
        <w:keepNext/>
        <w:keepLines/>
        <w:tabs>
          <w:tab w:val="left" w:pos="4536"/>
        </w:tabs>
        <w:rPr>
          <w:szCs w:val="22"/>
        </w:rPr>
      </w:pPr>
      <w:r w:rsidRPr="00BD090D">
        <w:rPr>
          <w:szCs w:val="22"/>
        </w:rPr>
        <w:t xml:space="preserve">Znovu zkontrolujte množství přípravku Isentress ve stříkačce. </w:t>
      </w:r>
    </w:p>
    <w:p w14:paraId="6745FE95" w14:textId="4E7E8ACB" w:rsidR="00CF63BA" w:rsidRPr="00BD090D" w:rsidRDefault="00CC0003" w:rsidP="00CF63BA">
      <w:pPr>
        <w:keepNext/>
        <w:keepLines/>
        <w:tabs>
          <w:tab w:val="left" w:pos="4536"/>
        </w:tabs>
        <w:rPr>
          <w:szCs w:val="22"/>
        </w:rPr>
      </w:pPr>
      <w:r w:rsidRPr="00BD090D">
        <w:rPr>
          <w:noProof/>
          <w:lang w:val="en-US"/>
        </w:rPr>
        <w:drawing>
          <wp:anchor distT="0" distB="0" distL="114300" distR="114300" simplePos="0" relativeHeight="251649536" behindDoc="0" locked="0" layoutInCell="1" allowOverlap="1" wp14:anchorId="1C884719" wp14:editId="331C4DBE">
            <wp:simplePos x="0" y="0"/>
            <wp:positionH relativeFrom="column">
              <wp:posOffset>3162300</wp:posOffset>
            </wp:positionH>
            <wp:positionV relativeFrom="paragraph">
              <wp:posOffset>208280</wp:posOffset>
            </wp:positionV>
            <wp:extent cx="2162175" cy="16764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62175"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F63BA" w:rsidRPr="00BD090D">
        <w:rPr>
          <w:szCs w:val="22"/>
        </w:rPr>
        <w:t>Pokud je nižší, než je předepsaná dávka, vložte špičku zpátky do nádobky s připraveným přípravkem Isentress a píst natáhněte na správnou značku dávky.</w:t>
      </w:r>
    </w:p>
    <w:p w14:paraId="034484D5" w14:textId="77777777" w:rsidR="00CF63BA" w:rsidRPr="00BD090D" w:rsidRDefault="00CF63BA" w:rsidP="00CF63BA">
      <w:pPr>
        <w:tabs>
          <w:tab w:val="left" w:pos="4536"/>
        </w:tabs>
        <w:rPr>
          <w:szCs w:val="22"/>
        </w:rPr>
      </w:pPr>
    </w:p>
    <w:p w14:paraId="76A885AA" w14:textId="77777777" w:rsidR="00CF63BA" w:rsidRPr="00BD090D" w:rsidRDefault="00CF63BA" w:rsidP="00CF63BA">
      <w:pPr>
        <w:rPr>
          <w:szCs w:val="22"/>
        </w:rPr>
      </w:pPr>
    </w:p>
    <w:p w14:paraId="3A1CC3FF" w14:textId="77777777" w:rsidR="00CF63BA" w:rsidRPr="00BD090D" w:rsidRDefault="00CF63BA" w:rsidP="00CF63BA">
      <w:pPr>
        <w:keepNext/>
        <w:keepLines/>
        <w:spacing w:line="240" w:lineRule="auto"/>
        <w:rPr>
          <w:b/>
          <w:szCs w:val="22"/>
        </w:rPr>
      </w:pPr>
      <w:r w:rsidRPr="00BD090D">
        <w:rPr>
          <w:b/>
          <w:szCs w:val="22"/>
        </w:rPr>
        <w:t>Krok 12. Přípravek Isentress podejte dítěti</w:t>
      </w:r>
    </w:p>
    <w:p w14:paraId="7C97D424" w14:textId="77777777" w:rsidR="00CF63BA" w:rsidRPr="00BD090D" w:rsidRDefault="00CF63BA" w:rsidP="00CF63BA">
      <w:pPr>
        <w:keepNext/>
        <w:keepLines/>
        <w:rPr>
          <w:szCs w:val="22"/>
        </w:rPr>
      </w:pPr>
    </w:p>
    <w:p w14:paraId="78E4E8D2" w14:textId="128716D3" w:rsidR="00F575AD" w:rsidRPr="00BD090D" w:rsidRDefault="00CF63BA" w:rsidP="00CF63BA">
      <w:pPr>
        <w:keepNext/>
        <w:keepLines/>
        <w:tabs>
          <w:tab w:val="left" w:pos="4536"/>
        </w:tabs>
        <w:rPr>
          <w:szCs w:val="22"/>
        </w:rPr>
      </w:pPr>
      <w:r w:rsidRPr="00BD090D">
        <w:rPr>
          <w:szCs w:val="22"/>
        </w:rPr>
        <w:t xml:space="preserve">Špičku stříkačky dejte dítěti do úst tak, </w:t>
      </w:r>
    </w:p>
    <w:p w14:paraId="20A13CAC" w14:textId="63834975" w:rsidR="00CF63BA" w:rsidRPr="00BD090D" w:rsidRDefault="00CF63BA" w:rsidP="00CF63BA">
      <w:pPr>
        <w:keepNext/>
        <w:keepLines/>
        <w:tabs>
          <w:tab w:val="left" w:pos="4536"/>
        </w:tabs>
        <w:rPr>
          <w:szCs w:val="22"/>
        </w:rPr>
      </w:pPr>
      <w:r w:rsidRPr="00BD090D">
        <w:rPr>
          <w:szCs w:val="22"/>
        </w:rPr>
        <w:t>aby se dotýkala pravé nebo levé tváře.</w:t>
      </w:r>
    </w:p>
    <w:p w14:paraId="64A15219" w14:textId="77777777" w:rsidR="00CF63BA" w:rsidRPr="00BD090D" w:rsidRDefault="00CF63BA" w:rsidP="00CF63BA">
      <w:pPr>
        <w:keepNext/>
        <w:keepLines/>
        <w:tabs>
          <w:tab w:val="left" w:pos="4536"/>
        </w:tabs>
        <w:rPr>
          <w:szCs w:val="22"/>
        </w:rPr>
      </w:pPr>
    </w:p>
    <w:p w14:paraId="1BD76B17" w14:textId="77777777" w:rsidR="00CF63BA" w:rsidRPr="00BD090D" w:rsidRDefault="00CF63BA" w:rsidP="00CF63BA">
      <w:pPr>
        <w:keepNext/>
        <w:keepLines/>
        <w:tabs>
          <w:tab w:val="left" w:pos="4536"/>
        </w:tabs>
        <w:rPr>
          <w:szCs w:val="22"/>
        </w:rPr>
      </w:pPr>
    </w:p>
    <w:p w14:paraId="32341B50" w14:textId="77777777" w:rsidR="00CF63BA" w:rsidRPr="00BD090D" w:rsidRDefault="00CF63BA" w:rsidP="00CF63BA">
      <w:pPr>
        <w:keepNext/>
        <w:keepLines/>
        <w:tabs>
          <w:tab w:val="left" w:pos="4536"/>
        </w:tabs>
        <w:rPr>
          <w:szCs w:val="22"/>
        </w:rPr>
      </w:pPr>
    </w:p>
    <w:p w14:paraId="14088A42" w14:textId="77777777" w:rsidR="00CF63BA" w:rsidRPr="00BD090D" w:rsidRDefault="00CF63BA" w:rsidP="00CF63BA">
      <w:pPr>
        <w:keepNext/>
        <w:keepLines/>
        <w:tabs>
          <w:tab w:val="left" w:pos="4536"/>
        </w:tabs>
        <w:rPr>
          <w:szCs w:val="22"/>
        </w:rPr>
      </w:pPr>
      <w:r w:rsidRPr="00BD090D">
        <w:rPr>
          <w:szCs w:val="22"/>
        </w:rPr>
        <w:tab/>
      </w:r>
      <w:r w:rsidRPr="00BD090D">
        <w:rPr>
          <w:szCs w:val="22"/>
        </w:rPr>
        <w:tab/>
      </w:r>
    </w:p>
    <w:p w14:paraId="26ACB050" w14:textId="679F76B8" w:rsidR="00CF63BA" w:rsidRPr="00BD090D" w:rsidRDefault="00CF63BA" w:rsidP="00CF63BA">
      <w:pPr>
        <w:keepNext/>
        <w:keepLines/>
        <w:rPr>
          <w:szCs w:val="22"/>
        </w:rPr>
      </w:pPr>
      <w:r w:rsidRPr="00BD090D">
        <w:rPr>
          <w:szCs w:val="22"/>
        </w:rPr>
        <w:t>Pomalým stlačením pístu připravený přípravek Isentress podejte. Pokud se dítě vzpírá, špičku stříkačky z úst vyjměte a zkuste to znovu. Je důležité, aby dítě dostalo celou předepsanou dávku (troška zbylá ve špičce stříkačky je v pořádku).</w:t>
      </w:r>
    </w:p>
    <w:p w14:paraId="49F4B897" w14:textId="77777777" w:rsidR="00CF63BA" w:rsidRPr="00BD090D" w:rsidRDefault="00CF63BA" w:rsidP="00CF63BA">
      <w:pPr>
        <w:rPr>
          <w:szCs w:val="22"/>
        </w:rPr>
      </w:pPr>
    </w:p>
    <w:p w14:paraId="4C5A564A" w14:textId="77777777" w:rsidR="00CF63BA" w:rsidRPr="00BD090D" w:rsidRDefault="00CF63BA" w:rsidP="00CF63BA">
      <w:pPr>
        <w:pBdr>
          <w:top w:val="single" w:sz="4" w:space="1" w:color="auto"/>
          <w:left w:val="single" w:sz="4" w:space="4" w:color="auto"/>
          <w:bottom w:val="single" w:sz="4" w:space="1" w:color="auto"/>
          <w:right w:val="single" w:sz="4" w:space="4" w:color="auto"/>
        </w:pBdr>
        <w:spacing w:before="93" w:line="216" w:lineRule="auto"/>
        <w:ind w:right="340"/>
      </w:pPr>
      <w:r w:rsidRPr="00BD090D">
        <w:rPr>
          <w:b/>
          <w:i/>
          <w:szCs w:val="22"/>
        </w:rPr>
        <w:lastRenderedPageBreak/>
        <w:t xml:space="preserve">DŮLEŽITÉ UPOZORNĚNÍ: </w:t>
      </w:r>
      <w:r w:rsidRPr="00BD090D">
        <w:rPr>
          <w:szCs w:val="22"/>
        </w:rPr>
        <w:t>pokud dítě neužije celou předepsanou dávku nebo jí část vyplivne, obraťte se na lékaře, aby Vám poradil, co dělat.</w:t>
      </w:r>
    </w:p>
    <w:p w14:paraId="40AD4221" w14:textId="77777777" w:rsidR="00CF63BA" w:rsidRPr="00BD090D" w:rsidRDefault="00CF63BA" w:rsidP="00CF63BA">
      <w:pPr>
        <w:rPr>
          <w:szCs w:val="22"/>
        </w:rPr>
      </w:pPr>
    </w:p>
    <w:p w14:paraId="51CEBF62" w14:textId="77777777" w:rsidR="00CF63BA" w:rsidRPr="00BD090D" w:rsidRDefault="00CF63BA" w:rsidP="00CF63BA">
      <w:pPr>
        <w:spacing w:line="240" w:lineRule="auto"/>
        <w:rPr>
          <w:b/>
          <w:szCs w:val="22"/>
        </w:rPr>
      </w:pPr>
      <w:r w:rsidRPr="00BD090D">
        <w:rPr>
          <w:b/>
          <w:szCs w:val="22"/>
        </w:rPr>
        <w:t>Krok 13. Čištění</w:t>
      </w:r>
    </w:p>
    <w:p w14:paraId="0390F2D0" w14:textId="77777777" w:rsidR="00CF63BA" w:rsidRPr="00BD090D" w:rsidRDefault="00CF63BA" w:rsidP="00CF63BA">
      <w:pPr>
        <w:rPr>
          <w:szCs w:val="22"/>
        </w:rPr>
      </w:pPr>
    </w:p>
    <w:p w14:paraId="6ABFD1BA" w14:textId="77777777" w:rsidR="00CF63BA" w:rsidRPr="00BD090D" w:rsidRDefault="00CF63BA" w:rsidP="00CF63BA">
      <w:pPr>
        <w:keepNext/>
        <w:keepLines/>
        <w:tabs>
          <w:tab w:val="left" w:pos="4536"/>
        </w:tabs>
        <w:rPr>
          <w:szCs w:val="22"/>
        </w:rPr>
      </w:pPr>
      <w:r w:rsidRPr="00BD090D">
        <w:rPr>
          <w:szCs w:val="22"/>
        </w:rPr>
        <w:t>Zbylý připravený přípravek Isentress vyhoďte do odpadu.</w:t>
      </w:r>
    </w:p>
    <w:p w14:paraId="5BDDC74D" w14:textId="77777777" w:rsidR="00CF63BA" w:rsidRPr="00BD090D" w:rsidRDefault="00CC0003" w:rsidP="00CF63BA">
      <w:pPr>
        <w:keepNext/>
        <w:keepLines/>
        <w:tabs>
          <w:tab w:val="left" w:pos="4536"/>
        </w:tabs>
        <w:rPr>
          <w:b/>
          <w:szCs w:val="22"/>
        </w:rPr>
      </w:pPr>
      <w:r w:rsidRPr="00BD090D">
        <w:rPr>
          <w:noProof/>
          <w:lang w:val="en-US"/>
        </w:rPr>
        <w:drawing>
          <wp:anchor distT="0" distB="0" distL="114300" distR="114300" simplePos="0" relativeHeight="251648512" behindDoc="0" locked="0" layoutInCell="1" allowOverlap="1" wp14:anchorId="5FDF4CAF" wp14:editId="148DCD8A">
            <wp:simplePos x="0" y="0"/>
            <wp:positionH relativeFrom="column">
              <wp:posOffset>3699510</wp:posOffset>
            </wp:positionH>
            <wp:positionV relativeFrom="paragraph">
              <wp:posOffset>137160</wp:posOffset>
            </wp:positionV>
            <wp:extent cx="2486025" cy="16764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86025"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F63BA" w:rsidRPr="00BD090D">
        <w:rPr>
          <w:b/>
          <w:szCs w:val="22"/>
        </w:rPr>
        <w:t>Nelijte jej do výlevky.</w:t>
      </w:r>
    </w:p>
    <w:p w14:paraId="6633C30A" w14:textId="77777777" w:rsidR="00CF63BA" w:rsidRPr="00BD090D" w:rsidRDefault="00CF63BA" w:rsidP="00CF63BA">
      <w:pPr>
        <w:keepNext/>
        <w:keepLines/>
        <w:tabs>
          <w:tab w:val="left" w:pos="4536"/>
        </w:tabs>
        <w:rPr>
          <w:szCs w:val="22"/>
        </w:rPr>
      </w:pPr>
    </w:p>
    <w:p w14:paraId="6ACE5050" w14:textId="77777777" w:rsidR="00CF63BA" w:rsidRPr="00BD090D" w:rsidRDefault="00CF63BA" w:rsidP="00CF63BA">
      <w:pPr>
        <w:keepNext/>
        <w:keepLines/>
        <w:tabs>
          <w:tab w:val="left" w:pos="4536"/>
        </w:tabs>
        <w:rPr>
          <w:szCs w:val="22"/>
        </w:rPr>
      </w:pPr>
      <w:r w:rsidRPr="00BD090D">
        <w:rPr>
          <w:szCs w:val="22"/>
        </w:rPr>
        <w:t>Ze všech použitých stříkaček vytáhněte píst.</w:t>
      </w:r>
    </w:p>
    <w:p w14:paraId="07EC0CAB" w14:textId="77777777" w:rsidR="00CF63BA" w:rsidRPr="00BD090D" w:rsidRDefault="00CF63BA" w:rsidP="00CF63BA">
      <w:pPr>
        <w:keepNext/>
        <w:keepLines/>
        <w:tabs>
          <w:tab w:val="left" w:pos="4536"/>
        </w:tabs>
        <w:rPr>
          <w:szCs w:val="22"/>
        </w:rPr>
      </w:pPr>
    </w:p>
    <w:p w14:paraId="05AEBC7D" w14:textId="77777777" w:rsidR="00CF63BA" w:rsidRPr="00BD090D" w:rsidRDefault="00CF63BA" w:rsidP="00CF63BA">
      <w:pPr>
        <w:keepNext/>
        <w:keepLines/>
        <w:tabs>
          <w:tab w:val="left" w:pos="4536"/>
        </w:tabs>
        <w:rPr>
          <w:szCs w:val="22"/>
        </w:rPr>
      </w:pPr>
      <w:r w:rsidRPr="00BD090D">
        <w:rPr>
          <w:szCs w:val="22"/>
        </w:rPr>
        <w:t xml:space="preserve">Stříkačky, písty a mísicí nádobku ručně umyjte </w:t>
      </w:r>
    </w:p>
    <w:p w14:paraId="1B81BC03" w14:textId="77777777" w:rsidR="00CF63BA" w:rsidRPr="00BD090D" w:rsidRDefault="00CF63BA" w:rsidP="00CF63BA">
      <w:pPr>
        <w:keepNext/>
        <w:keepLines/>
        <w:tabs>
          <w:tab w:val="left" w:pos="4536"/>
        </w:tabs>
        <w:rPr>
          <w:szCs w:val="22"/>
        </w:rPr>
      </w:pPr>
      <w:r w:rsidRPr="00BD090D">
        <w:rPr>
          <w:szCs w:val="22"/>
        </w:rPr>
        <w:t xml:space="preserve">teplou vodou a prostředkem na nádobí. </w:t>
      </w:r>
    </w:p>
    <w:p w14:paraId="5B168632" w14:textId="77777777" w:rsidR="00CF63BA" w:rsidRPr="00BD090D" w:rsidRDefault="00CF63BA" w:rsidP="00CF63BA">
      <w:pPr>
        <w:keepNext/>
        <w:keepLines/>
        <w:tabs>
          <w:tab w:val="left" w:pos="4536"/>
        </w:tabs>
        <w:rPr>
          <w:szCs w:val="22"/>
        </w:rPr>
      </w:pPr>
      <w:r w:rsidRPr="00BD090D">
        <w:rPr>
          <w:szCs w:val="22"/>
        </w:rPr>
        <w:t>Nemyjte v myčce.</w:t>
      </w:r>
    </w:p>
    <w:p w14:paraId="0A271478" w14:textId="77777777" w:rsidR="00CF63BA" w:rsidRPr="00BD090D" w:rsidRDefault="00CF63BA" w:rsidP="00CF63BA">
      <w:pPr>
        <w:keepNext/>
        <w:keepLines/>
        <w:tabs>
          <w:tab w:val="left" w:pos="4536"/>
        </w:tabs>
        <w:rPr>
          <w:szCs w:val="22"/>
        </w:rPr>
      </w:pPr>
      <w:r w:rsidRPr="00BD090D">
        <w:rPr>
          <w:szCs w:val="22"/>
        </w:rPr>
        <w:tab/>
      </w:r>
      <w:r w:rsidRPr="00BD090D">
        <w:rPr>
          <w:szCs w:val="22"/>
        </w:rPr>
        <w:tab/>
      </w:r>
    </w:p>
    <w:p w14:paraId="1848ED14" w14:textId="77777777" w:rsidR="00CF63BA" w:rsidRPr="00BD090D" w:rsidRDefault="00CF63BA" w:rsidP="00CF63BA">
      <w:pPr>
        <w:keepNext/>
        <w:keepLines/>
        <w:tabs>
          <w:tab w:val="left" w:pos="4536"/>
        </w:tabs>
        <w:rPr>
          <w:szCs w:val="22"/>
        </w:rPr>
      </w:pPr>
      <w:r w:rsidRPr="00BD090D">
        <w:rPr>
          <w:szCs w:val="22"/>
        </w:rPr>
        <w:t>Opláchněte vodou a nechejte uschnout na vzduchu.</w:t>
      </w:r>
    </w:p>
    <w:p w14:paraId="40BBD58F" w14:textId="77777777" w:rsidR="00CF63BA" w:rsidRPr="00BD090D" w:rsidRDefault="00CF63BA" w:rsidP="00CF63BA">
      <w:pPr>
        <w:keepNext/>
        <w:keepLines/>
        <w:tabs>
          <w:tab w:val="left" w:pos="4536"/>
        </w:tabs>
        <w:rPr>
          <w:szCs w:val="22"/>
        </w:rPr>
      </w:pPr>
      <w:r w:rsidRPr="00BD090D">
        <w:rPr>
          <w:szCs w:val="22"/>
        </w:rPr>
        <w:t>Vše uložte na čistém, suchém místě.</w:t>
      </w:r>
      <w:r w:rsidRPr="00623E44">
        <w:rPr>
          <w:rFonts w:ascii="Arial" w:eastAsia="Arial" w:hAnsi="Arial" w:cs="Arial"/>
          <w:noProof/>
          <w:szCs w:val="22"/>
        </w:rPr>
        <w:t xml:space="preserve"> </w:t>
      </w:r>
    </w:p>
    <w:p w14:paraId="00FC98C2" w14:textId="77777777" w:rsidR="00CF63BA" w:rsidRPr="00BD090D" w:rsidRDefault="00CF63BA" w:rsidP="00CF63BA">
      <w:pPr>
        <w:tabs>
          <w:tab w:val="left" w:pos="4536"/>
        </w:tabs>
        <w:rPr>
          <w:szCs w:val="22"/>
        </w:rPr>
      </w:pPr>
    </w:p>
    <w:p w14:paraId="757CFABA" w14:textId="77777777" w:rsidR="00CF63BA" w:rsidRPr="00BD090D" w:rsidRDefault="00CF63BA" w:rsidP="00CF63BA">
      <w:pPr>
        <w:rPr>
          <w:b/>
          <w:szCs w:val="22"/>
        </w:rPr>
      </w:pPr>
      <w:r w:rsidRPr="00BD090D">
        <w:rPr>
          <w:b/>
          <w:szCs w:val="22"/>
        </w:rPr>
        <w:t>Jak mám přípravek Isentress uchovávat?</w:t>
      </w:r>
    </w:p>
    <w:p w14:paraId="56ABB0E0" w14:textId="77777777" w:rsidR="00CF63BA" w:rsidRPr="00BD090D" w:rsidRDefault="00CF63BA" w:rsidP="00CF63BA">
      <w:pPr>
        <w:rPr>
          <w:b/>
          <w:szCs w:val="22"/>
        </w:rPr>
      </w:pPr>
    </w:p>
    <w:p w14:paraId="13AD57C5" w14:textId="77777777" w:rsidR="00CF63BA" w:rsidRPr="00BD090D" w:rsidRDefault="00CF63BA" w:rsidP="00CF63BA">
      <w:pPr>
        <w:rPr>
          <w:szCs w:val="22"/>
        </w:rPr>
      </w:pPr>
      <w:r w:rsidRPr="00BD090D">
        <w:rPr>
          <w:szCs w:val="22"/>
        </w:rPr>
        <w:t>Uchovávejte v původním obalu, aby byl přípravek chráněn před vlhkostí.</w:t>
      </w:r>
    </w:p>
    <w:p w14:paraId="7C0CE499" w14:textId="3EA5FF2C" w:rsidR="00CF63BA" w:rsidRPr="00BD090D" w:rsidRDefault="00CF63BA" w:rsidP="00CF63BA">
      <w:pPr>
        <w:rPr>
          <w:szCs w:val="22"/>
        </w:rPr>
      </w:pPr>
      <w:r w:rsidRPr="00BD090D">
        <w:rPr>
          <w:szCs w:val="22"/>
        </w:rPr>
        <w:t>Sáčky přípravku Isentress neotevírejte, dokud nebudete k přípravě dávky připraven</w:t>
      </w:r>
      <w:r w:rsidR="001B7AF6" w:rsidRPr="00BD090D">
        <w:rPr>
          <w:szCs w:val="22"/>
        </w:rPr>
        <w:t>(a)</w:t>
      </w:r>
      <w:r w:rsidRPr="00BD090D">
        <w:rPr>
          <w:szCs w:val="22"/>
        </w:rPr>
        <w:t>.</w:t>
      </w:r>
    </w:p>
    <w:p w14:paraId="15AABF17" w14:textId="77777777" w:rsidR="00CF63BA" w:rsidRPr="00BD090D" w:rsidRDefault="00CF63BA" w:rsidP="00CF63BA">
      <w:pPr>
        <w:rPr>
          <w:sz w:val="24"/>
          <w:szCs w:val="24"/>
        </w:rPr>
      </w:pPr>
    </w:p>
    <w:p w14:paraId="5271926C" w14:textId="18A62859" w:rsidR="00CF63BA" w:rsidRPr="009606F1" w:rsidRDefault="009976D9" w:rsidP="00CF63BA">
      <w:pPr>
        <w:pBdr>
          <w:top w:val="single" w:sz="4" w:space="1" w:color="auto"/>
          <w:left w:val="single" w:sz="4" w:space="4" w:color="auto"/>
          <w:bottom w:val="single" w:sz="4" w:space="1" w:color="auto"/>
          <w:right w:val="single" w:sz="4" w:space="4" w:color="auto"/>
        </w:pBdr>
        <w:spacing w:before="93" w:line="216" w:lineRule="auto"/>
        <w:ind w:right="340"/>
        <w:rPr>
          <w:b/>
          <w:color w:val="231F20"/>
          <w:szCs w:val="22"/>
        </w:rPr>
      </w:pPr>
      <w:r w:rsidRPr="00BD090D">
        <w:rPr>
          <w:b/>
          <w:color w:val="231F20"/>
          <w:szCs w:val="22"/>
        </w:rPr>
        <w:t>Nezapomeňte pravidelně navštěvovat</w:t>
      </w:r>
      <w:r w:rsidR="00CF63BA" w:rsidRPr="00BD090D">
        <w:rPr>
          <w:b/>
          <w:color w:val="231F20"/>
          <w:szCs w:val="22"/>
        </w:rPr>
        <w:t xml:space="preserve"> lékaře, abyste vždy věděl</w:t>
      </w:r>
      <w:r w:rsidR="001B7AF6" w:rsidRPr="00BD090D">
        <w:rPr>
          <w:b/>
          <w:color w:val="231F20"/>
          <w:szCs w:val="22"/>
        </w:rPr>
        <w:t>(a)</w:t>
      </w:r>
      <w:r w:rsidR="00CF63BA" w:rsidRPr="00BD090D">
        <w:rPr>
          <w:b/>
          <w:color w:val="231F20"/>
          <w:szCs w:val="22"/>
        </w:rPr>
        <w:t>, jaké množství přípravku Isentress podávat.</w:t>
      </w:r>
    </w:p>
    <w:p w14:paraId="72AEF92B" w14:textId="1E08E161" w:rsidR="00967570" w:rsidRPr="00C270BB" w:rsidRDefault="00967570" w:rsidP="00F7162D">
      <w:pPr>
        <w:tabs>
          <w:tab w:val="clear" w:pos="567"/>
        </w:tabs>
        <w:spacing w:line="240" w:lineRule="auto"/>
        <w:rPr>
          <w:iCs/>
          <w:szCs w:val="22"/>
        </w:rPr>
      </w:pPr>
    </w:p>
    <w:sectPr w:rsidR="00967570" w:rsidRPr="00C270BB" w:rsidSect="001A77E0">
      <w:footerReference w:type="default" r:id="rId55"/>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BAFEA" w14:textId="77777777" w:rsidR="0011618C" w:rsidRDefault="0011618C">
      <w:r>
        <w:separator/>
      </w:r>
    </w:p>
  </w:endnote>
  <w:endnote w:type="continuationSeparator" w:id="0">
    <w:p w14:paraId="25524B59" w14:textId="77777777" w:rsidR="0011618C" w:rsidRDefault="0011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ITC Franklin Gothic Book">
    <w:altName w:val="ITC Franklin Gothic Book"/>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TimesNewRoman,Bold">
    <w:altName w:val="MS Mincho"/>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78B18" w14:textId="45E8F601" w:rsidR="003629F9" w:rsidRDefault="003629F9">
    <w:pPr>
      <w:pStyle w:val="Footer"/>
      <w:tabs>
        <w:tab w:val="clear" w:pos="8640"/>
        <w:tab w:val="right" w:pos="9130"/>
      </w:tabs>
      <w:jc w:val="center"/>
      <w:rPr>
        <w:rFonts w:ascii="Arial" w:hAnsi="Arial" w:cs="Arial"/>
        <w:sz w:val="16"/>
        <w:szCs w:val="16"/>
        <w:lang w:val="sv-SE"/>
      </w:rPr>
    </w:pPr>
    <w:r>
      <w:rPr>
        <w:rStyle w:val="PageNumber"/>
        <w:rFonts w:ascii="Arial" w:hAnsi="Arial" w:cs="Arial"/>
        <w:sz w:val="16"/>
        <w:szCs w:val="16"/>
      </w:rPr>
      <w:fldChar w:fldCharType="begin"/>
    </w:r>
    <w:r>
      <w:rPr>
        <w:rStyle w:val="PageNumber"/>
        <w:rFonts w:ascii="Arial" w:hAnsi="Arial" w:cs="Arial"/>
        <w:sz w:val="16"/>
        <w:szCs w:val="16"/>
        <w:lang w:val="sv-SE"/>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lang w:val="sv-SE"/>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3031C" w14:textId="77777777" w:rsidR="0011618C" w:rsidRDefault="0011618C">
      <w:r>
        <w:separator/>
      </w:r>
    </w:p>
  </w:footnote>
  <w:footnote w:type="continuationSeparator" w:id="0">
    <w:p w14:paraId="11431ABF" w14:textId="77777777" w:rsidR="0011618C" w:rsidRDefault="00116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1035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4645A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93E73F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F0E8C8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C0884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8CE6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54EA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DEC1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C2ADC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FEAF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6009EB"/>
    <w:multiLevelType w:val="hybridMultilevel"/>
    <w:tmpl w:val="470E4A84"/>
    <w:lvl w:ilvl="0" w:tplc="8924B3DE">
      <w:start w:val="1"/>
      <w:numFmt w:val="bullet"/>
      <w:lvlText w:val=""/>
      <w:lvlJc w:val="left"/>
      <w:pPr>
        <w:tabs>
          <w:tab w:val="num" w:pos="2200"/>
        </w:tabs>
        <w:ind w:left="2200" w:hanging="360"/>
      </w:pPr>
      <w:rPr>
        <w:rFonts w:ascii="Symbol" w:hAnsi="Symbol" w:hint="default"/>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485A1E"/>
    <w:multiLevelType w:val="multilevel"/>
    <w:tmpl w:val="D4403AE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6B024E"/>
    <w:multiLevelType w:val="hybridMultilevel"/>
    <w:tmpl w:val="73D8C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975BCA"/>
    <w:multiLevelType w:val="hybridMultilevel"/>
    <w:tmpl w:val="37DC844E"/>
    <w:lvl w:ilvl="0" w:tplc="93AE2324">
      <w:start w:val="1"/>
      <w:numFmt w:val="bullet"/>
      <w:lvlText w:val=""/>
      <w:lvlJc w:val="left"/>
      <w:pPr>
        <w:tabs>
          <w:tab w:val="num" w:pos="792"/>
        </w:tabs>
        <w:ind w:left="792" w:hanging="432"/>
      </w:pPr>
      <w:rPr>
        <w:rFonts w:ascii="Symbol" w:hAnsi="Symbol" w:hint="default"/>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3212E4"/>
    <w:multiLevelType w:val="hybridMultilevel"/>
    <w:tmpl w:val="C204CC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482FEF"/>
    <w:multiLevelType w:val="hybridMultilevel"/>
    <w:tmpl w:val="1E62F41C"/>
    <w:lvl w:ilvl="0" w:tplc="8924B3DE">
      <w:start w:val="1"/>
      <w:numFmt w:val="bullet"/>
      <w:lvlText w:val=""/>
      <w:lvlJc w:val="left"/>
      <w:pPr>
        <w:tabs>
          <w:tab w:val="num" w:pos="360"/>
        </w:tabs>
        <w:ind w:left="360" w:hanging="360"/>
      </w:pPr>
      <w:rPr>
        <w:rFonts w:ascii="Symbol" w:hAnsi="Symbol" w:hint="default"/>
        <w:u w:val="none"/>
      </w:rPr>
    </w:lvl>
    <w:lvl w:ilvl="1" w:tplc="04090003" w:tentative="1">
      <w:start w:val="1"/>
      <w:numFmt w:val="bullet"/>
      <w:lvlText w:val="o"/>
      <w:lvlJc w:val="left"/>
      <w:pPr>
        <w:tabs>
          <w:tab w:val="num" w:pos="-400"/>
        </w:tabs>
        <w:ind w:left="-400" w:hanging="360"/>
      </w:pPr>
      <w:rPr>
        <w:rFonts w:ascii="Courier New" w:hAnsi="Courier New" w:cs="Courier New" w:hint="default"/>
      </w:rPr>
    </w:lvl>
    <w:lvl w:ilvl="2" w:tplc="04090005" w:tentative="1">
      <w:start w:val="1"/>
      <w:numFmt w:val="bullet"/>
      <w:lvlText w:val=""/>
      <w:lvlJc w:val="left"/>
      <w:pPr>
        <w:tabs>
          <w:tab w:val="num" w:pos="320"/>
        </w:tabs>
        <w:ind w:left="320" w:hanging="360"/>
      </w:pPr>
      <w:rPr>
        <w:rFonts w:ascii="Wingdings" w:hAnsi="Wingdings" w:hint="default"/>
      </w:rPr>
    </w:lvl>
    <w:lvl w:ilvl="3" w:tplc="04090001" w:tentative="1">
      <w:start w:val="1"/>
      <w:numFmt w:val="bullet"/>
      <w:lvlText w:val=""/>
      <w:lvlJc w:val="left"/>
      <w:pPr>
        <w:tabs>
          <w:tab w:val="num" w:pos="1040"/>
        </w:tabs>
        <w:ind w:left="1040" w:hanging="360"/>
      </w:pPr>
      <w:rPr>
        <w:rFonts w:ascii="Symbol" w:hAnsi="Symbol" w:hint="default"/>
      </w:rPr>
    </w:lvl>
    <w:lvl w:ilvl="4" w:tplc="04090003" w:tentative="1">
      <w:start w:val="1"/>
      <w:numFmt w:val="bullet"/>
      <w:lvlText w:val="o"/>
      <w:lvlJc w:val="left"/>
      <w:pPr>
        <w:tabs>
          <w:tab w:val="num" w:pos="1760"/>
        </w:tabs>
        <w:ind w:left="1760" w:hanging="360"/>
      </w:pPr>
      <w:rPr>
        <w:rFonts w:ascii="Courier New" w:hAnsi="Courier New" w:cs="Courier New" w:hint="default"/>
      </w:rPr>
    </w:lvl>
    <w:lvl w:ilvl="5" w:tplc="04090005" w:tentative="1">
      <w:start w:val="1"/>
      <w:numFmt w:val="bullet"/>
      <w:lvlText w:val=""/>
      <w:lvlJc w:val="left"/>
      <w:pPr>
        <w:tabs>
          <w:tab w:val="num" w:pos="2480"/>
        </w:tabs>
        <w:ind w:left="2480" w:hanging="360"/>
      </w:pPr>
      <w:rPr>
        <w:rFonts w:ascii="Wingdings" w:hAnsi="Wingdings" w:hint="default"/>
      </w:rPr>
    </w:lvl>
    <w:lvl w:ilvl="6" w:tplc="04090001" w:tentative="1">
      <w:start w:val="1"/>
      <w:numFmt w:val="bullet"/>
      <w:lvlText w:val=""/>
      <w:lvlJc w:val="left"/>
      <w:pPr>
        <w:tabs>
          <w:tab w:val="num" w:pos="3200"/>
        </w:tabs>
        <w:ind w:left="3200" w:hanging="360"/>
      </w:pPr>
      <w:rPr>
        <w:rFonts w:ascii="Symbol" w:hAnsi="Symbol" w:hint="default"/>
      </w:rPr>
    </w:lvl>
    <w:lvl w:ilvl="7" w:tplc="04090003" w:tentative="1">
      <w:start w:val="1"/>
      <w:numFmt w:val="bullet"/>
      <w:lvlText w:val="o"/>
      <w:lvlJc w:val="left"/>
      <w:pPr>
        <w:tabs>
          <w:tab w:val="num" w:pos="3920"/>
        </w:tabs>
        <w:ind w:left="3920" w:hanging="360"/>
      </w:pPr>
      <w:rPr>
        <w:rFonts w:ascii="Courier New" w:hAnsi="Courier New" w:cs="Courier New" w:hint="default"/>
      </w:rPr>
    </w:lvl>
    <w:lvl w:ilvl="8" w:tplc="04090005" w:tentative="1">
      <w:start w:val="1"/>
      <w:numFmt w:val="bullet"/>
      <w:lvlText w:val=""/>
      <w:lvlJc w:val="left"/>
      <w:pPr>
        <w:tabs>
          <w:tab w:val="num" w:pos="4640"/>
        </w:tabs>
        <w:ind w:left="4640" w:hanging="360"/>
      </w:pPr>
      <w:rPr>
        <w:rFonts w:ascii="Wingdings" w:hAnsi="Wingdings" w:hint="default"/>
      </w:rPr>
    </w:lvl>
  </w:abstractNum>
  <w:abstractNum w:abstractNumId="18" w15:restartNumberingAfterBreak="0">
    <w:nsid w:val="0D9074AD"/>
    <w:multiLevelType w:val="hybridMultilevel"/>
    <w:tmpl w:val="4D88EFF4"/>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10A255B6"/>
    <w:multiLevelType w:val="multilevel"/>
    <w:tmpl w:val="64FEF620"/>
    <w:lvl w:ilvl="0">
      <w:start w:val="1"/>
      <w:numFmt w:val="bullet"/>
      <w:lvlText w:val=""/>
      <w:lvlJc w:val="left"/>
      <w:pPr>
        <w:tabs>
          <w:tab w:val="num" w:pos="720"/>
        </w:tabs>
        <w:ind w:left="720" w:hanging="360"/>
      </w:pPr>
      <w:rPr>
        <w:rFonts w:ascii="Wingdings" w:hAnsi="Wingdings" w:hint="default"/>
        <w:u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0E85A60"/>
    <w:multiLevelType w:val="hybridMultilevel"/>
    <w:tmpl w:val="A4B42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8D308FE"/>
    <w:multiLevelType w:val="hybridMultilevel"/>
    <w:tmpl w:val="48F8A1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B4563A0"/>
    <w:multiLevelType w:val="hybridMultilevel"/>
    <w:tmpl w:val="64FEF620"/>
    <w:lvl w:ilvl="0" w:tplc="0409000D">
      <w:start w:val="1"/>
      <w:numFmt w:val="bullet"/>
      <w:lvlText w:val=""/>
      <w:lvlJc w:val="left"/>
      <w:pPr>
        <w:tabs>
          <w:tab w:val="num" w:pos="720"/>
        </w:tabs>
        <w:ind w:left="720" w:hanging="360"/>
      </w:pPr>
      <w:rPr>
        <w:rFonts w:ascii="Wingdings" w:hAnsi="Wingdings" w:hint="default"/>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C9A726F"/>
    <w:multiLevelType w:val="multilevel"/>
    <w:tmpl w:val="445C10CC"/>
    <w:lvl w:ilvl="0">
      <w:start w:val="1"/>
      <w:numFmt w:val="bullet"/>
      <w:lvlText w:val=""/>
      <w:lvlJc w:val="left"/>
      <w:pPr>
        <w:tabs>
          <w:tab w:val="num" w:pos="720"/>
        </w:tabs>
        <w:ind w:left="720" w:hanging="360"/>
      </w:pPr>
      <w:rPr>
        <w:rFonts w:ascii="Symbol" w:hAnsi="Symbol" w:hint="default"/>
        <w:u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B03165"/>
    <w:multiLevelType w:val="multilevel"/>
    <w:tmpl w:val="37DC844E"/>
    <w:lvl w:ilvl="0">
      <w:start w:val="1"/>
      <w:numFmt w:val="bullet"/>
      <w:lvlText w:val=""/>
      <w:lvlJc w:val="left"/>
      <w:pPr>
        <w:tabs>
          <w:tab w:val="num" w:pos="792"/>
        </w:tabs>
        <w:ind w:left="792" w:hanging="432"/>
      </w:pPr>
      <w:rPr>
        <w:rFonts w:ascii="Symbol" w:hAnsi="Symbol" w:hint="default"/>
        <w:u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7C2D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F874535"/>
    <w:multiLevelType w:val="hybridMultilevel"/>
    <w:tmpl w:val="88BE4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61E7A9F"/>
    <w:multiLevelType w:val="multilevel"/>
    <w:tmpl w:val="445C10CC"/>
    <w:lvl w:ilvl="0">
      <w:start w:val="1"/>
      <w:numFmt w:val="bullet"/>
      <w:lvlText w:val=""/>
      <w:lvlJc w:val="left"/>
      <w:pPr>
        <w:tabs>
          <w:tab w:val="num" w:pos="720"/>
        </w:tabs>
        <w:ind w:left="720" w:hanging="360"/>
      </w:pPr>
      <w:rPr>
        <w:rFonts w:ascii="Symbol" w:hAnsi="Symbol" w:hint="default"/>
        <w:u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A0E0C88"/>
    <w:multiLevelType w:val="hybridMultilevel"/>
    <w:tmpl w:val="D4403AE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E6D3FD4"/>
    <w:multiLevelType w:val="multilevel"/>
    <w:tmpl w:val="22A803A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F3E18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2076A94"/>
    <w:multiLevelType w:val="hybridMultilevel"/>
    <w:tmpl w:val="08EC89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E1A2F35"/>
    <w:multiLevelType w:val="hybridMultilevel"/>
    <w:tmpl w:val="DC240258"/>
    <w:lvl w:ilvl="0" w:tplc="D94A96F6">
      <w:start w:val="4"/>
      <w:numFmt w:val="upperLetter"/>
      <w:lvlText w:val="%1."/>
      <w:lvlJc w:val="left"/>
      <w:pPr>
        <w:tabs>
          <w:tab w:val="num" w:pos="2160"/>
        </w:tabs>
        <w:ind w:left="2160" w:hanging="495"/>
      </w:pPr>
      <w:rPr>
        <w:rFonts w:hint="default"/>
      </w:rPr>
    </w:lvl>
    <w:lvl w:ilvl="1" w:tplc="04050019" w:tentative="1">
      <w:start w:val="1"/>
      <w:numFmt w:val="lowerLetter"/>
      <w:lvlText w:val="%2."/>
      <w:lvlJc w:val="left"/>
      <w:pPr>
        <w:tabs>
          <w:tab w:val="num" w:pos="2745"/>
        </w:tabs>
        <w:ind w:left="2745" w:hanging="360"/>
      </w:pPr>
    </w:lvl>
    <w:lvl w:ilvl="2" w:tplc="0405001B" w:tentative="1">
      <w:start w:val="1"/>
      <w:numFmt w:val="lowerRoman"/>
      <w:lvlText w:val="%3."/>
      <w:lvlJc w:val="right"/>
      <w:pPr>
        <w:tabs>
          <w:tab w:val="num" w:pos="3465"/>
        </w:tabs>
        <w:ind w:left="3465" w:hanging="180"/>
      </w:pPr>
    </w:lvl>
    <w:lvl w:ilvl="3" w:tplc="0405000F" w:tentative="1">
      <w:start w:val="1"/>
      <w:numFmt w:val="decimal"/>
      <w:lvlText w:val="%4."/>
      <w:lvlJc w:val="left"/>
      <w:pPr>
        <w:tabs>
          <w:tab w:val="num" w:pos="4185"/>
        </w:tabs>
        <w:ind w:left="4185" w:hanging="360"/>
      </w:pPr>
    </w:lvl>
    <w:lvl w:ilvl="4" w:tplc="04050019" w:tentative="1">
      <w:start w:val="1"/>
      <w:numFmt w:val="lowerLetter"/>
      <w:lvlText w:val="%5."/>
      <w:lvlJc w:val="left"/>
      <w:pPr>
        <w:tabs>
          <w:tab w:val="num" w:pos="4905"/>
        </w:tabs>
        <w:ind w:left="4905" w:hanging="360"/>
      </w:pPr>
    </w:lvl>
    <w:lvl w:ilvl="5" w:tplc="0405001B" w:tentative="1">
      <w:start w:val="1"/>
      <w:numFmt w:val="lowerRoman"/>
      <w:lvlText w:val="%6."/>
      <w:lvlJc w:val="right"/>
      <w:pPr>
        <w:tabs>
          <w:tab w:val="num" w:pos="5625"/>
        </w:tabs>
        <w:ind w:left="5625" w:hanging="180"/>
      </w:pPr>
    </w:lvl>
    <w:lvl w:ilvl="6" w:tplc="0405000F" w:tentative="1">
      <w:start w:val="1"/>
      <w:numFmt w:val="decimal"/>
      <w:lvlText w:val="%7."/>
      <w:lvlJc w:val="left"/>
      <w:pPr>
        <w:tabs>
          <w:tab w:val="num" w:pos="6345"/>
        </w:tabs>
        <w:ind w:left="6345" w:hanging="360"/>
      </w:pPr>
    </w:lvl>
    <w:lvl w:ilvl="7" w:tplc="04050019" w:tentative="1">
      <w:start w:val="1"/>
      <w:numFmt w:val="lowerLetter"/>
      <w:lvlText w:val="%8."/>
      <w:lvlJc w:val="left"/>
      <w:pPr>
        <w:tabs>
          <w:tab w:val="num" w:pos="7065"/>
        </w:tabs>
        <w:ind w:left="7065" w:hanging="360"/>
      </w:pPr>
    </w:lvl>
    <w:lvl w:ilvl="8" w:tplc="0405001B" w:tentative="1">
      <w:start w:val="1"/>
      <w:numFmt w:val="lowerRoman"/>
      <w:lvlText w:val="%9."/>
      <w:lvlJc w:val="right"/>
      <w:pPr>
        <w:tabs>
          <w:tab w:val="num" w:pos="7785"/>
        </w:tabs>
        <w:ind w:left="7785" w:hanging="180"/>
      </w:pPr>
    </w:lvl>
  </w:abstractNum>
  <w:abstractNum w:abstractNumId="33" w15:restartNumberingAfterBreak="0">
    <w:nsid w:val="3F667A44"/>
    <w:multiLevelType w:val="hybridMultilevel"/>
    <w:tmpl w:val="B24C8360"/>
    <w:lvl w:ilvl="0" w:tplc="0409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04B33CF"/>
    <w:multiLevelType w:val="hybridMultilevel"/>
    <w:tmpl w:val="880471C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07A59C7"/>
    <w:multiLevelType w:val="hybridMultilevel"/>
    <w:tmpl w:val="065423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1E825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48C43D4A"/>
    <w:multiLevelType w:val="hybridMultilevel"/>
    <w:tmpl w:val="FB76A84E"/>
    <w:lvl w:ilvl="0" w:tplc="8924B3DE">
      <w:start w:val="1"/>
      <w:numFmt w:val="bullet"/>
      <w:lvlText w:val=""/>
      <w:lvlJc w:val="left"/>
      <w:pPr>
        <w:tabs>
          <w:tab w:val="num" w:pos="360"/>
        </w:tabs>
        <w:ind w:left="360" w:hanging="360"/>
      </w:pPr>
      <w:rPr>
        <w:rFonts w:ascii="Symbol" w:hAnsi="Symbol" w:hint="default"/>
        <w:u w:val="none"/>
      </w:rPr>
    </w:lvl>
    <w:lvl w:ilvl="1" w:tplc="04090003" w:tentative="1">
      <w:start w:val="1"/>
      <w:numFmt w:val="bullet"/>
      <w:lvlText w:val="o"/>
      <w:lvlJc w:val="left"/>
      <w:pPr>
        <w:tabs>
          <w:tab w:val="num" w:pos="-400"/>
        </w:tabs>
        <w:ind w:left="-400" w:hanging="360"/>
      </w:pPr>
      <w:rPr>
        <w:rFonts w:ascii="Courier New" w:hAnsi="Courier New" w:cs="Courier New" w:hint="default"/>
      </w:rPr>
    </w:lvl>
    <w:lvl w:ilvl="2" w:tplc="04090005" w:tentative="1">
      <w:start w:val="1"/>
      <w:numFmt w:val="bullet"/>
      <w:lvlText w:val=""/>
      <w:lvlJc w:val="left"/>
      <w:pPr>
        <w:tabs>
          <w:tab w:val="num" w:pos="320"/>
        </w:tabs>
        <w:ind w:left="320" w:hanging="360"/>
      </w:pPr>
      <w:rPr>
        <w:rFonts w:ascii="Wingdings" w:hAnsi="Wingdings" w:hint="default"/>
      </w:rPr>
    </w:lvl>
    <w:lvl w:ilvl="3" w:tplc="04090001" w:tentative="1">
      <w:start w:val="1"/>
      <w:numFmt w:val="bullet"/>
      <w:lvlText w:val=""/>
      <w:lvlJc w:val="left"/>
      <w:pPr>
        <w:tabs>
          <w:tab w:val="num" w:pos="1040"/>
        </w:tabs>
        <w:ind w:left="1040" w:hanging="360"/>
      </w:pPr>
      <w:rPr>
        <w:rFonts w:ascii="Symbol" w:hAnsi="Symbol" w:hint="default"/>
      </w:rPr>
    </w:lvl>
    <w:lvl w:ilvl="4" w:tplc="04090003" w:tentative="1">
      <w:start w:val="1"/>
      <w:numFmt w:val="bullet"/>
      <w:lvlText w:val="o"/>
      <w:lvlJc w:val="left"/>
      <w:pPr>
        <w:tabs>
          <w:tab w:val="num" w:pos="1760"/>
        </w:tabs>
        <w:ind w:left="1760" w:hanging="360"/>
      </w:pPr>
      <w:rPr>
        <w:rFonts w:ascii="Courier New" w:hAnsi="Courier New" w:cs="Courier New" w:hint="default"/>
      </w:rPr>
    </w:lvl>
    <w:lvl w:ilvl="5" w:tplc="04090005" w:tentative="1">
      <w:start w:val="1"/>
      <w:numFmt w:val="bullet"/>
      <w:lvlText w:val=""/>
      <w:lvlJc w:val="left"/>
      <w:pPr>
        <w:tabs>
          <w:tab w:val="num" w:pos="2480"/>
        </w:tabs>
        <w:ind w:left="2480" w:hanging="360"/>
      </w:pPr>
      <w:rPr>
        <w:rFonts w:ascii="Wingdings" w:hAnsi="Wingdings" w:hint="default"/>
      </w:rPr>
    </w:lvl>
    <w:lvl w:ilvl="6" w:tplc="04090001" w:tentative="1">
      <w:start w:val="1"/>
      <w:numFmt w:val="bullet"/>
      <w:lvlText w:val=""/>
      <w:lvlJc w:val="left"/>
      <w:pPr>
        <w:tabs>
          <w:tab w:val="num" w:pos="3200"/>
        </w:tabs>
        <w:ind w:left="3200" w:hanging="360"/>
      </w:pPr>
      <w:rPr>
        <w:rFonts w:ascii="Symbol" w:hAnsi="Symbol" w:hint="default"/>
      </w:rPr>
    </w:lvl>
    <w:lvl w:ilvl="7" w:tplc="04090003" w:tentative="1">
      <w:start w:val="1"/>
      <w:numFmt w:val="bullet"/>
      <w:lvlText w:val="o"/>
      <w:lvlJc w:val="left"/>
      <w:pPr>
        <w:tabs>
          <w:tab w:val="num" w:pos="3920"/>
        </w:tabs>
        <w:ind w:left="3920" w:hanging="360"/>
      </w:pPr>
      <w:rPr>
        <w:rFonts w:ascii="Courier New" w:hAnsi="Courier New" w:cs="Courier New" w:hint="default"/>
      </w:rPr>
    </w:lvl>
    <w:lvl w:ilvl="8" w:tplc="04090005" w:tentative="1">
      <w:start w:val="1"/>
      <w:numFmt w:val="bullet"/>
      <w:lvlText w:val=""/>
      <w:lvlJc w:val="left"/>
      <w:pPr>
        <w:tabs>
          <w:tab w:val="num" w:pos="4640"/>
        </w:tabs>
        <w:ind w:left="4640" w:hanging="360"/>
      </w:pPr>
      <w:rPr>
        <w:rFonts w:ascii="Wingdings" w:hAnsi="Wingdings" w:hint="default"/>
      </w:rPr>
    </w:lvl>
  </w:abstractNum>
  <w:abstractNum w:abstractNumId="38" w15:restartNumberingAfterBreak="0">
    <w:nsid w:val="49B73991"/>
    <w:multiLevelType w:val="hybridMultilevel"/>
    <w:tmpl w:val="5762E0F4"/>
    <w:lvl w:ilvl="0" w:tplc="DE5887E0">
      <w:start w:val="1"/>
      <w:numFmt w:val="bullet"/>
      <w:lvlText w:val=""/>
      <w:lvlJc w:val="left"/>
      <w:pPr>
        <w:tabs>
          <w:tab w:val="num" w:pos="2263"/>
        </w:tabs>
        <w:ind w:left="2263" w:hanging="1768"/>
      </w:pPr>
      <w:rPr>
        <w:rFonts w:ascii="Symbol" w:hAnsi="Symbol" w:hint="default"/>
        <w:u w:val="none"/>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39" w15:restartNumberingAfterBreak="0">
    <w:nsid w:val="49FF1168"/>
    <w:multiLevelType w:val="hybridMultilevel"/>
    <w:tmpl w:val="0E5EB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0A4E21"/>
    <w:multiLevelType w:val="multilevel"/>
    <w:tmpl w:val="D4403AE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13F1BB3"/>
    <w:multiLevelType w:val="hybridMultilevel"/>
    <w:tmpl w:val="9BF6B1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25A19C2"/>
    <w:multiLevelType w:val="hybridMultilevel"/>
    <w:tmpl w:val="BF1C3E20"/>
    <w:lvl w:ilvl="0" w:tplc="97A29724">
      <w:start w:val="1"/>
      <w:numFmt w:val="bullet"/>
      <w:lvlText w:val=""/>
      <w:lvlJc w:val="left"/>
      <w:pPr>
        <w:ind w:left="1497" w:hanging="288"/>
      </w:pPr>
      <w:rPr>
        <w:rFonts w:ascii="Symbol" w:hAnsi="Symbol" w:hint="default"/>
      </w:rPr>
    </w:lvl>
    <w:lvl w:ilvl="1" w:tplc="04090003">
      <w:start w:val="1"/>
      <w:numFmt w:val="bullet"/>
      <w:lvlText w:val="o"/>
      <w:lvlJc w:val="left"/>
      <w:pPr>
        <w:ind w:left="2289" w:hanging="360"/>
      </w:pPr>
      <w:rPr>
        <w:rFonts w:ascii="Courier New" w:hAnsi="Courier New" w:hint="default"/>
      </w:rPr>
    </w:lvl>
    <w:lvl w:ilvl="2" w:tplc="04090005" w:tentative="1">
      <w:start w:val="1"/>
      <w:numFmt w:val="bullet"/>
      <w:lvlText w:val=""/>
      <w:lvlJc w:val="left"/>
      <w:pPr>
        <w:ind w:left="3009" w:hanging="360"/>
      </w:pPr>
      <w:rPr>
        <w:rFonts w:ascii="Wingdings" w:hAnsi="Wingdings" w:hint="default"/>
      </w:rPr>
    </w:lvl>
    <w:lvl w:ilvl="3" w:tplc="04090001" w:tentative="1">
      <w:start w:val="1"/>
      <w:numFmt w:val="bullet"/>
      <w:lvlText w:val=""/>
      <w:lvlJc w:val="left"/>
      <w:pPr>
        <w:ind w:left="3729" w:hanging="360"/>
      </w:pPr>
      <w:rPr>
        <w:rFonts w:ascii="Symbol" w:hAnsi="Symbol" w:hint="default"/>
      </w:rPr>
    </w:lvl>
    <w:lvl w:ilvl="4" w:tplc="04090003" w:tentative="1">
      <w:start w:val="1"/>
      <w:numFmt w:val="bullet"/>
      <w:lvlText w:val="o"/>
      <w:lvlJc w:val="left"/>
      <w:pPr>
        <w:ind w:left="4449" w:hanging="360"/>
      </w:pPr>
      <w:rPr>
        <w:rFonts w:ascii="Courier New" w:hAnsi="Courier New" w:hint="default"/>
      </w:rPr>
    </w:lvl>
    <w:lvl w:ilvl="5" w:tplc="04090005" w:tentative="1">
      <w:start w:val="1"/>
      <w:numFmt w:val="bullet"/>
      <w:lvlText w:val=""/>
      <w:lvlJc w:val="left"/>
      <w:pPr>
        <w:ind w:left="5169" w:hanging="360"/>
      </w:pPr>
      <w:rPr>
        <w:rFonts w:ascii="Wingdings" w:hAnsi="Wingdings" w:hint="default"/>
      </w:rPr>
    </w:lvl>
    <w:lvl w:ilvl="6" w:tplc="04090001" w:tentative="1">
      <w:start w:val="1"/>
      <w:numFmt w:val="bullet"/>
      <w:lvlText w:val=""/>
      <w:lvlJc w:val="left"/>
      <w:pPr>
        <w:ind w:left="5889" w:hanging="360"/>
      </w:pPr>
      <w:rPr>
        <w:rFonts w:ascii="Symbol" w:hAnsi="Symbol" w:hint="default"/>
      </w:rPr>
    </w:lvl>
    <w:lvl w:ilvl="7" w:tplc="04090003" w:tentative="1">
      <w:start w:val="1"/>
      <w:numFmt w:val="bullet"/>
      <w:lvlText w:val="o"/>
      <w:lvlJc w:val="left"/>
      <w:pPr>
        <w:ind w:left="6609" w:hanging="360"/>
      </w:pPr>
      <w:rPr>
        <w:rFonts w:ascii="Courier New" w:hAnsi="Courier New" w:hint="default"/>
      </w:rPr>
    </w:lvl>
    <w:lvl w:ilvl="8" w:tplc="04090005" w:tentative="1">
      <w:start w:val="1"/>
      <w:numFmt w:val="bullet"/>
      <w:lvlText w:val=""/>
      <w:lvlJc w:val="left"/>
      <w:pPr>
        <w:ind w:left="7329" w:hanging="360"/>
      </w:pPr>
      <w:rPr>
        <w:rFonts w:ascii="Wingdings" w:hAnsi="Wingdings" w:hint="default"/>
      </w:rPr>
    </w:lvl>
  </w:abstractNum>
  <w:abstractNum w:abstractNumId="43" w15:restartNumberingAfterBreak="0">
    <w:nsid w:val="534C6001"/>
    <w:multiLevelType w:val="hybridMultilevel"/>
    <w:tmpl w:val="197C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46D2403"/>
    <w:multiLevelType w:val="hybridMultilevel"/>
    <w:tmpl w:val="EFF88D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5" w15:restartNumberingAfterBreak="0">
    <w:nsid w:val="54F91271"/>
    <w:multiLevelType w:val="hybridMultilevel"/>
    <w:tmpl w:val="5C4431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5624E07"/>
    <w:multiLevelType w:val="hybridMultilevel"/>
    <w:tmpl w:val="64C4213A"/>
    <w:lvl w:ilvl="0" w:tplc="DE5887E0">
      <w:start w:val="1"/>
      <w:numFmt w:val="bullet"/>
      <w:lvlText w:val=""/>
      <w:lvlJc w:val="left"/>
      <w:pPr>
        <w:tabs>
          <w:tab w:val="num" w:pos="2200"/>
        </w:tabs>
        <w:ind w:left="2200" w:hanging="1768"/>
      </w:pPr>
      <w:rPr>
        <w:rFonts w:ascii="Symbol" w:hAnsi="Symbol" w:hint="default"/>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E616C39"/>
    <w:multiLevelType w:val="hybridMultilevel"/>
    <w:tmpl w:val="16FE7E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70567A6"/>
    <w:multiLevelType w:val="hybridMultilevel"/>
    <w:tmpl w:val="30AEF918"/>
    <w:lvl w:ilvl="0" w:tplc="DE5887E0">
      <w:start w:val="1"/>
      <w:numFmt w:val="bullet"/>
      <w:lvlText w:val=""/>
      <w:lvlJc w:val="left"/>
      <w:pPr>
        <w:tabs>
          <w:tab w:val="num" w:pos="2200"/>
        </w:tabs>
        <w:ind w:left="2200" w:hanging="1768"/>
      </w:pPr>
      <w:rPr>
        <w:rFonts w:ascii="Symbol" w:hAnsi="Symbol" w:hint="default"/>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720A4D"/>
    <w:multiLevelType w:val="hybridMultilevel"/>
    <w:tmpl w:val="00AC00EA"/>
    <w:lvl w:ilvl="0" w:tplc="8924B3DE">
      <w:start w:val="1"/>
      <w:numFmt w:val="bullet"/>
      <w:lvlText w:val=""/>
      <w:lvlJc w:val="left"/>
      <w:pPr>
        <w:tabs>
          <w:tab w:val="num" w:pos="720"/>
        </w:tabs>
        <w:ind w:left="720" w:hanging="360"/>
      </w:pPr>
      <w:rPr>
        <w:rFonts w:ascii="Symbol" w:hAnsi="Symbol" w:hint="default"/>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108149C"/>
    <w:multiLevelType w:val="multilevel"/>
    <w:tmpl w:val="B254C39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750E7645"/>
    <w:multiLevelType w:val="hybridMultilevel"/>
    <w:tmpl w:val="0A104EB0"/>
    <w:lvl w:ilvl="0" w:tplc="308A8754">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5340FCA"/>
    <w:multiLevelType w:val="hybridMultilevel"/>
    <w:tmpl w:val="89D2D1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79572E8"/>
    <w:multiLevelType w:val="hybridMultilevel"/>
    <w:tmpl w:val="E9FAAD6E"/>
    <w:lvl w:ilvl="0" w:tplc="DB529742">
      <w:start w:val="1"/>
      <w:numFmt w:val="bullet"/>
      <w:lvlText w:val=""/>
      <w:lvlJc w:val="left"/>
      <w:pPr>
        <w:tabs>
          <w:tab w:val="num" w:pos="2263"/>
        </w:tabs>
        <w:ind w:left="2263" w:hanging="1768"/>
      </w:pPr>
      <w:rPr>
        <w:rFonts w:ascii="Symbol" w:hAnsi="Symbol" w:hint="default"/>
        <w:u w:val="none"/>
      </w:rPr>
    </w:lvl>
    <w:lvl w:ilvl="1" w:tplc="5CDCD5E0" w:tentative="1">
      <w:start w:val="1"/>
      <w:numFmt w:val="bullet"/>
      <w:lvlText w:val="o"/>
      <w:lvlJc w:val="left"/>
      <w:pPr>
        <w:ind w:left="1440" w:hanging="360"/>
      </w:pPr>
      <w:rPr>
        <w:rFonts w:ascii="Courier New" w:hAnsi="Courier New" w:cs="Courier New" w:hint="default"/>
      </w:rPr>
    </w:lvl>
    <w:lvl w:ilvl="2" w:tplc="9376AA68" w:tentative="1">
      <w:start w:val="1"/>
      <w:numFmt w:val="bullet"/>
      <w:lvlText w:val=""/>
      <w:lvlJc w:val="left"/>
      <w:pPr>
        <w:ind w:left="2160" w:hanging="360"/>
      </w:pPr>
      <w:rPr>
        <w:rFonts w:ascii="Wingdings" w:hAnsi="Wingdings" w:hint="default"/>
      </w:rPr>
    </w:lvl>
    <w:lvl w:ilvl="3" w:tplc="C4429F42" w:tentative="1">
      <w:start w:val="1"/>
      <w:numFmt w:val="bullet"/>
      <w:lvlText w:val=""/>
      <w:lvlJc w:val="left"/>
      <w:pPr>
        <w:ind w:left="2880" w:hanging="360"/>
      </w:pPr>
      <w:rPr>
        <w:rFonts w:ascii="Symbol" w:hAnsi="Symbol" w:hint="default"/>
      </w:rPr>
    </w:lvl>
    <w:lvl w:ilvl="4" w:tplc="28965334" w:tentative="1">
      <w:start w:val="1"/>
      <w:numFmt w:val="bullet"/>
      <w:lvlText w:val="o"/>
      <w:lvlJc w:val="left"/>
      <w:pPr>
        <w:ind w:left="3600" w:hanging="360"/>
      </w:pPr>
      <w:rPr>
        <w:rFonts w:ascii="Courier New" w:hAnsi="Courier New" w:cs="Courier New" w:hint="default"/>
      </w:rPr>
    </w:lvl>
    <w:lvl w:ilvl="5" w:tplc="7FCAE35A" w:tentative="1">
      <w:start w:val="1"/>
      <w:numFmt w:val="bullet"/>
      <w:lvlText w:val=""/>
      <w:lvlJc w:val="left"/>
      <w:pPr>
        <w:ind w:left="4320" w:hanging="360"/>
      </w:pPr>
      <w:rPr>
        <w:rFonts w:ascii="Wingdings" w:hAnsi="Wingdings" w:hint="default"/>
      </w:rPr>
    </w:lvl>
    <w:lvl w:ilvl="6" w:tplc="72EC4FDA" w:tentative="1">
      <w:start w:val="1"/>
      <w:numFmt w:val="bullet"/>
      <w:lvlText w:val=""/>
      <w:lvlJc w:val="left"/>
      <w:pPr>
        <w:ind w:left="5040" w:hanging="360"/>
      </w:pPr>
      <w:rPr>
        <w:rFonts w:ascii="Symbol" w:hAnsi="Symbol" w:hint="default"/>
      </w:rPr>
    </w:lvl>
    <w:lvl w:ilvl="7" w:tplc="D3B67E50" w:tentative="1">
      <w:start w:val="1"/>
      <w:numFmt w:val="bullet"/>
      <w:lvlText w:val="o"/>
      <w:lvlJc w:val="left"/>
      <w:pPr>
        <w:ind w:left="5760" w:hanging="360"/>
      </w:pPr>
      <w:rPr>
        <w:rFonts w:ascii="Courier New" w:hAnsi="Courier New" w:cs="Courier New" w:hint="default"/>
      </w:rPr>
    </w:lvl>
    <w:lvl w:ilvl="8" w:tplc="355C5F76" w:tentative="1">
      <w:start w:val="1"/>
      <w:numFmt w:val="bullet"/>
      <w:lvlText w:val=""/>
      <w:lvlJc w:val="left"/>
      <w:pPr>
        <w:ind w:left="6480" w:hanging="360"/>
      </w:pPr>
      <w:rPr>
        <w:rFonts w:ascii="Wingdings" w:hAnsi="Wingdings" w:hint="default"/>
      </w:rPr>
    </w:lvl>
  </w:abstractNum>
  <w:abstractNum w:abstractNumId="55" w15:restartNumberingAfterBreak="0">
    <w:nsid w:val="77A553E5"/>
    <w:multiLevelType w:val="hybridMultilevel"/>
    <w:tmpl w:val="8264AB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8505E34"/>
    <w:multiLevelType w:val="hybridMultilevel"/>
    <w:tmpl w:val="D7FA4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9823139"/>
    <w:multiLevelType w:val="hybridMultilevel"/>
    <w:tmpl w:val="22A803A6"/>
    <w:lvl w:ilvl="0" w:tplc="FE88751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C035856"/>
    <w:multiLevelType w:val="hybridMultilevel"/>
    <w:tmpl w:val="445C10CC"/>
    <w:lvl w:ilvl="0" w:tplc="8924B3DE">
      <w:start w:val="1"/>
      <w:numFmt w:val="bullet"/>
      <w:lvlText w:val=""/>
      <w:lvlJc w:val="left"/>
      <w:pPr>
        <w:tabs>
          <w:tab w:val="num" w:pos="720"/>
        </w:tabs>
        <w:ind w:left="720" w:hanging="360"/>
      </w:pPr>
      <w:rPr>
        <w:rFonts w:ascii="Symbol" w:hAnsi="Symbol" w:hint="default"/>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FFD5864"/>
    <w:multiLevelType w:val="hybridMultilevel"/>
    <w:tmpl w:val="19DA05C8"/>
    <w:lvl w:ilvl="0" w:tplc="8924B3DE">
      <w:start w:val="1"/>
      <w:numFmt w:val="bullet"/>
      <w:lvlText w:val=""/>
      <w:lvlJc w:val="left"/>
      <w:pPr>
        <w:tabs>
          <w:tab w:val="num" w:pos="360"/>
        </w:tabs>
        <w:ind w:left="360" w:hanging="360"/>
      </w:pPr>
      <w:rPr>
        <w:rFonts w:ascii="Symbol" w:hAnsi="Symbol" w:hint="default"/>
        <w:u w:val="none"/>
      </w:rPr>
    </w:lvl>
    <w:lvl w:ilvl="1" w:tplc="04090003" w:tentative="1">
      <w:start w:val="1"/>
      <w:numFmt w:val="bullet"/>
      <w:lvlText w:val="o"/>
      <w:lvlJc w:val="left"/>
      <w:pPr>
        <w:tabs>
          <w:tab w:val="num" w:pos="-400"/>
        </w:tabs>
        <w:ind w:left="-400" w:hanging="360"/>
      </w:pPr>
      <w:rPr>
        <w:rFonts w:ascii="Courier New" w:hAnsi="Courier New" w:cs="Courier New" w:hint="default"/>
      </w:rPr>
    </w:lvl>
    <w:lvl w:ilvl="2" w:tplc="04090005" w:tentative="1">
      <w:start w:val="1"/>
      <w:numFmt w:val="bullet"/>
      <w:lvlText w:val=""/>
      <w:lvlJc w:val="left"/>
      <w:pPr>
        <w:tabs>
          <w:tab w:val="num" w:pos="320"/>
        </w:tabs>
        <w:ind w:left="320" w:hanging="360"/>
      </w:pPr>
      <w:rPr>
        <w:rFonts w:ascii="Wingdings" w:hAnsi="Wingdings" w:hint="default"/>
      </w:rPr>
    </w:lvl>
    <w:lvl w:ilvl="3" w:tplc="04090001" w:tentative="1">
      <w:start w:val="1"/>
      <w:numFmt w:val="bullet"/>
      <w:lvlText w:val=""/>
      <w:lvlJc w:val="left"/>
      <w:pPr>
        <w:tabs>
          <w:tab w:val="num" w:pos="1040"/>
        </w:tabs>
        <w:ind w:left="1040" w:hanging="360"/>
      </w:pPr>
      <w:rPr>
        <w:rFonts w:ascii="Symbol" w:hAnsi="Symbol" w:hint="default"/>
      </w:rPr>
    </w:lvl>
    <w:lvl w:ilvl="4" w:tplc="04090003" w:tentative="1">
      <w:start w:val="1"/>
      <w:numFmt w:val="bullet"/>
      <w:lvlText w:val="o"/>
      <w:lvlJc w:val="left"/>
      <w:pPr>
        <w:tabs>
          <w:tab w:val="num" w:pos="1760"/>
        </w:tabs>
        <w:ind w:left="1760" w:hanging="360"/>
      </w:pPr>
      <w:rPr>
        <w:rFonts w:ascii="Courier New" w:hAnsi="Courier New" w:cs="Courier New" w:hint="default"/>
      </w:rPr>
    </w:lvl>
    <w:lvl w:ilvl="5" w:tplc="04090005" w:tentative="1">
      <w:start w:val="1"/>
      <w:numFmt w:val="bullet"/>
      <w:lvlText w:val=""/>
      <w:lvlJc w:val="left"/>
      <w:pPr>
        <w:tabs>
          <w:tab w:val="num" w:pos="2480"/>
        </w:tabs>
        <w:ind w:left="2480" w:hanging="360"/>
      </w:pPr>
      <w:rPr>
        <w:rFonts w:ascii="Wingdings" w:hAnsi="Wingdings" w:hint="default"/>
      </w:rPr>
    </w:lvl>
    <w:lvl w:ilvl="6" w:tplc="04090001" w:tentative="1">
      <w:start w:val="1"/>
      <w:numFmt w:val="bullet"/>
      <w:lvlText w:val=""/>
      <w:lvlJc w:val="left"/>
      <w:pPr>
        <w:tabs>
          <w:tab w:val="num" w:pos="3200"/>
        </w:tabs>
        <w:ind w:left="3200" w:hanging="360"/>
      </w:pPr>
      <w:rPr>
        <w:rFonts w:ascii="Symbol" w:hAnsi="Symbol" w:hint="default"/>
      </w:rPr>
    </w:lvl>
    <w:lvl w:ilvl="7" w:tplc="04090003" w:tentative="1">
      <w:start w:val="1"/>
      <w:numFmt w:val="bullet"/>
      <w:lvlText w:val="o"/>
      <w:lvlJc w:val="left"/>
      <w:pPr>
        <w:tabs>
          <w:tab w:val="num" w:pos="3920"/>
        </w:tabs>
        <w:ind w:left="3920" w:hanging="360"/>
      </w:pPr>
      <w:rPr>
        <w:rFonts w:ascii="Courier New" w:hAnsi="Courier New" w:cs="Courier New" w:hint="default"/>
      </w:rPr>
    </w:lvl>
    <w:lvl w:ilvl="8" w:tplc="04090005" w:tentative="1">
      <w:start w:val="1"/>
      <w:numFmt w:val="bullet"/>
      <w:lvlText w:val=""/>
      <w:lvlJc w:val="left"/>
      <w:pPr>
        <w:tabs>
          <w:tab w:val="num" w:pos="4640"/>
        </w:tabs>
        <w:ind w:left="4640" w:hanging="360"/>
      </w:pPr>
      <w:rPr>
        <w:rFonts w:ascii="Wingdings" w:hAnsi="Wingdings" w:hint="default"/>
      </w:rPr>
    </w:lvl>
  </w:abstractNum>
  <w:num w:numId="1" w16cid:durableId="214657877">
    <w:abstractNumId w:val="34"/>
  </w:num>
  <w:num w:numId="2" w16cid:durableId="645815210">
    <w:abstractNumId w:val="57"/>
  </w:num>
  <w:num w:numId="3" w16cid:durableId="1548102613">
    <w:abstractNumId w:val="29"/>
  </w:num>
  <w:num w:numId="4" w16cid:durableId="1384522661">
    <w:abstractNumId w:val="49"/>
  </w:num>
  <w:num w:numId="5" w16cid:durableId="2078818227">
    <w:abstractNumId w:val="28"/>
  </w:num>
  <w:num w:numId="6" w16cid:durableId="1442146527">
    <w:abstractNumId w:val="12"/>
  </w:num>
  <w:num w:numId="7" w16cid:durableId="1217352423">
    <w:abstractNumId w:val="40"/>
  </w:num>
  <w:num w:numId="8" w16cid:durableId="679045968">
    <w:abstractNumId w:val="14"/>
  </w:num>
  <w:num w:numId="9" w16cid:durableId="1857574124">
    <w:abstractNumId w:val="24"/>
  </w:num>
  <w:num w:numId="10" w16cid:durableId="1025982982">
    <w:abstractNumId w:val="22"/>
  </w:num>
  <w:num w:numId="11" w16cid:durableId="805699602">
    <w:abstractNumId w:val="19"/>
  </w:num>
  <w:num w:numId="12" w16cid:durableId="1259479984">
    <w:abstractNumId w:val="48"/>
  </w:num>
  <w:num w:numId="13" w16cid:durableId="918371282">
    <w:abstractNumId w:val="46"/>
  </w:num>
  <w:num w:numId="14" w16cid:durableId="693189828">
    <w:abstractNumId w:val="36"/>
  </w:num>
  <w:num w:numId="15" w16cid:durableId="975181763">
    <w:abstractNumId w:val="25"/>
  </w:num>
  <w:num w:numId="16" w16cid:durableId="172064453">
    <w:abstractNumId w:val="30"/>
  </w:num>
  <w:num w:numId="17" w16cid:durableId="378865738">
    <w:abstractNumId w:val="53"/>
  </w:num>
  <w:num w:numId="18" w16cid:durableId="167335792">
    <w:abstractNumId w:val="58"/>
  </w:num>
  <w:num w:numId="19" w16cid:durableId="2015303569">
    <w:abstractNumId w:val="11"/>
  </w:num>
  <w:num w:numId="20" w16cid:durableId="1439062416">
    <w:abstractNumId w:val="59"/>
  </w:num>
  <w:num w:numId="21" w16cid:durableId="166867572">
    <w:abstractNumId w:val="17"/>
  </w:num>
  <w:num w:numId="22" w16cid:durableId="643507777">
    <w:abstractNumId w:val="37"/>
  </w:num>
  <w:num w:numId="23" w16cid:durableId="1907956668">
    <w:abstractNumId w:val="51"/>
  </w:num>
  <w:num w:numId="24" w16cid:durableId="1228762494">
    <w:abstractNumId w:val="10"/>
    <w:lvlOverride w:ilvl="0">
      <w:lvl w:ilvl="0">
        <w:start w:val="1"/>
        <w:numFmt w:val="bullet"/>
        <w:lvlText w:val="-"/>
        <w:legacy w:legacy="1" w:legacySpace="0" w:legacyIndent="360"/>
        <w:lvlJc w:val="left"/>
        <w:pPr>
          <w:ind w:left="360" w:hanging="360"/>
        </w:pPr>
      </w:lvl>
    </w:lvlOverride>
  </w:num>
  <w:num w:numId="25" w16cid:durableId="1202133420">
    <w:abstractNumId w:val="23"/>
  </w:num>
  <w:num w:numId="26" w16cid:durableId="1387922152">
    <w:abstractNumId w:val="27"/>
  </w:num>
  <w:num w:numId="27" w16cid:durableId="139007715">
    <w:abstractNumId w:val="18"/>
  </w:num>
  <w:num w:numId="28" w16cid:durableId="109779742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9" w16cid:durableId="151338336">
    <w:abstractNumId w:val="16"/>
  </w:num>
  <w:num w:numId="30" w16cid:durableId="1677464959">
    <w:abstractNumId w:val="31"/>
  </w:num>
  <w:num w:numId="31" w16cid:durableId="177728676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0333340">
    <w:abstractNumId w:val="38"/>
  </w:num>
  <w:num w:numId="33" w16cid:durableId="1208831704">
    <w:abstractNumId w:val="9"/>
  </w:num>
  <w:num w:numId="34" w16cid:durableId="415787028">
    <w:abstractNumId w:val="7"/>
  </w:num>
  <w:num w:numId="35" w16cid:durableId="1028213553">
    <w:abstractNumId w:val="6"/>
  </w:num>
  <w:num w:numId="36" w16cid:durableId="1996687425">
    <w:abstractNumId w:val="5"/>
  </w:num>
  <w:num w:numId="37" w16cid:durableId="1471050400">
    <w:abstractNumId w:val="4"/>
  </w:num>
  <w:num w:numId="38" w16cid:durableId="2139299431">
    <w:abstractNumId w:val="8"/>
  </w:num>
  <w:num w:numId="39" w16cid:durableId="1196503063">
    <w:abstractNumId w:val="3"/>
  </w:num>
  <w:num w:numId="40" w16cid:durableId="1554777366">
    <w:abstractNumId w:val="2"/>
  </w:num>
  <w:num w:numId="41" w16cid:durableId="968125485">
    <w:abstractNumId w:val="1"/>
  </w:num>
  <w:num w:numId="42" w16cid:durableId="563755011">
    <w:abstractNumId w:val="0"/>
  </w:num>
  <w:num w:numId="43" w16cid:durableId="152186948">
    <w:abstractNumId w:val="10"/>
    <w:lvlOverride w:ilvl="0">
      <w:lvl w:ilvl="0">
        <w:start w:val="1"/>
        <w:numFmt w:val="bullet"/>
        <w:lvlText w:val=""/>
        <w:lvlJc w:val="left"/>
        <w:pPr>
          <w:ind w:left="360" w:hanging="360"/>
        </w:pPr>
        <w:rPr>
          <w:rFonts w:ascii="Symbol" w:hAnsi="Symbol" w:hint="default"/>
        </w:rPr>
      </w:lvl>
    </w:lvlOverride>
  </w:num>
  <w:num w:numId="44" w16cid:durableId="1353874811">
    <w:abstractNumId w:val="50"/>
  </w:num>
  <w:num w:numId="45" w16cid:durableId="1691906895">
    <w:abstractNumId w:val="55"/>
  </w:num>
  <w:num w:numId="46" w16cid:durableId="1740209075">
    <w:abstractNumId w:val="45"/>
  </w:num>
  <w:num w:numId="47" w16cid:durableId="588078857">
    <w:abstractNumId w:val="33"/>
  </w:num>
  <w:num w:numId="48" w16cid:durableId="1909921547">
    <w:abstractNumId w:val="52"/>
  </w:num>
  <w:num w:numId="49" w16cid:durableId="903443099">
    <w:abstractNumId w:val="32"/>
  </w:num>
  <w:num w:numId="50" w16cid:durableId="197775332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57704192">
    <w:abstractNumId w:val="54"/>
  </w:num>
  <w:num w:numId="52" w16cid:durableId="1153982724">
    <w:abstractNumId w:val="13"/>
  </w:num>
  <w:num w:numId="53" w16cid:durableId="2027444672">
    <w:abstractNumId w:val="39"/>
  </w:num>
  <w:num w:numId="54" w16cid:durableId="381369198">
    <w:abstractNumId w:val="43"/>
  </w:num>
  <w:num w:numId="55" w16cid:durableId="843056679">
    <w:abstractNumId w:val="20"/>
  </w:num>
  <w:num w:numId="56" w16cid:durableId="2108235406">
    <w:abstractNumId w:val="47"/>
  </w:num>
  <w:num w:numId="57" w16cid:durableId="1584492464">
    <w:abstractNumId w:val="26"/>
  </w:num>
  <w:num w:numId="58" w16cid:durableId="494497119">
    <w:abstractNumId w:val="41"/>
  </w:num>
  <w:num w:numId="59" w16cid:durableId="647632934">
    <w:abstractNumId w:val="21"/>
  </w:num>
  <w:num w:numId="60" w16cid:durableId="1243374868">
    <w:abstractNumId w:val="42"/>
  </w:num>
  <w:num w:numId="61" w16cid:durableId="1106190262">
    <w:abstractNumId w:val="15"/>
  </w:num>
  <w:num w:numId="62" w16cid:durableId="1564176491">
    <w:abstractNumId w:val="35"/>
  </w:num>
  <w:num w:numId="63" w16cid:durableId="2145661589">
    <w:abstractNumId w:val="44"/>
  </w:num>
  <w:num w:numId="64" w16cid:durableId="403576340">
    <w:abstractNumId w:val="56"/>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D">
    <w15:presenceInfo w15:providerId="None" w15:userId="MD"/>
  </w15:person>
  <w15:person w15:author="PN">
    <w15:presenceInfo w15:providerId="None" w15:userId="P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50" fill="f" stroke="f">
      <v:fill on="f"/>
      <v:stroke startarrowwidth="narrow" startarrowlength="short" endarrowwidth="narrow" endarrowlength="short" on="f"/>
      <v:textbox inset="2pt,2pt,2pt,2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8B0"/>
    <w:rsid w:val="00000271"/>
    <w:rsid w:val="000024CE"/>
    <w:rsid w:val="000039A1"/>
    <w:rsid w:val="00003F38"/>
    <w:rsid w:val="00004290"/>
    <w:rsid w:val="000063AB"/>
    <w:rsid w:val="00006A58"/>
    <w:rsid w:val="00006F10"/>
    <w:rsid w:val="0000706F"/>
    <w:rsid w:val="0000735F"/>
    <w:rsid w:val="000100D4"/>
    <w:rsid w:val="000107F2"/>
    <w:rsid w:val="00010AE4"/>
    <w:rsid w:val="00012033"/>
    <w:rsid w:val="00012FBD"/>
    <w:rsid w:val="00015CFE"/>
    <w:rsid w:val="00015E61"/>
    <w:rsid w:val="000163AB"/>
    <w:rsid w:val="00017C64"/>
    <w:rsid w:val="00021B4E"/>
    <w:rsid w:val="0002205E"/>
    <w:rsid w:val="0002458F"/>
    <w:rsid w:val="00027C08"/>
    <w:rsid w:val="00030DED"/>
    <w:rsid w:val="00031B27"/>
    <w:rsid w:val="00031B9E"/>
    <w:rsid w:val="00031E35"/>
    <w:rsid w:val="00031EFE"/>
    <w:rsid w:val="00032179"/>
    <w:rsid w:val="00033625"/>
    <w:rsid w:val="00036106"/>
    <w:rsid w:val="0003779D"/>
    <w:rsid w:val="00040975"/>
    <w:rsid w:val="000409E4"/>
    <w:rsid w:val="00041188"/>
    <w:rsid w:val="0004146A"/>
    <w:rsid w:val="000414C6"/>
    <w:rsid w:val="00041ABE"/>
    <w:rsid w:val="00041C7E"/>
    <w:rsid w:val="000446FC"/>
    <w:rsid w:val="00045E52"/>
    <w:rsid w:val="00046A4E"/>
    <w:rsid w:val="000504D4"/>
    <w:rsid w:val="00050DEC"/>
    <w:rsid w:val="00050EA1"/>
    <w:rsid w:val="000519C5"/>
    <w:rsid w:val="00052278"/>
    <w:rsid w:val="00052940"/>
    <w:rsid w:val="00052BFD"/>
    <w:rsid w:val="00053015"/>
    <w:rsid w:val="00053D1E"/>
    <w:rsid w:val="000548CD"/>
    <w:rsid w:val="00056C7C"/>
    <w:rsid w:val="00056DB7"/>
    <w:rsid w:val="00060698"/>
    <w:rsid w:val="00061AD3"/>
    <w:rsid w:val="000626DD"/>
    <w:rsid w:val="000642E2"/>
    <w:rsid w:val="000674F1"/>
    <w:rsid w:val="00067872"/>
    <w:rsid w:val="000708F2"/>
    <w:rsid w:val="00070BE3"/>
    <w:rsid w:val="0007137B"/>
    <w:rsid w:val="00071AD6"/>
    <w:rsid w:val="00072199"/>
    <w:rsid w:val="00072437"/>
    <w:rsid w:val="0007657A"/>
    <w:rsid w:val="000772B9"/>
    <w:rsid w:val="00080F4C"/>
    <w:rsid w:val="00082040"/>
    <w:rsid w:val="000824E2"/>
    <w:rsid w:val="0008327E"/>
    <w:rsid w:val="00083A1B"/>
    <w:rsid w:val="0008502C"/>
    <w:rsid w:val="000854D0"/>
    <w:rsid w:val="00087CA0"/>
    <w:rsid w:val="00090CE3"/>
    <w:rsid w:val="00090DA0"/>
    <w:rsid w:val="00091B44"/>
    <w:rsid w:val="00097E00"/>
    <w:rsid w:val="00097FFC"/>
    <w:rsid w:val="000A2D2C"/>
    <w:rsid w:val="000A43CA"/>
    <w:rsid w:val="000A4D70"/>
    <w:rsid w:val="000A4DA0"/>
    <w:rsid w:val="000A5B2D"/>
    <w:rsid w:val="000A5DCE"/>
    <w:rsid w:val="000A6C48"/>
    <w:rsid w:val="000B2F70"/>
    <w:rsid w:val="000B30A9"/>
    <w:rsid w:val="000B5C51"/>
    <w:rsid w:val="000B7394"/>
    <w:rsid w:val="000B7D30"/>
    <w:rsid w:val="000C061F"/>
    <w:rsid w:val="000C06A6"/>
    <w:rsid w:val="000C09E5"/>
    <w:rsid w:val="000C0BB0"/>
    <w:rsid w:val="000C0E0E"/>
    <w:rsid w:val="000C544B"/>
    <w:rsid w:val="000C5A6C"/>
    <w:rsid w:val="000C6086"/>
    <w:rsid w:val="000C6346"/>
    <w:rsid w:val="000D079A"/>
    <w:rsid w:val="000D0921"/>
    <w:rsid w:val="000D0A52"/>
    <w:rsid w:val="000D5899"/>
    <w:rsid w:val="000D5DD3"/>
    <w:rsid w:val="000D661E"/>
    <w:rsid w:val="000D6E4B"/>
    <w:rsid w:val="000D7E25"/>
    <w:rsid w:val="000E07CE"/>
    <w:rsid w:val="000E4516"/>
    <w:rsid w:val="000E5180"/>
    <w:rsid w:val="000E7CE5"/>
    <w:rsid w:val="000F0314"/>
    <w:rsid w:val="000F0F09"/>
    <w:rsid w:val="000F1818"/>
    <w:rsid w:val="000F48CF"/>
    <w:rsid w:val="000F4C72"/>
    <w:rsid w:val="000F523B"/>
    <w:rsid w:val="000F61F3"/>
    <w:rsid w:val="000F7445"/>
    <w:rsid w:val="000F7BDB"/>
    <w:rsid w:val="0010027A"/>
    <w:rsid w:val="001011B9"/>
    <w:rsid w:val="00101A41"/>
    <w:rsid w:val="00102763"/>
    <w:rsid w:val="00102790"/>
    <w:rsid w:val="00103F8C"/>
    <w:rsid w:val="001067B4"/>
    <w:rsid w:val="00107D1C"/>
    <w:rsid w:val="001104F2"/>
    <w:rsid w:val="0011252F"/>
    <w:rsid w:val="00112CDA"/>
    <w:rsid w:val="00113646"/>
    <w:rsid w:val="00114DD9"/>
    <w:rsid w:val="00116139"/>
    <w:rsid w:val="0011618C"/>
    <w:rsid w:val="00116E75"/>
    <w:rsid w:val="00117426"/>
    <w:rsid w:val="00117CA0"/>
    <w:rsid w:val="00120512"/>
    <w:rsid w:val="001214BC"/>
    <w:rsid w:val="00121808"/>
    <w:rsid w:val="00121830"/>
    <w:rsid w:val="0012352D"/>
    <w:rsid w:val="0013123F"/>
    <w:rsid w:val="001320D0"/>
    <w:rsid w:val="00132C91"/>
    <w:rsid w:val="001349F4"/>
    <w:rsid w:val="00135B81"/>
    <w:rsid w:val="00135C56"/>
    <w:rsid w:val="001372BD"/>
    <w:rsid w:val="0013744B"/>
    <w:rsid w:val="00141233"/>
    <w:rsid w:val="00142A7B"/>
    <w:rsid w:val="00142C5B"/>
    <w:rsid w:val="00143897"/>
    <w:rsid w:val="001447A8"/>
    <w:rsid w:val="001458D5"/>
    <w:rsid w:val="00145AE5"/>
    <w:rsid w:val="0015001F"/>
    <w:rsid w:val="00151F94"/>
    <w:rsid w:val="0015246C"/>
    <w:rsid w:val="0015287D"/>
    <w:rsid w:val="001528AD"/>
    <w:rsid w:val="00152B1F"/>
    <w:rsid w:val="00156A30"/>
    <w:rsid w:val="00156E27"/>
    <w:rsid w:val="00157FBD"/>
    <w:rsid w:val="00162366"/>
    <w:rsid w:val="00162B77"/>
    <w:rsid w:val="00163A8D"/>
    <w:rsid w:val="001643E6"/>
    <w:rsid w:val="00170795"/>
    <w:rsid w:val="00170D3C"/>
    <w:rsid w:val="00170F70"/>
    <w:rsid w:val="0017189A"/>
    <w:rsid w:val="001719D1"/>
    <w:rsid w:val="00171FD0"/>
    <w:rsid w:val="001736E8"/>
    <w:rsid w:val="0017475F"/>
    <w:rsid w:val="001763DD"/>
    <w:rsid w:val="001764DC"/>
    <w:rsid w:val="00176E87"/>
    <w:rsid w:val="00177B0E"/>
    <w:rsid w:val="00177B6D"/>
    <w:rsid w:val="00182AE2"/>
    <w:rsid w:val="001833CE"/>
    <w:rsid w:val="00184708"/>
    <w:rsid w:val="00185263"/>
    <w:rsid w:val="00186C11"/>
    <w:rsid w:val="00191294"/>
    <w:rsid w:val="00191842"/>
    <w:rsid w:val="001922B8"/>
    <w:rsid w:val="00193C68"/>
    <w:rsid w:val="0019494D"/>
    <w:rsid w:val="00195A7D"/>
    <w:rsid w:val="0019610C"/>
    <w:rsid w:val="00197510"/>
    <w:rsid w:val="00197693"/>
    <w:rsid w:val="00197FEF"/>
    <w:rsid w:val="001A00B9"/>
    <w:rsid w:val="001A09A3"/>
    <w:rsid w:val="001A1B78"/>
    <w:rsid w:val="001A25B2"/>
    <w:rsid w:val="001A2A47"/>
    <w:rsid w:val="001A34BA"/>
    <w:rsid w:val="001A3828"/>
    <w:rsid w:val="001A4AE6"/>
    <w:rsid w:val="001A77E0"/>
    <w:rsid w:val="001A797D"/>
    <w:rsid w:val="001B0793"/>
    <w:rsid w:val="001B0D15"/>
    <w:rsid w:val="001B0EBC"/>
    <w:rsid w:val="001B18F3"/>
    <w:rsid w:val="001B1FCF"/>
    <w:rsid w:val="001B244B"/>
    <w:rsid w:val="001B3AA3"/>
    <w:rsid w:val="001B5121"/>
    <w:rsid w:val="001B5A0E"/>
    <w:rsid w:val="001B7AF6"/>
    <w:rsid w:val="001C1356"/>
    <w:rsid w:val="001C1B54"/>
    <w:rsid w:val="001C1CB6"/>
    <w:rsid w:val="001C4B35"/>
    <w:rsid w:val="001C5125"/>
    <w:rsid w:val="001C56CC"/>
    <w:rsid w:val="001C6A97"/>
    <w:rsid w:val="001C7D2B"/>
    <w:rsid w:val="001D0957"/>
    <w:rsid w:val="001D5BAB"/>
    <w:rsid w:val="001D753C"/>
    <w:rsid w:val="001D7922"/>
    <w:rsid w:val="001E09C5"/>
    <w:rsid w:val="001E1B12"/>
    <w:rsid w:val="001E1CD9"/>
    <w:rsid w:val="001E1E15"/>
    <w:rsid w:val="001E1E7A"/>
    <w:rsid w:val="001E22A4"/>
    <w:rsid w:val="001E2986"/>
    <w:rsid w:val="001E3D02"/>
    <w:rsid w:val="001E3D05"/>
    <w:rsid w:val="001E424D"/>
    <w:rsid w:val="001E46CF"/>
    <w:rsid w:val="001E4843"/>
    <w:rsid w:val="001E4EB9"/>
    <w:rsid w:val="001E581A"/>
    <w:rsid w:val="001E6CD8"/>
    <w:rsid w:val="001E6DEB"/>
    <w:rsid w:val="001E7AA2"/>
    <w:rsid w:val="001E7FCD"/>
    <w:rsid w:val="001F04A5"/>
    <w:rsid w:val="001F11B9"/>
    <w:rsid w:val="001F2700"/>
    <w:rsid w:val="001F2A07"/>
    <w:rsid w:val="001F2BDF"/>
    <w:rsid w:val="001F69EF"/>
    <w:rsid w:val="001F7344"/>
    <w:rsid w:val="0020060B"/>
    <w:rsid w:val="00200922"/>
    <w:rsid w:val="00200DEC"/>
    <w:rsid w:val="00201D93"/>
    <w:rsid w:val="002036A3"/>
    <w:rsid w:val="00203FE2"/>
    <w:rsid w:val="002049BB"/>
    <w:rsid w:val="002054AD"/>
    <w:rsid w:val="00210C05"/>
    <w:rsid w:val="002120FB"/>
    <w:rsid w:val="0021293E"/>
    <w:rsid w:val="00213A89"/>
    <w:rsid w:val="00213C81"/>
    <w:rsid w:val="0021462E"/>
    <w:rsid w:val="002159B1"/>
    <w:rsid w:val="002162EE"/>
    <w:rsid w:val="002172AF"/>
    <w:rsid w:val="0021731A"/>
    <w:rsid w:val="002174E7"/>
    <w:rsid w:val="00217F3F"/>
    <w:rsid w:val="002209AA"/>
    <w:rsid w:val="00220BEC"/>
    <w:rsid w:val="00222112"/>
    <w:rsid w:val="002232A1"/>
    <w:rsid w:val="00225114"/>
    <w:rsid w:val="002251B6"/>
    <w:rsid w:val="00225645"/>
    <w:rsid w:val="002258DD"/>
    <w:rsid w:val="00225A69"/>
    <w:rsid w:val="00225F0E"/>
    <w:rsid w:val="002272B7"/>
    <w:rsid w:val="00227EEA"/>
    <w:rsid w:val="00231A79"/>
    <w:rsid w:val="002328AD"/>
    <w:rsid w:val="002330EB"/>
    <w:rsid w:val="00235D57"/>
    <w:rsid w:val="00236B2A"/>
    <w:rsid w:val="002379C4"/>
    <w:rsid w:val="002403D4"/>
    <w:rsid w:val="00240681"/>
    <w:rsid w:val="00241579"/>
    <w:rsid w:val="0024350B"/>
    <w:rsid w:val="002440B0"/>
    <w:rsid w:val="002442C6"/>
    <w:rsid w:val="00244A13"/>
    <w:rsid w:val="00245481"/>
    <w:rsid w:val="00246B0F"/>
    <w:rsid w:val="00246F49"/>
    <w:rsid w:val="00247F17"/>
    <w:rsid w:val="00250609"/>
    <w:rsid w:val="0025079C"/>
    <w:rsid w:val="00250938"/>
    <w:rsid w:val="002513D3"/>
    <w:rsid w:val="002515F1"/>
    <w:rsid w:val="00251E1E"/>
    <w:rsid w:val="00252818"/>
    <w:rsid w:val="00252B2F"/>
    <w:rsid w:val="002530CB"/>
    <w:rsid w:val="00253D60"/>
    <w:rsid w:val="002552B2"/>
    <w:rsid w:val="00260D25"/>
    <w:rsid w:val="0026127F"/>
    <w:rsid w:val="00261B03"/>
    <w:rsid w:val="00261C56"/>
    <w:rsid w:val="00262FAA"/>
    <w:rsid w:val="00263192"/>
    <w:rsid w:val="002646F9"/>
    <w:rsid w:val="00267079"/>
    <w:rsid w:val="00267DE0"/>
    <w:rsid w:val="00270671"/>
    <w:rsid w:val="00271EC6"/>
    <w:rsid w:val="0027340B"/>
    <w:rsid w:val="00275249"/>
    <w:rsid w:val="0027546D"/>
    <w:rsid w:val="002772AE"/>
    <w:rsid w:val="00277AD6"/>
    <w:rsid w:val="002812AC"/>
    <w:rsid w:val="00281AA2"/>
    <w:rsid w:val="002840C1"/>
    <w:rsid w:val="00285193"/>
    <w:rsid w:val="0028589C"/>
    <w:rsid w:val="00285CCB"/>
    <w:rsid w:val="00286AE6"/>
    <w:rsid w:val="0028728E"/>
    <w:rsid w:val="002900E6"/>
    <w:rsid w:val="002906A4"/>
    <w:rsid w:val="00290E73"/>
    <w:rsid w:val="00290EC5"/>
    <w:rsid w:val="00292A14"/>
    <w:rsid w:val="002942A4"/>
    <w:rsid w:val="00295829"/>
    <w:rsid w:val="00295E2C"/>
    <w:rsid w:val="002A0DBA"/>
    <w:rsid w:val="002A1415"/>
    <w:rsid w:val="002A2572"/>
    <w:rsid w:val="002A2A34"/>
    <w:rsid w:val="002A31E5"/>
    <w:rsid w:val="002A32E0"/>
    <w:rsid w:val="002A356C"/>
    <w:rsid w:val="002A3909"/>
    <w:rsid w:val="002A4319"/>
    <w:rsid w:val="002A4B51"/>
    <w:rsid w:val="002A618F"/>
    <w:rsid w:val="002A69D7"/>
    <w:rsid w:val="002A73C8"/>
    <w:rsid w:val="002B01A2"/>
    <w:rsid w:val="002B13ED"/>
    <w:rsid w:val="002B46C6"/>
    <w:rsid w:val="002B59FD"/>
    <w:rsid w:val="002B5C85"/>
    <w:rsid w:val="002B64AF"/>
    <w:rsid w:val="002B6AEC"/>
    <w:rsid w:val="002B7B4C"/>
    <w:rsid w:val="002C04A2"/>
    <w:rsid w:val="002C1BCA"/>
    <w:rsid w:val="002C3268"/>
    <w:rsid w:val="002C5DCD"/>
    <w:rsid w:val="002C6044"/>
    <w:rsid w:val="002C6390"/>
    <w:rsid w:val="002C6EA7"/>
    <w:rsid w:val="002C7338"/>
    <w:rsid w:val="002D121F"/>
    <w:rsid w:val="002D122D"/>
    <w:rsid w:val="002D155F"/>
    <w:rsid w:val="002D18CD"/>
    <w:rsid w:val="002D384F"/>
    <w:rsid w:val="002D45C9"/>
    <w:rsid w:val="002D4EFE"/>
    <w:rsid w:val="002D6099"/>
    <w:rsid w:val="002D70AD"/>
    <w:rsid w:val="002D74B5"/>
    <w:rsid w:val="002D7E60"/>
    <w:rsid w:val="002D7FEF"/>
    <w:rsid w:val="002E0282"/>
    <w:rsid w:val="002E347F"/>
    <w:rsid w:val="002E38B2"/>
    <w:rsid w:val="002E3CD6"/>
    <w:rsid w:val="002E5472"/>
    <w:rsid w:val="002E5D11"/>
    <w:rsid w:val="002E71F1"/>
    <w:rsid w:val="002E72DD"/>
    <w:rsid w:val="002E78DD"/>
    <w:rsid w:val="002F02B0"/>
    <w:rsid w:val="002F0316"/>
    <w:rsid w:val="002F0420"/>
    <w:rsid w:val="002F0B2A"/>
    <w:rsid w:val="002F1163"/>
    <w:rsid w:val="002F1AAF"/>
    <w:rsid w:val="002F3284"/>
    <w:rsid w:val="002F3334"/>
    <w:rsid w:val="002F3354"/>
    <w:rsid w:val="002F4C58"/>
    <w:rsid w:val="002F4C88"/>
    <w:rsid w:val="002F63F8"/>
    <w:rsid w:val="002F7A7C"/>
    <w:rsid w:val="00300907"/>
    <w:rsid w:val="00300990"/>
    <w:rsid w:val="00302E41"/>
    <w:rsid w:val="0030336E"/>
    <w:rsid w:val="00303C44"/>
    <w:rsid w:val="00305260"/>
    <w:rsid w:val="00305482"/>
    <w:rsid w:val="00305655"/>
    <w:rsid w:val="00310214"/>
    <w:rsid w:val="003114C0"/>
    <w:rsid w:val="00311D45"/>
    <w:rsid w:val="003130F2"/>
    <w:rsid w:val="00313F55"/>
    <w:rsid w:val="00314014"/>
    <w:rsid w:val="00314135"/>
    <w:rsid w:val="00314B59"/>
    <w:rsid w:val="003160FD"/>
    <w:rsid w:val="00320DA3"/>
    <w:rsid w:val="003227CE"/>
    <w:rsid w:val="00322BBC"/>
    <w:rsid w:val="003247C4"/>
    <w:rsid w:val="00324C08"/>
    <w:rsid w:val="00327CA3"/>
    <w:rsid w:val="00330C1A"/>
    <w:rsid w:val="00330D40"/>
    <w:rsid w:val="00330F5C"/>
    <w:rsid w:val="00331134"/>
    <w:rsid w:val="00331BA4"/>
    <w:rsid w:val="003323DB"/>
    <w:rsid w:val="0033492A"/>
    <w:rsid w:val="003359E1"/>
    <w:rsid w:val="00335B40"/>
    <w:rsid w:val="00336236"/>
    <w:rsid w:val="00337C73"/>
    <w:rsid w:val="0034002E"/>
    <w:rsid w:val="00340CF0"/>
    <w:rsid w:val="00343142"/>
    <w:rsid w:val="00343D22"/>
    <w:rsid w:val="00344C48"/>
    <w:rsid w:val="0034549F"/>
    <w:rsid w:val="003478D6"/>
    <w:rsid w:val="00350225"/>
    <w:rsid w:val="0035035B"/>
    <w:rsid w:val="00351A1F"/>
    <w:rsid w:val="00352104"/>
    <w:rsid w:val="003542D9"/>
    <w:rsid w:val="00355114"/>
    <w:rsid w:val="00355448"/>
    <w:rsid w:val="00355DEE"/>
    <w:rsid w:val="0035682E"/>
    <w:rsid w:val="00360695"/>
    <w:rsid w:val="00361009"/>
    <w:rsid w:val="0036102C"/>
    <w:rsid w:val="003629F9"/>
    <w:rsid w:val="00362FAA"/>
    <w:rsid w:val="00363533"/>
    <w:rsid w:val="0036403B"/>
    <w:rsid w:val="003642EB"/>
    <w:rsid w:val="00364ACF"/>
    <w:rsid w:val="0036581D"/>
    <w:rsid w:val="00367AB6"/>
    <w:rsid w:val="00370830"/>
    <w:rsid w:val="00372374"/>
    <w:rsid w:val="003724C3"/>
    <w:rsid w:val="00373DE5"/>
    <w:rsid w:val="00373F01"/>
    <w:rsid w:val="00373F93"/>
    <w:rsid w:val="00376A0F"/>
    <w:rsid w:val="00380408"/>
    <w:rsid w:val="0038316E"/>
    <w:rsid w:val="00384D37"/>
    <w:rsid w:val="00385FB2"/>
    <w:rsid w:val="00387658"/>
    <w:rsid w:val="003876C2"/>
    <w:rsid w:val="003901C9"/>
    <w:rsid w:val="00390BB7"/>
    <w:rsid w:val="003910F1"/>
    <w:rsid w:val="00391808"/>
    <w:rsid w:val="003931D0"/>
    <w:rsid w:val="003938DD"/>
    <w:rsid w:val="003939B0"/>
    <w:rsid w:val="003940B3"/>
    <w:rsid w:val="003954B8"/>
    <w:rsid w:val="00396514"/>
    <w:rsid w:val="00397C1C"/>
    <w:rsid w:val="003A2441"/>
    <w:rsid w:val="003A24EB"/>
    <w:rsid w:val="003A4676"/>
    <w:rsid w:val="003A6688"/>
    <w:rsid w:val="003A76DA"/>
    <w:rsid w:val="003A7BBE"/>
    <w:rsid w:val="003B0BC7"/>
    <w:rsid w:val="003B3EFD"/>
    <w:rsid w:val="003B6B21"/>
    <w:rsid w:val="003B758B"/>
    <w:rsid w:val="003B7992"/>
    <w:rsid w:val="003C0885"/>
    <w:rsid w:val="003C197F"/>
    <w:rsid w:val="003C2006"/>
    <w:rsid w:val="003C22F0"/>
    <w:rsid w:val="003C24AF"/>
    <w:rsid w:val="003C2772"/>
    <w:rsid w:val="003C27A1"/>
    <w:rsid w:val="003C3B66"/>
    <w:rsid w:val="003C4429"/>
    <w:rsid w:val="003C4CB7"/>
    <w:rsid w:val="003C57D4"/>
    <w:rsid w:val="003C5CE8"/>
    <w:rsid w:val="003C7649"/>
    <w:rsid w:val="003D1760"/>
    <w:rsid w:val="003D25D5"/>
    <w:rsid w:val="003D2775"/>
    <w:rsid w:val="003D3D99"/>
    <w:rsid w:val="003D50DC"/>
    <w:rsid w:val="003D7449"/>
    <w:rsid w:val="003E0DBE"/>
    <w:rsid w:val="003E3A90"/>
    <w:rsid w:val="003E3F38"/>
    <w:rsid w:val="003E4B75"/>
    <w:rsid w:val="003E4BC5"/>
    <w:rsid w:val="003E5ED0"/>
    <w:rsid w:val="003E6B87"/>
    <w:rsid w:val="003E7926"/>
    <w:rsid w:val="003F19E5"/>
    <w:rsid w:val="003F22A5"/>
    <w:rsid w:val="003F3112"/>
    <w:rsid w:val="003F5110"/>
    <w:rsid w:val="003F5A12"/>
    <w:rsid w:val="003F668D"/>
    <w:rsid w:val="003F7062"/>
    <w:rsid w:val="003F7076"/>
    <w:rsid w:val="003F79D6"/>
    <w:rsid w:val="003F7CBD"/>
    <w:rsid w:val="00400A9E"/>
    <w:rsid w:val="00401AB7"/>
    <w:rsid w:val="004024FF"/>
    <w:rsid w:val="00403010"/>
    <w:rsid w:val="00404E7B"/>
    <w:rsid w:val="004050DE"/>
    <w:rsid w:val="00406E99"/>
    <w:rsid w:val="00407C0C"/>
    <w:rsid w:val="004116FE"/>
    <w:rsid w:val="0041465E"/>
    <w:rsid w:val="00414BC7"/>
    <w:rsid w:val="004155E0"/>
    <w:rsid w:val="00415ABD"/>
    <w:rsid w:val="00415C0A"/>
    <w:rsid w:val="0041751D"/>
    <w:rsid w:val="00420305"/>
    <w:rsid w:val="00420DF1"/>
    <w:rsid w:val="00423613"/>
    <w:rsid w:val="00423657"/>
    <w:rsid w:val="00425073"/>
    <w:rsid w:val="00425864"/>
    <w:rsid w:val="00430021"/>
    <w:rsid w:val="0043026D"/>
    <w:rsid w:val="00432BCD"/>
    <w:rsid w:val="004334D1"/>
    <w:rsid w:val="00433969"/>
    <w:rsid w:val="00435EBE"/>
    <w:rsid w:val="00435F26"/>
    <w:rsid w:val="00436742"/>
    <w:rsid w:val="004377E8"/>
    <w:rsid w:val="004378BC"/>
    <w:rsid w:val="00440398"/>
    <w:rsid w:val="00440847"/>
    <w:rsid w:val="00441738"/>
    <w:rsid w:val="00442018"/>
    <w:rsid w:val="0044279C"/>
    <w:rsid w:val="00442A80"/>
    <w:rsid w:val="00443678"/>
    <w:rsid w:val="00443BC1"/>
    <w:rsid w:val="00444079"/>
    <w:rsid w:val="004450C6"/>
    <w:rsid w:val="00446529"/>
    <w:rsid w:val="00447F4B"/>
    <w:rsid w:val="0045030B"/>
    <w:rsid w:val="004537B8"/>
    <w:rsid w:val="00454C2A"/>
    <w:rsid w:val="00455113"/>
    <w:rsid w:val="00455981"/>
    <w:rsid w:val="00455B28"/>
    <w:rsid w:val="00455B8D"/>
    <w:rsid w:val="00455BA8"/>
    <w:rsid w:val="00457180"/>
    <w:rsid w:val="0045725F"/>
    <w:rsid w:val="0045767E"/>
    <w:rsid w:val="00460738"/>
    <w:rsid w:val="00460F1F"/>
    <w:rsid w:val="004612C5"/>
    <w:rsid w:val="004615C3"/>
    <w:rsid w:val="00463D45"/>
    <w:rsid w:val="00464A76"/>
    <w:rsid w:val="00465175"/>
    <w:rsid w:val="00465D53"/>
    <w:rsid w:val="00466F2D"/>
    <w:rsid w:val="004676A0"/>
    <w:rsid w:val="00467CC7"/>
    <w:rsid w:val="00467F6E"/>
    <w:rsid w:val="0047167C"/>
    <w:rsid w:val="00471980"/>
    <w:rsid w:val="00472312"/>
    <w:rsid w:val="004734A0"/>
    <w:rsid w:val="00473718"/>
    <w:rsid w:val="00473A5E"/>
    <w:rsid w:val="00473B1C"/>
    <w:rsid w:val="00475BB3"/>
    <w:rsid w:val="00480644"/>
    <w:rsid w:val="00481C36"/>
    <w:rsid w:val="00481D69"/>
    <w:rsid w:val="00482717"/>
    <w:rsid w:val="0048298D"/>
    <w:rsid w:val="00484BB5"/>
    <w:rsid w:val="004861E4"/>
    <w:rsid w:val="00487792"/>
    <w:rsid w:val="00487895"/>
    <w:rsid w:val="004904C6"/>
    <w:rsid w:val="00490638"/>
    <w:rsid w:val="00492B33"/>
    <w:rsid w:val="00495328"/>
    <w:rsid w:val="00495F60"/>
    <w:rsid w:val="0049662B"/>
    <w:rsid w:val="00497EED"/>
    <w:rsid w:val="004A28C7"/>
    <w:rsid w:val="004A2BC9"/>
    <w:rsid w:val="004A3BB0"/>
    <w:rsid w:val="004A4F42"/>
    <w:rsid w:val="004A6B5D"/>
    <w:rsid w:val="004A6C28"/>
    <w:rsid w:val="004A7571"/>
    <w:rsid w:val="004A7A31"/>
    <w:rsid w:val="004A7CD1"/>
    <w:rsid w:val="004B1502"/>
    <w:rsid w:val="004B373A"/>
    <w:rsid w:val="004B386C"/>
    <w:rsid w:val="004B462B"/>
    <w:rsid w:val="004B4D88"/>
    <w:rsid w:val="004B5E7B"/>
    <w:rsid w:val="004B6606"/>
    <w:rsid w:val="004B7246"/>
    <w:rsid w:val="004B75A1"/>
    <w:rsid w:val="004B7F98"/>
    <w:rsid w:val="004C0C1B"/>
    <w:rsid w:val="004C1C8A"/>
    <w:rsid w:val="004C36E4"/>
    <w:rsid w:val="004C40B3"/>
    <w:rsid w:val="004C5A48"/>
    <w:rsid w:val="004C77F0"/>
    <w:rsid w:val="004D039F"/>
    <w:rsid w:val="004D056A"/>
    <w:rsid w:val="004D0CDB"/>
    <w:rsid w:val="004D1683"/>
    <w:rsid w:val="004D2EB9"/>
    <w:rsid w:val="004D3B6E"/>
    <w:rsid w:val="004E1410"/>
    <w:rsid w:val="004E39CD"/>
    <w:rsid w:val="004F0233"/>
    <w:rsid w:val="004F0798"/>
    <w:rsid w:val="004F2DCC"/>
    <w:rsid w:val="004F2F53"/>
    <w:rsid w:val="004F2F79"/>
    <w:rsid w:val="004F4168"/>
    <w:rsid w:val="004F4B5F"/>
    <w:rsid w:val="004F4C96"/>
    <w:rsid w:val="004F516F"/>
    <w:rsid w:val="004F6498"/>
    <w:rsid w:val="004F7596"/>
    <w:rsid w:val="00500FF0"/>
    <w:rsid w:val="00501599"/>
    <w:rsid w:val="00501628"/>
    <w:rsid w:val="00502303"/>
    <w:rsid w:val="0050293E"/>
    <w:rsid w:val="005057F6"/>
    <w:rsid w:val="00506D4A"/>
    <w:rsid w:val="0051026F"/>
    <w:rsid w:val="00511B5B"/>
    <w:rsid w:val="0051549D"/>
    <w:rsid w:val="00515604"/>
    <w:rsid w:val="00515C1A"/>
    <w:rsid w:val="005168F5"/>
    <w:rsid w:val="00516FE2"/>
    <w:rsid w:val="00520E84"/>
    <w:rsid w:val="005236A5"/>
    <w:rsid w:val="00525045"/>
    <w:rsid w:val="00525182"/>
    <w:rsid w:val="00527C35"/>
    <w:rsid w:val="00530ED8"/>
    <w:rsid w:val="0053113B"/>
    <w:rsid w:val="0053181A"/>
    <w:rsid w:val="00531DD3"/>
    <w:rsid w:val="00532CE4"/>
    <w:rsid w:val="005337D5"/>
    <w:rsid w:val="005348CB"/>
    <w:rsid w:val="00534B91"/>
    <w:rsid w:val="0053676C"/>
    <w:rsid w:val="00537B0A"/>
    <w:rsid w:val="00537D29"/>
    <w:rsid w:val="005406D4"/>
    <w:rsid w:val="0054110E"/>
    <w:rsid w:val="00541BBE"/>
    <w:rsid w:val="00541C97"/>
    <w:rsid w:val="00542C76"/>
    <w:rsid w:val="00542FC7"/>
    <w:rsid w:val="005436D9"/>
    <w:rsid w:val="00543907"/>
    <w:rsid w:val="005439F8"/>
    <w:rsid w:val="00543BB2"/>
    <w:rsid w:val="005449B8"/>
    <w:rsid w:val="00551AB9"/>
    <w:rsid w:val="00552028"/>
    <w:rsid w:val="0055581F"/>
    <w:rsid w:val="00555D16"/>
    <w:rsid w:val="00555EC8"/>
    <w:rsid w:val="00561BFC"/>
    <w:rsid w:val="00561E41"/>
    <w:rsid w:val="00561E68"/>
    <w:rsid w:val="0056296C"/>
    <w:rsid w:val="00565A12"/>
    <w:rsid w:val="005673EB"/>
    <w:rsid w:val="00567F85"/>
    <w:rsid w:val="00570678"/>
    <w:rsid w:val="0057116E"/>
    <w:rsid w:val="00571879"/>
    <w:rsid w:val="00573DD2"/>
    <w:rsid w:val="00574617"/>
    <w:rsid w:val="00574F2A"/>
    <w:rsid w:val="00575571"/>
    <w:rsid w:val="00576087"/>
    <w:rsid w:val="00576737"/>
    <w:rsid w:val="00577FD0"/>
    <w:rsid w:val="00580580"/>
    <w:rsid w:val="00581638"/>
    <w:rsid w:val="00582CFC"/>
    <w:rsid w:val="00583409"/>
    <w:rsid w:val="00583C84"/>
    <w:rsid w:val="00583FB7"/>
    <w:rsid w:val="00586C3D"/>
    <w:rsid w:val="00586F90"/>
    <w:rsid w:val="00587C55"/>
    <w:rsid w:val="0059188B"/>
    <w:rsid w:val="005935DC"/>
    <w:rsid w:val="0059404A"/>
    <w:rsid w:val="0059461D"/>
    <w:rsid w:val="00594DA3"/>
    <w:rsid w:val="005A0484"/>
    <w:rsid w:val="005A04ED"/>
    <w:rsid w:val="005A05F6"/>
    <w:rsid w:val="005A16F6"/>
    <w:rsid w:val="005A231D"/>
    <w:rsid w:val="005A2B63"/>
    <w:rsid w:val="005A330A"/>
    <w:rsid w:val="005A3949"/>
    <w:rsid w:val="005A46B4"/>
    <w:rsid w:val="005A5845"/>
    <w:rsid w:val="005A64D8"/>
    <w:rsid w:val="005A6989"/>
    <w:rsid w:val="005A7AB6"/>
    <w:rsid w:val="005B0784"/>
    <w:rsid w:val="005B2259"/>
    <w:rsid w:val="005B4BD9"/>
    <w:rsid w:val="005B5230"/>
    <w:rsid w:val="005B5EF0"/>
    <w:rsid w:val="005B644A"/>
    <w:rsid w:val="005B651F"/>
    <w:rsid w:val="005B68BF"/>
    <w:rsid w:val="005B6F6E"/>
    <w:rsid w:val="005C0411"/>
    <w:rsid w:val="005C0D40"/>
    <w:rsid w:val="005C0D4B"/>
    <w:rsid w:val="005C10B3"/>
    <w:rsid w:val="005C2255"/>
    <w:rsid w:val="005C2428"/>
    <w:rsid w:val="005C48A4"/>
    <w:rsid w:val="005C508D"/>
    <w:rsid w:val="005C5205"/>
    <w:rsid w:val="005C5891"/>
    <w:rsid w:val="005C702A"/>
    <w:rsid w:val="005C72B7"/>
    <w:rsid w:val="005C7304"/>
    <w:rsid w:val="005D4F73"/>
    <w:rsid w:val="005E0B83"/>
    <w:rsid w:val="005E1BC1"/>
    <w:rsid w:val="005F0297"/>
    <w:rsid w:val="005F264B"/>
    <w:rsid w:val="005F34C4"/>
    <w:rsid w:val="005F3694"/>
    <w:rsid w:val="005F3737"/>
    <w:rsid w:val="005F68CA"/>
    <w:rsid w:val="005F6B54"/>
    <w:rsid w:val="005F6C6F"/>
    <w:rsid w:val="006022B6"/>
    <w:rsid w:val="006025BC"/>
    <w:rsid w:val="00603CC8"/>
    <w:rsid w:val="006052BF"/>
    <w:rsid w:val="00606310"/>
    <w:rsid w:val="00606D96"/>
    <w:rsid w:val="00607869"/>
    <w:rsid w:val="00612722"/>
    <w:rsid w:val="00612DD4"/>
    <w:rsid w:val="0061375B"/>
    <w:rsid w:val="00615927"/>
    <w:rsid w:val="00615AA4"/>
    <w:rsid w:val="00615C1D"/>
    <w:rsid w:val="0062060E"/>
    <w:rsid w:val="00620C88"/>
    <w:rsid w:val="00621D3C"/>
    <w:rsid w:val="00621D99"/>
    <w:rsid w:val="0062254E"/>
    <w:rsid w:val="00623268"/>
    <w:rsid w:val="00623E44"/>
    <w:rsid w:val="00623F30"/>
    <w:rsid w:val="00624779"/>
    <w:rsid w:val="006263DF"/>
    <w:rsid w:val="006264D3"/>
    <w:rsid w:val="006302A1"/>
    <w:rsid w:val="00631472"/>
    <w:rsid w:val="0063261D"/>
    <w:rsid w:val="006335B1"/>
    <w:rsid w:val="006351E2"/>
    <w:rsid w:val="00637F94"/>
    <w:rsid w:val="006401EE"/>
    <w:rsid w:val="00642A55"/>
    <w:rsid w:val="00643095"/>
    <w:rsid w:val="006447C0"/>
    <w:rsid w:val="006448B0"/>
    <w:rsid w:val="00651DB2"/>
    <w:rsid w:val="006521D7"/>
    <w:rsid w:val="00654404"/>
    <w:rsid w:val="00654BA9"/>
    <w:rsid w:val="00654F69"/>
    <w:rsid w:val="00655E5E"/>
    <w:rsid w:val="006569D1"/>
    <w:rsid w:val="00657B42"/>
    <w:rsid w:val="0066040F"/>
    <w:rsid w:val="00660CEB"/>
    <w:rsid w:val="0066223E"/>
    <w:rsid w:val="00662FAB"/>
    <w:rsid w:val="00666EE6"/>
    <w:rsid w:val="00666FAA"/>
    <w:rsid w:val="0066710A"/>
    <w:rsid w:val="0066748D"/>
    <w:rsid w:val="00667567"/>
    <w:rsid w:val="00670463"/>
    <w:rsid w:val="006706E5"/>
    <w:rsid w:val="00671111"/>
    <w:rsid w:val="0067170C"/>
    <w:rsid w:val="006734BD"/>
    <w:rsid w:val="00673A56"/>
    <w:rsid w:val="00674C0D"/>
    <w:rsid w:val="00674F81"/>
    <w:rsid w:val="006764A4"/>
    <w:rsid w:val="00680048"/>
    <w:rsid w:val="0068142F"/>
    <w:rsid w:val="0068231B"/>
    <w:rsid w:val="006824ED"/>
    <w:rsid w:val="006828D5"/>
    <w:rsid w:val="00683913"/>
    <w:rsid w:val="006846C7"/>
    <w:rsid w:val="00686017"/>
    <w:rsid w:val="00686AEF"/>
    <w:rsid w:val="006909A0"/>
    <w:rsid w:val="00690C71"/>
    <w:rsid w:val="0069295A"/>
    <w:rsid w:val="00692A70"/>
    <w:rsid w:val="00693182"/>
    <w:rsid w:val="00693E7A"/>
    <w:rsid w:val="00694DEC"/>
    <w:rsid w:val="00696782"/>
    <w:rsid w:val="006968F0"/>
    <w:rsid w:val="006A079E"/>
    <w:rsid w:val="006A1517"/>
    <w:rsid w:val="006A216F"/>
    <w:rsid w:val="006A4E8F"/>
    <w:rsid w:val="006A524C"/>
    <w:rsid w:val="006A678E"/>
    <w:rsid w:val="006B02F4"/>
    <w:rsid w:val="006B0DF1"/>
    <w:rsid w:val="006B0E6F"/>
    <w:rsid w:val="006B12F4"/>
    <w:rsid w:val="006B2C23"/>
    <w:rsid w:val="006B36A7"/>
    <w:rsid w:val="006B3E7F"/>
    <w:rsid w:val="006B5D17"/>
    <w:rsid w:val="006C004C"/>
    <w:rsid w:val="006C267E"/>
    <w:rsid w:val="006C4133"/>
    <w:rsid w:val="006C5262"/>
    <w:rsid w:val="006C7F9C"/>
    <w:rsid w:val="006D0887"/>
    <w:rsid w:val="006D1488"/>
    <w:rsid w:val="006D173B"/>
    <w:rsid w:val="006D304A"/>
    <w:rsid w:val="006D359B"/>
    <w:rsid w:val="006D3AA0"/>
    <w:rsid w:val="006D58F5"/>
    <w:rsid w:val="006D5F18"/>
    <w:rsid w:val="006D6500"/>
    <w:rsid w:val="006D6741"/>
    <w:rsid w:val="006E100C"/>
    <w:rsid w:val="006E4967"/>
    <w:rsid w:val="006E638E"/>
    <w:rsid w:val="006E63AA"/>
    <w:rsid w:val="006F054A"/>
    <w:rsid w:val="006F1B69"/>
    <w:rsid w:val="006F1C83"/>
    <w:rsid w:val="006F2285"/>
    <w:rsid w:val="006F2566"/>
    <w:rsid w:val="0070461A"/>
    <w:rsid w:val="00704730"/>
    <w:rsid w:val="00705AB1"/>
    <w:rsid w:val="00707B24"/>
    <w:rsid w:val="007107D1"/>
    <w:rsid w:val="00711911"/>
    <w:rsid w:val="0071277A"/>
    <w:rsid w:val="00712FE8"/>
    <w:rsid w:val="00716B1A"/>
    <w:rsid w:val="00716D50"/>
    <w:rsid w:val="00717422"/>
    <w:rsid w:val="00717AE8"/>
    <w:rsid w:val="00717B89"/>
    <w:rsid w:val="00717D0F"/>
    <w:rsid w:val="0072182A"/>
    <w:rsid w:val="00721A9E"/>
    <w:rsid w:val="007230FF"/>
    <w:rsid w:val="007231C4"/>
    <w:rsid w:val="00724CBF"/>
    <w:rsid w:val="00726108"/>
    <w:rsid w:val="007278B6"/>
    <w:rsid w:val="007305B4"/>
    <w:rsid w:val="007314CC"/>
    <w:rsid w:val="00734294"/>
    <w:rsid w:val="00735303"/>
    <w:rsid w:val="007356FF"/>
    <w:rsid w:val="007357F7"/>
    <w:rsid w:val="00735C5A"/>
    <w:rsid w:val="00736AF2"/>
    <w:rsid w:val="007374F0"/>
    <w:rsid w:val="00737580"/>
    <w:rsid w:val="00740566"/>
    <w:rsid w:val="00740D9B"/>
    <w:rsid w:val="0074184D"/>
    <w:rsid w:val="00742942"/>
    <w:rsid w:val="00743962"/>
    <w:rsid w:val="007440EE"/>
    <w:rsid w:val="00745E0E"/>
    <w:rsid w:val="0074696E"/>
    <w:rsid w:val="007514D4"/>
    <w:rsid w:val="007517D8"/>
    <w:rsid w:val="0075215B"/>
    <w:rsid w:val="00753B2A"/>
    <w:rsid w:val="00754AA5"/>
    <w:rsid w:val="00756233"/>
    <w:rsid w:val="00756982"/>
    <w:rsid w:val="007576A0"/>
    <w:rsid w:val="007600B0"/>
    <w:rsid w:val="0076056C"/>
    <w:rsid w:val="007618F5"/>
    <w:rsid w:val="00762799"/>
    <w:rsid w:val="00762A54"/>
    <w:rsid w:val="00762AFB"/>
    <w:rsid w:val="00763194"/>
    <w:rsid w:val="007640A5"/>
    <w:rsid w:val="007648C1"/>
    <w:rsid w:val="0076697B"/>
    <w:rsid w:val="00766DA0"/>
    <w:rsid w:val="00767C18"/>
    <w:rsid w:val="00767C4D"/>
    <w:rsid w:val="00767D88"/>
    <w:rsid w:val="00767FBB"/>
    <w:rsid w:val="00770583"/>
    <w:rsid w:val="007725D8"/>
    <w:rsid w:val="007737BD"/>
    <w:rsid w:val="00774664"/>
    <w:rsid w:val="00775148"/>
    <w:rsid w:val="00777B24"/>
    <w:rsid w:val="00780553"/>
    <w:rsid w:val="00782EDE"/>
    <w:rsid w:val="0078580B"/>
    <w:rsid w:val="00786350"/>
    <w:rsid w:val="00790AFC"/>
    <w:rsid w:val="0079276D"/>
    <w:rsid w:val="007927FD"/>
    <w:rsid w:val="00792F23"/>
    <w:rsid w:val="00792F98"/>
    <w:rsid w:val="00793D2A"/>
    <w:rsid w:val="00796E8E"/>
    <w:rsid w:val="0079780D"/>
    <w:rsid w:val="00797FBB"/>
    <w:rsid w:val="007A2D6B"/>
    <w:rsid w:val="007A2F2F"/>
    <w:rsid w:val="007A32EB"/>
    <w:rsid w:val="007A3582"/>
    <w:rsid w:val="007A54CC"/>
    <w:rsid w:val="007A73C9"/>
    <w:rsid w:val="007B1672"/>
    <w:rsid w:val="007B4240"/>
    <w:rsid w:val="007B4453"/>
    <w:rsid w:val="007B4B39"/>
    <w:rsid w:val="007B6B5D"/>
    <w:rsid w:val="007B76E6"/>
    <w:rsid w:val="007B7B3E"/>
    <w:rsid w:val="007C0AD8"/>
    <w:rsid w:val="007C112E"/>
    <w:rsid w:val="007C1A16"/>
    <w:rsid w:val="007C1A9B"/>
    <w:rsid w:val="007C1BA4"/>
    <w:rsid w:val="007C2410"/>
    <w:rsid w:val="007C2D6E"/>
    <w:rsid w:val="007C2FA6"/>
    <w:rsid w:val="007C5567"/>
    <w:rsid w:val="007C6964"/>
    <w:rsid w:val="007C6CCD"/>
    <w:rsid w:val="007C73B5"/>
    <w:rsid w:val="007D0348"/>
    <w:rsid w:val="007D039F"/>
    <w:rsid w:val="007D1A22"/>
    <w:rsid w:val="007D2412"/>
    <w:rsid w:val="007D69C9"/>
    <w:rsid w:val="007D7A92"/>
    <w:rsid w:val="007E01ED"/>
    <w:rsid w:val="007E03AE"/>
    <w:rsid w:val="007E0D89"/>
    <w:rsid w:val="007E16A8"/>
    <w:rsid w:val="007E370A"/>
    <w:rsid w:val="007E5715"/>
    <w:rsid w:val="007E6EF5"/>
    <w:rsid w:val="007E7484"/>
    <w:rsid w:val="007F0155"/>
    <w:rsid w:val="007F297E"/>
    <w:rsid w:val="007F340B"/>
    <w:rsid w:val="007F3867"/>
    <w:rsid w:val="007F3FB0"/>
    <w:rsid w:val="007F4A89"/>
    <w:rsid w:val="007F5E25"/>
    <w:rsid w:val="007F6108"/>
    <w:rsid w:val="007F629A"/>
    <w:rsid w:val="007F7C1F"/>
    <w:rsid w:val="007F7CDD"/>
    <w:rsid w:val="00800597"/>
    <w:rsid w:val="00800D28"/>
    <w:rsid w:val="00800E0A"/>
    <w:rsid w:val="00800F2E"/>
    <w:rsid w:val="00804DD1"/>
    <w:rsid w:val="00804F9C"/>
    <w:rsid w:val="00805CE9"/>
    <w:rsid w:val="00805D72"/>
    <w:rsid w:val="00807295"/>
    <w:rsid w:val="008101C8"/>
    <w:rsid w:val="00810E61"/>
    <w:rsid w:val="00810F7D"/>
    <w:rsid w:val="00811B5F"/>
    <w:rsid w:val="008126E2"/>
    <w:rsid w:val="00812A0A"/>
    <w:rsid w:val="00813AF4"/>
    <w:rsid w:val="00814BE8"/>
    <w:rsid w:val="00814E57"/>
    <w:rsid w:val="00815493"/>
    <w:rsid w:val="00816C75"/>
    <w:rsid w:val="0082089F"/>
    <w:rsid w:val="00821337"/>
    <w:rsid w:val="00821D4E"/>
    <w:rsid w:val="00823EBC"/>
    <w:rsid w:val="008267B0"/>
    <w:rsid w:val="00826878"/>
    <w:rsid w:val="00826FFE"/>
    <w:rsid w:val="00827F52"/>
    <w:rsid w:val="008314BF"/>
    <w:rsid w:val="008319C0"/>
    <w:rsid w:val="00832779"/>
    <w:rsid w:val="00832798"/>
    <w:rsid w:val="008332C5"/>
    <w:rsid w:val="00833A14"/>
    <w:rsid w:val="00833D96"/>
    <w:rsid w:val="0083414B"/>
    <w:rsid w:val="00835A08"/>
    <w:rsid w:val="00840CF8"/>
    <w:rsid w:val="00841DA2"/>
    <w:rsid w:val="00842A68"/>
    <w:rsid w:val="00843195"/>
    <w:rsid w:val="00844393"/>
    <w:rsid w:val="00844870"/>
    <w:rsid w:val="00844E9D"/>
    <w:rsid w:val="00844FB6"/>
    <w:rsid w:val="00845283"/>
    <w:rsid w:val="00846602"/>
    <w:rsid w:val="00846AC3"/>
    <w:rsid w:val="008470ED"/>
    <w:rsid w:val="00847DA0"/>
    <w:rsid w:val="00851BBD"/>
    <w:rsid w:val="008523D0"/>
    <w:rsid w:val="0085403D"/>
    <w:rsid w:val="0085729A"/>
    <w:rsid w:val="00857F76"/>
    <w:rsid w:val="0086009F"/>
    <w:rsid w:val="00860B2A"/>
    <w:rsid w:val="00860C8E"/>
    <w:rsid w:val="0086129B"/>
    <w:rsid w:val="00861D34"/>
    <w:rsid w:val="008622DF"/>
    <w:rsid w:val="0086290D"/>
    <w:rsid w:val="00863810"/>
    <w:rsid w:val="00863888"/>
    <w:rsid w:val="00863E14"/>
    <w:rsid w:val="008658AC"/>
    <w:rsid w:val="00865AD8"/>
    <w:rsid w:val="008670DA"/>
    <w:rsid w:val="00867454"/>
    <w:rsid w:val="00867BC3"/>
    <w:rsid w:val="008707D3"/>
    <w:rsid w:val="00872E77"/>
    <w:rsid w:val="008730C9"/>
    <w:rsid w:val="00873EDF"/>
    <w:rsid w:val="008749ED"/>
    <w:rsid w:val="0087637D"/>
    <w:rsid w:val="00880CDA"/>
    <w:rsid w:val="008810E4"/>
    <w:rsid w:val="008814E5"/>
    <w:rsid w:val="0088413B"/>
    <w:rsid w:val="00884CC6"/>
    <w:rsid w:val="00884DD9"/>
    <w:rsid w:val="008851FB"/>
    <w:rsid w:val="00885BD9"/>
    <w:rsid w:val="00885C69"/>
    <w:rsid w:val="008867A6"/>
    <w:rsid w:val="00886CCF"/>
    <w:rsid w:val="00887101"/>
    <w:rsid w:val="00887C16"/>
    <w:rsid w:val="00890143"/>
    <w:rsid w:val="00890F05"/>
    <w:rsid w:val="00891DFA"/>
    <w:rsid w:val="00893A0E"/>
    <w:rsid w:val="008942DA"/>
    <w:rsid w:val="00896904"/>
    <w:rsid w:val="00896B1C"/>
    <w:rsid w:val="008A0977"/>
    <w:rsid w:val="008A4824"/>
    <w:rsid w:val="008A65C9"/>
    <w:rsid w:val="008A71CE"/>
    <w:rsid w:val="008B0508"/>
    <w:rsid w:val="008B2889"/>
    <w:rsid w:val="008B3B94"/>
    <w:rsid w:val="008B5A69"/>
    <w:rsid w:val="008C1891"/>
    <w:rsid w:val="008C223C"/>
    <w:rsid w:val="008C77F9"/>
    <w:rsid w:val="008C7964"/>
    <w:rsid w:val="008C7D03"/>
    <w:rsid w:val="008D1A6B"/>
    <w:rsid w:val="008D4FD5"/>
    <w:rsid w:val="008D55AF"/>
    <w:rsid w:val="008D61AA"/>
    <w:rsid w:val="008E1E1B"/>
    <w:rsid w:val="008E307B"/>
    <w:rsid w:val="008E493E"/>
    <w:rsid w:val="008E4CB8"/>
    <w:rsid w:val="008E4DBD"/>
    <w:rsid w:val="008E54FF"/>
    <w:rsid w:val="008E5DCC"/>
    <w:rsid w:val="008E612A"/>
    <w:rsid w:val="008E6BF5"/>
    <w:rsid w:val="008E741D"/>
    <w:rsid w:val="008F0D2D"/>
    <w:rsid w:val="008F27A3"/>
    <w:rsid w:val="00900B0D"/>
    <w:rsid w:val="00902892"/>
    <w:rsid w:val="00902CC3"/>
    <w:rsid w:val="009048F4"/>
    <w:rsid w:val="009049D8"/>
    <w:rsid w:val="00905C6B"/>
    <w:rsid w:val="00906AFB"/>
    <w:rsid w:val="009070A5"/>
    <w:rsid w:val="0090747E"/>
    <w:rsid w:val="0090792F"/>
    <w:rsid w:val="0091018B"/>
    <w:rsid w:val="00910781"/>
    <w:rsid w:val="0091305E"/>
    <w:rsid w:val="00913667"/>
    <w:rsid w:val="00913978"/>
    <w:rsid w:val="00914D1C"/>
    <w:rsid w:val="00915CB0"/>
    <w:rsid w:val="0091705B"/>
    <w:rsid w:val="00917A8C"/>
    <w:rsid w:val="00917ACA"/>
    <w:rsid w:val="0092175D"/>
    <w:rsid w:val="00922E64"/>
    <w:rsid w:val="00922F09"/>
    <w:rsid w:val="00922F80"/>
    <w:rsid w:val="009244F6"/>
    <w:rsid w:val="00924C1E"/>
    <w:rsid w:val="0092503F"/>
    <w:rsid w:val="009260AD"/>
    <w:rsid w:val="0092738B"/>
    <w:rsid w:val="00927700"/>
    <w:rsid w:val="009309F1"/>
    <w:rsid w:val="00930C34"/>
    <w:rsid w:val="0093366A"/>
    <w:rsid w:val="009347CA"/>
    <w:rsid w:val="00936917"/>
    <w:rsid w:val="00937600"/>
    <w:rsid w:val="00937992"/>
    <w:rsid w:val="00940245"/>
    <w:rsid w:val="0094137E"/>
    <w:rsid w:val="009448DA"/>
    <w:rsid w:val="00944ECF"/>
    <w:rsid w:val="00946A85"/>
    <w:rsid w:val="0094757A"/>
    <w:rsid w:val="009508AD"/>
    <w:rsid w:val="00950D55"/>
    <w:rsid w:val="0095147F"/>
    <w:rsid w:val="00951BED"/>
    <w:rsid w:val="009522DE"/>
    <w:rsid w:val="00955522"/>
    <w:rsid w:val="00955602"/>
    <w:rsid w:val="00956309"/>
    <w:rsid w:val="00956ACF"/>
    <w:rsid w:val="0095734C"/>
    <w:rsid w:val="0095776E"/>
    <w:rsid w:val="00961DCD"/>
    <w:rsid w:val="00961E75"/>
    <w:rsid w:val="0096276D"/>
    <w:rsid w:val="0096444A"/>
    <w:rsid w:val="009655B9"/>
    <w:rsid w:val="00966261"/>
    <w:rsid w:val="00966A5F"/>
    <w:rsid w:val="00966D48"/>
    <w:rsid w:val="00966E01"/>
    <w:rsid w:val="00967206"/>
    <w:rsid w:val="00967570"/>
    <w:rsid w:val="00967FFD"/>
    <w:rsid w:val="009707A2"/>
    <w:rsid w:val="009714C6"/>
    <w:rsid w:val="00971A39"/>
    <w:rsid w:val="00971D2A"/>
    <w:rsid w:val="009728EF"/>
    <w:rsid w:val="00973597"/>
    <w:rsid w:val="00973F4C"/>
    <w:rsid w:val="00975CB5"/>
    <w:rsid w:val="009771DB"/>
    <w:rsid w:val="00977E5E"/>
    <w:rsid w:val="00980DC3"/>
    <w:rsid w:val="00984B53"/>
    <w:rsid w:val="0098770B"/>
    <w:rsid w:val="009877F9"/>
    <w:rsid w:val="009879F5"/>
    <w:rsid w:val="00987A37"/>
    <w:rsid w:val="009917D7"/>
    <w:rsid w:val="00992005"/>
    <w:rsid w:val="00995876"/>
    <w:rsid w:val="009976D9"/>
    <w:rsid w:val="009A04E1"/>
    <w:rsid w:val="009A3BA7"/>
    <w:rsid w:val="009A4593"/>
    <w:rsid w:val="009A48F9"/>
    <w:rsid w:val="009A52BD"/>
    <w:rsid w:val="009A55D8"/>
    <w:rsid w:val="009A5CCC"/>
    <w:rsid w:val="009A7459"/>
    <w:rsid w:val="009B2FB5"/>
    <w:rsid w:val="009B4FDB"/>
    <w:rsid w:val="009C0435"/>
    <w:rsid w:val="009C1FDD"/>
    <w:rsid w:val="009C21BE"/>
    <w:rsid w:val="009C29B1"/>
    <w:rsid w:val="009C685F"/>
    <w:rsid w:val="009C6F7D"/>
    <w:rsid w:val="009C7947"/>
    <w:rsid w:val="009D02F7"/>
    <w:rsid w:val="009D0690"/>
    <w:rsid w:val="009D0C50"/>
    <w:rsid w:val="009D0ED4"/>
    <w:rsid w:val="009D144A"/>
    <w:rsid w:val="009D1F92"/>
    <w:rsid w:val="009D201D"/>
    <w:rsid w:val="009D23B1"/>
    <w:rsid w:val="009D26C5"/>
    <w:rsid w:val="009D6F1F"/>
    <w:rsid w:val="009D7B36"/>
    <w:rsid w:val="009E0EF7"/>
    <w:rsid w:val="009E1DC3"/>
    <w:rsid w:val="009E2440"/>
    <w:rsid w:val="009E40F2"/>
    <w:rsid w:val="009E43E0"/>
    <w:rsid w:val="009E4DAC"/>
    <w:rsid w:val="009E5678"/>
    <w:rsid w:val="009E6217"/>
    <w:rsid w:val="009F2FED"/>
    <w:rsid w:val="009F3090"/>
    <w:rsid w:val="009F3D51"/>
    <w:rsid w:val="009F4CA3"/>
    <w:rsid w:val="009F65AD"/>
    <w:rsid w:val="009F6866"/>
    <w:rsid w:val="009F6E08"/>
    <w:rsid w:val="00A0263A"/>
    <w:rsid w:val="00A03A15"/>
    <w:rsid w:val="00A0497A"/>
    <w:rsid w:val="00A04CA3"/>
    <w:rsid w:val="00A05835"/>
    <w:rsid w:val="00A061DD"/>
    <w:rsid w:val="00A06FE7"/>
    <w:rsid w:val="00A07E65"/>
    <w:rsid w:val="00A11361"/>
    <w:rsid w:val="00A11A87"/>
    <w:rsid w:val="00A11D34"/>
    <w:rsid w:val="00A12AD5"/>
    <w:rsid w:val="00A1334F"/>
    <w:rsid w:val="00A13941"/>
    <w:rsid w:val="00A142BA"/>
    <w:rsid w:val="00A14E6E"/>
    <w:rsid w:val="00A15700"/>
    <w:rsid w:val="00A157AB"/>
    <w:rsid w:val="00A15FDB"/>
    <w:rsid w:val="00A16471"/>
    <w:rsid w:val="00A16FFE"/>
    <w:rsid w:val="00A173E1"/>
    <w:rsid w:val="00A20D6A"/>
    <w:rsid w:val="00A22339"/>
    <w:rsid w:val="00A24857"/>
    <w:rsid w:val="00A24FA5"/>
    <w:rsid w:val="00A26A82"/>
    <w:rsid w:val="00A2745C"/>
    <w:rsid w:val="00A30F1E"/>
    <w:rsid w:val="00A3160A"/>
    <w:rsid w:val="00A31873"/>
    <w:rsid w:val="00A3234F"/>
    <w:rsid w:val="00A326C6"/>
    <w:rsid w:val="00A330F0"/>
    <w:rsid w:val="00A33A18"/>
    <w:rsid w:val="00A34B2B"/>
    <w:rsid w:val="00A34BCE"/>
    <w:rsid w:val="00A34F87"/>
    <w:rsid w:val="00A36211"/>
    <w:rsid w:val="00A368DD"/>
    <w:rsid w:val="00A36C7A"/>
    <w:rsid w:val="00A41510"/>
    <w:rsid w:val="00A41E45"/>
    <w:rsid w:val="00A41EAA"/>
    <w:rsid w:val="00A425B8"/>
    <w:rsid w:val="00A42EBB"/>
    <w:rsid w:val="00A450CF"/>
    <w:rsid w:val="00A47A8D"/>
    <w:rsid w:val="00A47B5F"/>
    <w:rsid w:val="00A51F05"/>
    <w:rsid w:val="00A51F35"/>
    <w:rsid w:val="00A53D1B"/>
    <w:rsid w:val="00A5585D"/>
    <w:rsid w:val="00A56C06"/>
    <w:rsid w:val="00A56C6C"/>
    <w:rsid w:val="00A56DF5"/>
    <w:rsid w:val="00A6115A"/>
    <w:rsid w:val="00A622A4"/>
    <w:rsid w:val="00A62A78"/>
    <w:rsid w:val="00A65066"/>
    <w:rsid w:val="00A65D60"/>
    <w:rsid w:val="00A661AF"/>
    <w:rsid w:val="00A665CA"/>
    <w:rsid w:val="00A67DA6"/>
    <w:rsid w:val="00A716FC"/>
    <w:rsid w:val="00A72840"/>
    <w:rsid w:val="00A73B22"/>
    <w:rsid w:val="00A742E1"/>
    <w:rsid w:val="00A7651C"/>
    <w:rsid w:val="00A76EEF"/>
    <w:rsid w:val="00A7734E"/>
    <w:rsid w:val="00A776EA"/>
    <w:rsid w:val="00A82241"/>
    <w:rsid w:val="00A82C38"/>
    <w:rsid w:val="00A8391A"/>
    <w:rsid w:val="00A846F1"/>
    <w:rsid w:val="00A85473"/>
    <w:rsid w:val="00A8628B"/>
    <w:rsid w:val="00A864AE"/>
    <w:rsid w:val="00A8658D"/>
    <w:rsid w:val="00A87CE7"/>
    <w:rsid w:val="00A9131A"/>
    <w:rsid w:val="00A929B0"/>
    <w:rsid w:val="00A93364"/>
    <w:rsid w:val="00A94341"/>
    <w:rsid w:val="00A95075"/>
    <w:rsid w:val="00A95B5C"/>
    <w:rsid w:val="00A95BE5"/>
    <w:rsid w:val="00A96D40"/>
    <w:rsid w:val="00A96EF9"/>
    <w:rsid w:val="00AA4AD3"/>
    <w:rsid w:val="00AA5219"/>
    <w:rsid w:val="00AA53E9"/>
    <w:rsid w:val="00AA5A4A"/>
    <w:rsid w:val="00AA6F80"/>
    <w:rsid w:val="00AA70BF"/>
    <w:rsid w:val="00AA74CB"/>
    <w:rsid w:val="00AA7CFF"/>
    <w:rsid w:val="00AB07F2"/>
    <w:rsid w:val="00AB1AF3"/>
    <w:rsid w:val="00AB1DE6"/>
    <w:rsid w:val="00AB378C"/>
    <w:rsid w:val="00AB3BD6"/>
    <w:rsid w:val="00AB407B"/>
    <w:rsid w:val="00AB495B"/>
    <w:rsid w:val="00AB4AF8"/>
    <w:rsid w:val="00AB5540"/>
    <w:rsid w:val="00AB58B0"/>
    <w:rsid w:val="00AB76AA"/>
    <w:rsid w:val="00AB7DA6"/>
    <w:rsid w:val="00AC034B"/>
    <w:rsid w:val="00AC0CD1"/>
    <w:rsid w:val="00AC1228"/>
    <w:rsid w:val="00AC1745"/>
    <w:rsid w:val="00AC1EC9"/>
    <w:rsid w:val="00AC34FE"/>
    <w:rsid w:val="00AC486A"/>
    <w:rsid w:val="00AC493A"/>
    <w:rsid w:val="00AC4BBD"/>
    <w:rsid w:val="00AC5B92"/>
    <w:rsid w:val="00AC62D2"/>
    <w:rsid w:val="00AC67C0"/>
    <w:rsid w:val="00AD15FB"/>
    <w:rsid w:val="00AD237A"/>
    <w:rsid w:val="00AD2993"/>
    <w:rsid w:val="00AD29E2"/>
    <w:rsid w:val="00AD2E3A"/>
    <w:rsid w:val="00AD3B3B"/>
    <w:rsid w:val="00AD412B"/>
    <w:rsid w:val="00AD4B15"/>
    <w:rsid w:val="00AD4ECD"/>
    <w:rsid w:val="00AD54A4"/>
    <w:rsid w:val="00AD54D4"/>
    <w:rsid w:val="00AE0080"/>
    <w:rsid w:val="00AE0EB7"/>
    <w:rsid w:val="00AE342F"/>
    <w:rsid w:val="00AE363E"/>
    <w:rsid w:val="00AE3691"/>
    <w:rsid w:val="00AE3D94"/>
    <w:rsid w:val="00AE406B"/>
    <w:rsid w:val="00AF2D51"/>
    <w:rsid w:val="00AF4BCA"/>
    <w:rsid w:val="00AF631F"/>
    <w:rsid w:val="00AF65C1"/>
    <w:rsid w:val="00AF7074"/>
    <w:rsid w:val="00AF7C98"/>
    <w:rsid w:val="00B00145"/>
    <w:rsid w:val="00B01E6A"/>
    <w:rsid w:val="00B05C91"/>
    <w:rsid w:val="00B05E34"/>
    <w:rsid w:val="00B06F0E"/>
    <w:rsid w:val="00B11AA6"/>
    <w:rsid w:val="00B129E6"/>
    <w:rsid w:val="00B12D56"/>
    <w:rsid w:val="00B161AA"/>
    <w:rsid w:val="00B1687E"/>
    <w:rsid w:val="00B17BEC"/>
    <w:rsid w:val="00B17EDD"/>
    <w:rsid w:val="00B2390B"/>
    <w:rsid w:val="00B239BF"/>
    <w:rsid w:val="00B23CD6"/>
    <w:rsid w:val="00B2519B"/>
    <w:rsid w:val="00B2523F"/>
    <w:rsid w:val="00B255A1"/>
    <w:rsid w:val="00B27C5C"/>
    <w:rsid w:val="00B328C1"/>
    <w:rsid w:val="00B32AB2"/>
    <w:rsid w:val="00B3333B"/>
    <w:rsid w:val="00B36C30"/>
    <w:rsid w:val="00B36E37"/>
    <w:rsid w:val="00B40DDD"/>
    <w:rsid w:val="00B42DA8"/>
    <w:rsid w:val="00B431DF"/>
    <w:rsid w:val="00B43968"/>
    <w:rsid w:val="00B4465A"/>
    <w:rsid w:val="00B44BF2"/>
    <w:rsid w:val="00B45A96"/>
    <w:rsid w:val="00B46E60"/>
    <w:rsid w:val="00B47C50"/>
    <w:rsid w:val="00B50A17"/>
    <w:rsid w:val="00B5135A"/>
    <w:rsid w:val="00B52006"/>
    <w:rsid w:val="00B52DC0"/>
    <w:rsid w:val="00B53BBD"/>
    <w:rsid w:val="00B549E0"/>
    <w:rsid w:val="00B54A79"/>
    <w:rsid w:val="00B555F7"/>
    <w:rsid w:val="00B57042"/>
    <w:rsid w:val="00B6005F"/>
    <w:rsid w:val="00B6157F"/>
    <w:rsid w:val="00B618C8"/>
    <w:rsid w:val="00B62EA8"/>
    <w:rsid w:val="00B64824"/>
    <w:rsid w:val="00B64E63"/>
    <w:rsid w:val="00B64F2A"/>
    <w:rsid w:val="00B66079"/>
    <w:rsid w:val="00B66F93"/>
    <w:rsid w:val="00B677D4"/>
    <w:rsid w:val="00B70574"/>
    <w:rsid w:val="00B708EE"/>
    <w:rsid w:val="00B712C9"/>
    <w:rsid w:val="00B74055"/>
    <w:rsid w:val="00B74C31"/>
    <w:rsid w:val="00B74CC3"/>
    <w:rsid w:val="00B76331"/>
    <w:rsid w:val="00B839CE"/>
    <w:rsid w:val="00B841A4"/>
    <w:rsid w:val="00B842CE"/>
    <w:rsid w:val="00B84A03"/>
    <w:rsid w:val="00B85929"/>
    <w:rsid w:val="00B85E71"/>
    <w:rsid w:val="00B868F0"/>
    <w:rsid w:val="00B86AB9"/>
    <w:rsid w:val="00B86CC7"/>
    <w:rsid w:val="00B87198"/>
    <w:rsid w:val="00B92728"/>
    <w:rsid w:val="00B931CC"/>
    <w:rsid w:val="00B95189"/>
    <w:rsid w:val="00B96263"/>
    <w:rsid w:val="00B9655B"/>
    <w:rsid w:val="00B970C3"/>
    <w:rsid w:val="00B97589"/>
    <w:rsid w:val="00B9782E"/>
    <w:rsid w:val="00BA0384"/>
    <w:rsid w:val="00BA28F9"/>
    <w:rsid w:val="00BA2C55"/>
    <w:rsid w:val="00BA36BF"/>
    <w:rsid w:val="00BA4698"/>
    <w:rsid w:val="00BA6D49"/>
    <w:rsid w:val="00BA6E62"/>
    <w:rsid w:val="00BA7021"/>
    <w:rsid w:val="00BA716F"/>
    <w:rsid w:val="00BA729B"/>
    <w:rsid w:val="00BA79C8"/>
    <w:rsid w:val="00BA7BD1"/>
    <w:rsid w:val="00BB1B38"/>
    <w:rsid w:val="00BB1FC8"/>
    <w:rsid w:val="00BB329C"/>
    <w:rsid w:val="00BB36BD"/>
    <w:rsid w:val="00BB4A8C"/>
    <w:rsid w:val="00BB4C73"/>
    <w:rsid w:val="00BB57B0"/>
    <w:rsid w:val="00BB5998"/>
    <w:rsid w:val="00BB60A1"/>
    <w:rsid w:val="00BB77D3"/>
    <w:rsid w:val="00BB79C5"/>
    <w:rsid w:val="00BC0FBB"/>
    <w:rsid w:val="00BC20ED"/>
    <w:rsid w:val="00BC27A3"/>
    <w:rsid w:val="00BC63AB"/>
    <w:rsid w:val="00BD090D"/>
    <w:rsid w:val="00BD0C03"/>
    <w:rsid w:val="00BD0FE1"/>
    <w:rsid w:val="00BD1409"/>
    <w:rsid w:val="00BD3DB1"/>
    <w:rsid w:val="00BD41BA"/>
    <w:rsid w:val="00BD4336"/>
    <w:rsid w:val="00BD5D62"/>
    <w:rsid w:val="00BD5EE6"/>
    <w:rsid w:val="00BD6092"/>
    <w:rsid w:val="00BE026F"/>
    <w:rsid w:val="00BE04CC"/>
    <w:rsid w:val="00BE14EA"/>
    <w:rsid w:val="00BE28C8"/>
    <w:rsid w:val="00BE2AC4"/>
    <w:rsid w:val="00BE3E41"/>
    <w:rsid w:val="00BE4B70"/>
    <w:rsid w:val="00BE6353"/>
    <w:rsid w:val="00BE64BC"/>
    <w:rsid w:val="00BE685A"/>
    <w:rsid w:val="00BE6F3B"/>
    <w:rsid w:val="00BE7F8B"/>
    <w:rsid w:val="00BF1ACC"/>
    <w:rsid w:val="00BF2686"/>
    <w:rsid w:val="00BF3717"/>
    <w:rsid w:val="00BF4D71"/>
    <w:rsid w:val="00BF6828"/>
    <w:rsid w:val="00BF7902"/>
    <w:rsid w:val="00C009F7"/>
    <w:rsid w:val="00C01309"/>
    <w:rsid w:val="00C0186C"/>
    <w:rsid w:val="00C05064"/>
    <w:rsid w:val="00C11227"/>
    <w:rsid w:val="00C12171"/>
    <w:rsid w:val="00C12386"/>
    <w:rsid w:val="00C129B3"/>
    <w:rsid w:val="00C1362E"/>
    <w:rsid w:val="00C13E1E"/>
    <w:rsid w:val="00C1543C"/>
    <w:rsid w:val="00C163A1"/>
    <w:rsid w:val="00C236DE"/>
    <w:rsid w:val="00C24698"/>
    <w:rsid w:val="00C26717"/>
    <w:rsid w:val="00C270BB"/>
    <w:rsid w:val="00C271A6"/>
    <w:rsid w:val="00C2743B"/>
    <w:rsid w:val="00C27887"/>
    <w:rsid w:val="00C27ACB"/>
    <w:rsid w:val="00C3117A"/>
    <w:rsid w:val="00C34762"/>
    <w:rsid w:val="00C34C0A"/>
    <w:rsid w:val="00C35337"/>
    <w:rsid w:val="00C374BA"/>
    <w:rsid w:val="00C418CD"/>
    <w:rsid w:val="00C41EB7"/>
    <w:rsid w:val="00C42C53"/>
    <w:rsid w:val="00C435A9"/>
    <w:rsid w:val="00C44C8C"/>
    <w:rsid w:val="00C45D54"/>
    <w:rsid w:val="00C46777"/>
    <w:rsid w:val="00C51F2D"/>
    <w:rsid w:val="00C53C1F"/>
    <w:rsid w:val="00C5692A"/>
    <w:rsid w:val="00C57F9E"/>
    <w:rsid w:val="00C61A08"/>
    <w:rsid w:val="00C61A47"/>
    <w:rsid w:val="00C632FD"/>
    <w:rsid w:val="00C63B3A"/>
    <w:rsid w:val="00C64A04"/>
    <w:rsid w:val="00C67E07"/>
    <w:rsid w:val="00C7143B"/>
    <w:rsid w:val="00C7160D"/>
    <w:rsid w:val="00C723C6"/>
    <w:rsid w:val="00C7373A"/>
    <w:rsid w:val="00C73874"/>
    <w:rsid w:val="00C761D5"/>
    <w:rsid w:val="00C767C3"/>
    <w:rsid w:val="00C8167A"/>
    <w:rsid w:val="00C84538"/>
    <w:rsid w:val="00C84B18"/>
    <w:rsid w:val="00C85C09"/>
    <w:rsid w:val="00C85E28"/>
    <w:rsid w:val="00C86901"/>
    <w:rsid w:val="00C8704B"/>
    <w:rsid w:val="00C90854"/>
    <w:rsid w:val="00C94657"/>
    <w:rsid w:val="00C95FFD"/>
    <w:rsid w:val="00C96562"/>
    <w:rsid w:val="00CA3492"/>
    <w:rsid w:val="00CA40A2"/>
    <w:rsid w:val="00CA476B"/>
    <w:rsid w:val="00CB143E"/>
    <w:rsid w:val="00CB379C"/>
    <w:rsid w:val="00CB3F42"/>
    <w:rsid w:val="00CB4210"/>
    <w:rsid w:val="00CB5CDB"/>
    <w:rsid w:val="00CB5CE8"/>
    <w:rsid w:val="00CC0003"/>
    <w:rsid w:val="00CC056E"/>
    <w:rsid w:val="00CC0B9D"/>
    <w:rsid w:val="00CC0C2D"/>
    <w:rsid w:val="00CC0D9E"/>
    <w:rsid w:val="00CC13BE"/>
    <w:rsid w:val="00CC194B"/>
    <w:rsid w:val="00CC1D15"/>
    <w:rsid w:val="00CC2574"/>
    <w:rsid w:val="00CC33B1"/>
    <w:rsid w:val="00CC4695"/>
    <w:rsid w:val="00CC6929"/>
    <w:rsid w:val="00CC6B91"/>
    <w:rsid w:val="00CD2610"/>
    <w:rsid w:val="00CD2BF7"/>
    <w:rsid w:val="00CD39F9"/>
    <w:rsid w:val="00CD431E"/>
    <w:rsid w:val="00CD459A"/>
    <w:rsid w:val="00CD6A5D"/>
    <w:rsid w:val="00CD7ECF"/>
    <w:rsid w:val="00CE06E1"/>
    <w:rsid w:val="00CE146A"/>
    <w:rsid w:val="00CE14D3"/>
    <w:rsid w:val="00CE2368"/>
    <w:rsid w:val="00CE34CA"/>
    <w:rsid w:val="00CE6115"/>
    <w:rsid w:val="00CE6DC9"/>
    <w:rsid w:val="00CE7C1A"/>
    <w:rsid w:val="00CF013A"/>
    <w:rsid w:val="00CF0E35"/>
    <w:rsid w:val="00CF18D3"/>
    <w:rsid w:val="00CF63BA"/>
    <w:rsid w:val="00CF679A"/>
    <w:rsid w:val="00CF69C6"/>
    <w:rsid w:val="00CF7B73"/>
    <w:rsid w:val="00D01446"/>
    <w:rsid w:val="00D03100"/>
    <w:rsid w:val="00D03CA2"/>
    <w:rsid w:val="00D05743"/>
    <w:rsid w:val="00D0749F"/>
    <w:rsid w:val="00D075A0"/>
    <w:rsid w:val="00D14A19"/>
    <w:rsid w:val="00D14BF2"/>
    <w:rsid w:val="00D1676D"/>
    <w:rsid w:val="00D16DFE"/>
    <w:rsid w:val="00D2215F"/>
    <w:rsid w:val="00D2447F"/>
    <w:rsid w:val="00D24FD2"/>
    <w:rsid w:val="00D2649C"/>
    <w:rsid w:val="00D2772B"/>
    <w:rsid w:val="00D3262C"/>
    <w:rsid w:val="00D33961"/>
    <w:rsid w:val="00D34177"/>
    <w:rsid w:val="00D344E0"/>
    <w:rsid w:val="00D34996"/>
    <w:rsid w:val="00D35EAA"/>
    <w:rsid w:val="00D36B5A"/>
    <w:rsid w:val="00D4004D"/>
    <w:rsid w:val="00D40AD0"/>
    <w:rsid w:val="00D41AED"/>
    <w:rsid w:val="00D426F3"/>
    <w:rsid w:val="00D43524"/>
    <w:rsid w:val="00D44A17"/>
    <w:rsid w:val="00D465FF"/>
    <w:rsid w:val="00D47A2D"/>
    <w:rsid w:val="00D47DC1"/>
    <w:rsid w:val="00D47F4C"/>
    <w:rsid w:val="00D506DA"/>
    <w:rsid w:val="00D51B34"/>
    <w:rsid w:val="00D54F76"/>
    <w:rsid w:val="00D638B0"/>
    <w:rsid w:val="00D64700"/>
    <w:rsid w:val="00D6609D"/>
    <w:rsid w:val="00D66458"/>
    <w:rsid w:val="00D67CE0"/>
    <w:rsid w:val="00D70933"/>
    <w:rsid w:val="00D7286E"/>
    <w:rsid w:val="00D749B7"/>
    <w:rsid w:val="00D74A21"/>
    <w:rsid w:val="00D74BFF"/>
    <w:rsid w:val="00D75391"/>
    <w:rsid w:val="00D75824"/>
    <w:rsid w:val="00D75CF4"/>
    <w:rsid w:val="00D75E10"/>
    <w:rsid w:val="00D77CAB"/>
    <w:rsid w:val="00D77E4B"/>
    <w:rsid w:val="00D80CFD"/>
    <w:rsid w:val="00D813C2"/>
    <w:rsid w:val="00D81860"/>
    <w:rsid w:val="00D81B6A"/>
    <w:rsid w:val="00D82EEF"/>
    <w:rsid w:val="00D86A3A"/>
    <w:rsid w:val="00D86D33"/>
    <w:rsid w:val="00D8738B"/>
    <w:rsid w:val="00D904B5"/>
    <w:rsid w:val="00D90A62"/>
    <w:rsid w:val="00D9131A"/>
    <w:rsid w:val="00D914C3"/>
    <w:rsid w:val="00D91C17"/>
    <w:rsid w:val="00D97D6D"/>
    <w:rsid w:val="00DA0A93"/>
    <w:rsid w:val="00DA1BB2"/>
    <w:rsid w:val="00DA2B8E"/>
    <w:rsid w:val="00DA387C"/>
    <w:rsid w:val="00DA504D"/>
    <w:rsid w:val="00DA6BBB"/>
    <w:rsid w:val="00DA7CA9"/>
    <w:rsid w:val="00DB0301"/>
    <w:rsid w:val="00DB0BE7"/>
    <w:rsid w:val="00DB1AC4"/>
    <w:rsid w:val="00DB1EC9"/>
    <w:rsid w:val="00DB1F18"/>
    <w:rsid w:val="00DB2802"/>
    <w:rsid w:val="00DB2DFF"/>
    <w:rsid w:val="00DB300D"/>
    <w:rsid w:val="00DB4F92"/>
    <w:rsid w:val="00DB56D1"/>
    <w:rsid w:val="00DB5726"/>
    <w:rsid w:val="00DB5946"/>
    <w:rsid w:val="00DB5A90"/>
    <w:rsid w:val="00DB6123"/>
    <w:rsid w:val="00DB62B4"/>
    <w:rsid w:val="00DC0385"/>
    <w:rsid w:val="00DC0F77"/>
    <w:rsid w:val="00DC2806"/>
    <w:rsid w:val="00DC3DCE"/>
    <w:rsid w:val="00DC4D19"/>
    <w:rsid w:val="00DC5328"/>
    <w:rsid w:val="00DC5749"/>
    <w:rsid w:val="00DC6347"/>
    <w:rsid w:val="00DD2ADE"/>
    <w:rsid w:val="00DD2BF8"/>
    <w:rsid w:val="00DD37EC"/>
    <w:rsid w:val="00DD520D"/>
    <w:rsid w:val="00DD5C85"/>
    <w:rsid w:val="00DD69E1"/>
    <w:rsid w:val="00DE08FE"/>
    <w:rsid w:val="00DE15C7"/>
    <w:rsid w:val="00DE1A7B"/>
    <w:rsid w:val="00DE4ABF"/>
    <w:rsid w:val="00DE4E46"/>
    <w:rsid w:val="00DE5944"/>
    <w:rsid w:val="00DE6B2B"/>
    <w:rsid w:val="00DE6F9B"/>
    <w:rsid w:val="00DE7849"/>
    <w:rsid w:val="00DE7E70"/>
    <w:rsid w:val="00DF08FA"/>
    <w:rsid w:val="00DF23F6"/>
    <w:rsid w:val="00DF3247"/>
    <w:rsid w:val="00DF6AF8"/>
    <w:rsid w:val="00DF70E6"/>
    <w:rsid w:val="00DF7633"/>
    <w:rsid w:val="00E00C59"/>
    <w:rsid w:val="00E00CD6"/>
    <w:rsid w:val="00E026F7"/>
    <w:rsid w:val="00E02F80"/>
    <w:rsid w:val="00E037B5"/>
    <w:rsid w:val="00E05121"/>
    <w:rsid w:val="00E05998"/>
    <w:rsid w:val="00E06454"/>
    <w:rsid w:val="00E1028F"/>
    <w:rsid w:val="00E108F9"/>
    <w:rsid w:val="00E1173B"/>
    <w:rsid w:val="00E14057"/>
    <w:rsid w:val="00E178E3"/>
    <w:rsid w:val="00E17BDC"/>
    <w:rsid w:val="00E2313C"/>
    <w:rsid w:val="00E2367A"/>
    <w:rsid w:val="00E23B86"/>
    <w:rsid w:val="00E258CD"/>
    <w:rsid w:val="00E276AC"/>
    <w:rsid w:val="00E306B5"/>
    <w:rsid w:val="00E31CF1"/>
    <w:rsid w:val="00E344AD"/>
    <w:rsid w:val="00E34826"/>
    <w:rsid w:val="00E35501"/>
    <w:rsid w:val="00E359A9"/>
    <w:rsid w:val="00E36088"/>
    <w:rsid w:val="00E364AB"/>
    <w:rsid w:val="00E37948"/>
    <w:rsid w:val="00E413B7"/>
    <w:rsid w:val="00E4159A"/>
    <w:rsid w:val="00E4193F"/>
    <w:rsid w:val="00E42D3C"/>
    <w:rsid w:val="00E44E4E"/>
    <w:rsid w:val="00E4520C"/>
    <w:rsid w:val="00E45610"/>
    <w:rsid w:val="00E46D9D"/>
    <w:rsid w:val="00E46E65"/>
    <w:rsid w:val="00E504D3"/>
    <w:rsid w:val="00E50B99"/>
    <w:rsid w:val="00E50D30"/>
    <w:rsid w:val="00E511EC"/>
    <w:rsid w:val="00E512AA"/>
    <w:rsid w:val="00E51ED2"/>
    <w:rsid w:val="00E550A9"/>
    <w:rsid w:val="00E55A54"/>
    <w:rsid w:val="00E55FC8"/>
    <w:rsid w:val="00E56C8A"/>
    <w:rsid w:val="00E57E80"/>
    <w:rsid w:val="00E60B26"/>
    <w:rsid w:val="00E61EF7"/>
    <w:rsid w:val="00E6284D"/>
    <w:rsid w:val="00E629A1"/>
    <w:rsid w:val="00E629C8"/>
    <w:rsid w:val="00E62BC1"/>
    <w:rsid w:val="00E64525"/>
    <w:rsid w:val="00E65B33"/>
    <w:rsid w:val="00E6619F"/>
    <w:rsid w:val="00E666A4"/>
    <w:rsid w:val="00E666F4"/>
    <w:rsid w:val="00E66C54"/>
    <w:rsid w:val="00E70ACC"/>
    <w:rsid w:val="00E70F88"/>
    <w:rsid w:val="00E737E2"/>
    <w:rsid w:val="00E73F54"/>
    <w:rsid w:val="00E74063"/>
    <w:rsid w:val="00E7536A"/>
    <w:rsid w:val="00E754FC"/>
    <w:rsid w:val="00E75811"/>
    <w:rsid w:val="00E75AD8"/>
    <w:rsid w:val="00E76666"/>
    <w:rsid w:val="00E808BA"/>
    <w:rsid w:val="00E81E10"/>
    <w:rsid w:val="00E82372"/>
    <w:rsid w:val="00E84DCE"/>
    <w:rsid w:val="00E876D0"/>
    <w:rsid w:val="00E90670"/>
    <w:rsid w:val="00E926D3"/>
    <w:rsid w:val="00E92E28"/>
    <w:rsid w:val="00E933B6"/>
    <w:rsid w:val="00E933C0"/>
    <w:rsid w:val="00E93A83"/>
    <w:rsid w:val="00E94234"/>
    <w:rsid w:val="00E9491D"/>
    <w:rsid w:val="00E94A1F"/>
    <w:rsid w:val="00E961C8"/>
    <w:rsid w:val="00E96BFE"/>
    <w:rsid w:val="00E96F7D"/>
    <w:rsid w:val="00E970AD"/>
    <w:rsid w:val="00E97251"/>
    <w:rsid w:val="00EA0324"/>
    <w:rsid w:val="00EA087A"/>
    <w:rsid w:val="00EA0AF9"/>
    <w:rsid w:val="00EA0B2A"/>
    <w:rsid w:val="00EA222A"/>
    <w:rsid w:val="00EA22B5"/>
    <w:rsid w:val="00EA36AB"/>
    <w:rsid w:val="00EA4ACC"/>
    <w:rsid w:val="00EA4ADB"/>
    <w:rsid w:val="00EA6AD4"/>
    <w:rsid w:val="00EA78FC"/>
    <w:rsid w:val="00EB1635"/>
    <w:rsid w:val="00EB18A6"/>
    <w:rsid w:val="00EB1CDE"/>
    <w:rsid w:val="00EB2642"/>
    <w:rsid w:val="00EB29C6"/>
    <w:rsid w:val="00EB3282"/>
    <w:rsid w:val="00EB38F8"/>
    <w:rsid w:val="00EB3CF1"/>
    <w:rsid w:val="00EB4B5A"/>
    <w:rsid w:val="00EB4FFF"/>
    <w:rsid w:val="00EB5B7E"/>
    <w:rsid w:val="00EB6BEE"/>
    <w:rsid w:val="00EC22C0"/>
    <w:rsid w:val="00EC4A68"/>
    <w:rsid w:val="00EC4BDB"/>
    <w:rsid w:val="00EC56FE"/>
    <w:rsid w:val="00EC6598"/>
    <w:rsid w:val="00EC6852"/>
    <w:rsid w:val="00EC69C8"/>
    <w:rsid w:val="00EC6F81"/>
    <w:rsid w:val="00ED1081"/>
    <w:rsid w:val="00ED10C0"/>
    <w:rsid w:val="00ED5061"/>
    <w:rsid w:val="00ED5540"/>
    <w:rsid w:val="00ED7C76"/>
    <w:rsid w:val="00EE070C"/>
    <w:rsid w:val="00EE1FBF"/>
    <w:rsid w:val="00EE2287"/>
    <w:rsid w:val="00EE4934"/>
    <w:rsid w:val="00EE53E2"/>
    <w:rsid w:val="00EE5D55"/>
    <w:rsid w:val="00EE667C"/>
    <w:rsid w:val="00EE77C9"/>
    <w:rsid w:val="00EE7A19"/>
    <w:rsid w:val="00EE7B60"/>
    <w:rsid w:val="00EF0881"/>
    <w:rsid w:val="00EF09CE"/>
    <w:rsid w:val="00EF3AF1"/>
    <w:rsid w:val="00EF3EDC"/>
    <w:rsid w:val="00EF61AF"/>
    <w:rsid w:val="00EF6BBE"/>
    <w:rsid w:val="00EF6EED"/>
    <w:rsid w:val="00EF7EFE"/>
    <w:rsid w:val="00F03488"/>
    <w:rsid w:val="00F05D5C"/>
    <w:rsid w:val="00F065A0"/>
    <w:rsid w:val="00F068F0"/>
    <w:rsid w:val="00F07C81"/>
    <w:rsid w:val="00F128A9"/>
    <w:rsid w:val="00F13033"/>
    <w:rsid w:val="00F1349B"/>
    <w:rsid w:val="00F14316"/>
    <w:rsid w:val="00F1435E"/>
    <w:rsid w:val="00F15882"/>
    <w:rsid w:val="00F17EC9"/>
    <w:rsid w:val="00F20485"/>
    <w:rsid w:val="00F21E5D"/>
    <w:rsid w:val="00F22771"/>
    <w:rsid w:val="00F23EDA"/>
    <w:rsid w:val="00F248FB"/>
    <w:rsid w:val="00F24BC5"/>
    <w:rsid w:val="00F25E7F"/>
    <w:rsid w:val="00F25FE0"/>
    <w:rsid w:val="00F27919"/>
    <w:rsid w:val="00F302FD"/>
    <w:rsid w:val="00F30E18"/>
    <w:rsid w:val="00F30F53"/>
    <w:rsid w:val="00F31D3F"/>
    <w:rsid w:val="00F322B3"/>
    <w:rsid w:val="00F32433"/>
    <w:rsid w:val="00F32486"/>
    <w:rsid w:val="00F33ADE"/>
    <w:rsid w:val="00F342EE"/>
    <w:rsid w:val="00F35417"/>
    <w:rsid w:val="00F36850"/>
    <w:rsid w:val="00F36CF3"/>
    <w:rsid w:val="00F4058B"/>
    <w:rsid w:val="00F4106C"/>
    <w:rsid w:val="00F42149"/>
    <w:rsid w:val="00F4250E"/>
    <w:rsid w:val="00F42AE5"/>
    <w:rsid w:val="00F447FA"/>
    <w:rsid w:val="00F44DE4"/>
    <w:rsid w:val="00F4526A"/>
    <w:rsid w:val="00F453D6"/>
    <w:rsid w:val="00F4597F"/>
    <w:rsid w:val="00F45FAE"/>
    <w:rsid w:val="00F46007"/>
    <w:rsid w:val="00F47020"/>
    <w:rsid w:val="00F50F41"/>
    <w:rsid w:val="00F510B8"/>
    <w:rsid w:val="00F52074"/>
    <w:rsid w:val="00F528E1"/>
    <w:rsid w:val="00F5301F"/>
    <w:rsid w:val="00F5352B"/>
    <w:rsid w:val="00F53D35"/>
    <w:rsid w:val="00F57487"/>
    <w:rsid w:val="00F575AD"/>
    <w:rsid w:val="00F63082"/>
    <w:rsid w:val="00F64F45"/>
    <w:rsid w:val="00F71229"/>
    <w:rsid w:val="00F7162D"/>
    <w:rsid w:val="00F71899"/>
    <w:rsid w:val="00F71FBB"/>
    <w:rsid w:val="00F7285F"/>
    <w:rsid w:val="00F72934"/>
    <w:rsid w:val="00F74979"/>
    <w:rsid w:val="00F74DFD"/>
    <w:rsid w:val="00F76BC5"/>
    <w:rsid w:val="00F77244"/>
    <w:rsid w:val="00F77DDC"/>
    <w:rsid w:val="00F800CC"/>
    <w:rsid w:val="00F80A37"/>
    <w:rsid w:val="00F8254E"/>
    <w:rsid w:val="00F82FB1"/>
    <w:rsid w:val="00F84157"/>
    <w:rsid w:val="00F84C6A"/>
    <w:rsid w:val="00F858D0"/>
    <w:rsid w:val="00F8641C"/>
    <w:rsid w:val="00F8752F"/>
    <w:rsid w:val="00F87A0B"/>
    <w:rsid w:val="00F91793"/>
    <w:rsid w:val="00F931E0"/>
    <w:rsid w:val="00F93571"/>
    <w:rsid w:val="00F952EC"/>
    <w:rsid w:val="00F965A3"/>
    <w:rsid w:val="00F9730B"/>
    <w:rsid w:val="00FA1BE7"/>
    <w:rsid w:val="00FA3C00"/>
    <w:rsid w:val="00FA4EDE"/>
    <w:rsid w:val="00FA76CA"/>
    <w:rsid w:val="00FB0F37"/>
    <w:rsid w:val="00FB1A37"/>
    <w:rsid w:val="00FB1CF1"/>
    <w:rsid w:val="00FB3046"/>
    <w:rsid w:val="00FB43C1"/>
    <w:rsid w:val="00FB4F6C"/>
    <w:rsid w:val="00FB6446"/>
    <w:rsid w:val="00FB7DDA"/>
    <w:rsid w:val="00FC0A66"/>
    <w:rsid w:val="00FC105D"/>
    <w:rsid w:val="00FC3FD3"/>
    <w:rsid w:val="00FC5185"/>
    <w:rsid w:val="00FC61D7"/>
    <w:rsid w:val="00FC660D"/>
    <w:rsid w:val="00FC6623"/>
    <w:rsid w:val="00FC6A43"/>
    <w:rsid w:val="00FC7790"/>
    <w:rsid w:val="00FD0262"/>
    <w:rsid w:val="00FD36A2"/>
    <w:rsid w:val="00FD3F79"/>
    <w:rsid w:val="00FD4275"/>
    <w:rsid w:val="00FD65CB"/>
    <w:rsid w:val="00FD6CB0"/>
    <w:rsid w:val="00FE036A"/>
    <w:rsid w:val="00FE0D30"/>
    <w:rsid w:val="00FE2929"/>
    <w:rsid w:val="00FE2C03"/>
    <w:rsid w:val="00FE2FCF"/>
    <w:rsid w:val="00FE3536"/>
    <w:rsid w:val="00FE5099"/>
    <w:rsid w:val="00FE537C"/>
    <w:rsid w:val="00FE5F3D"/>
    <w:rsid w:val="00FE682B"/>
    <w:rsid w:val="00FF09EA"/>
    <w:rsid w:val="00FF119D"/>
    <w:rsid w:val="00FF12DC"/>
    <w:rsid w:val="00FF3130"/>
    <w:rsid w:val="00FF40A3"/>
    <w:rsid w:val="00FF5361"/>
    <w:rsid w:val="00FF66A8"/>
    <w:rsid w:val="00FF6AB3"/>
    <w:rsid w:val="00FF6AC4"/>
    <w:rsid w:val="00FF750D"/>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stroke="f">
      <v:fill on="f"/>
      <v:stroke startarrowwidth="narrow" startarrowlength="short" endarrowwidth="narrow" endarrowlength="short" on="f"/>
      <v:textbox inset="2pt,2pt,2pt,2pt"/>
    </o:shapedefaults>
    <o:shapelayout v:ext="edit">
      <o:idmap v:ext="edit" data="2"/>
    </o:shapelayout>
  </w:shapeDefaults>
  <w:decimalSymbol w:val="."/>
  <w:listSeparator w:val=","/>
  <w14:docId w14:val="16C0689A"/>
  <w15:docId w15:val="{00B43B0E-1B11-41B1-A519-620E632BF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5D57"/>
    <w:pPr>
      <w:tabs>
        <w:tab w:val="left" w:pos="567"/>
      </w:tabs>
      <w:spacing w:line="260" w:lineRule="exact"/>
    </w:pPr>
    <w:rPr>
      <w:sz w:val="22"/>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tabs>
        <w:tab w:val="clear" w:pos="567"/>
      </w:tabs>
      <w:spacing w:before="240" w:after="60" w:line="240" w:lineRule="auto"/>
      <w:outlineLvl w:val="3"/>
    </w:pPr>
    <w:rPr>
      <w:b/>
      <w:bCs/>
      <w:sz w:val="28"/>
      <w:szCs w:val="28"/>
      <w:lang w:val="en-US"/>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BodyText">
    <w:name w:val="Body Text"/>
    <w:basedOn w:val="Normal"/>
    <w:rPr>
      <w:b/>
      <w:i/>
    </w:rPr>
  </w:style>
  <w:style w:type="paragraph" w:customStyle="1" w:styleId="Body">
    <w:name w:val="Body"/>
    <w:basedOn w:val="Normal"/>
    <w:link w:val="BodyChar"/>
    <w:pPr>
      <w:tabs>
        <w:tab w:val="clear" w:pos="567"/>
      </w:tabs>
      <w:spacing w:line="240" w:lineRule="auto"/>
      <w:jc w:val="both"/>
    </w:pPr>
    <w:rPr>
      <w:lang w:val="en-US"/>
    </w:rPr>
  </w:style>
  <w:style w:type="character" w:customStyle="1" w:styleId="BodyChar">
    <w:name w:val="Body Char"/>
    <w:link w:val="Body"/>
    <w:rPr>
      <w:sz w:val="22"/>
      <w:lang w:val="en-US" w:eastAsia="en-US" w:bidi="ar-SA"/>
    </w:rPr>
  </w:style>
  <w:style w:type="paragraph" w:customStyle="1" w:styleId="SubSectionHeadings">
    <w:name w:val="Sub Section Headings"/>
    <w:basedOn w:val="Normal"/>
    <w:next w:val="Body"/>
    <w:pPr>
      <w:keepNext/>
      <w:keepLines/>
      <w:tabs>
        <w:tab w:val="clear" w:pos="567"/>
      </w:tabs>
      <w:spacing w:line="240" w:lineRule="auto"/>
    </w:pPr>
    <w:rPr>
      <w:rFonts w:ascii="Arial" w:hAnsi="Arial"/>
      <w:i/>
      <w:sz w:val="20"/>
      <w:lang w:val="en-US"/>
    </w:rPr>
  </w:style>
  <w:style w:type="paragraph" w:styleId="BodyTextIndent">
    <w:name w:val="Body Text Indent"/>
    <w:basedOn w:val="Normal"/>
    <w:pPr>
      <w:spacing w:after="120"/>
      <w:ind w:left="360"/>
    </w:pPr>
  </w:style>
  <w:style w:type="paragraph" w:styleId="Header">
    <w:name w:val="header"/>
    <w:basedOn w:val="Normal"/>
    <w:pPr>
      <w:tabs>
        <w:tab w:val="clear" w:pos="567"/>
        <w:tab w:val="center" w:pos="4320"/>
        <w:tab w:val="right" w:pos="8640"/>
      </w:tabs>
    </w:pPr>
  </w:style>
  <w:style w:type="paragraph" w:styleId="Footer">
    <w:name w:val="footer"/>
    <w:basedOn w:val="Normal"/>
    <w:pPr>
      <w:tabs>
        <w:tab w:val="clear" w:pos="567"/>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pPr>
      <w:tabs>
        <w:tab w:val="clear" w:pos="567"/>
      </w:tabs>
      <w:spacing w:line="240" w:lineRule="auto"/>
    </w:pPr>
    <w:rPr>
      <w:rFonts w:cs="Angsana New"/>
      <w:sz w:val="20"/>
      <w:lang w:val="en-US" w:bidi="th-TH"/>
    </w:rPr>
  </w:style>
  <w:style w:type="paragraph" w:styleId="BodyTextIndent3">
    <w:name w:val="Body Text Indent 3"/>
    <w:basedOn w:val="Normal"/>
    <w:pPr>
      <w:tabs>
        <w:tab w:val="clear" w:pos="567"/>
      </w:tabs>
      <w:spacing w:after="120" w:line="240" w:lineRule="auto"/>
      <w:ind w:left="360"/>
    </w:pPr>
    <w:rPr>
      <w:sz w:val="16"/>
      <w:szCs w:val="16"/>
      <w:lang w:val="en-US"/>
    </w:rPr>
  </w:style>
  <w:style w:type="paragraph" w:customStyle="1" w:styleId="SubSubSectionheading">
    <w:name w:val="SubSub Section heading"/>
    <w:basedOn w:val="Normal"/>
    <w:next w:val="Normal"/>
    <w:pPr>
      <w:keepNext/>
      <w:keepLines/>
      <w:tabs>
        <w:tab w:val="clear" w:pos="567"/>
      </w:tabs>
      <w:spacing w:line="240" w:lineRule="auto"/>
    </w:pPr>
    <w:rPr>
      <w:rFonts w:ascii="Helv" w:hAnsi="Helv"/>
      <w:i/>
      <w:sz w:val="20"/>
      <w:lang w:val="en-US"/>
    </w:rPr>
  </w:style>
  <w:style w:type="paragraph" w:customStyle="1" w:styleId="TableText">
    <w:name w:val="Table Text"/>
    <w:basedOn w:val="Normal"/>
    <w:pPr>
      <w:tabs>
        <w:tab w:val="clear" w:pos="567"/>
      </w:tabs>
      <w:spacing w:line="240" w:lineRule="auto"/>
    </w:pPr>
    <w:rPr>
      <w:sz w:val="24"/>
      <w:lang w:val="en-US"/>
    </w:rPr>
  </w:style>
  <w:style w:type="paragraph" w:customStyle="1" w:styleId="Default">
    <w:name w:val="Default"/>
    <w:pPr>
      <w:autoSpaceDE w:val="0"/>
      <w:autoSpaceDN w:val="0"/>
      <w:adjustRightInd w:val="0"/>
    </w:pPr>
    <w:rPr>
      <w:color w:val="000000"/>
      <w:sz w:val="24"/>
      <w:szCs w:val="24"/>
      <w:lang w:val="en-US" w:eastAsia="en-US"/>
    </w:rPr>
  </w:style>
  <w:style w:type="paragraph" w:styleId="NormalWeb">
    <w:name w:val="Normal (Web)"/>
    <w:basedOn w:val="Normal"/>
    <w:pPr>
      <w:tabs>
        <w:tab w:val="clear" w:pos="567"/>
      </w:tabs>
      <w:spacing w:before="100" w:beforeAutospacing="1" w:after="100" w:afterAutospacing="1" w:line="240" w:lineRule="auto"/>
    </w:pPr>
    <w:rPr>
      <w:rFonts w:ascii="Arial" w:hAnsi="Arial" w:cs="Arial"/>
      <w:sz w:val="20"/>
      <w:lang w:val="en-US"/>
    </w:rPr>
  </w:style>
  <w:style w:type="character" w:styleId="Strong">
    <w:name w:val="Strong"/>
    <w:qFormat/>
    <w:rPr>
      <w:b/>
      <w:bCs/>
    </w:rPr>
  </w:style>
  <w:style w:type="paragraph" w:styleId="FootnoteText">
    <w:name w:val="footnote text"/>
    <w:basedOn w:val="Normal"/>
    <w:semiHidden/>
    <w:pPr>
      <w:tabs>
        <w:tab w:val="clear" w:pos="567"/>
      </w:tabs>
      <w:spacing w:line="240" w:lineRule="auto"/>
    </w:pPr>
    <w:rPr>
      <w:sz w:val="20"/>
      <w:lang w:val="en-US"/>
    </w:rPr>
  </w:style>
  <w:style w:type="character" w:styleId="FootnoteReference">
    <w:name w:val="footnote reference"/>
    <w:semiHidden/>
    <w:rPr>
      <w:vertAlign w:val="superscript"/>
    </w:rPr>
  </w:style>
  <w:style w:type="paragraph" w:styleId="EndnoteText">
    <w:name w:val="endnote text"/>
    <w:basedOn w:val="Normal"/>
    <w:semiHidden/>
    <w:pPr>
      <w:spacing w:line="240" w:lineRule="auto"/>
    </w:pPr>
  </w:style>
  <w:style w:type="paragraph" w:customStyle="1" w:styleId="AllText">
    <w:name w:val="AllText"/>
    <w:link w:val="AllTextChar"/>
    <w:pPr>
      <w:spacing w:before="120"/>
      <w:jc w:val="both"/>
    </w:pPr>
    <w:rPr>
      <w:sz w:val="24"/>
      <w:lang w:val="en-US" w:eastAsia="en-US"/>
    </w:rPr>
  </w:style>
  <w:style w:type="character" w:customStyle="1" w:styleId="AllTextChar">
    <w:name w:val="AllText Char"/>
    <w:link w:val="AllText"/>
    <w:locked/>
    <w:rPr>
      <w:sz w:val="24"/>
      <w:lang w:val="en-US" w:eastAsia="en-US" w:bidi="ar-SA"/>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tabs>
        <w:tab w:val="clear" w:pos="567"/>
      </w:tabs>
      <w:spacing w:after="120" w:line="480" w:lineRule="auto"/>
    </w:pPr>
    <w:rPr>
      <w:sz w:val="20"/>
      <w:lang w:val="en-US"/>
    </w:rPr>
  </w:style>
  <w:style w:type="character" w:styleId="Hyperlink">
    <w:name w:val="Hyperlink"/>
    <w:rPr>
      <w:color w:val="0000FF"/>
      <w:u w:val="single"/>
    </w:rPr>
  </w:style>
  <w:style w:type="paragraph" w:styleId="Date">
    <w:name w:val="Date"/>
    <w:basedOn w:val="Normal"/>
    <w:next w:val="Normal"/>
    <w:link w:val="DateChar"/>
    <w:uiPriority w:val="99"/>
    <w:pPr>
      <w:tabs>
        <w:tab w:val="clear" w:pos="567"/>
      </w:tabs>
      <w:spacing w:line="240" w:lineRule="auto"/>
    </w:pPr>
    <w:rPr>
      <w:lang w:val="en-GB"/>
    </w:rPr>
  </w:style>
  <w:style w:type="paragraph" w:styleId="BlockText">
    <w:name w:val="Block Text"/>
    <w:basedOn w:val="Normal"/>
    <w:pPr>
      <w:tabs>
        <w:tab w:val="clear" w:pos="567"/>
      </w:tabs>
      <w:spacing w:line="240" w:lineRule="auto"/>
      <w:ind w:left="1701" w:right="1558" w:hanging="708"/>
    </w:pPr>
    <w:rPr>
      <w:b/>
      <w:noProof/>
      <w:lang w:val="en-GB"/>
    </w:rPr>
  </w:style>
  <w:style w:type="paragraph" w:customStyle="1" w:styleId="TitleB">
    <w:name w:val="Title B"/>
    <w:basedOn w:val="Normal"/>
    <w:autoRedefine/>
    <w:qFormat/>
    <w:rsid w:val="004F0233"/>
    <w:pPr>
      <w:tabs>
        <w:tab w:val="clear" w:pos="567"/>
      </w:tabs>
      <w:spacing w:line="240" w:lineRule="auto"/>
      <w:ind w:left="567" w:hanging="567"/>
    </w:pPr>
    <w:rPr>
      <w:b/>
    </w:rPr>
  </w:style>
  <w:style w:type="paragraph" w:customStyle="1" w:styleId="TitleA">
    <w:name w:val="Title A"/>
    <w:basedOn w:val="Normal"/>
    <w:pPr>
      <w:tabs>
        <w:tab w:val="clear" w:pos="567"/>
      </w:tabs>
      <w:spacing w:line="240" w:lineRule="auto"/>
      <w:jc w:val="center"/>
    </w:pPr>
    <w:rPr>
      <w:b/>
    </w:rPr>
  </w:style>
  <w:style w:type="character" w:styleId="FollowedHyperlink">
    <w:name w:val="FollowedHyperlink"/>
    <w:rPr>
      <w:color w:val="606420"/>
      <w:u w:val="single"/>
    </w:r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pPr>
    <w:rPr>
      <w:b w:val="0"/>
      <w:i w:val="0"/>
    </w:rPr>
  </w:style>
  <w:style w:type="paragraph" w:styleId="BodyTextFirstIndent2">
    <w:name w:val="Body Text First Indent 2"/>
    <w:basedOn w:val="BodyTextIndent"/>
    <w:pPr>
      <w:ind w:left="283" w:firstLine="210"/>
    </w:pPr>
  </w:style>
  <w:style w:type="paragraph" w:styleId="BodyTextIndent2">
    <w:name w:val="Body Text Indent 2"/>
    <w:basedOn w:val="Normal"/>
    <w:pPr>
      <w:spacing w:after="120" w:line="480" w:lineRule="auto"/>
      <w:ind w:left="283"/>
    </w:pPr>
  </w:style>
  <w:style w:type="paragraph" w:styleId="Caption">
    <w:name w:val="caption"/>
    <w:basedOn w:val="Normal"/>
    <w:next w:val="Normal"/>
    <w:qFormat/>
    <w:rPr>
      <w:b/>
      <w:bCs/>
      <w:sz w:val="20"/>
    </w:rPr>
  </w:style>
  <w:style w:type="paragraph" w:styleId="Closing">
    <w:name w:val="Closing"/>
    <w:basedOn w:val="Normal"/>
    <w:pPr>
      <w:ind w:left="4252"/>
    </w:pPr>
  </w:style>
  <w:style w:type="paragraph" w:styleId="CommentSubject">
    <w:name w:val="annotation subject"/>
    <w:basedOn w:val="CommentText"/>
    <w:next w:val="CommentText"/>
    <w:semiHidden/>
    <w:pPr>
      <w:tabs>
        <w:tab w:val="left" w:pos="567"/>
      </w:tabs>
      <w:spacing w:line="260" w:lineRule="exact"/>
    </w:pPr>
    <w:rPr>
      <w:rFonts w:cs="Times New Roman"/>
      <w:b/>
      <w:bCs/>
      <w:lang w:val="cs-CZ" w:bidi="ar-SA"/>
    </w:rPr>
  </w:style>
  <w:style w:type="paragraph" w:styleId="DocumentMap">
    <w:name w:val="Document Map"/>
    <w:basedOn w:val="Normal"/>
    <w:semiHidden/>
    <w:pPr>
      <w:shd w:val="clear" w:color="auto" w:fill="000080"/>
    </w:pPr>
    <w:rPr>
      <w:rFonts w:ascii="Tahoma" w:hAnsi="Tahoma" w:cs="Tahoma"/>
      <w:sz w:val="20"/>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tabs>
        <w:tab w:val="clear" w:pos="567"/>
      </w:tabs>
      <w:ind w:left="220" w:hanging="220"/>
    </w:pPr>
  </w:style>
  <w:style w:type="paragraph" w:styleId="Index2">
    <w:name w:val="index 2"/>
    <w:basedOn w:val="Normal"/>
    <w:next w:val="Normal"/>
    <w:autoRedefine/>
    <w:semiHidden/>
    <w:pPr>
      <w:tabs>
        <w:tab w:val="clear" w:pos="567"/>
      </w:tabs>
      <w:ind w:left="440" w:hanging="220"/>
    </w:pPr>
  </w:style>
  <w:style w:type="paragraph" w:styleId="Index3">
    <w:name w:val="index 3"/>
    <w:basedOn w:val="Normal"/>
    <w:next w:val="Normal"/>
    <w:autoRedefine/>
    <w:semiHidden/>
    <w:pPr>
      <w:tabs>
        <w:tab w:val="clear" w:pos="567"/>
      </w:tabs>
      <w:ind w:left="660" w:hanging="220"/>
    </w:pPr>
  </w:style>
  <w:style w:type="paragraph" w:styleId="Index4">
    <w:name w:val="index 4"/>
    <w:basedOn w:val="Normal"/>
    <w:next w:val="Normal"/>
    <w:autoRedefine/>
    <w:semiHidden/>
    <w:pPr>
      <w:tabs>
        <w:tab w:val="clear" w:pos="567"/>
      </w:tabs>
      <w:ind w:left="880" w:hanging="220"/>
    </w:pPr>
  </w:style>
  <w:style w:type="paragraph" w:styleId="Index5">
    <w:name w:val="index 5"/>
    <w:basedOn w:val="Normal"/>
    <w:next w:val="Normal"/>
    <w:autoRedefine/>
    <w:semiHidden/>
    <w:pPr>
      <w:tabs>
        <w:tab w:val="clear" w:pos="567"/>
      </w:tabs>
      <w:ind w:left="1100" w:hanging="220"/>
    </w:pPr>
  </w:style>
  <w:style w:type="paragraph" w:styleId="Index6">
    <w:name w:val="index 6"/>
    <w:basedOn w:val="Normal"/>
    <w:next w:val="Normal"/>
    <w:autoRedefine/>
    <w:semiHidden/>
    <w:pPr>
      <w:tabs>
        <w:tab w:val="clear" w:pos="567"/>
      </w:tabs>
      <w:ind w:left="1320" w:hanging="220"/>
    </w:pPr>
  </w:style>
  <w:style w:type="paragraph" w:styleId="Index7">
    <w:name w:val="index 7"/>
    <w:basedOn w:val="Normal"/>
    <w:next w:val="Normal"/>
    <w:autoRedefine/>
    <w:semiHidden/>
    <w:pPr>
      <w:tabs>
        <w:tab w:val="clear" w:pos="567"/>
      </w:tabs>
      <w:ind w:left="1540" w:hanging="220"/>
    </w:pPr>
  </w:style>
  <w:style w:type="paragraph" w:styleId="Index8">
    <w:name w:val="index 8"/>
    <w:basedOn w:val="Normal"/>
    <w:next w:val="Normal"/>
    <w:autoRedefine/>
    <w:semiHidden/>
    <w:pPr>
      <w:tabs>
        <w:tab w:val="clear" w:pos="567"/>
      </w:tabs>
      <w:ind w:left="1760" w:hanging="220"/>
    </w:pPr>
  </w:style>
  <w:style w:type="paragraph" w:styleId="Index9">
    <w:name w:val="index 9"/>
    <w:basedOn w:val="Normal"/>
    <w:next w:val="Normal"/>
    <w:autoRedefine/>
    <w:semiHidden/>
    <w:pPr>
      <w:tabs>
        <w:tab w:val="clear" w:pos="567"/>
      </w:tabs>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33"/>
      </w:numPr>
    </w:pPr>
  </w:style>
  <w:style w:type="paragraph" w:styleId="ListBullet2">
    <w:name w:val="List Bullet 2"/>
    <w:basedOn w:val="Normal"/>
    <w:pPr>
      <w:numPr>
        <w:numId w:val="34"/>
      </w:numPr>
    </w:pPr>
  </w:style>
  <w:style w:type="paragraph" w:styleId="ListBullet3">
    <w:name w:val="List Bullet 3"/>
    <w:basedOn w:val="Normal"/>
    <w:pPr>
      <w:numPr>
        <w:numId w:val="35"/>
      </w:numPr>
    </w:pPr>
  </w:style>
  <w:style w:type="paragraph" w:styleId="ListBullet4">
    <w:name w:val="List Bullet 4"/>
    <w:basedOn w:val="Normal"/>
    <w:pPr>
      <w:numPr>
        <w:numId w:val="36"/>
      </w:numPr>
    </w:pPr>
  </w:style>
  <w:style w:type="paragraph" w:styleId="ListBullet5">
    <w:name w:val="List Bullet 5"/>
    <w:basedOn w:val="Normal"/>
    <w:pPr>
      <w:numPr>
        <w:numId w:val="3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38"/>
      </w:numPr>
    </w:pPr>
  </w:style>
  <w:style w:type="paragraph" w:styleId="ListNumber2">
    <w:name w:val="List Number 2"/>
    <w:basedOn w:val="Normal"/>
    <w:pPr>
      <w:numPr>
        <w:numId w:val="39"/>
      </w:numPr>
    </w:pPr>
  </w:style>
  <w:style w:type="paragraph" w:styleId="ListNumber3">
    <w:name w:val="List Number 3"/>
    <w:basedOn w:val="Normal"/>
    <w:pPr>
      <w:numPr>
        <w:numId w:val="40"/>
      </w:numPr>
    </w:pPr>
  </w:style>
  <w:style w:type="paragraph" w:styleId="ListNumber4">
    <w:name w:val="List Number 4"/>
    <w:basedOn w:val="Normal"/>
    <w:pPr>
      <w:numPr>
        <w:numId w:val="41"/>
      </w:numPr>
    </w:pPr>
  </w:style>
  <w:style w:type="paragraph" w:styleId="ListNumber5">
    <w:name w:val="List Number 5"/>
    <w:basedOn w:val="Normal"/>
    <w:pPr>
      <w:numPr>
        <w:numId w:val="4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tabs>
        <w:tab w:val="clear" w:pos="567"/>
      </w:tabs>
      <w:ind w:left="220" w:hanging="220"/>
    </w:pPr>
  </w:style>
  <w:style w:type="paragraph" w:styleId="TableofFigures">
    <w:name w:val="table of figures"/>
    <w:basedOn w:val="Normal"/>
    <w:next w:val="Normal"/>
    <w:semiHidden/>
    <w:pPr>
      <w:tabs>
        <w:tab w:val="clear" w:pos="567"/>
      </w:tabs>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semiHidden/>
    <w:pPr>
      <w:tabs>
        <w:tab w:val="clear" w:pos="567"/>
      </w:tabs>
      <w:ind w:left="440"/>
    </w:pPr>
  </w:style>
  <w:style w:type="paragraph" w:styleId="TOC4">
    <w:name w:val="toc 4"/>
    <w:basedOn w:val="Normal"/>
    <w:next w:val="Normal"/>
    <w:autoRedefine/>
    <w:semiHidden/>
    <w:pPr>
      <w:tabs>
        <w:tab w:val="clear" w:pos="567"/>
      </w:tabs>
      <w:ind w:left="660"/>
    </w:pPr>
  </w:style>
  <w:style w:type="paragraph" w:styleId="TOC5">
    <w:name w:val="toc 5"/>
    <w:basedOn w:val="Normal"/>
    <w:next w:val="Normal"/>
    <w:autoRedefine/>
    <w:semiHidden/>
    <w:pPr>
      <w:tabs>
        <w:tab w:val="clear" w:pos="567"/>
      </w:tabs>
      <w:ind w:left="880"/>
    </w:pPr>
  </w:style>
  <w:style w:type="paragraph" w:styleId="TOC6">
    <w:name w:val="toc 6"/>
    <w:basedOn w:val="Normal"/>
    <w:next w:val="Normal"/>
    <w:autoRedefine/>
    <w:semiHidden/>
    <w:pPr>
      <w:tabs>
        <w:tab w:val="clear" w:pos="567"/>
      </w:tabs>
      <w:ind w:left="1100"/>
    </w:pPr>
  </w:style>
  <w:style w:type="paragraph" w:styleId="TOC7">
    <w:name w:val="toc 7"/>
    <w:basedOn w:val="Normal"/>
    <w:next w:val="Normal"/>
    <w:autoRedefine/>
    <w:semiHidden/>
    <w:pPr>
      <w:tabs>
        <w:tab w:val="clear" w:pos="567"/>
      </w:tabs>
      <w:ind w:left="1320"/>
    </w:pPr>
  </w:style>
  <w:style w:type="paragraph" w:styleId="TOC8">
    <w:name w:val="toc 8"/>
    <w:basedOn w:val="Normal"/>
    <w:next w:val="Normal"/>
    <w:autoRedefine/>
    <w:semiHidden/>
    <w:pPr>
      <w:tabs>
        <w:tab w:val="clear" w:pos="567"/>
      </w:tabs>
      <w:ind w:left="1540"/>
    </w:pPr>
  </w:style>
  <w:style w:type="paragraph" w:styleId="TOC9">
    <w:name w:val="toc 9"/>
    <w:basedOn w:val="Normal"/>
    <w:next w:val="Normal"/>
    <w:autoRedefine/>
    <w:semiHidden/>
    <w:pPr>
      <w:tabs>
        <w:tab w:val="clear" w:pos="567"/>
      </w:tabs>
      <w:ind w:left="1760"/>
    </w:pPr>
  </w:style>
  <w:style w:type="character" w:customStyle="1" w:styleId="DateChar">
    <w:name w:val="Date Char"/>
    <w:link w:val="Date"/>
    <w:uiPriority w:val="99"/>
    <w:rsid w:val="004537B8"/>
    <w:rPr>
      <w:sz w:val="22"/>
      <w:lang w:val="en-GB" w:eastAsia="en-US"/>
    </w:rPr>
  </w:style>
  <w:style w:type="paragraph" w:styleId="Revision">
    <w:name w:val="Revision"/>
    <w:hidden/>
    <w:uiPriority w:val="99"/>
    <w:semiHidden/>
    <w:rsid w:val="00B708EE"/>
    <w:rPr>
      <w:sz w:val="22"/>
      <w:lang w:eastAsia="en-US"/>
    </w:rPr>
  </w:style>
  <w:style w:type="character" w:customStyle="1" w:styleId="CharChar1">
    <w:name w:val="Char Char1"/>
    <w:semiHidden/>
    <w:rsid w:val="00740566"/>
    <w:rPr>
      <w:rFonts w:ascii="Times New Roman" w:hAnsi="Times New Roman" w:cs="Times New Roman"/>
      <w:sz w:val="22"/>
      <w:lang w:val="cs-CZ"/>
    </w:rPr>
  </w:style>
  <w:style w:type="character" w:customStyle="1" w:styleId="st1">
    <w:name w:val="st1"/>
    <w:rsid w:val="006764A4"/>
  </w:style>
  <w:style w:type="character" w:customStyle="1" w:styleId="CommentTextChar">
    <w:name w:val="Comment Text Char"/>
    <w:link w:val="CommentText"/>
    <w:uiPriority w:val="99"/>
    <w:semiHidden/>
    <w:rsid w:val="00CF63BA"/>
    <w:rPr>
      <w:rFonts w:cs="Angsana New"/>
      <w:lang w:val="en-US" w:eastAsia="en-US" w:bidi="th-TH"/>
    </w:rPr>
  </w:style>
  <w:style w:type="paragraph" w:styleId="ListParagraph">
    <w:name w:val="List Paragraph"/>
    <w:basedOn w:val="Normal"/>
    <w:uiPriority w:val="1"/>
    <w:qFormat/>
    <w:rsid w:val="00CF63BA"/>
    <w:pPr>
      <w:tabs>
        <w:tab w:val="clear" w:pos="567"/>
      </w:tabs>
      <w:spacing w:line="240" w:lineRule="auto"/>
      <w:ind w:left="720"/>
    </w:pPr>
    <w:rPr>
      <w:rFonts w:ascii="Calibri" w:eastAsia="Times New Roman" w:hAnsi="Calibri" w:cs="Calibri"/>
      <w:szCs w:val="22"/>
      <w:lang w:val="en-US"/>
    </w:rPr>
  </w:style>
  <w:style w:type="character" w:customStyle="1" w:styleId="A4">
    <w:name w:val="A4"/>
    <w:uiPriority w:val="99"/>
    <w:rsid w:val="00CF63BA"/>
    <w:rPr>
      <w:rFonts w:cs="ITC Franklin Gothic Book"/>
      <w:color w:val="211D1E"/>
      <w:sz w:val="22"/>
      <w:szCs w:val="22"/>
    </w:rPr>
  </w:style>
  <w:style w:type="character" w:styleId="UnresolvedMention">
    <w:name w:val="Unresolved Mention"/>
    <w:basedOn w:val="DefaultParagraphFont"/>
    <w:uiPriority w:val="99"/>
    <w:semiHidden/>
    <w:unhideWhenUsed/>
    <w:rsid w:val="00040975"/>
    <w:rPr>
      <w:color w:val="808080"/>
      <w:shd w:val="clear" w:color="auto" w:fill="E6E6E6"/>
    </w:rPr>
  </w:style>
  <w:style w:type="paragraph" w:customStyle="1" w:styleId="BodytextAgency">
    <w:name w:val="Body text (Agency)"/>
    <w:basedOn w:val="Normal"/>
    <w:link w:val="BodytextAgencyChar"/>
    <w:qFormat/>
    <w:rsid w:val="00967570"/>
    <w:pPr>
      <w:tabs>
        <w:tab w:val="clear" w:pos="567"/>
      </w:tabs>
      <w:spacing w:after="140" w:line="280" w:lineRule="atLeast"/>
    </w:pPr>
    <w:rPr>
      <w:rFonts w:ascii="Verdana" w:eastAsia="Verdana" w:hAnsi="Verdana"/>
      <w:sz w:val="18"/>
      <w:szCs w:val="18"/>
      <w:lang w:eastAsia="cs-CZ" w:bidi="cs-CZ"/>
    </w:rPr>
  </w:style>
  <w:style w:type="paragraph" w:customStyle="1" w:styleId="No-numheading3Agency">
    <w:name w:val="No-num heading 3 (Agency)"/>
    <w:basedOn w:val="Normal"/>
    <w:next w:val="BodytextAgency"/>
    <w:link w:val="No-numheading3AgencyChar"/>
    <w:rsid w:val="00967570"/>
    <w:pPr>
      <w:keepNext/>
      <w:tabs>
        <w:tab w:val="clear" w:pos="567"/>
      </w:tabs>
      <w:spacing w:before="280" w:after="220" w:line="240" w:lineRule="auto"/>
      <w:outlineLvl w:val="2"/>
    </w:pPr>
    <w:rPr>
      <w:rFonts w:ascii="Verdana" w:eastAsia="Verdana" w:hAnsi="Verdana"/>
      <w:b/>
      <w:bCs/>
      <w:kern w:val="32"/>
      <w:szCs w:val="22"/>
      <w:lang w:eastAsia="cs-CZ" w:bidi="cs-CZ"/>
    </w:rPr>
  </w:style>
  <w:style w:type="character" w:customStyle="1" w:styleId="BodytextAgencyChar">
    <w:name w:val="Body text (Agency) Char"/>
    <w:link w:val="BodytextAgency"/>
    <w:rsid w:val="00967570"/>
    <w:rPr>
      <w:rFonts w:ascii="Verdana" w:eastAsia="Verdana" w:hAnsi="Verdana"/>
      <w:sz w:val="18"/>
      <w:szCs w:val="18"/>
      <w:lang w:bidi="cs-CZ"/>
    </w:rPr>
  </w:style>
  <w:style w:type="character" w:customStyle="1" w:styleId="No-numheading3AgencyChar">
    <w:name w:val="No-num heading 3 (Agency) Char"/>
    <w:link w:val="No-numheading3Agency"/>
    <w:rsid w:val="00967570"/>
    <w:rPr>
      <w:rFonts w:ascii="Verdana" w:eastAsia="Verdana" w:hAnsi="Verdana"/>
      <w:b/>
      <w:bCs/>
      <w:kern w:val="32"/>
      <w:sz w:val="22"/>
      <w:szCs w:val="22"/>
      <w:lang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945325">
      <w:bodyDiv w:val="1"/>
      <w:marLeft w:val="0"/>
      <w:marRight w:val="0"/>
      <w:marTop w:val="0"/>
      <w:marBottom w:val="0"/>
      <w:divBdr>
        <w:top w:val="none" w:sz="0" w:space="0" w:color="auto"/>
        <w:left w:val="none" w:sz="0" w:space="0" w:color="auto"/>
        <w:bottom w:val="none" w:sz="0" w:space="0" w:color="auto"/>
        <w:right w:val="none" w:sz="0" w:space="0" w:color="auto"/>
      </w:divBdr>
    </w:div>
    <w:div w:id="723024858">
      <w:bodyDiv w:val="1"/>
      <w:marLeft w:val="0"/>
      <w:marRight w:val="0"/>
      <w:marTop w:val="0"/>
      <w:marBottom w:val="0"/>
      <w:divBdr>
        <w:top w:val="none" w:sz="0" w:space="0" w:color="auto"/>
        <w:left w:val="none" w:sz="0" w:space="0" w:color="auto"/>
        <w:bottom w:val="none" w:sz="0" w:space="0" w:color="auto"/>
        <w:right w:val="none" w:sz="0" w:space="0" w:color="auto"/>
      </w:divBdr>
    </w:div>
    <w:div w:id="760417700">
      <w:bodyDiv w:val="1"/>
      <w:marLeft w:val="0"/>
      <w:marRight w:val="0"/>
      <w:marTop w:val="0"/>
      <w:marBottom w:val="0"/>
      <w:divBdr>
        <w:top w:val="none" w:sz="0" w:space="0" w:color="auto"/>
        <w:left w:val="none" w:sz="0" w:space="0" w:color="auto"/>
        <w:bottom w:val="none" w:sz="0" w:space="0" w:color="auto"/>
        <w:right w:val="none" w:sz="0" w:space="0" w:color="auto"/>
      </w:divBdr>
      <w:divsChild>
        <w:div w:id="1144203298">
          <w:marLeft w:val="0"/>
          <w:marRight w:val="0"/>
          <w:marTop w:val="0"/>
          <w:marBottom w:val="0"/>
          <w:divBdr>
            <w:top w:val="none" w:sz="0" w:space="0" w:color="auto"/>
            <w:left w:val="none" w:sz="0" w:space="0" w:color="auto"/>
            <w:bottom w:val="none" w:sz="0" w:space="0" w:color="auto"/>
            <w:right w:val="none" w:sz="0" w:space="0" w:color="auto"/>
          </w:divBdr>
        </w:div>
      </w:divsChild>
    </w:div>
    <w:div w:id="1181819686">
      <w:bodyDiv w:val="1"/>
      <w:marLeft w:val="0"/>
      <w:marRight w:val="0"/>
      <w:marTop w:val="0"/>
      <w:marBottom w:val="0"/>
      <w:divBdr>
        <w:top w:val="none" w:sz="0" w:space="0" w:color="auto"/>
        <w:left w:val="none" w:sz="0" w:space="0" w:color="auto"/>
        <w:bottom w:val="none" w:sz="0" w:space="0" w:color="auto"/>
        <w:right w:val="none" w:sz="0" w:space="0" w:color="auto"/>
      </w:divBdr>
      <w:divsChild>
        <w:div w:id="1048650666">
          <w:marLeft w:val="0"/>
          <w:marRight w:val="0"/>
          <w:marTop w:val="0"/>
          <w:marBottom w:val="0"/>
          <w:divBdr>
            <w:top w:val="none" w:sz="0" w:space="0" w:color="auto"/>
            <w:left w:val="none" w:sz="0" w:space="0" w:color="auto"/>
            <w:bottom w:val="none" w:sz="0" w:space="0" w:color="auto"/>
            <w:right w:val="none" w:sz="0" w:space="0" w:color="auto"/>
          </w:divBdr>
        </w:div>
      </w:divsChild>
    </w:div>
    <w:div w:id="1497721590">
      <w:bodyDiv w:val="1"/>
      <w:marLeft w:val="0"/>
      <w:marRight w:val="0"/>
      <w:marTop w:val="0"/>
      <w:marBottom w:val="0"/>
      <w:divBdr>
        <w:top w:val="none" w:sz="0" w:space="0" w:color="auto"/>
        <w:left w:val="none" w:sz="0" w:space="0" w:color="auto"/>
        <w:bottom w:val="none" w:sz="0" w:space="0" w:color="auto"/>
        <w:right w:val="none" w:sz="0" w:space="0" w:color="auto"/>
      </w:divBdr>
    </w:div>
    <w:div w:id="1562862629">
      <w:bodyDiv w:val="1"/>
      <w:marLeft w:val="0"/>
      <w:marRight w:val="0"/>
      <w:marTop w:val="0"/>
      <w:marBottom w:val="0"/>
      <w:divBdr>
        <w:top w:val="none" w:sz="0" w:space="0" w:color="auto"/>
        <w:left w:val="none" w:sz="0" w:space="0" w:color="auto"/>
        <w:bottom w:val="none" w:sz="0" w:space="0" w:color="auto"/>
        <w:right w:val="none" w:sz="0" w:space="0" w:color="auto"/>
      </w:divBdr>
    </w:div>
    <w:div w:id="195273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26" Type="http://schemas.openxmlformats.org/officeDocument/2006/relationships/image" Target="media/image2.emf"/><Relationship Id="rId39" Type="http://schemas.openxmlformats.org/officeDocument/2006/relationships/image" Target="media/image15.png"/><Relationship Id="rId21" Type="http://schemas.openxmlformats.org/officeDocument/2006/relationships/hyperlink" Target="http://www.ema.europa.eu/docs/en_GB/document_library/Template_or_form/2013/03/WC500139752.doc" TargetMode="External"/><Relationship Id="rId34" Type="http://schemas.openxmlformats.org/officeDocument/2006/relationships/image" Target="media/image10.emf"/><Relationship Id="rId42" Type="http://schemas.openxmlformats.org/officeDocument/2006/relationships/image" Target="media/image18.emf"/><Relationship Id="rId47" Type="http://schemas.openxmlformats.org/officeDocument/2006/relationships/image" Target="media/image23.emf"/><Relationship Id="rId50" Type="http://schemas.openxmlformats.org/officeDocument/2006/relationships/image" Target="media/image26.emf"/><Relationship Id="rId55"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ema.europa.eu" TargetMode="External"/><Relationship Id="rId29" Type="http://schemas.openxmlformats.org/officeDocument/2006/relationships/image" Target="media/image5.emf"/><Relationship Id="rId11" Type="http://schemas.openxmlformats.org/officeDocument/2006/relationships/endnotes" Target="endnotes.xml"/><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image" Target="media/image8.emf"/><Relationship Id="rId37" Type="http://schemas.openxmlformats.org/officeDocument/2006/relationships/image" Target="media/image13.emf"/><Relationship Id="rId40" Type="http://schemas.openxmlformats.org/officeDocument/2006/relationships/image" Target="media/image16.emf"/><Relationship Id="rId45" Type="http://schemas.openxmlformats.org/officeDocument/2006/relationships/image" Target="media/image21.emf"/><Relationship Id="rId53" Type="http://schemas.openxmlformats.org/officeDocument/2006/relationships/image" Target="media/image29.emf"/><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3.emf"/><Relationship Id="rId30" Type="http://schemas.openxmlformats.org/officeDocument/2006/relationships/image" Target="media/image6.emf"/><Relationship Id="rId35" Type="http://schemas.openxmlformats.org/officeDocument/2006/relationships/image" Target="media/image11.emf"/><Relationship Id="rId43" Type="http://schemas.openxmlformats.org/officeDocument/2006/relationships/image" Target="media/image19.emf"/><Relationship Id="rId48" Type="http://schemas.openxmlformats.org/officeDocument/2006/relationships/image" Target="media/image24.emf"/><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hyperlink" Target="https://www.ema.europa.eu/en/medicines/human/EPAR/isentress"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1.emf"/><Relationship Id="rId33" Type="http://schemas.openxmlformats.org/officeDocument/2006/relationships/image" Target="media/image9.emf"/><Relationship Id="rId38" Type="http://schemas.openxmlformats.org/officeDocument/2006/relationships/image" Target="media/image14.png"/><Relationship Id="rId46" Type="http://schemas.openxmlformats.org/officeDocument/2006/relationships/image" Target="media/image22.emf"/><Relationship Id="rId59" Type="http://schemas.openxmlformats.org/officeDocument/2006/relationships/customXml" Target="../customXml/item6.xml"/><Relationship Id="rId20" Type="http://schemas.openxmlformats.org/officeDocument/2006/relationships/hyperlink" Target="http://www.ema.europa.eu" TargetMode="External"/><Relationship Id="rId41" Type="http://schemas.openxmlformats.org/officeDocument/2006/relationships/image" Target="media/image17.emf"/><Relationship Id="rId54"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4.emf"/><Relationship Id="rId36" Type="http://schemas.openxmlformats.org/officeDocument/2006/relationships/image" Target="media/image12.png"/><Relationship Id="rId49" Type="http://schemas.openxmlformats.org/officeDocument/2006/relationships/image" Target="media/image25.emf"/><Relationship Id="rId57" Type="http://schemas.microsoft.com/office/2011/relationships/people" Target="people.xml"/><Relationship Id="rId10" Type="http://schemas.openxmlformats.org/officeDocument/2006/relationships/footnotes" Target="footnotes.xml"/><Relationship Id="rId31" Type="http://schemas.openxmlformats.org/officeDocument/2006/relationships/image" Target="media/image7.emf"/><Relationship Id="rId44" Type="http://schemas.openxmlformats.org/officeDocument/2006/relationships/image" Target="media/image20.png"/><Relationship Id="rId52" Type="http://schemas.openxmlformats.org/officeDocument/2006/relationships/image" Target="media/image2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a10f9ac0-5937-4b4f-b459-96aedd9ed2c5" origin="defaultValue">
  <element uid="9920fcc9-9f43-4d43-9e3e-b98a219cfd55"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EMADOC-1700519818-2137037</_dlc_DocId>
    <_dlc_DocIdUrl xmlns="a034c160-bfb7-45f5-8632-2eb7e0508071">
      <Url>https://euema.sharepoint.com/sites/CRM/_layouts/15/DocIdRedir.aspx?ID=EMADOC-1700519818-2137037</Url>
      <Description>EMADOC-1700519818-2137037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DB520D3-4305-4A3F-81F6-C95E152BAF1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673C232-8490-4359-9318-AA1D3D774CA0}">
  <ds:schemaRefs>
    <ds:schemaRef ds:uri="http://schemas.openxmlformats.org/officeDocument/2006/bibliography"/>
  </ds:schemaRefs>
</ds:datastoreItem>
</file>

<file path=customXml/itemProps3.xml><?xml version="1.0" encoding="utf-8"?>
<ds:datastoreItem xmlns:ds="http://schemas.openxmlformats.org/officeDocument/2006/customXml" ds:itemID="{1C9F863D-F6FB-4F55-950F-00DD3C49D915}">
  <ds:schemaRefs>
    <ds:schemaRef ds:uri="http://schemas.openxmlformats.org/package/2006/metadata/core-properties"/>
    <ds:schemaRef ds:uri="http://schemas.microsoft.com/office/2006/metadata/properties"/>
    <ds:schemaRef ds:uri="http://purl.org/dc/terms/"/>
    <ds:schemaRef ds:uri="http://purl.org/dc/dcmitype/"/>
    <ds:schemaRef ds:uri="http://purl.org/dc/elements/1.1/"/>
    <ds:schemaRef ds:uri="http://schemas.microsoft.com/office/2006/documentManagement/types"/>
    <ds:schemaRef ds:uri="http://schemas.microsoft.com/office/infopath/2007/PartnerControls"/>
    <ds:schemaRef ds:uri="464f572d-7847-4a56-9e26-cd9d65c7a54c"/>
    <ds:schemaRef ds:uri="http://www.w3.org/XML/1998/namespace"/>
  </ds:schemaRefs>
</ds:datastoreItem>
</file>

<file path=customXml/itemProps4.xml><?xml version="1.0" encoding="utf-8"?>
<ds:datastoreItem xmlns:ds="http://schemas.openxmlformats.org/officeDocument/2006/customXml" ds:itemID="{120D2EAE-D171-4814-816C-552B61111C79}"/>
</file>

<file path=customXml/itemProps5.xml><?xml version="1.0" encoding="utf-8"?>
<ds:datastoreItem xmlns:ds="http://schemas.openxmlformats.org/officeDocument/2006/customXml" ds:itemID="{FB970482-4EF5-4373-8C56-5698ADEC8F27}">
  <ds:schemaRefs>
    <ds:schemaRef ds:uri="http://schemas.microsoft.com/sharepoint/v3/contenttype/forms"/>
  </ds:schemaRefs>
</ds:datastoreItem>
</file>

<file path=customXml/itemProps6.xml><?xml version="1.0" encoding="utf-8"?>
<ds:datastoreItem xmlns:ds="http://schemas.openxmlformats.org/officeDocument/2006/customXml" ds:itemID="{69B531EB-8E4F-4901-9C31-F7B76C4EDBC8}"/>
</file>

<file path=docProps/app.xml><?xml version="1.0" encoding="utf-8"?>
<Properties xmlns="http://schemas.openxmlformats.org/officeDocument/2006/extended-properties" xmlns:vt="http://schemas.openxmlformats.org/officeDocument/2006/docPropsVTypes">
  <Template>Normal.dotm</Template>
  <TotalTime>7</TotalTime>
  <Pages>171</Pages>
  <Words>52949</Words>
  <Characters>323182</Characters>
  <Application>Microsoft Office Word</Application>
  <DocSecurity>0</DocSecurity>
  <Lines>2693</Lines>
  <Paragraphs>750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ISENTRESS, INN-raltegravir: EPAR - Product information - tracked changes</vt:lpstr>
      <vt:lpstr>ISENTRESS, INN-raltegravir</vt:lpstr>
    </vt:vector>
  </TitlesOfParts>
  <Manager/>
  <Company>Merck</Company>
  <LinksUpToDate>false</LinksUpToDate>
  <CharactersWithSpaces>375381</CharactersWithSpaces>
  <SharedDoc>false</SharedDoc>
  <HLinks>
    <vt:vector size="48" baseType="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ISENTRESS: EPAR - Product information - tracked changes</dc:title>
  <dc:subject>EPAR</dc:subject>
  <dc:creator>CHMP</dc:creator>
  <cp:keywords>ISENTRESS, INN-raltegravir</cp:keywords>
  <cp:lastModifiedBy>PN</cp:lastModifiedBy>
  <cp:revision>4</cp:revision>
  <dcterms:created xsi:type="dcterms:W3CDTF">2025-04-02T15:29:00Z</dcterms:created>
  <dcterms:modified xsi:type="dcterms:W3CDTF">2025-04-15T14:24:00Z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bdc8f471-d84b-4dd0-b1f3-5e3d72dd2dca</vt:lpwstr>
  </property>
  <property fmtid="{D5CDD505-2E9C-101B-9397-08002B2CF9AE}" pid="3" name="bjDocumentLabelXML">
    <vt:lpwstr>&lt;?xml version="1.0" encoding="us-ascii"?&gt;&lt;sisl xmlns:xsi="http://www.w3.org/2001/XMLSchema-instance" xmlns:xsd="http://www.w3.org/2001/XMLSchema" sislVersion="0" policy="a10f9ac0-5937-4b4f-b459-96aedd9ed2c5" origin="defaultValue" xmlns="http://www.boldonj</vt:lpwstr>
  </property>
  <property fmtid="{D5CDD505-2E9C-101B-9397-08002B2CF9AE}" pid="4" name="bjDocumentLabelXML-0">
    <vt:lpwstr>ames.com/2008/01/sie/internal/label"&gt;&lt;element uid="9920fcc9-9f43-4d43-9e3e-b98a219cfd55" value="" /&gt;&lt;/sisl&gt;</vt:lpwstr>
  </property>
  <property fmtid="{D5CDD505-2E9C-101B-9397-08002B2CF9AE}" pid="5" name="bjDocumentSecurityLabel">
    <vt:lpwstr>Not Classified</vt:lpwstr>
  </property>
  <property fmtid="{D5CDD505-2E9C-101B-9397-08002B2CF9AE}" pid="6" name="bjSaver">
    <vt:lpwstr>TER0Z9BQHIdqr3nMWA3Q+qzHSzSX/SDw</vt:lpwstr>
  </property>
  <property fmtid="{D5CDD505-2E9C-101B-9397-08002B2CF9AE}" pid="7" name="ContentTypeId">
    <vt:lpwstr>0x0101000DA6AD19014FF648A49316945EE786F90200176DED4FF78CD74995F64A0F46B59E48</vt:lpwstr>
  </property>
  <property fmtid="{D5CDD505-2E9C-101B-9397-08002B2CF9AE}" pid="8" name="MSIP_Label_e81acc0d-dcc4-4dc9-a2c5-be70b05a2fe6_Enabled">
    <vt:lpwstr>true</vt:lpwstr>
  </property>
  <property fmtid="{D5CDD505-2E9C-101B-9397-08002B2CF9AE}" pid="9" name="MSIP_Label_e81acc0d-dcc4-4dc9-a2c5-be70b05a2fe6_SetDate">
    <vt:lpwstr>2024-02-21T11:08:09Z</vt:lpwstr>
  </property>
  <property fmtid="{D5CDD505-2E9C-101B-9397-08002B2CF9AE}" pid="10" name="MSIP_Label_e81acc0d-dcc4-4dc9-a2c5-be70b05a2fe6_Method">
    <vt:lpwstr>Privileged</vt:lpwstr>
  </property>
  <property fmtid="{D5CDD505-2E9C-101B-9397-08002B2CF9AE}" pid="11" name="MSIP_Label_e81acc0d-dcc4-4dc9-a2c5-be70b05a2fe6_Name">
    <vt:lpwstr>e81acc0d-dcc4-4dc9-a2c5-be70b05a2fe6</vt:lpwstr>
  </property>
  <property fmtid="{D5CDD505-2E9C-101B-9397-08002B2CF9AE}" pid="12" name="MSIP_Label_e81acc0d-dcc4-4dc9-a2c5-be70b05a2fe6_SiteId">
    <vt:lpwstr>a00de4ec-48a8-43a6-be74-e31274e2060d</vt:lpwstr>
  </property>
  <property fmtid="{D5CDD505-2E9C-101B-9397-08002B2CF9AE}" pid="13" name="MSIP_Label_e81acc0d-dcc4-4dc9-a2c5-be70b05a2fe6_ActionId">
    <vt:lpwstr>cd333ea6-a509-4709-a0ff-b3371688b23e</vt:lpwstr>
  </property>
  <property fmtid="{D5CDD505-2E9C-101B-9397-08002B2CF9AE}" pid="14" name="MSIP_Label_e81acc0d-dcc4-4dc9-a2c5-be70b05a2fe6_ContentBits">
    <vt:lpwstr>0</vt:lpwstr>
  </property>
  <property fmtid="{D5CDD505-2E9C-101B-9397-08002B2CF9AE}" pid="15" name="_dlc_DocIdItemGuid">
    <vt:lpwstr>5cbce726-f013-43b4-932e-205ed41e5806</vt:lpwstr>
  </property>
</Properties>
</file>