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87295" w14:textId="1A2DED33" w:rsidR="001A5948" w:rsidRPr="00220238" w:rsidRDefault="001A5948" w:rsidP="001A5948">
      <w:r w:rsidRPr="00220238">
        <w:t xml:space="preserve">Tento dokument představuje schválené informace o přípravku </w:t>
      </w:r>
      <w:r w:rsidRPr="002C7C5B">
        <w:rPr>
          <w:sz w:val="22"/>
          <w:szCs w:val="22"/>
          <w:lang w:val="en-GB"/>
        </w:rPr>
        <w:t>Ivabradine Zentiva</w:t>
      </w:r>
      <w:r w:rsidRPr="00220238">
        <w:t xml:space="preserve"> se změnami v textech, které byly provedeny od předchozí procedury s dopadem do informací o přípravku </w:t>
      </w:r>
      <w:r>
        <w:rPr>
          <w:sz w:val="22"/>
          <w:szCs w:val="22"/>
          <w:lang w:val="en-GB"/>
        </w:rPr>
        <w:t>(</w:t>
      </w:r>
      <w:r w:rsidRPr="00A14F88">
        <w:rPr>
          <w:sz w:val="22"/>
          <w:szCs w:val="22"/>
          <w:lang w:val="en-GB"/>
        </w:rPr>
        <w:t>EMEA/H/C/004117</w:t>
      </w:r>
      <w:r>
        <w:rPr>
          <w:sz w:val="22"/>
          <w:szCs w:val="22"/>
          <w:lang w:val="en-GB"/>
        </w:rPr>
        <w:t>/IB/0015</w:t>
      </w:r>
      <w:r w:rsidRPr="002F7EDD">
        <w:rPr>
          <w:sz w:val="22"/>
          <w:szCs w:val="22"/>
          <w:lang w:val="en-GB"/>
        </w:rPr>
        <w:t>)</w:t>
      </w:r>
      <w:r w:rsidRPr="00220238">
        <w:t xml:space="preserve"> a které jsou vyznačeny revizemi.</w:t>
      </w:r>
    </w:p>
    <w:p w14:paraId="28A095DF" w14:textId="77777777" w:rsidR="001A5948" w:rsidRPr="00220238" w:rsidRDefault="001A5948" w:rsidP="001A5948"/>
    <w:p w14:paraId="1A0B350E" w14:textId="77777777" w:rsidR="001A5948" w:rsidRPr="001A5948" w:rsidRDefault="001A5948" w:rsidP="001A5948">
      <w:pPr>
        <w:jc w:val="left"/>
        <w:rPr>
          <w:sz w:val="22"/>
          <w:szCs w:val="22"/>
        </w:rPr>
      </w:pPr>
      <w:r w:rsidRPr="00220238">
        <w:t xml:space="preserve">Další informace k tomuto léčivému přípravku naleznete na webových stránkách Evropské agentury pro léčivé přípravky </w:t>
      </w:r>
      <w:hyperlink r:id="rId11" w:history="1">
        <w:r>
          <w:rPr>
            <w:rStyle w:val="Hyperlink"/>
            <w:sz w:val="22"/>
            <w:szCs w:val="22"/>
            <w:lang w:val="bg-BG"/>
          </w:rPr>
          <w:t>https://www.ema.europa.eu/en/medicines/human/EPAR/ivabradine-zentiva</w:t>
        </w:r>
      </w:hyperlink>
    </w:p>
    <w:p w14:paraId="096488A1" w14:textId="3AFF1D13" w:rsidR="00595CEE" w:rsidRDefault="00595CEE" w:rsidP="001A5948">
      <w:pPr>
        <w:rPr>
          <w:b/>
          <w:sz w:val="22"/>
          <w:szCs w:val="22"/>
        </w:rPr>
      </w:pPr>
    </w:p>
    <w:p w14:paraId="70DA2DE0" w14:textId="77777777" w:rsidR="00595CEE" w:rsidRDefault="00595CEE">
      <w:pPr>
        <w:ind w:left="2832" w:firstLine="708"/>
        <w:rPr>
          <w:b/>
          <w:sz w:val="22"/>
          <w:szCs w:val="22"/>
        </w:rPr>
      </w:pPr>
    </w:p>
    <w:p w14:paraId="7D1EDCB6" w14:textId="77777777" w:rsidR="00595CEE" w:rsidRDefault="00595CEE">
      <w:pPr>
        <w:ind w:left="2832" w:firstLine="708"/>
        <w:rPr>
          <w:b/>
          <w:sz w:val="22"/>
          <w:szCs w:val="22"/>
        </w:rPr>
      </w:pPr>
    </w:p>
    <w:p w14:paraId="1DD9391F" w14:textId="77777777" w:rsidR="00595CEE" w:rsidRDefault="00595CEE">
      <w:pPr>
        <w:ind w:left="2832" w:firstLine="708"/>
        <w:rPr>
          <w:b/>
          <w:sz w:val="22"/>
          <w:szCs w:val="22"/>
        </w:rPr>
      </w:pPr>
    </w:p>
    <w:p w14:paraId="0A056CFB" w14:textId="77777777" w:rsidR="001A5948" w:rsidRDefault="001A5948">
      <w:pPr>
        <w:ind w:left="2832" w:firstLine="708"/>
        <w:rPr>
          <w:b/>
          <w:sz w:val="22"/>
          <w:szCs w:val="22"/>
        </w:rPr>
      </w:pPr>
    </w:p>
    <w:p w14:paraId="6EBC03B4" w14:textId="77777777" w:rsidR="001A5948" w:rsidRDefault="001A5948">
      <w:pPr>
        <w:ind w:left="2832" w:firstLine="708"/>
        <w:rPr>
          <w:b/>
          <w:sz w:val="22"/>
          <w:szCs w:val="22"/>
        </w:rPr>
      </w:pPr>
    </w:p>
    <w:p w14:paraId="74CF3A66" w14:textId="77777777" w:rsidR="001A5948" w:rsidRDefault="001A5948">
      <w:pPr>
        <w:ind w:left="2832" w:firstLine="708"/>
        <w:rPr>
          <w:b/>
          <w:sz w:val="22"/>
          <w:szCs w:val="22"/>
        </w:rPr>
      </w:pPr>
    </w:p>
    <w:p w14:paraId="77A3CC55" w14:textId="77777777" w:rsidR="001A5948" w:rsidRDefault="001A5948">
      <w:pPr>
        <w:ind w:left="2832" w:firstLine="708"/>
        <w:rPr>
          <w:b/>
          <w:sz w:val="22"/>
          <w:szCs w:val="22"/>
        </w:rPr>
      </w:pPr>
    </w:p>
    <w:p w14:paraId="31712EA2" w14:textId="77777777" w:rsidR="00595CEE" w:rsidRDefault="00595CEE">
      <w:pPr>
        <w:ind w:left="2832" w:firstLine="708"/>
        <w:rPr>
          <w:b/>
          <w:sz w:val="22"/>
          <w:szCs w:val="22"/>
        </w:rPr>
      </w:pPr>
    </w:p>
    <w:p w14:paraId="5E16C48E" w14:textId="77777777" w:rsidR="00595CEE" w:rsidRDefault="00595CEE">
      <w:pPr>
        <w:ind w:left="2832" w:firstLine="708"/>
        <w:rPr>
          <w:b/>
          <w:sz w:val="22"/>
          <w:szCs w:val="22"/>
        </w:rPr>
      </w:pPr>
    </w:p>
    <w:p w14:paraId="2A7F7545" w14:textId="77777777" w:rsidR="00595CEE" w:rsidRDefault="00595CEE">
      <w:pPr>
        <w:ind w:left="2832" w:firstLine="708"/>
        <w:rPr>
          <w:b/>
          <w:sz w:val="22"/>
          <w:szCs w:val="22"/>
        </w:rPr>
      </w:pPr>
    </w:p>
    <w:p w14:paraId="76C2B14E" w14:textId="77777777" w:rsidR="00595CEE" w:rsidRDefault="00595CEE">
      <w:pPr>
        <w:ind w:left="2832" w:firstLine="708"/>
        <w:rPr>
          <w:b/>
          <w:sz w:val="22"/>
          <w:szCs w:val="22"/>
        </w:rPr>
      </w:pPr>
    </w:p>
    <w:p w14:paraId="2618E3FD" w14:textId="77777777" w:rsidR="00595CEE" w:rsidRDefault="00595CEE">
      <w:pPr>
        <w:ind w:left="2832" w:firstLine="708"/>
        <w:rPr>
          <w:b/>
          <w:sz w:val="22"/>
          <w:szCs w:val="22"/>
        </w:rPr>
      </w:pPr>
    </w:p>
    <w:p w14:paraId="23EF350F" w14:textId="77777777" w:rsidR="00595CEE" w:rsidRDefault="00595CEE">
      <w:pPr>
        <w:ind w:left="2832" w:firstLine="708"/>
        <w:rPr>
          <w:b/>
          <w:sz w:val="22"/>
          <w:szCs w:val="22"/>
        </w:rPr>
      </w:pPr>
    </w:p>
    <w:p w14:paraId="2AD33341" w14:textId="77777777" w:rsidR="00595CEE" w:rsidRDefault="00595CEE">
      <w:pPr>
        <w:ind w:left="2832" w:firstLine="708"/>
        <w:jc w:val="center"/>
        <w:rPr>
          <w:b/>
          <w:sz w:val="22"/>
          <w:szCs w:val="22"/>
        </w:rPr>
      </w:pPr>
    </w:p>
    <w:p w14:paraId="0361FDF0" w14:textId="77777777" w:rsidR="00595CEE" w:rsidRDefault="00595CEE">
      <w:pPr>
        <w:ind w:left="2832" w:firstLine="708"/>
        <w:jc w:val="center"/>
        <w:rPr>
          <w:b/>
          <w:sz w:val="22"/>
          <w:szCs w:val="22"/>
        </w:rPr>
      </w:pPr>
    </w:p>
    <w:p w14:paraId="615791F0" w14:textId="77777777" w:rsidR="00595CEE" w:rsidRDefault="00A246EC">
      <w:pPr>
        <w:jc w:val="center"/>
        <w:rPr>
          <w:sz w:val="22"/>
          <w:szCs w:val="22"/>
        </w:rPr>
      </w:pPr>
      <w:r>
        <w:rPr>
          <w:b/>
          <w:sz w:val="22"/>
          <w:szCs w:val="22"/>
        </w:rPr>
        <w:t>PŘÍLOHA I</w:t>
      </w:r>
    </w:p>
    <w:p w14:paraId="77869567" w14:textId="77777777" w:rsidR="00595CEE" w:rsidRDefault="00595CEE">
      <w:pPr>
        <w:jc w:val="center"/>
        <w:rPr>
          <w:sz w:val="22"/>
          <w:szCs w:val="22"/>
        </w:rPr>
      </w:pPr>
    </w:p>
    <w:p w14:paraId="011E7BDF" w14:textId="77777777" w:rsidR="00595CEE" w:rsidRDefault="00A246EC">
      <w:pPr>
        <w:pStyle w:val="EMA1"/>
        <w:rPr>
          <w:rFonts w:cs="Times New Roman"/>
          <w:lang w:val="cs-CZ"/>
        </w:rPr>
      </w:pPr>
      <w:r>
        <w:rPr>
          <w:rFonts w:cs="Times New Roman"/>
          <w:lang w:val="cs-CZ"/>
        </w:rPr>
        <w:t>SOUHRN ÚDAJŮ O PŘÍPRAVKU</w:t>
      </w:r>
    </w:p>
    <w:p w14:paraId="0982B969" w14:textId="77777777" w:rsidR="00595CEE" w:rsidRDefault="00A246EC">
      <w:pPr>
        <w:spacing w:after="200" w:line="276" w:lineRule="auto"/>
        <w:jc w:val="center"/>
        <w:rPr>
          <w:sz w:val="22"/>
          <w:szCs w:val="22"/>
        </w:rPr>
      </w:pPr>
      <w:r>
        <w:rPr>
          <w:sz w:val="22"/>
          <w:szCs w:val="22"/>
        </w:rPr>
        <w:br w:type="page"/>
      </w:r>
    </w:p>
    <w:p w14:paraId="770FA8BD"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lastRenderedPageBreak/>
        <w:t>1.</w:t>
      </w:r>
      <w:r>
        <w:rPr>
          <w:rFonts w:ascii="Times New Roman" w:hAnsi="Times New Roman" w:cs="Times New Roman"/>
          <w:b/>
          <w:bCs/>
          <w:color w:val="auto"/>
          <w:sz w:val="22"/>
          <w:szCs w:val="22"/>
        </w:rPr>
        <w:tab/>
        <w:t>NÁZEV PŘÍPRAVKU</w:t>
      </w:r>
    </w:p>
    <w:p w14:paraId="2EC95DD3" w14:textId="77777777" w:rsidR="00595CEE" w:rsidRDefault="00595CEE">
      <w:pPr>
        <w:pStyle w:val="Default"/>
        <w:rPr>
          <w:rFonts w:ascii="Times New Roman" w:hAnsi="Times New Roman" w:cs="Times New Roman"/>
          <w:color w:val="auto"/>
          <w:sz w:val="22"/>
          <w:szCs w:val="22"/>
        </w:rPr>
      </w:pPr>
    </w:p>
    <w:p w14:paraId="7E212CF5"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Zentiva 5 mg potahované tablety</w:t>
      </w:r>
    </w:p>
    <w:p w14:paraId="59C6B3E1" w14:textId="77777777" w:rsidR="00595CEE" w:rsidRDefault="00A246EC">
      <w:pPr>
        <w:pStyle w:val="Default"/>
        <w:rPr>
          <w:rFonts w:ascii="Times New Roman" w:hAnsi="Times New Roman" w:cs="Times New Roman"/>
          <w:bCs/>
          <w:color w:val="auto"/>
          <w:sz w:val="22"/>
          <w:szCs w:val="22"/>
        </w:rPr>
      </w:pPr>
      <w:proofErr w:type="spellStart"/>
      <w:r>
        <w:rPr>
          <w:rFonts w:ascii="Times New Roman" w:hAnsi="Times New Roman" w:cs="Times New Roman"/>
          <w:bCs/>
          <w:color w:val="auto"/>
          <w:sz w:val="22"/>
          <w:szCs w:val="22"/>
        </w:rPr>
        <w:t>Ivabradin</w:t>
      </w:r>
      <w:proofErr w:type="spellEnd"/>
      <w:r>
        <w:rPr>
          <w:rFonts w:ascii="Times New Roman" w:hAnsi="Times New Roman" w:cs="Times New Roman"/>
          <w:bCs/>
          <w:color w:val="auto"/>
          <w:sz w:val="22"/>
          <w:szCs w:val="22"/>
        </w:rPr>
        <w:t xml:space="preserve"> Zentiva 7,5 mg potahované tablety</w:t>
      </w:r>
    </w:p>
    <w:p w14:paraId="36EFA8C3" w14:textId="77777777" w:rsidR="00595CEE" w:rsidRDefault="00595CEE">
      <w:pPr>
        <w:pStyle w:val="Default"/>
        <w:rPr>
          <w:rFonts w:ascii="Times New Roman" w:hAnsi="Times New Roman" w:cs="Times New Roman"/>
          <w:bCs/>
          <w:color w:val="auto"/>
          <w:sz w:val="22"/>
          <w:szCs w:val="22"/>
        </w:rPr>
      </w:pPr>
    </w:p>
    <w:p w14:paraId="232A1B81" w14:textId="77777777" w:rsidR="00595CEE" w:rsidRDefault="00595CEE">
      <w:pPr>
        <w:pStyle w:val="Default"/>
        <w:rPr>
          <w:rFonts w:ascii="Times New Roman" w:hAnsi="Times New Roman" w:cs="Times New Roman"/>
          <w:bCs/>
          <w:color w:val="auto"/>
          <w:sz w:val="22"/>
          <w:szCs w:val="22"/>
        </w:rPr>
      </w:pPr>
    </w:p>
    <w:p w14:paraId="216DF576"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2.</w:t>
      </w:r>
      <w:r>
        <w:rPr>
          <w:rFonts w:ascii="Times New Roman" w:hAnsi="Times New Roman" w:cs="Times New Roman"/>
          <w:b/>
          <w:bCs/>
          <w:color w:val="auto"/>
          <w:sz w:val="22"/>
          <w:szCs w:val="22"/>
        </w:rPr>
        <w:tab/>
        <w:t>KVALITATIVNÍ A KVANTITATIVNÍ SLOŽENÍ</w:t>
      </w:r>
    </w:p>
    <w:p w14:paraId="126E824B" w14:textId="77777777" w:rsidR="00595CEE" w:rsidRDefault="00595CEE">
      <w:pPr>
        <w:pStyle w:val="Default"/>
        <w:rPr>
          <w:rFonts w:ascii="Times New Roman" w:hAnsi="Times New Roman" w:cs="Times New Roman"/>
          <w:color w:val="auto"/>
          <w:sz w:val="22"/>
          <w:szCs w:val="22"/>
        </w:rPr>
      </w:pPr>
    </w:p>
    <w:p w14:paraId="3489233B"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Zentiva 5 mg potahované tablety:</w:t>
      </w:r>
    </w:p>
    <w:p w14:paraId="0C1959D1" w14:textId="77777777" w:rsidR="00595CEE" w:rsidRDefault="00595CEE">
      <w:pPr>
        <w:pStyle w:val="Default"/>
        <w:rPr>
          <w:rFonts w:ascii="Times New Roman" w:hAnsi="Times New Roman" w:cs="Times New Roman"/>
          <w:color w:val="auto"/>
          <w:sz w:val="22"/>
          <w:szCs w:val="22"/>
        </w:rPr>
      </w:pPr>
    </w:p>
    <w:p w14:paraId="43975010"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Jedna potahovaná tableta obsahuje </w:t>
      </w:r>
      <w:proofErr w:type="spellStart"/>
      <w:r>
        <w:rPr>
          <w:rFonts w:ascii="Times New Roman" w:hAnsi="Times New Roman" w:cs="Times New Roman"/>
          <w:color w:val="auto"/>
          <w:sz w:val="22"/>
          <w:szCs w:val="22"/>
        </w:rPr>
        <w:t>ivabradinum</w:t>
      </w:r>
      <w:proofErr w:type="spellEnd"/>
      <w:r>
        <w:rPr>
          <w:rFonts w:ascii="Times New Roman" w:hAnsi="Times New Roman" w:cs="Times New Roman"/>
          <w:color w:val="auto"/>
          <w:sz w:val="22"/>
          <w:szCs w:val="22"/>
        </w:rPr>
        <w:t xml:space="preserve"> 5 mg (</w:t>
      </w:r>
      <w:r>
        <w:rPr>
          <w:rFonts w:ascii="Times New Roman" w:hAnsi="Times New Roman" w:cs="Times New Roman"/>
          <w:sz w:val="22"/>
          <w:szCs w:val="22"/>
        </w:rPr>
        <w:t>ve formě</w:t>
      </w:r>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ivabradini</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hydrochloridum</w:t>
      </w:r>
      <w:proofErr w:type="spellEnd"/>
      <w:r>
        <w:rPr>
          <w:rFonts w:ascii="Times New Roman" w:hAnsi="Times New Roman" w:cs="Times New Roman"/>
          <w:color w:val="auto"/>
          <w:sz w:val="22"/>
          <w:szCs w:val="22"/>
        </w:rPr>
        <w:t>).</w:t>
      </w:r>
    </w:p>
    <w:p w14:paraId="1EE744F0" w14:textId="77777777" w:rsidR="00595CEE" w:rsidRDefault="00595CEE">
      <w:pPr>
        <w:pStyle w:val="Default"/>
        <w:rPr>
          <w:rFonts w:ascii="Times New Roman" w:hAnsi="Times New Roman" w:cs="Times New Roman"/>
          <w:color w:val="auto"/>
          <w:sz w:val="22"/>
          <w:szCs w:val="22"/>
        </w:rPr>
      </w:pPr>
    </w:p>
    <w:p w14:paraId="294C7DD6"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Zentiva 7,5 mg potahované tablety:</w:t>
      </w:r>
    </w:p>
    <w:p w14:paraId="76843BA1" w14:textId="77777777" w:rsidR="00595CEE" w:rsidRDefault="00595CEE">
      <w:pPr>
        <w:pStyle w:val="Default"/>
        <w:rPr>
          <w:rFonts w:ascii="Times New Roman" w:hAnsi="Times New Roman" w:cs="Times New Roman"/>
          <w:color w:val="auto"/>
          <w:sz w:val="22"/>
          <w:szCs w:val="22"/>
        </w:rPr>
      </w:pPr>
    </w:p>
    <w:p w14:paraId="49F074DE"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Jedna potahovaná tableta obsahuje </w:t>
      </w:r>
      <w:proofErr w:type="spellStart"/>
      <w:r>
        <w:rPr>
          <w:rFonts w:ascii="Times New Roman" w:hAnsi="Times New Roman" w:cs="Times New Roman"/>
          <w:color w:val="auto"/>
          <w:sz w:val="22"/>
          <w:szCs w:val="22"/>
        </w:rPr>
        <w:t>ivabradinum</w:t>
      </w:r>
      <w:proofErr w:type="spellEnd"/>
      <w:r>
        <w:rPr>
          <w:rFonts w:ascii="Times New Roman" w:hAnsi="Times New Roman" w:cs="Times New Roman"/>
          <w:color w:val="auto"/>
          <w:sz w:val="22"/>
          <w:szCs w:val="22"/>
        </w:rPr>
        <w:t xml:space="preserve"> 7,5 mg (</w:t>
      </w:r>
      <w:r>
        <w:rPr>
          <w:rFonts w:ascii="Times New Roman" w:hAnsi="Times New Roman" w:cs="Times New Roman"/>
          <w:sz w:val="22"/>
          <w:szCs w:val="22"/>
        </w:rPr>
        <w:t>ve formě</w:t>
      </w:r>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ivabradini</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hydrochloridum</w:t>
      </w:r>
      <w:proofErr w:type="spellEnd"/>
      <w:r>
        <w:rPr>
          <w:rFonts w:ascii="Times New Roman" w:hAnsi="Times New Roman" w:cs="Times New Roman"/>
          <w:color w:val="auto"/>
          <w:sz w:val="22"/>
          <w:szCs w:val="22"/>
        </w:rPr>
        <w:t>).</w:t>
      </w:r>
    </w:p>
    <w:p w14:paraId="28C03959" w14:textId="77777777" w:rsidR="00595CEE" w:rsidRDefault="00595CEE">
      <w:pPr>
        <w:pStyle w:val="Default"/>
        <w:rPr>
          <w:rFonts w:ascii="Times New Roman" w:hAnsi="Times New Roman" w:cs="Times New Roman"/>
          <w:color w:val="auto"/>
          <w:sz w:val="22"/>
          <w:szCs w:val="22"/>
        </w:rPr>
      </w:pPr>
    </w:p>
    <w:p w14:paraId="7164D6DB"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Úplný seznam pomocných látek viz bod 6.1.</w:t>
      </w:r>
    </w:p>
    <w:p w14:paraId="4493935C" w14:textId="77777777" w:rsidR="00595CEE" w:rsidRDefault="00595CEE">
      <w:pPr>
        <w:pStyle w:val="Default"/>
        <w:rPr>
          <w:rFonts w:ascii="Times New Roman" w:hAnsi="Times New Roman" w:cs="Times New Roman"/>
          <w:b/>
          <w:bCs/>
          <w:color w:val="auto"/>
          <w:sz w:val="22"/>
          <w:szCs w:val="22"/>
        </w:rPr>
      </w:pPr>
    </w:p>
    <w:p w14:paraId="6C88F760" w14:textId="77777777" w:rsidR="00595CEE" w:rsidRDefault="00595CEE">
      <w:pPr>
        <w:pStyle w:val="Default"/>
        <w:rPr>
          <w:rFonts w:ascii="Times New Roman" w:hAnsi="Times New Roman" w:cs="Times New Roman"/>
          <w:b/>
          <w:bCs/>
          <w:color w:val="auto"/>
          <w:sz w:val="22"/>
          <w:szCs w:val="22"/>
        </w:rPr>
      </w:pPr>
    </w:p>
    <w:p w14:paraId="5D871E9A"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3.</w:t>
      </w:r>
      <w:r>
        <w:rPr>
          <w:rFonts w:ascii="Times New Roman" w:hAnsi="Times New Roman" w:cs="Times New Roman"/>
          <w:b/>
          <w:bCs/>
          <w:color w:val="auto"/>
          <w:sz w:val="22"/>
          <w:szCs w:val="22"/>
        </w:rPr>
        <w:tab/>
        <w:t>LÉKOVÁ FORMA</w:t>
      </w:r>
    </w:p>
    <w:p w14:paraId="23ADD62F" w14:textId="77777777" w:rsidR="00595CEE" w:rsidRDefault="00595CEE">
      <w:pPr>
        <w:pStyle w:val="Default"/>
        <w:rPr>
          <w:rFonts w:ascii="Times New Roman" w:hAnsi="Times New Roman" w:cs="Times New Roman"/>
          <w:color w:val="auto"/>
          <w:sz w:val="22"/>
          <w:szCs w:val="22"/>
        </w:rPr>
      </w:pPr>
    </w:p>
    <w:p w14:paraId="5EFE938D"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Potahovaná tableta </w:t>
      </w:r>
    </w:p>
    <w:p w14:paraId="676F7730" w14:textId="77777777" w:rsidR="00595CEE" w:rsidRDefault="00595CEE">
      <w:pPr>
        <w:pStyle w:val="Default"/>
        <w:rPr>
          <w:rFonts w:ascii="Times New Roman" w:hAnsi="Times New Roman" w:cs="Times New Roman"/>
          <w:color w:val="auto"/>
          <w:sz w:val="22"/>
          <w:szCs w:val="22"/>
        </w:rPr>
      </w:pPr>
    </w:p>
    <w:p w14:paraId="3A3C6D04"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Zentiva 5 mg potahované tablety:</w:t>
      </w:r>
    </w:p>
    <w:p w14:paraId="3B2F009B" w14:textId="77777777" w:rsidR="00595CEE" w:rsidRDefault="00595CEE">
      <w:pPr>
        <w:pStyle w:val="Default"/>
        <w:rPr>
          <w:rFonts w:ascii="Times New Roman" w:hAnsi="Times New Roman" w:cs="Times New Roman"/>
          <w:color w:val="auto"/>
          <w:sz w:val="22"/>
          <w:szCs w:val="22"/>
        </w:rPr>
      </w:pPr>
    </w:p>
    <w:p w14:paraId="1536FF19" w14:textId="3DBEF4EF"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Kulatá, bikonvexní bílá tableta s hlubokou půlicí rýhou na jedné straně a s vyražením „5“ na druhé straně, o průměru 6,5 mm. </w:t>
      </w:r>
    </w:p>
    <w:p w14:paraId="79E50BD0"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Tabletu lze rozdělit na stejné dávky.</w:t>
      </w:r>
    </w:p>
    <w:p w14:paraId="6303316E" w14:textId="77777777" w:rsidR="00595CEE" w:rsidRDefault="00595CEE">
      <w:pPr>
        <w:pStyle w:val="Default"/>
        <w:rPr>
          <w:rFonts w:ascii="Times New Roman" w:hAnsi="Times New Roman" w:cs="Times New Roman"/>
          <w:color w:val="auto"/>
          <w:sz w:val="22"/>
          <w:szCs w:val="22"/>
        </w:rPr>
      </w:pPr>
    </w:p>
    <w:p w14:paraId="0C8C475E"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Zentiva 7,5 mg potahované tablety:</w:t>
      </w:r>
    </w:p>
    <w:p w14:paraId="7C9AA508" w14:textId="77777777" w:rsidR="00595CEE" w:rsidRDefault="00595CEE">
      <w:pPr>
        <w:pStyle w:val="Default"/>
        <w:rPr>
          <w:rFonts w:ascii="Times New Roman" w:hAnsi="Times New Roman" w:cs="Times New Roman"/>
          <w:color w:val="auto"/>
          <w:sz w:val="22"/>
          <w:szCs w:val="22"/>
        </w:rPr>
      </w:pPr>
    </w:p>
    <w:p w14:paraId="53BA1379"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Bílá až téměř bílá, kulatá tableta o průměru 7,1 mm.</w:t>
      </w:r>
    </w:p>
    <w:p w14:paraId="2489F4A2" w14:textId="77777777" w:rsidR="00595CEE" w:rsidRDefault="00595CEE">
      <w:pPr>
        <w:pStyle w:val="Default"/>
        <w:rPr>
          <w:rFonts w:ascii="Times New Roman" w:hAnsi="Times New Roman" w:cs="Times New Roman"/>
          <w:b/>
          <w:bCs/>
          <w:color w:val="auto"/>
          <w:sz w:val="22"/>
          <w:szCs w:val="22"/>
        </w:rPr>
      </w:pPr>
    </w:p>
    <w:p w14:paraId="5B7A9F00" w14:textId="77777777" w:rsidR="00595CEE" w:rsidRDefault="00595CEE">
      <w:pPr>
        <w:pStyle w:val="Default"/>
        <w:rPr>
          <w:rFonts w:ascii="Times New Roman" w:hAnsi="Times New Roman" w:cs="Times New Roman"/>
          <w:b/>
          <w:bCs/>
          <w:color w:val="auto"/>
          <w:sz w:val="22"/>
          <w:szCs w:val="22"/>
        </w:rPr>
      </w:pPr>
    </w:p>
    <w:p w14:paraId="0A32AD07"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4.</w:t>
      </w:r>
      <w:r>
        <w:rPr>
          <w:rFonts w:ascii="Times New Roman" w:hAnsi="Times New Roman" w:cs="Times New Roman"/>
          <w:b/>
          <w:bCs/>
          <w:color w:val="auto"/>
          <w:sz w:val="22"/>
          <w:szCs w:val="22"/>
        </w:rPr>
        <w:tab/>
        <w:t>KLINICKÉ ÚDAJE</w:t>
      </w:r>
    </w:p>
    <w:p w14:paraId="552499D8" w14:textId="77777777" w:rsidR="00595CEE" w:rsidRDefault="00595CEE">
      <w:pPr>
        <w:pStyle w:val="Default"/>
        <w:rPr>
          <w:rFonts w:ascii="Times New Roman" w:hAnsi="Times New Roman" w:cs="Times New Roman"/>
          <w:b/>
          <w:bCs/>
          <w:color w:val="auto"/>
          <w:sz w:val="22"/>
          <w:szCs w:val="22"/>
        </w:rPr>
      </w:pPr>
    </w:p>
    <w:p w14:paraId="782EC510"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4.1</w:t>
      </w:r>
      <w:r>
        <w:rPr>
          <w:rFonts w:ascii="Times New Roman" w:hAnsi="Times New Roman" w:cs="Times New Roman"/>
          <w:b/>
          <w:bCs/>
          <w:color w:val="auto"/>
          <w:sz w:val="22"/>
          <w:szCs w:val="22"/>
        </w:rPr>
        <w:tab/>
        <w:t>Terapeutické indikace</w:t>
      </w:r>
    </w:p>
    <w:p w14:paraId="354AEF99" w14:textId="77777777" w:rsidR="00595CEE" w:rsidRDefault="00595CEE">
      <w:pPr>
        <w:pStyle w:val="Default"/>
        <w:rPr>
          <w:rFonts w:ascii="Times New Roman" w:hAnsi="Times New Roman" w:cs="Times New Roman"/>
          <w:color w:val="auto"/>
          <w:sz w:val="22"/>
          <w:szCs w:val="22"/>
        </w:rPr>
      </w:pPr>
    </w:p>
    <w:p w14:paraId="16D692EE"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Symptomatická léčba chronické stabilní anginy pectoris</w:t>
      </w:r>
    </w:p>
    <w:p w14:paraId="40CF7FD7" w14:textId="77777777" w:rsidR="00595CEE" w:rsidRDefault="00595CEE">
      <w:pPr>
        <w:pStyle w:val="Default"/>
        <w:rPr>
          <w:rFonts w:ascii="Times New Roman" w:hAnsi="Times New Roman" w:cs="Times New Roman"/>
          <w:color w:val="auto"/>
          <w:sz w:val="22"/>
          <w:szCs w:val="22"/>
          <w:u w:val="single"/>
        </w:rPr>
      </w:pPr>
    </w:p>
    <w:p w14:paraId="73682A9A"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je indikován k symptomatické léčbě chronické stabilní anginy pectoris u dospělých s ischemickou chorobou srdeční s normálním sinusovým rytmem a srdeční frekvencí ≥ 70 tepů/min.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je indikován:</w:t>
      </w:r>
    </w:p>
    <w:p w14:paraId="7E374B6E" w14:textId="77777777" w:rsidR="00595CEE" w:rsidRDefault="00A246EC">
      <w:pPr>
        <w:pStyle w:val="Default"/>
        <w:numPr>
          <w:ilvl w:val="0"/>
          <w:numId w:val="10"/>
        </w:numPr>
        <w:rPr>
          <w:rFonts w:ascii="Times New Roman" w:hAnsi="Times New Roman" w:cs="Times New Roman"/>
          <w:color w:val="auto"/>
          <w:sz w:val="22"/>
          <w:szCs w:val="22"/>
        </w:rPr>
      </w:pPr>
      <w:r>
        <w:rPr>
          <w:rFonts w:ascii="Times New Roman" w:hAnsi="Times New Roman" w:cs="Times New Roman"/>
          <w:color w:val="auto"/>
          <w:sz w:val="22"/>
          <w:szCs w:val="22"/>
        </w:rPr>
        <w:t>u dospělých, u kterých nejsou tolerovány nebo jsou kontraindikovány betablokátory, nebo</w:t>
      </w:r>
    </w:p>
    <w:p w14:paraId="2A55B3F9" w14:textId="77777777" w:rsidR="00595CEE" w:rsidRDefault="00A246EC">
      <w:pPr>
        <w:pStyle w:val="Default"/>
        <w:numPr>
          <w:ilvl w:val="0"/>
          <w:numId w:val="10"/>
        </w:numPr>
        <w:rPr>
          <w:rFonts w:ascii="Times New Roman" w:hAnsi="Times New Roman" w:cs="Times New Roman"/>
          <w:color w:val="auto"/>
          <w:sz w:val="22"/>
          <w:szCs w:val="22"/>
        </w:rPr>
      </w:pPr>
      <w:r>
        <w:rPr>
          <w:rFonts w:ascii="Times New Roman" w:hAnsi="Times New Roman" w:cs="Times New Roman"/>
          <w:color w:val="auto"/>
          <w:sz w:val="22"/>
          <w:szCs w:val="22"/>
        </w:rPr>
        <w:t>v kombinaci s betablokátory u pacientů, kteří jsou nedostatečně kontrolováni optimální dávkou betablokátoru.</w:t>
      </w:r>
    </w:p>
    <w:p w14:paraId="34E6186C" w14:textId="77777777" w:rsidR="00595CEE" w:rsidRDefault="00595CEE">
      <w:pPr>
        <w:pStyle w:val="Default"/>
        <w:rPr>
          <w:rFonts w:ascii="Times New Roman" w:hAnsi="Times New Roman" w:cs="Times New Roman"/>
          <w:color w:val="auto"/>
          <w:sz w:val="22"/>
          <w:szCs w:val="22"/>
          <w:u w:val="single"/>
        </w:rPr>
      </w:pPr>
    </w:p>
    <w:p w14:paraId="7A43AD37"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Léčba chronického srdečního selhání</w:t>
      </w:r>
    </w:p>
    <w:p w14:paraId="115909D9" w14:textId="77777777" w:rsidR="00595CEE" w:rsidRDefault="00595CEE">
      <w:pPr>
        <w:pStyle w:val="Default"/>
        <w:rPr>
          <w:rFonts w:ascii="Times New Roman" w:hAnsi="Times New Roman" w:cs="Times New Roman"/>
          <w:color w:val="auto"/>
          <w:sz w:val="22"/>
          <w:szCs w:val="22"/>
          <w:u w:val="single"/>
        </w:rPr>
      </w:pPr>
    </w:p>
    <w:p w14:paraId="1FDB8ED8"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je indikován u chronického srdečního selhání třídy NYHA II až IV se systolickou dysfunkcí, u dospělých pacientů se sinusovým rytmem, jejichž srdeční frekvence je ≥ 75 tepů/min, v kombinaci se standardní terapií včetně léčby betablokátory, nebo pokud je léčba betablokátory kontraindikována nebo netolerována (viz bod 5.1).</w:t>
      </w:r>
    </w:p>
    <w:p w14:paraId="4503B31C" w14:textId="77777777" w:rsidR="00595CEE" w:rsidRDefault="00595CEE">
      <w:pPr>
        <w:pStyle w:val="Default"/>
        <w:keepNext/>
        <w:keepLines/>
        <w:rPr>
          <w:rFonts w:ascii="Times New Roman" w:hAnsi="Times New Roman" w:cs="Times New Roman"/>
          <w:b/>
          <w:bCs/>
          <w:color w:val="auto"/>
          <w:sz w:val="22"/>
          <w:szCs w:val="22"/>
        </w:rPr>
      </w:pPr>
    </w:p>
    <w:p w14:paraId="39FB0D51" w14:textId="77777777" w:rsidR="00595CEE" w:rsidRDefault="00A246EC">
      <w:pPr>
        <w:pStyle w:val="Default"/>
        <w:keepNext/>
        <w:keepLines/>
        <w:rPr>
          <w:rFonts w:ascii="Times New Roman" w:hAnsi="Times New Roman" w:cs="Times New Roman"/>
          <w:color w:val="auto"/>
          <w:sz w:val="22"/>
          <w:szCs w:val="22"/>
        </w:rPr>
      </w:pPr>
      <w:r>
        <w:rPr>
          <w:rFonts w:ascii="Times New Roman" w:hAnsi="Times New Roman" w:cs="Times New Roman"/>
          <w:b/>
          <w:bCs/>
          <w:color w:val="auto"/>
          <w:sz w:val="22"/>
          <w:szCs w:val="22"/>
        </w:rPr>
        <w:t>4.2</w:t>
      </w:r>
      <w:r>
        <w:rPr>
          <w:rFonts w:ascii="Times New Roman" w:hAnsi="Times New Roman" w:cs="Times New Roman"/>
          <w:b/>
          <w:bCs/>
          <w:color w:val="auto"/>
          <w:sz w:val="22"/>
          <w:szCs w:val="22"/>
        </w:rPr>
        <w:tab/>
        <w:t>Dávkování a způsob podání</w:t>
      </w:r>
    </w:p>
    <w:p w14:paraId="6F3AB597" w14:textId="77777777" w:rsidR="00595CEE" w:rsidRDefault="00595CEE">
      <w:pPr>
        <w:pStyle w:val="Default"/>
        <w:keepNext/>
        <w:keepLines/>
        <w:rPr>
          <w:rFonts w:ascii="Times New Roman" w:hAnsi="Times New Roman" w:cs="Times New Roman"/>
          <w:color w:val="auto"/>
          <w:sz w:val="22"/>
          <w:szCs w:val="22"/>
          <w:u w:val="single"/>
        </w:rPr>
      </w:pPr>
    </w:p>
    <w:p w14:paraId="3A55418A" w14:textId="77777777" w:rsidR="00595CEE" w:rsidRDefault="00A246EC">
      <w:pPr>
        <w:pStyle w:val="Default"/>
        <w:keepNext/>
        <w:keepLines/>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Dávkování</w:t>
      </w:r>
    </w:p>
    <w:p w14:paraId="2D17F8FA" w14:textId="77777777" w:rsidR="00595CEE" w:rsidRDefault="00595CEE">
      <w:pPr>
        <w:pStyle w:val="Default"/>
        <w:keepNext/>
        <w:keepLines/>
        <w:rPr>
          <w:rFonts w:ascii="Times New Roman" w:hAnsi="Times New Roman" w:cs="Times New Roman"/>
          <w:color w:val="auto"/>
          <w:sz w:val="22"/>
          <w:szCs w:val="22"/>
        </w:rPr>
      </w:pPr>
    </w:p>
    <w:p w14:paraId="127C9801" w14:textId="61C74ED0" w:rsidR="00595CEE" w:rsidRDefault="00A246EC">
      <w:pPr>
        <w:pStyle w:val="Default"/>
        <w:keepNext/>
        <w:rPr>
          <w:rFonts w:ascii="Times New Roman" w:hAnsi="Times New Roman" w:cs="Times New Roman"/>
          <w:color w:val="auto"/>
          <w:sz w:val="22"/>
          <w:szCs w:val="22"/>
          <w:u w:val="single"/>
        </w:rPr>
      </w:pPr>
      <w:r>
        <w:rPr>
          <w:rFonts w:ascii="Times New Roman" w:hAnsi="Times New Roman" w:cs="Times New Roman"/>
          <w:i/>
          <w:iCs/>
          <w:color w:val="auto"/>
          <w:sz w:val="22"/>
          <w:szCs w:val="22"/>
        </w:rPr>
        <w:t>Symptomatická léčba chronické stabilní anginy pectoris</w:t>
      </w:r>
    </w:p>
    <w:p w14:paraId="50E02ADD"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Doporučuje se, aby rozhodnutí o zahájení nebo titraci léčby bylo provedeno na základě dostupných opakovaných měření srdeční frekvence, EKG nebo ambulantního 24hodinového monitorování.</w:t>
      </w:r>
    </w:p>
    <w:p w14:paraId="42D94B95"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 xml:space="preserve">U pacientů ve věku do 75 let nemá úvodní dávka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překročit 5 mg dvakrát denně.</w:t>
      </w:r>
    </w:p>
    <w:p w14:paraId="2535712A"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Pokud je pacient nadále symptomatický, dobře toleruje úvodní dávku a klidová srdeční frekvence zůstává vyšší než 60 tepů za minutu, po třech až čtyřech týdnech léčby je možno dávku zvýšit na následující vyšší dávku u pacientů léčených 2,5 mg dvakrát denně nebo 5 mg dvakrát denně.</w:t>
      </w:r>
    </w:p>
    <w:p w14:paraId="0E433087"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Udržovací dávka nemá překročit 7,5 mg dvakrát denně.</w:t>
      </w:r>
    </w:p>
    <w:p w14:paraId="42A95D78"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 xml:space="preserve">Pokud do 3 měsíců od zahájení léčby nedojde ke zlepšení symptomů anginy pectoris, léčba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má být ukončena.</w:t>
      </w:r>
    </w:p>
    <w:p w14:paraId="7673A7CC"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Kromě toho má být ukončení léčby zváženo, pokud je dosaženo pouze omezené symptomatické odpovědi a pokud nedojde ke klinicky relevantnímu poklesu klidové srdeční frekvence během tří měsíců. Pokud se během léčby tepová frekvence v klidu sníží pod 50 tepů za minutu nebo se u pacienta objeví symptomy vztahující se k bradykardii jako závratě, únava nebo hypotenze, dávka musí být titrována směrem dolů až na nejnižší dávku 2,5 mg dvakrát denně (půl 5mg tablety dvakrát denně). Po snížení dávky je třeba monitorovat srdeční frekvenci (viz bod 4.4). Pokud i po snížení dávky zůstává srdeční frekvence nižší než 50 tepů za minutu nebo pokud přetrvávají symptomy bradykardie, léčba musí být ukončena.</w:t>
      </w:r>
    </w:p>
    <w:p w14:paraId="4DF929D4" w14:textId="77777777" w:rsidR="00595CEE" w:rsidRDefault="00595CEE">
      <w:pPr>
        <w:pStyle w:val="Default"/>
        <w:rPr>
          <w:rFonts w:ascii="Times New Roman" w:hAnsi="Times New Roman" w:cs="Times New Roman"/>
          <w:color w:val="auto"/>
          <w:sz w:val="22"/>
          <w:szCs w:val="22"/>
        </w:rPr>
      </w:pPr>
    </w:p>
    <w:p w14:paraId="5FF914FC" w14:textId="3627612C" w:rsidR="00595CEE" w:rsidRDefault="00A246EC">
      <w:pPr>
        <w:pStyle w:val="Default"/>
        <w:rPr>
          <w:rFonts w:ascii="Times New Roman" w:hAnsi="Times New Roman" w:cs="Times New Roman"/>
          <w:i/>
          <w:iCs/>
          <w:color w:val="auto"/>
          <w:sz w:val="22"/>
          <w:szCs w:val="22"/>
        </w:rPr>
      </w:pPr>
      <w:r>
        <w:rPr>
          <w:rFonts w:ascii="Times New Roman" w:hAnsi="Times New Roman" w:cs="Times New Roman"/>
          <w:i/>
          <w:iCs/>
          <w:color w:val="auto"/>
          <w:sz w:val="22"/>
          <w:szCs w:val="22"/>
        </w:rPr>
        <w:t>Léčba chronického srdečního selhání</w:t>
      </w:r>
    </w:p>
    <w:p w14:paraId="71A6E37B"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Léčba smí být zahájena pouze u pacientů se stabilním srdečním selháním.</w:t>
      </w:r>
    </w:p>
    <w:p w14:paraId="2A71E104"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Doporučuje se, aby ošetřující lékař měl zkušenosti s léčbou chronického srdečního selhání.</w:t>
      </w:r>
    </w:p>
    <w:p w14:paraId="6DD22FB1"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Obvyklá doporučená úvodní dávka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je 5 mg dvakrát denně. Po dvou týdnech léčby může být dávka zvýšena na 7,5 mg dvakrát denně, pokud je klidová srdeční frekvence trvale vyšší než 60 tepů/min nebo snížena na 2,5 mg dvakrát denně (polovina 5 mg tablety dvakrát denně), pokud je klidová srdeční frekvence trvale nižší než 50 tepů/min, nebo při výskytu symptomů vztahujících se k bradykardii jako závratě, únava nebo hypotenze. Je-li srdeční frekvence mezi 50 až 60 tepů/min, má být udržována dávka 5 mg dvakrát denně.</w:t>
      </w:r>
    </w:p>
    <w:p w14:paraId="337C7FF4"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Pokud se v průběhu léčby srdeční frekvence trvale sníží pod 50 tepů/min v klidu nebo pacient zaznamená symptomy vztahující se k bradykardii, dávka musí být snížena na nejbližší nižší dávku u pacientů užívajících 7,5 mg dvakrát denně nebo 5 mg dvakrát denně. Pokud se srdeční frekvence trvale zvýší nad 60 tepů za minutu v klidu, dávka může být zvýšena na nejbližší vyšší dávku u pacientů užívajících 2,5 mg dvakrát denně nebo 5 mg dvakrát denně.</w:t>
      </w:r>
    </w:p>
    <w:p w14:paraId="4A4587C9"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Léčba musí být ukončena, pokud srdeční frekvence zůstává nižší než 50 tepů/min nebo přetrvávají symptomy bradykardie (viz bod 4.4).</w:t>
      </w:r>
    </w:p>
    <w:p w14:paraId="6877032F" w14:textId="77777777" w:rsidR="00595CEE" w:rsidRDefault="00595CEE">
      <w:pPr>
        <w:pStyle w:val="Default"/>
        <w:rPr>
          <w:rFonts w:ascii="Times New Roman" w:hAnsi="Times New Roman" w:cs="Times New Roman"/>
          <w:color w:val="auto"/>
          <w:sz w:val="22"/>
          <w:szCs w:val="22"/>
        </w:rPr>
      </w:pPr>
    </w:p>
    <w:p w14:paraId="38C201C2"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Zvláštní populace</w:t>
      </w:r>
    </w:p>
    <w:p w14:paraId="05CA4799" w14:textId="77777777" w:rsidR="00595CEE" w:rsidRDefault="00595CEE">
      <w:pPr>
        <w:pStyle w:val="Default"/>
        <w:rPr>
          <w:rFonts w:ascii="Times New Roman" w:hAnsi="Times New Roman" w:cs="Times New Roman"/>
          <w:color w:val="auto"/>
          <w:sz w:val="22"/>
          <w:szCs w:val="22"/>
          <w:u w:val="single"/>
        </w:rPr>
      </w:pPr>
    </w:p>
    <w:p w14:paraId="3C295D13"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i/>
          <w:iCs/>
          <w:color w:val="auto"/>
          <w:sz w:val="22"/>
          <w:szCs w:val="22"/>
        </w:rPr>
        <w:t>Starší lidé</w:t>
      </w:r>
    </w:p>
    <w:p w14:paraId="19E466FD"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U pacientů ve věku 75 let nebo více má být zvážena nižší úvodní dávka (2,5 mg dvakrát denně, tj. půl 5 mg tablety dvakrát denně), před titrací dávky, pokud je to nezbytné.</w:t>
      </w:r>
    </w:p>
    <w:p w14:paraId="6A4FBD84" w14:textId="77777777" w:rsidR="00595CEE" w:rsidRDefault="00595CEE">
      <w:pPr>
        <w:pStyle w:val="Default"/>
        <w:rPr>
          <w:rFonts w:ascii="Times New Roman" w:hAnsi="Times New Roman" w:cs="Times New Roman"/>
          <w:i/>
          <w:iCs/>
          <w:color w:val="auto"/>
          <w:sz w:val="22"/>
          <w:szCs w:val="22"/>
        </w:rPr>
      </w:pPr>
    </w:p>
    <w:p w14:paraId="10266758"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i/>
          <w:iCs/>
          <w:color w:val="auto"/>
          <w:sz w:val="22"/>
          <w:szCs w:val="22"/>
        </w:rPr>
        <w:t>Porucha funkce ledvin</w:t>
      </w:r>
    </w:p>
    <w:p w14:paraId="2C574E25"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U pacientů s poruchou funkce ledvin a clearance kreatininu nad 15 ml/min není nutná úprava dávkování (viz bod 5.2).</w:t>
      </w:r>
    </w:p>
    <w:p w14:paraId="2C5DBD9B"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Údaje od pacientů s clearance kreatininu nižší než 15 ml/min nejsou k dispozici.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proto má být u této populace používán s opatrností.</w:t>
      </w:r>
    </w:p>
    <w:p w14:paraId="233FA6D2" w14:textId="77777777" w:rsidR="00595CEE" w:rsidRDefault="00595CEE">
      <w:pPr>
        <w:pStyle w:val="Default"/>
        <w:rPr>
          <w:rFonts w:ascii="Times New Roman" w:hAnsi="Times New Roman" w:cs="Times New Roman"/>
          <w:i/>
          <w:iCs/>
          <w:color w:val="auto"/>
          <w:sz w:val="22"/>
          <w:szCs w:val="22"/>
        </w:rPr>
      </w:pPr>
    </w:p>
    <w:p w14:paraId="5BEF9304" w14:textId="77777777" w:rsidR="00595CEE" w:rsidRDefault="00A246EC" w:rsidP="00C7493C">
      <w:pPr>
        <w:pStyle w:val="Default"/>
        <w:keepNext/>
        <w:rPr>
          <w:rFonts w:ascii="Times New Roman" w:hAnsi="Times New Roman" w:cs="Times New Roman"/>
          <w:color w:val="auto"/>
          <w:sz w:val="22"/>
          <w:szCs w:val="22"/>
        </w:rPr>
      </w:pPr>
      <w:r>
        <w:rPr>
          <w:rFonts w:ascii="Times New Roman" w:hAnsi="Times New Roman" w:cs="Times New Roman"/>
          <w:i/>
          <w:iCs/>
          <w:color w:val="auto"/>
          <w:sz w:val="22"/>
          <w:szCs w:val="22"/>
        </w:rPr>
        <w:lastRenderedPageBreak/>
        <w:t>Porucha funkce jater</w:t>
      </w:r>
    </w:p>
    <w:p w14:paraId="10E7DA4C" w14:textId="77777777" w:rsidR="00595CEE" w:rsidRDefault="00A246EC" w:rsidP="00C7493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 xml:space="preserve">U lehké poruchy funkce jater není nutná úprava dávkování. U pacientů se středně těžkou poruchou funkce jater má být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používán s opatrností. Použití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je kontraindikováno u pacientů s těžkou poruchou funkce jater, jelikož v této populaci nebyl studován a lze očekávat velké zvýšení systémové expozice (viz body 4.3 a 5.2).</w:t>
      </w:r>
    </w:p>
    <w:p w14:paraId="29AE40EB" w14:textId="77777777" w:rsidR="00595CEE" w:rsidRDefault="00595CEE">
      <w:pPr>
        <w:pStyle w:val="Default"/>
        <w:rPr>
          <w:rFonts w:ascii="Times New Roman" w:hAnsi="Times New Roman" w:cs="Times New Roman"/>
          <w:i/>
          <w:iCs/>
          <w:color w:val="auto"/>
          <w:sz w:val="22"/>
          <w:szCs w:val="22"/>
        </w:rPr>
      </w:pPr>
    </w:p>
    <w:p w14:paraId="1CFD50C3"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i/>
          <w:iCs/>
          <w:color w:val="auto"/>
          <w:sz w:val="22"/>
          <w:szCs w:val="22"/>
        </w:rPr>
        <w:t>Pediatrická populace</w:t>
      </w:r>
    </w:p>
    <w:p w14:paraId="3D101711"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 xml:space="preserve">Bezpečnost a účinnost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u dětí ve věku do 18 let nebyla stanovena. </w:t>
      </w:r>
    </w:p>
    <w:p w14:paraId="2D51B2EE" w14:textId="77777777" w:rsidR="00595CEE" w:rsidRDefault="00595CEE">
      <w:pPr>
        <w:pStyle w:val="Default"/>
        <w:keepNext/>
        <w:rPr>
          <w:rFonts w:ascii="Times New Roman" w:hAnsi="Times New Roman" w:cs="Times New Roman"/>
          <w:color w:val="auto"/>
          <w:sz w:val="22"/>
          <w:szCs w:val="22"/>
        </w:rPr>
      </w:pPr>
    </w:p>
    <w:p w14:paraId="324A2070"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V současnosti dostupné údaje týkající se léčby chronického srdečního selhání jsou popsány v bodě 5.1 a 5.2, ale na jejich základě nelze učinit žádná doporučení ohledně dávkování.</w:t>
      </w:r>
    </w:p>
    <w:p w14:paraId="60CB4991"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Nejsou k dispozici žádné údaje týkající se symptomatické léčby chronické stabilní anginy pectoris.</w:t>
      </w:r>
    </w:p>
    <w:p w14:paraId="71D23A8E" w14:textId="77777777" w:rsidR="00595CEE" w:rsidRDefault="00595CEE">
      <w:pPr>
        <w:pStyle w:val="Default"/>
        <w:rPr>
          <w:rFonts w:ascii="Times New Roman" w:hAnsi="Times New Roman" w:cs="Times New Roman"/>
          <w:color w:val="auto"/>
          <w:sz w:val="22"/>
          <w:szCs w:val="22"/>
          <w:u w:val="single"/>
        </w:rPr>
      </w:pPr>
    </w:p>
    <w:p w14:paraId="291D5598"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Způsob podání</w:t>
      </w:r>
    </w:p>
    <w:p w14:paraId="6569735F" w14:textId="77777777" w:rsidR="00595CEE" w:rsidRDefault="00595CEE">
      <w:pPr>
        <w:pStyle w:val="Default"/>
        <w:rPr>
          <w:rFonts w:ascii="Times New Roman" w:hAnsi="Times New Roman" w:cs="Times New Roman"/>
          <w:color w:val="auto"/>
          <w:sz w:val="22"/>
          <w:szCs w:val="22"/>
          <w:u w:val="single"/>
        </w:rPr>
      </w:pPr>
    </w:p>
    <w:p w14:paraId="197BE479"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Tablety se užívají dvakrát denně perorálně, tj. jedna tableta ráno a jedna tableta večer, během jídla (viz bod 5.2).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Zentiva 5 mg potahovanou tabletu lze rozdělit na stejné dávky. Tabletu rozdělte pomocí </w:t>
      </w:r>
      <w:proofErr w:type="spellStart"/>
      <w:r>
        <w:rPr>
          <w:rFonts w:ascii="Times New Roman" w:hAnsi="Times New Roman" w:cs="Times New Roman"/>
          <w:color w:val="auto"/>
          <w:sz w:val="22"/>
          <w:szCs w:val="22"/>
        </w:rPr>
        <w:t>půliče</w:t>
      </w:r>
      <w:proofErr w:type="spellEnd"/>
      <w:r>
        <w:rPr>
          <w:rFonts w:ascii="Times New Roman" w:hAnsi="Times New Roman" w:cs="Times New Roman"/>
          <w:color w:val="auto"/>
          <w:sz w:val="22"/>
          <w:szCs w:val="22"/>
        </w:rPr>
        <w:t xml:space="preserve"> tablet.</w:t>
      </w:r>
    </w:p>
    <w:p w14:paraId="40F8AB15" w14:textId="77777777" w:rsidR="00595CEE" w:rsidRDefault="00595CEE">
      <w:pPr>
        <w:pStyle w:val="Default"/>
        <w:rPr>
          <w:rFonts w:ascii="Times New Roman" w:hAnsi="Times New Roman" w:cs="Times New Roman"/>
          <w:color w:val="auto"/>
          <w:sz w:val="22"/>
          <w:szCs w:val="22"/>
        </w:rPr>
      </w:pPr>
    </w:p>
    <w:p w14:paraId="1EC81627" w14:textId="77777777" w:rsidR="00595CEE" w:rsidRDefault="00A246EC">
      <w:pPr>
        <w:pStyle w:val="Default"/>
        <w:rPr>
          <w:rFonts w:ascii="Times New Roman" w:hAnsi="Times New Roman" w:cs="Times New Roman"/>
          <w:b/>
          <w:bCs/>
          <w:color w:val="auto"/>
          <w:sz w:val="22"/>
          <w:szCs w:val="22"/>
        </w:rPr>
      </w:pPr>
      <w:r>
        <w:rPr>
          <w:rFonts w:ascii="Times New Roman" w:hAnsi="Times New Roman" w:cs="Times New Roman"/>
          <w:b/>
          <w:bCs/>
          <w:color w:val="auto"/>
          <w:sz w:val="22"/>
          <w:szCs w:val="22"/>
        </w:rPr>
        <w:t>4.3</w:t>
      </w:r>
      <w:r>
        <w:rPr>
          <w:rFonts w:ascii="Times New Roman" w:hAnsi="Times New Roman" w:cs="Times New Roman"/>
          <w:b/>
          <w:bCs/>
          <w:color w:val="auto"/>
          <w:sz w:val="22"/>
          <w:szCs w:val="22"/>
        </w:rPr>
        <w:tab/>
        <w:t>Kontraindikace</w:t>
      </w:r>
    </w:p>
    <w:p w14:paraId="7D06A19E" w14:textId="77777777" w:rsidR="00595CEE" w:rsidRDefault="00595CEE">
      <w:pPr>
        <w:pStyle w:val="Default"/>
        <w:rPr>
          <w:rFonts w:ascii="Times New Roman" w:hAnsi="Times New Roman" w:cs="Times New Roman"/>
          <w:color w:val="auto"/>
          <w:sz w:val="22"/>
          <w:szCs w:val="22"/>
        </w:rPr>
      </w:pPr>
    </w:p>
    <w:p w14:paraId="0273273C"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hypersenzitivita na léčivou látku nebo na kteroukoli pomocnou látku uvedenou v bodě 6.1,</w:t>
      </w:r>
    </w:p>
    <w:p w14:paraId="16B4CD97"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klidová tepová frekvence před léčbou pod 70 tepů za minutu,</w:t>
      </w:r>
    </w:p>
    <w:p w14:paraId="313FD474"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kardiogenní šok,</w:t>
      </w:r>
    </w:p>
    <w:p w14:paraId="78C63244"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akutní infarkt myokardu,</w:t>
      </w:r>
    </w:p>
    <w:p w14:paraId="66834985"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 xml:space="preserve">těžká hypotenze (&lt; 90/50 </w:t>
      </w:r>
      <w:proofErr w:type="spellStart"/>
      <w:r>
        <w:rPr>
          <w:rFonts w:ascii="Times New Roman" w:hAnsi="Times New Roman" w:cs="Times New Roman"/>
          <w:color w:val="auto"/>
          <w:sz w:val="22"/>
          <w:szCs w:val="22"/>
        </w:rPr>
        <w:t>mmHg</w:t>
      </w:r>
      <w:proofErr w:type="spellEnd"/>
      <w:r>
        <w:rPr>
          <w:rFonts w:ascii="Times New Roman" w:hAnsi="Times New Roman" w:cs="Times New Roman"/>
          <w:color w:val="auto"/>
          <w:sz w:val="22"/>
          <w:szCs w:val="22"/>
        </w:rPr>
        <w:t>),</w:t>
      </w:r>
    </w:p>
    <w:p w14:paraId="55A86608"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těžká porucha funkce jater,</w:t>
      </w:r>
    </w:p>
    <w:p w14:paraId="385F1E45" w14:textId="77777777" w:rsidR="00595CEE" w:rsidRDefault="00A246EC">
      <w:pPr>
        <w:pStyle w:val="Default"/>
        <w:numPr>
          <w:ilvl w:val="0"/>
          <w:numId w:val="12"/>
        </w:numPr>
        <w:rPr>
          <w:rFonts w:ascii="Times New Roman" w:hAnsi="Times New Roman" w:cs="Times New Roman"/>
          <w:color w:val="auto"/>
          <w:sz w:val="22"/>
          <w:szCs w:val="22"/>
        </w:rPr>
      </w:pPr>
      <w:proofErr w:type="spellStart"/>
      <w:r>
        <w:rPr>
          <w:rFonts w:ascii="Times New Roman" w:hAnsi="Times New Roman" w:cs="Times New Roman"/>
          <w:color w:val="auto"/>
          <w:sz w:val="22"/>
          <w:szCs w:val="22"/>
        </w:rPr>
        <w:t>sick</w:t>
      </w:r>
      <w:proofErr w:type="spellEnd"/>
      <w:r>
        <w:rPr>
          <w:rFonts w:ascii="Times New Roman" w:hAnsi="Times New Roman" w:cs="Times New Roman"/>
          <w:color w:val="auto"/>
          <w:sz w:val="22"/>
          <w:szCs w:val="22"/>
        </w:rPr>
        <w:t xml:space="preserve"> sinus syndrom,</w:t>
      </w:r>
    </w:p>
    <w:p w14:paraId="3418FCFB" w14:textId="77777777" w:rsidR="00595CEE" w:rsidRDefault="00A246EC">
      <w:pPr>
        <w:pStyle w:val="Default"/>
        <w:numPr>
          <w:ilvl w:val="0"/>
          <w:numId w:val="12"/>
        </w:numPr>
        <w:rPr>
          <w:rFonts w:ascii="Times New Roman" w:hAnsi="Times New Roman" w:cs="Times New Roman"/>
          <w:color w:val="auto"/>
          <w:sz w:val="22"/>
          <w:szCs w:val="22"/>
        </w:rPr>
      </w:pPr>
      <w:proofErr w:type="spellStart"/>
      <w:r>
        <w:rPr>
          <w:rFonts w:ascii="Times New Roman" w:hAnsi="Times New Roman" w:cs="Times New Roman"/>
          <w:color w:val="auto"/>
          <w:sz w:val="22"/>
          <w:szCs w:val="22"/>
        </w:rPr>
        <w:t>sino</w:t>
      </w:r>
      <w:proofErr w:type="spellEnd"/>
      <w:r>
        <w:rPr>
          <w:rFonts w:ascii="Times New Roman" w:hAnsi="Times New Roman" w:cs="Times New Roman"/>
          <w:color w:val="auto"/>
          <w:sz w:val="22"/>
          <w:szCs w:val="22"/>
        </w:rPr>
        <w:t>-atriální blokáda,</w:t>
      </w:r>
    </w:p>
    <w:p w14:paraId="3DAE00B3"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nestabilní nebo akutní srdeční selhání,</w:t>
      </w:r>
    </w:p>
    <w:p w14:paraId="575DB2DC"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závislost na kardiostimulátoru (srdeční frekvence udávaná výhradně kardiostimulátorem),</w:t>
      </w:r>
    </w:p>
    <w:p w14:paraId="40A387F9"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nestabilní angina pectoris,</w:t>
      </w:r>
    </w:p>
    <w:p w14:paraId="5CA4446E"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AV blokáda 3. stupně,</w:t>
      </w:r>
    </w:p>
    <w:p w14:paraId="24E21C29"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 xml:space="preserve">kombinace se silnými inhibitory cytochromu P450 3A4 jako </w:t>
      </w:r>
      <w:proofErr w:type="spellStart"/>
      <w:r>
        <w:rPr>
          <w:rFonts w:ascii="Times New Roman" w:hAnsi="Times New Roman" w:cs="Times New Roman"/>
          <w:color w:val="auto"/>
          <w:sz w:val="22"/>
          <w:szCs w:val="22"/>
        </w:rPr>
        <w:t>azolová</w:t>
      </w:r>
      <w:proofErr w:type="spellEnd"/>
      <w:r>
        <w:rPr>
          <w:rFonts w:ascii="Times New Roman" w:hAnsi="Times New Roman" w:cs="Times New Roman"/>
          <w:color w:val="auto"/>
          <w:sz w:val="22"/>
          <w:szCs w:val="22"/>
        </w:rPr>
        <w:t xml:space="preserve"> antimykotika (</w:t>
      </w:r>
      <w:proofErr w:type="spellStart"/>
      <w:r>
        <w:rPr>
          <w:rFonts w:ascii="Times New Roman" w:hAnsi="Times New Roman" w:cs="Times New Roman"/>
          <w:color w:val="auto"/>
          <w:sz w:val="22"/>
          <w:szCs w:val="22"/>
        </w:rPr>
        <w:t>ketokonazol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itrakonazol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makrolidová</w:t>
      </w:r>
      <w:proofErr w:type="spellEnd"/>
      <w:r>
        <w:rPr>
          <w:rFonts w:ascii="Times New Roman" w:hAnsi="Times New Roman" w:cs="Times New Roman"/>
          <w:color w:val="auto"/>
          <w:sz w:val="22"/>
          <w:szCs w:val="22"/>
        </w:rPr>
        <w:t xml:space="preserve"> antibiotika (</w:t>
      </w:r>
      <w:proofErr w:type="spellStart"/>
      <w:r>
        <w:rPr>
          <w:rFonts w:ascii="Times New Roman" w:hAnsi="Times New Roman" w:cs="Times New Roman"/>
          <w:color w:val="auto"/>
          <w:sz w:val="22"/>
          <w:szCs w:val="22"/>
        </w:rPr>
        <w:t>klarithromycin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erythromycin</w:t>
      </w:r>
      <w:proofErr w:type="spellEnd"/>
      <w:r>
        <w:rPr>
          <w:rFonts w:ascii="Times New Roman" w:hAnsi="Times New Roman" w:cs="Times New Roman"/>
          <w:color w:val="auto"/>
          <w:sz w:val="22"/>
          <w:szCs w:val="22"/>
        </w:rPr>
        <w:t xml:space="preserve"> </w:t>
      </w:r>
      <w:r>
        <w:rPr>
          <w:rFonts w:ascii="Times New Roman" w:hAnsi="Times New Roman" w:cs="Times New Roman"/>
          <w:i/>
          <w:iCs/>
          <w:color w:val="auto"/>
          <w:sz w:val="22"/>
          <w:szCs w:val="22"/>
        </w:rPr>
        <w:t>per os</w:t>
      </w:r>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josamycin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telithromycin</w:t>
      </w:r>
      <w:proofErr w:type="spellEnd"/>
      <w:r>
        <w:rPr>
          <w:rFonts w:ascii="Times New Roman" w:hAnsi="Times New Roman" w:cs="Times New Roman"/>
          <w:color w:val="auto"/>
          <w:sz w:val="22"/>
          <w:szCs w:val="22"/>
        </w:rPr>
        <w:t>), inhibitory HIV proteáz (</w:t>
      </w:r>
      <w:proofErr w:type="spellStart"/>
      <w:r>
        <w:rPr>
          <w:rFonts w:ascii="Times New Roman" w:hAnsi="Times New Roman" w:cs="Times New Roman"/>
          <w:color w:val="auto"/>
          <w:sz w:val="22"/>
          <w:szCs w:val="22"/>
        </w:rPr>
        <w:t>nelfinavir</w:t>
      </w:r>
      <w:proofErr w:type="spellEnd"/>
      <w:r>
        <w:rPr>
          <w:rFonts w:ascii="Times New Roman" w:hAnsi="Times New Roman" w:cs="Times New Roman"/>
          <w:color w:val="auto"/>
          <w:sz w:val="22"/>
          <w:szCs w:val="22"/>
        </w:rPr>
        <w:t xml:space="preserve">, ritonavir) a </w:t>
      </w:r>
      <w:proofErr w:type="spellStart"/>
      <w:r>
        <w:rPr>
          <w:rFonts w:ascii="Times New Roman" w:hAnsi="Times New Roman" w:cs="Times New Roman"/>
          <w:color w:val="auto"/>
          <w:sz w:val="22"/>
          <w:szCs w:val="22"/>
        </w:rPr>
        <w:t>nefazodon</w:t>
      </w:r>
      <w:proofErr w:type="spellEnd"/>
      <w:r>
        <w:rPr>
          <w:rFonts w:ascii="Times New Roman" w:hAnsi="Times New Roman" w:cs="Times New Roman"/>
          <w:color w:val="auto"/>
          <w:sz w:val="22"/>
          <w:szCs w:val="22"/>
        </w:rPr>
        <w:t xml:space="preserve"> (viz body 4.5 a 5.2),</w:t>
      </w:r>
    </w:p>
    <w:p w14:paraId="115F0F76"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 xml:space="preserve">kombinace s </w:t>
      </w:r>
      <w:proofErr w:type="spellStart"/>
      <w:r>
        <w:rPr>
          <w:rFonts w:ascii="Times New Roman" w:hAnsi="Times New Roman" w:cs="Times New Roman"/>
          <w:color w:val="auto"/>
          <w:sz w:val="22"/>
          <w:szCs w:val="22"/>
        </w:rPr>
        <w:t>verapamilem</w:t>
      </w:r>
      <w:proofErr w:type="spellEnd"/>
      <w:r>
        <w:rPr>
          <w:rFonts w:ascii="Times New Roman" w:hAnsi="Times New Roman" w:cs="Times New Roman"/>
          <w:color w:val="auto"/>
          <w:sz w:val="22"/>
          <w:szCs w:val="22"/>
        </w:rPr>
        <w:t xml:space="preserve"> nebo </w:t>
      </w:r>
      <w:proofErr w:type="spellStart"/>
      <w:r>
        <w:rPr>
          <w:rFonts w:ascii="Times New Roman" w:hAnsi="Times New Roman" w:cs="Times New Roman"/>
          <w:color w:val="auto"/>
          <w:sz w:val="22"/>
          <w:szCs w:val="22"/>
        </w:rPr>
        <w:t>diltiazemem</w:t>
      </w:r>
      <w:proofErr w:type="spellEnd"/>
      <w:r>
        <w:rPr>
          <w:rFonts w:ascii="Times New Roman" w:hAnsi="Times New Roman" w:cs="Times New Roman"/>
          <w:color w:val="auto"/>
          <w:sz w:val="22"/>
          <w:szCs w:val="22"/>
        </w:rPr>
        <w:t>, což jsou středně silné inhibitory CYP3A4 snižující srdeční frekvenci (viz bod 4.5),</w:t>
      </w:r>
    </w:p>
    <w:p w14:paraId="06E0EF0C" w14:textId="77777777" w:rsidR="00595CEE" w:rsidRDefault="00A246EC">
      <w:pPr>
        <w:pStyle w:val="Default"/>
        <w:numPr>
          <w:ilvl w:val="0"/>
          <w:numId w:val="12"/>
        </w:numPr>
        <w:rPr>
          <w:rFonts w:ascii="Times New Roman" w:hAnsi="Times New Roman" w:cs="Times New Roman"/>
          <w:color w:val="auto"/>
          <w:sz w:val="22"/>
          <w:szCs w:val="22"/>
        </w:rPr>
      </w:pPr>
      <w:r>
        <w:rPr>
          <w:rFonts w:ascii="Times New Roman" w:hAnsi="Times New Roman" w:cs="Times New Roman"/>
          <w:color w:val="auto"/>
          <w:sz w:val="22"/>
          <w:szCs w:val="22"/>
        </w:rPr>
        <w:t>těhotenství, kojení a ženy ve fertilním věku, které nepoužívají vhodnou antikoncepci (viz bod 4.6).</w:t>
      </w:r>
    </w:p>
    <w:p w14:paraId="7E3F5647" w14:textId="77777777" w:rsidR="00595CEE" w:rsidRDefault="00595CEE">
      <w:pPr>
        <w:pStyle w:val="Default"/>
        <w:rPr>
          <w:rFonts w:ascii="Times New Roman" w:hAnsi="Times New Roman" w:cs="Times New Roman"/>
          <w:color w:val="auto"/>
          <w:sz w:val="22"/>
          <w:szCs w:val="22"/>
        </w:rPr>
      </w:pPr>
    </w:p>
    <w:p w14:paraId="5EDDE777"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4.4</w:t>
      </w:r>
      <w:r>
        <w:rPr>
          <w:rFonts w:ascii="Times New Roman" w:hAnsi="Times New Roman" w:cs="Times New Roman"/>
          <w:b/>
          <w:bCs/>
          <w:color w:val="auto"/>
          <w:sz w:val="22"/>
          <w:szCs w:val="22"/>
        </w:rPr>
        <w:tab/>
        <w:t>Zvláštní upozornění a opatření pro použití</w:t>
      </w:r>
    </w:p>
    <w:p w14:paraId="2C39731C" w14:textId="77777777" w:rsidR="00595CEE" w:rsidRDefault="00595CEE">
      <w:pPr>
        <w:pStyle w:val="Default"/>
        <w:rPr>
          <w:rFonts w:ascii="Times New Roman" w:hAnsi="Times New Roman" w:cs="Times New Roman"/>
          <w:i/>
          <w:iCs/>
          <w:color w:val="auto"/>
          <w:sz w:val="22"/>
          <w:szCs w:val="22"/>
        </w:rPr>
      </w:pPr>
    </w:p>
    <w:p w14:paraId="3301BC63" w14:textId="09800ABF"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Nedostatečný přínos na klinické výsledky u pacientů se symptomatickou chronickou stabilní anginou pectoris</w:t>
      </w:r>
    </w:p>
    <w:p w14:paraId="1028FC49" w14:textId="77777777" w:rsidR="003E178F" w:rsidRDefault="003E178F">
      <w:pPr>
        <w:pStyle w:val="Default"/>
        <w:rPr>
          <w:rFonts w:ascii="Times New Roman" w:hAnsi="Times New Roman" w:cs="Times New Roman"/>
          <w:color w:val="auto"/>
          <w:sz w:val="22"/>
          <w:szCs w:val="22"/>
          <w:u w:val="single"/>
        </w:rPr>
      </w:pPr>
    </w:p>
    <w:p w14:paraId="64A4E9D2"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je indikován pouze k symptomatické léčbě chronické stabilní anginy pectoris, protože nemá příznivý vliv na kardiovaskulární výsledky (např. infarkt myokardu nebo kardiovaskulární úmrtí), (viz bod 5.1).</w:t>
      </w:r>
    </w:p>
    <w:p w14:paraId="25AAFE8C" w14:textId="77777777" w:rsidR="00595CEE" w:rsidRDefault="00595CEE">
      <w:pPr>
        <w:pStyle w:val="Default"/>
        <w:rPr>
          <w:rFonts w:ascii="Times New Roman" w:hAnsi="Times New Roman" w:cs="Times New Roman"/>
          <w:i/>
          <w:iCs/>
          <w:color w:val="auto"/>
          <w:sz w:val="22"/>
          <w:szCs w:val="22"/>
        </w:rPr>
      </w:pPr>
    </w:p>
    <w:p w14:paraId="2BF411DC" w14:textId="324BA589" w:rsidR="00595CEE" w:rsidRDefault="00A246EC">
      <w:pPr>
        <w:pStyle w:val="Default"/>
        <w:keepNext/>
        <w:keepLines/>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lastRenderedPageBreak/>
        <w:t>Měření srdeční frekvence</w:t>
      </w:r>
    </w:p>
    <w:p w14:paraId="1B1A3F81" w14:textId="77777777" w:rsidR="00DB7954" w:rsidRDefault="00DB7954">
      <w:pPr>
        <w:pStyle w:val="Default"/>
        <w:keepNext/>
        <w:keepLines/>
        <w:rPr>
          <w:rFonts w:ascii="Times New Roman" w:hAnsi="Times New Roman" w:cs="Times New Roman"/>
          <w:color w:val="auto"/>
          <w:sz w:val="22"/>
          <w:szCs w:val="22"/>
          <w:u w:val="single"/>
        </w:rPr>
      </w:pPr>
    </w:p>
    <w:p w14:paraId="4D5DE5F6" w14:textId="77777777" w:rsidR="00595CEE" w:rsidRDefault="00A246EC">
      <w:pPr>
        <w:pStyle w:val="Default"/>
        <w:keepNext/>
        <w:keepLines/>
        <w:rPr>
          <w:rFonts w:ascii="Times New Roman" w:hAnsi="Times New Roman" w:cs="Times New Roman"/>
          <w:color w:val="auto"/>
          <w:sz w:val="22"/>
          <w:szCs w:val="22"/>
        </w:rPr>
      </w:pPr>
      <w:r>
        <w:rPr>
          <w:rFonts w:ascii="Times New Roman" w:hAnsi="Times New Roman" w:cs="Times New Roman"/>
          <w:color w:val="auto"/>
          <w:sz w:val="22"/>
          <w:szCs w:val="22"/>
        </w:rPr>
        <w:t xml:space="preserve">Jelikož srdeční frekvence může mít významné výkyvy v průběhu času, je třeba zvážit opakované měření srdeční frekvence, EKG nebo ambulantní 24hodinové monitorování před zahájením léčby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a u pacientů již léčených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u nichž se uvažuje o titraci dávky. Platí to i pro pacienty s nízkou srdeční frekvencí, zejména pokud srdeční frekvence klesne pod 50 tepů/min, nebo po snížení dávky (viz bod 4.2).</w:t>
      </w:r>
    </w:p>
    <w:p w14:paraId="264BDB52" w14:textId="77777777" w:rsidR="00595CEE" w:rsidRDefault="00595CEE">
      <w:pPr>
        <w:pStyle w:val="Default"/>
        <w:rPr>
          <w:rFonts w:ascii="Times New Roman" w:hAnsi="Times New Roman" w:cs="Times New Roman"/>
          <w:i/>
          <w:iCs/>
          <w:color w:val="auto"/>
          <w:sz w:val="22"/>
          <w:szCs w:val="22"/>
        </w:rPr>
      </w:pPr>
    </w:p>
    <w:p w14:paraId="4729A12B" w14:textId="0540BFE8" w:rsidR="00595CEE" w:rsidRDefault="00A246EC">
      <w:pPr>
        <w:pStyle w:val="Default"/>
        <w:keepNex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Srdeční arytmie</w:t>
      </w:r>
    </w:p>
    <w:p w14:paraId="200ED225" w14:textId="77777777" w:rsidR="00DB7954" w:rsidRDefault="00DB7954">
      <w:pPr>
        <w:pStyle w:val="Default"/>
        <w:keepNext/>
        <w:rPr>
          <w:rFonts w:ascii="Times New Roman" w:hAnsi="Times New Roman" w:cs="Times New Roman"/>
          <w:color w:val="auto"/>
          <w:sz w:val="22"/>
          <w:szCs w:val="22"/>
          <w:u w:val="single"/>
        </w:rPr>
      </w:pPr>
    </w:p>
    <w:p w14:paraId="2318DA4C" w14:textId="77777777" w:rsidR="00595CEE" w:rsidRDefault="00A246EC">
      <w:pPr>
        <w:pStyle w:val="Default"/>
        <w:keepNex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není účinný v léčbě nebo prevenci srdečních arytmií a pravděpodobně ztrácí svou účinnost, pokud se objeví </w:t>
      </w:r>
      <w:proofErr w:type="spellStart"/>
      <w:r>
        <w:rPr>
          <w:rFonts w:ascii="Times New Roman" w:hAnsi="Times New Roman" w:cs="Times New Roman"/>
          <w:color w:val="auto"/>
          <w:sz w:val="22"/>
          <w:szCs w:val="22"/>
        </w:rPr>
        <w:t>tachyarytmie</w:t>
      </w:r>
      <w:proofErr w:type="spellEnd"/>
      <w:r>
        <w:rPr>
          <w:rFonts w:ascii="Times New Roman" w:hAnsi="Times New Roman" w:cs="Times New Roman"/>
          <w:color w:val="auto"/>
          <w:sz w:val="22"/>
          <w:szCs w:val="22"/>
        </w:rPr>
        <w:t xml:space="preserve"> (např. ventrikulární nebo </w:t>
      </w:r>
      <w:proofErr w:type="spellStart"/>
      <w:r>
        <w:rPr>
          <w:rFonts w:ascii="Times New Roman" w:hAnsi="Times New Roman" w:cs="Times New Roman"/>
          <w:color w:val="auto"/>
          <w:sz w:val="22"/>
          <w:szCs w:val="22"/>
        </w:rPr>
        <w:t>supraventrikulární</w:t>
      </w:r>
      <w:proofErr w:type="spellEnd"/>
      <w:r>
        <w:rPr>
          <w:rFonts w:ascii="Times New Roman" w:hAnsi="Times New Roman" w:cs="Times New Roman"/>
          <w:color w:val="auto"/>
          <w:sz w:val="22"/>
          <w:szCs w:val="22"/>
        </w:rPr>
        <w:t xml:space="preserve"> tachykardie).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tedy není doporučován u pacientů s fibrilací síní nebo jinými srdečními arytmiemi, které zasahují do funkce sinusového uzlu.</w:t>
      </w:r>
    </w:p>
    <w:p w14:paraId="0B7B49C3"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U pacientů léčených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je riziko vzniku fibrilace síní vyšší (viz bod 4.8). Fibrilace síní byla častější u pacientů, kteří současně užívali </w:t>
      </w:r>
      <w:proofErr w:type="spellStart"/>
      <w:r>
        <w:rPr>
          <w:rFonts w:ascii="Times New Roman" w:hAnsi="Times New Roman" w:cs="Times New Roman"/>
          <w:color w:val="auto"/>
          <w:sz w:val="22"/>
          <w:szCs w:val="22"/>
        </w:rPr>
        <w:t>amiodaron</w:t>
      </w:r>
      <w:proofErr w:type="spellEnd"/>
      <w:r>
        <w:rPr>
          <w:rFonts w:ascii="Times New Roman" w:hAnsi="Times New Roman" w:cs="Times New Roman"/>
          <w:color w:val="auto"/>
          <w:sz w:val="22"/>
          <w:szCs w:val="22"/>
        </w:rPr>
        <w:t xml:space="preserve"> nebo silná </w:t>
      </w:r>
      <w:proofErr w:type="spellStart"/>
      <w:r>
        <w:rPr>
          <w:rFonts w:ascii="Times New Roman" w:hAnsi="Times New Roman" w:cs="Times New Roman"/>
          <w:color w:val="auto"/>
          <w:sz w:val="22"/>
          <w:szCs w:val="22"/>
        </w:rPr>
        <w:t>antiarytmika</w:t>
      </w:r>
      <w:proofErr w:type="spellEnd"/>
      <w:r>
        <w:rPr>
          <w:rFonts w:ascii="Times New Roman" w:hAnsi="Times New Roman" w:cs="Times New Roman"/>
          <w:color w:val="auto"/>
          <w:sz w:val="22"/>
          <w:szCs w:val="22"/>
        </w:rPr>
        <w:t xml:space="preserve"> I. třídy. Doporučuje se pravidelně klinicky monitorovat pacienty léčené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ohledně výskytu fibrilace síní (trvalé nebo paroxysmální), což má také zahrnovat monitoring EKG, pokud je klinicky indikováno (např. v případě obnovení anginy pectoris, palpitací, nepravidelného tepu).</w:t>
      </w:r>
    </w:p>
    <w:p w14:paraId="13C98181"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Pacienti mají být informováni o známkách a příznacích fibrilace síní a mají být poučeni, aby při jejich výskytu kontaktovali svého lékaře.</w:t>
      </w:r>
    </w:p>
    <w:p w14:paraId="3479E62A"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Pokud se během léčby objeví fibrilace síní, je třeba pečlivě přehodnotit poměr přínosů a rizik při pokračování léčby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w:t>
      </w:r>
    </w:p>
    <w:p w14:paraId="437FAADB"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Pacienti s chronickým srdečním selháním s poruchami </w:t>
      </w:r>
      <w:proofErr w:type="spellStart"/>
      <w:r>
        <w:rPr>
          <w:rFonts w:ascii="Times New Roman" w:hAnsi="Times New Roman" w:cs="Times New Roman"/>
          <w:color w:val="auto"/>
          <w:sz w:val="22"/>
          <w:szCs w:val="22"/>
        </w:rPr>
        <w:t>intraventrikulárního</w:t>
      </w:r>
      <w:proofErr w:type="spellEnd"/>
      <w:r>
        <w:rPr>
          <w:rFonts w:ascii="Times New Roman" w:hAnsi="Times New Roman" w:cs="Times New Roman"/>
          <w:color w:val="auto"/>
          <w:sz w:val="22"/>
          <w:szCs w:val="22"/>
        </w:rPr>
        <w:t xml:space="preserve"> vedení (blokáda levého </w:t>
      </w:r>
      <w:proofErr w:type="spellStart"/>
      <w:r>
        <w:rPr>
          <w:rFonts w:ascii="Times New Roman" w:hAnsi="Times New Roman" w:cs="Times New Roman"/>
          <w:color w:val="auto"/>
          <w:sz w:val="22"/>
          <w:szCs w:val="22"/>
        </w:rPr>
        <w:t>Tawarova</w:t>
      </w:r>
      <w:proofErr w:type="spellEnd"/>
      <w:r>
        <w:rPr>
          <w:rFonts w:ascii="Times New Roman" w:hAnsi="Times New Roman" w:cs="Times New Roman"/>
          <w:color w:val="auto"/>
          <w:sz w:val="22"/>
          <w:szCs w:val="22"/>
        </w:rPr>
        <w:t xml:space="preserve"> raménka, blokáda pravého </w:t>
      </w:r>
      <w:proofErr w:type="spellStart"/>
      <w:r>
        <w:rPr>
          <w:rFonts w:ascii="Times New Roman" w:hAnsi="Times New Roman" w:cs="Times New Roman"/>
          <w:color w:val="auto"/>
          <w:sz w:val="22"/>
          <w:szCs w:val="22"/>
        </w:rPr>
        <w:t>Tawarova</w:t>
      </w:r>
      <w:proofErr w:type="spellEnd"/>
      <w:r>
        <w:rPr>
          <w:rFonts w:ascii="Times New Roman" w:hAnsi="Times New Roman" w:cs="Times New Roman"/>
          <w:color w:val="auto"/>
          <w:sz w:val="22"/>
          <w:szCs w:val="22"/>
        </w:rPr>
        <w:t xml:space="preserve"> raménka) a komorovou </w:t>
      </w:r>
      <w:proofErr w:type="spellStart"/>
      <w:r>
        <w:rPr>
          <w:rFonts w:ascii="Times New Roman" w:hAnsi="Times New Roman" w:cs="Times New Roman"/>
          <w:color w:val="auto"/>
          <w:sz w:val="22"/>
          <w:szCs w:val="22"/>
        </w:rPr>
        <w:t>dyssynchronií</w:t>
      </w:r>
      <w:proofErr w:type="spellEnd"/>
      <w:r>
        <w:rPr>
          <w:rFonts w:ascii="Times New Roman" w:hAnsi="Times New Roman" w:cs="Times New Roman"/>
          <w:color w:val="auto"/>
          <w:sz w:val="22"/>
          <w:szCs w:val="22"/>
        </w:rPr>
        <w:t xml:space="preserve"> mají být pečlivě sledováni.</w:t>
      </w:r>
    </w:p>
    <w:p w14:paraId="13CA65FC" w14:textId="77777777" w:rsidR="00595CEE" w:rsidRDefault="00595CEE">
      <w:pPr>
        <w:pStyle w:val="Default"/>
        <w:rPr>
          <w:rFonts w:ascii="Times New Roman" w:hAnsi="Times New Roman" w:cs="Times New Roman"/>
          <w:i/>
          <w:iCs/>
          <w:color w:val="auto"/>
          <w:sz w:val="22"/>
          <w:szCs w:val="22"/>
        </w:rPr>
      </w:pPr>
    </w:p>
    <w:p w14:paraId="56B72087" w14:textId="248F6EA3"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Použití u pacientů s AV blokádou 2. stupně</w:t>
      </w:r>
    </w:p>
    <w:p w14:paraId="2D94326A" w14:textId="77777777" w:rsidR="00DB7954" w:rsidRDefault="00DB7954">
      <w:pPr>
        <w:pStyle w:val="Default"/>
        <w:rPr>
          <w:rFonts w:ascii="Times New Roman" w:hAnsi="Times New Roman" w:cs="Times New Roman"/>
          <w:color w:val="auto"/>
          <w:sz w:val="22"/>
          <w:szCs w:val="22"/>
          <w:u w:val="single"/>
        </w:rPr>
      </w:pPr>
    </w:p>
    <w:p w14:paraId="4A67CCC9"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není doporučován u pacientů s AV blokádou 2. stupně.</w:t>
      </w:r>
    </w:p>
    <w:p w14:paraId="0B280A86" w14:textId="77777777" w:rsidR="00595CEE" w:rsidRDefault="00595CEE">
      <w:pPr>
        <w:pStyle w:val="Default"/>
        <w:rPr>
          <w:rFonts w:ascii="Times New Roman" w:hAnsi="Times New Roman" w:cs="Times New Roman"/>
          <w:i/>
          <w:iCs/>
          <w:color w:val="auto"/>
          <w:sz w:val="22"/>
          <w:szCs w:val="22"/>
        </w:rPr>
      </w:pPr>
    </w:p>
    <w:p w14:paraId="1A285F71" w14:textId="483C2094"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Použití u pacientů s nízkou tepovou frekvencí</w:t>
      </w:r>
    </w:p>
    <w:p w14:paraId="45BA9F36" w14:textId="77777777" w:rsidR="00DB7954" w:rsidRDefault="00DB7954">
      <w:pPr>
        <w:pStyle w:val="Default"/>
        <w:rPr>
          <w:rFonts w:ascii="Times New Roman" w:hAnsi="Times New Roman" w:cs="Times New Roman"/>
          <w:color w:val="auto"/>
          <w:sz w:val="22"/>
          <w:szCs w:val="22"/>
          <w:u w:val="single"/>
        </w:rPr>
      </w:pPr>
    </w:p>
    <w:p w14:paraId="19E244B3"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Léčba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nesmí být zahájena u pacientů s klidovou tepovou frekvencí před léčbou pod 70 tepů za minutu (viz bod 4.3).</w:t>
      </w:r>
    </w:p>
    <w:p w14:paraId="187247EB"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Pokud se během léčby tepová frekvence v klidu trvale sníží pod 50 tepů/min nebo se u pacienta objeví symptomy vztahující se k bradykardii jako závratě, únava nebo hypotenze, dávka musí být titrována směrem dolů a pokud přetrvává tepová frekvence nižší než 50 tepů/min nebo pokud přetrvávají symptomy bradykardie, léčba musí být ukončena (viz bod 4.2).</w:t>
      </w:r>
    </w:p>
    <w:p w14:paraId="733DC162" w14:textId="77777777" w:rsidR="00595CEE" w:rsidRDefault="00595CEE">
      <w:pPr>
        <w:pStyle w:val="Default"/>
        <w:rPr>
          <w:rFonts w:ascii="Times New Roman" w:hAnsi="Times New Roman" w:cs="Times New Roman"/>
          <w:color w:val="auto"/>
          <w:sz w:val="22"/>
          <w:szCs w:val="22"/>
          <w:u w:val="single"/>
        </w:rPr>
      </w:pPr>
    </w:p>
    <w:p w14:paraId="2330C397" w14:textId="16417CA2"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Kombinace s blokátory kalciových kanálů</w:t>
      </w:r>
    </w:p>
    <w:p w14:paraId="69570A5F" w14:textId="77777777" w:rsidR="00DB7954" w:rsidRDefault="00DB7954">
      <w:pPr>
        <w:pStyle w:val="Default"/>
        <w:rPr>
          <w:rFonts w:ascii="Times New Roman" w:hAnsi="Times New Roman" w:cs="Times New Roman"/>
          <w:color w:val="auto"/>
          <w:sz w:val="22"/>
          <w:szCs w:val="22"/>
          <w:u w:val="single"/>
        </w:rPr>
      </w:pPr>
    </w:p>
    <w:p w14:paraId="20CC3C6B"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Současné podávání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s blokátory kalciového kanálu snižujícími tepovou frekvenci jako </w:t>
      </w:r>
      <w:proofErr w:type="spellStart"/>
      <w:r>
        <w:rPr>
          <w:rFonts w:ascii="Times New Roman" w:hAnsi="Times New Roman" w:cs="Times New Roman"/>
          <w:color w:val="auto"/>
          <w:sz w:val="22"/>
          <w:szCs w:val="22"/>
        </w:rPr>
        <w:t>verapamil</w:t>
      </w:r>
      <w:proofErr w:type="spellEnd"/>
      <w:r>
        <w:rPr>
          <w:rFonts w:ascii="Times New Roman" w:hAnsi="Times New Roman" w:cs="Times New Roman"/>
          <w:color w:val="auto"/>
          <w:sz w:val="22"/>
          <w:szCs w:val="22"/>
        </w:rPr>
        <w:t xml:space="preserve"> nebo </w:t>
      </w:r>
      <w:proofErr w:type="spellStart"/>
      <w:r>
        <w:rPr>
          <w:rFonts w:ascii="Times New Roman" w:hAnsi="Times New Roman" w:cs="Times New Roman"/>
          <w:color w:val="auto"/>
          <w:sz w:val="22"/>
          <w:szCs w:val="22"/>
        </w:rPr>
        <w:t>diltiazem</w:t>
      </w:r>
      <w:proofErr w:type="spellEnd"/>
      <w:r>
        <w:rPr>
          <w:rFonts w:ascii="Times New Roman" w:hAnsi="Times New Roman" w:cs="Times New Roman"/>
          <w:color w:val="auto"/>
          <w:sz w:val="22"/>
          <w:szCs w:val="22"/>
        </w:rPr>
        <w:t xml:space="preserve"> je kontraindikováno (viz body 4.3 a 4.5). Při kombinaci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s nitráty a blokátory kalciového kanálu </w:t>
      </w:r>
      <w:proofErr w:type="spellStart"/>
      <w:r>
        <w:rPr>
          <w:rFonts w:ascii="Times New Roman" w:hAnsi="Times New Roman" w:cs="Times New Roman"/>
          <w:color w:val="auto"/>
          <w:sz w:val="22"/>
          <w:szCs w:val="22"/>
        </w:rPr>
        <w:t>dihydropyridinového</w:t>
      </w:r>
      <w:proofErr w:type="spellEnd"/>
      <w:r>
        <w:rPr>
          <w:rFonts w:ascii="Times New Roman" w:hAnsi="Times New Roman" w:cs="Times New Roman"/>
          <w:color w:val="auto"/>
          <w:sz w:val="22"/>
          <w:szCs w:val="22"/>
        </w:rPr>
        <w:t xml:space="preserve"> typu jako </w:t>
      </w:r>
      <w:proofErr w:type="spellStart"/>
      <w:r>
        <w:rPr>
          <w:rFonts w:ascii="Times New Roman" w:hAnsi="Times New Roman" w:cs="Times New Roman"/>
          <w:color w:val="auto"/>
          <w:sz w:val="22"/>
          <w:szCs w:val="22"/>
        </w:rPr>
        <w:t>amlodipin</w:t>
      </w:r>
      <w:proofErr w:type="spellEnd"/>
      <w:r>
        <w:rPr>
          <w:rFonts w:ascii="Times New Roman" w:hAnsi="Times New Roman" w:cs="Times New Roman"/>
          <w:color w:val="auto"/>
          <w:sz w:val="22"/>
          <w:szCs w:val="22"/>
        </w:rPr>
        <w:t xml:space="preserve"> nebyly zjištěny problémy týkající se bezpečnosti. Zvýšená účinnost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v kombinaci s blokátory kalciového kanálu </w:t>
      </w:r>
      <w:proofErr w:type="spellStart"/>
      <w:r>
        <w:rPr>
          <w:rFonts w:ascii="Times New Roman" w:hAnsi="Times New Roman" w:cs="Times New Roman"/>
          <w:color w:val="auto"/>
          <w:sz w:val="22"/>
          <w:szCs w:val="22"/>
        </w:rPr>
        <w:t>dihydropyridinového</w:t>
      </w:r>
      <w:proofErr w:type="spellEnd"/>
      <w:r>
        <w:rPr>
          <w:rFonts w:ascii="Times New Roman" w:hAnsi="Times New Roman" w:cs="Times New Roman"/>
          <w:color w:val="auto"/>
          <w:sz w:val="22"/>
          <w:szCs w:val="22"/>
        </w:rPr>
        <w:t xml:space="preserve"> typu nebyla prokázána (viz bod 5.1).</w:t>
      </w:r>
    </w:p>
    <w:p w14:paraId="56369010" w14:textId="77777777" w:rsidR="00595CEE" w:rsidRDefault="00595CEE">
      <w:pPr>
        <w:pStyle w:val="Default"/>
        <w:rPr>
          <w:rFonts w:ascii="Times New Roman" w:hAnsi="Times New Roman" w:cs="Times New Roman"/>
          <w:i/>
          <w:iCs/>
          <w:color w:val="auto"/>
          <w:sz w:val="22"/>
          <w:szCs w:val="22"/>
        </w:rPr>
      </w:pPr>
    </w:p>
    <w:p w14:paraId="0641A2B0" w14:textId="3F0B659F"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Chronické srdeční selhání</w:t>
      </w:r>
    </w:p>
    <w:p w14:paraId="334660A0" w14:textId="77777777" w:rsidR="00DB7954" w:rsidRDefault="00DB7954">
      <w:pPr>
        <w:pStyle w:val="Default"/>
        <w:rPr>
          <w:rFonts w:ascii="Times New Roman" w:hAnsi="Times New Roman" w:cs="Times New Roman"/>
          <w:color w:val="auto"/>
          <w:sz w:val="22"/>
          <w:szCs w:val="22"/>
          <w:u w:val="single"/>
        </w:rPr>
      </w:pPr>
    </w:p>
    <w:p w14:paraId="1F0AEA7E"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Pro zvážení léčby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musí být srdeční selhání stabilní.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musí být používán s opatrností u pacientů se srdečním selháním s funkční klasifikací NYHA IV vzhledem k omezenému množství údajů u této populace pacientů.</w:t>
      </w:r>
    </w:p>
    <w:p w14:paraId="00D2B23A" w14:textId="77777777" w:rsidR="00595CEE" w:rsidRDefault="00595CEE">
      <w:pPr>
        <w:pStyle w:val="Default"/>
        <w:rPr>
          <w:rFonts w:ascii="Times New Roman" w:hAnsi="Times New Roman" w:cs="Times New Roman"/>
          <w:i/>
          <w:iCs/>
          <w:color w:val="auto"/>
          <w:sz w:val="22"/>
          <w:szCs w:val="22"/>
        </w:rPr>
      </w:pPr>
    </w:p>
    <w:p w14:paraId="2E0C155E" w14:textId="6B396C5C" w:rsidR="00595CEE" w:rsidRDefault="00A246EC" w:rsidP="0002774E">
      <w:pPr>
        <w:pStyle w:val="Default"/>
        <w:keepNex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lastRenderedPageBreak/>
        <w:t>Cévní mozková příhoda</w:t>
      </w:r>
    </w:p>
    <w:p w14:paraId="14FEF8BD" w14:textId="77777777" w:rsidR="00DB7954" w:rsidRDefault="00DB7954" w:rsidP="00C7493C">
      <w:pPr>
        <w:pStyle w:val="Default"/>
        <w:keepNext/>
        <w:rPr>
          <w:rFonts w:ascii="Times New Roman" w:hAnsi="Times New Roman" w:cs="Times New Roman"/>
          <w:color w:val="auto"/>
          <w:sz w:val="22"/>
          <w:szCs w:val="22"/>
          <w:u w:val="single"/>
        </w:rPr>
      </w:pPr>
    </w:p>
    <w:p w14:paraId="209C76C4" w14:textId="77777777" w:rsidR="00595CEE" w:rsidRDefault="00A246EC" w:rsidP="00C7493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 xml:space="preserve">Použití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se nedoporučuje bezprostředně po cévní mozkové příhodě, protože nejsou k dispozici údaje týkající se těchto situací.</w:t>
      </w:r>
    </w:p>
    <w:p w14:paraId="2D850459" w14:textId="77777777" w:rsidR="00595CEE" w:rsidRDefault="00595CEE">
      <w:pPr>
        <w:pStyle w:val="Default"/>
        <w:rPr>
          <w:rFonts w:ascii="Times New Roman" w:hAnsi="Times New Roman" w:cs="Times New Roman"/>
          <w:i/>
          <w:iCs/>
          <w:color w:val="auto"/>
          <w:sz w:val="22"/>
          <w:szCs w:val="22"/>
        </w:rPr>
      </w:pPr>
    </w:p>
    <w:p w14:paraId="6304A2EF" w14:textId="0D374784" w:rsidR="00595CEE" w:rsidRDefault="00A246EC">
      <w:pPr>
        <w:pStyle w:val="Default"/>
        <w:keepNext/>
        <w:keepLines/>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Vizuální funkce</w:t>
      </w:r>
    </w:p>
    <w:p w14:paraId="1CBF3F77" w14:textId="77777777" w:rsidR="00DB7954" w:rsidRDefault="00DB7954">
      <w:pPr>
        <w:pStyle w:val="Default"/>
        <w:keepNext/>
        <w:keepLines/>
        <w:rPr>
          <w:rFonts w:ascii="Times New Roman" w:hAnsi="Times New Roman" w:cs="Times New Roman"/>
          <w:color w:val="auto"/>
          <w:sz w:val="22"/>
          <w:szCs w:val="22"/>
          <w:u w:val="single"/>
        </w:rPr>
      </w:pPr>
    </w:p>
    <w:p w14:paraId="43EB8FCA" w14:textId="77777777" w:rsidR="00595CEE" w:rsidRDefault="00A246EC">
      <w:pPr>
        <w:pStyle w:val="Default"/>
        <w:keepNext/>
        <w:keepLines/>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ovlivňuje retinální funkci. Toxický účinek dlouhodobé léčby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na retinu nebyl zaznamenán (viz bod 5.1). Pokud se objeví jakékoli neočekávané zhoršení vizuální funkce, má být zváženo ukončení léčby. Opatrnosti je zapotřebí u pacientů s retinitis </w:t>
      </w:r>
      <w:proofErr w:type="spellStart"/>
      <w:r>
        <w:rPr>
          <w:rFonts w:ascii="Times New Roman" w:hAnsi="Times New Roman" w:cs="Times New Roman"/>
          <w:color w:val="auto"/>
          <w:sz w:val="22"/>
          <w:szCs w:val="22"/>
        </w:rPr>
        <w:t>pigmentosa</w:t>
      </w:r>
      <w:proofErr w:type="spellEnd"/>
      <w:r>
        <w:rPr>
          <w:rFonts w:ascii="Times New Roman" w:hAnsi="Times New Roman" w:cs="Times New Roman"/>
          <w:color w:val="auto"/>
          <w:sz w:val="22"/>
          <w:szCs w:val="22"/>
        </w:rPr>
        <w:t>.</w:t>
      </w:r>
    </w:p>
    <w:p w14:paraId="4F5E352E" w14:textId="77777777" w:rsidR="00595CEE" w:rsidRDefault="00595CEE">
      <w:pPr>
        <w:pStyle w:val="Default"/>
        <w:rPr>
          <w:rFonts w:ascii="Times New Roman" w:hAnsi="Times New Roman" w:cs="Times New Roman"/>
          <w:color w:val="auto"/>
          <w:sz w:val="22"/>
          <w:szCs w:val="22"/>
          <w:u w:val="single"/>
        </w:rPr>
      </w:pPr>
    </w:p>
    <w:p w14:paraId="6C2AF415" w14:textId="4C339C39"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Pacienti s</w:t>
      </w:r>
      <w:r w:rsidR="00DB7954">
        <w:rPr>
          <w:rFonts w:ascii="Times New Roman" w:hAnsi="Times New Roman" w:cs="Times New Roman"/>
          <w:color w:val="auto"/>
          <w:sz w:val="22"/>
          <w:szCs w:val="22"/>
          <w:u w:val="single"/>
        </w:rPr>
        <w:t> </w:t>
      </w:r>
      <w:r>
        <w:rPr>
          <w:rFonts w:ascii="Times New Roman" w:hAnsi="Times New Roman" w:cs="Times New Roman"/>
          <w:color w:val="auto"/>
          <w:sz w:val="22"/>
          <w:szCs w:val="22"/>
          <w:u w:val="single"/>
        </w:rPr>
        <w:t>hypotenzí</w:t>
      </w:r>
    </w:p>
    <w:p w14:paraId="24528D6B" w14:textId="77777777" w:rsidR="00DB7954" w:rsidRDefault="00DB7954">
      <w:pPr>
        <w:pStyle w:val="Default"/>
        <w:rPr>
          <w:rFonts w:ascii="Times New Roman" w:hAnsi="Times New Roman" w:cs="Times New Roman"/>
          <w:color w:val="auto"/>
          <w:sz w:val="22"/>
          <w:szCs w:val="22"/>
          <w:u w:val="single"/>
        </w:rPr>
      </w:pPr>
    </w:p>
    <w:p w14:paraId="46E2C9AE"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Údaje u pacientů s mírnou až středně těžkou hypotenzí jsou omezené a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proto má být u těchto pacientů používán s opatrností.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je kontraindikován u pacientů s těžkou hypotenzí (krevní tlak &lt; 90/50 </w:t>
      </w:r>
      <w:proofErr w:type="spellStart"/>
      <w:r>
        <w:rPr>
          <w:rFonts w:ascii="Times New Roman" w:hAnsi="Times New Roman" w:cs="Times New Roman"/>
          <w:color w:val="auto"/>
          <w:sz w:val="22"/>
          <w:szCs w:val="22"/>
        </w:rPr>
        <w:t>mmHg</w:t>
      </w:r>
      <w:proofErr w:type="spellEnd"/>
      <w:r>
        <w:rPr>
          <w:rFonts w:ascii="Times New Roman" w:hAnsi="Times New Roman" w:cs="Times New Roman"/>
          <w:color w:val="auto"/>
          <w:sz w:val="22"/>
          <w:szCs w:val="22"/>
        </w:rPr>
        <w:t>) (viz bod 4.3).</w:t>
      </w:r>
    </w:p>
    <w:p w14:paraId="05600263" w14:textId="77777777" w:rsidR="00595CEE" w:rsidRDefault="00595CEE">
      <w:pPr>
        <w:pStyle w:val="Default"/>
        <w:rPr>
          <w:rFonts w:ascii="Times New Roman" w:hAnsi="Times New Roman" w:cs="Times New Roman"/>
          <w:i/>
          <w:iCs/>
          <w:color w:val="auto"/>
          <w:sz w:val="22"/>
          <w:szCs w:val="22"/>
        </w:rPr>
      </w:pPr>
    </w:p>
    <w:p w14:paraId="4F485233" w14:textId="27EF7664" w:rsidR="00595CEE" w:rsidRDefault="00A246EC">
      <w:pPr>
        <w:pStyle w:val="Default"/>
        <w:keepNex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Fibrilace síní - srdeční arytmie</w:t>
      </w:r>
    </w:p>
    <w:p w14:paraId="289D9C1E" w14:textId="77777777" w:rsidR="00DB7954" w:rsidRDefault="00DB7954">
      <w:pPr>
        <w:pStyle w:val="Default"/>
        <w:keepNext/>
        <w:rPr>
          <w:rFonts w:ascii="Times New Roman" w:hAnsi="Times New Roman" w:cs="Times New Roman"/>
          <w:color w:val="auto"/>
          <w:sz w:val="22"/>
          <w:szCs w:val="22"/>
          <w:u w:val="single"/>
        </w:rPr>
      </w:pPr>
    </w:p>
    <w:p w14:paraId="24865E3F" w14:textId="77777777" w:rsidR="00595CEE" w:rsidRDefault="00A246EC">
      <w:pPr>
        <w:pStyle w:val="Default"/>
        <w:keepNext/>
        <w:rPr>
          <w:rFonts w:ascii="Times New Roman" w:hAnsi="Times New Roman" w:cs="Times New Roman"/>
          <w:i/>
          <w:iCs/>
          <w:color w:val="auto"/>
          <w:sz w:val="22"/>
          <w:szCs w:val="22"/>
        </w:rPr>
      </w:pPr>
      <w:r>
        <w:rPr>
          <w:rFonts w:ascii="Times New Roman" w:hAnsi="Times New Roman" w:cs="Times New Roman"/>
          <w:color w:val="auto"/>
          <w:sz w:val="22"/>
          <w:szCs w:val="22"/>
        </w:rPr>
        <w:t xml:space="preserve">Pokud je u pacientů léčených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zahajována farmakologická </w:t>
      </w:r>
      <w:proofErr w:type="spellStart"/>
      <w:r>
        <w:rPr>
          <w:rFonts w:ascii="Times New Roman" w:hAnsi="Times New Roman" w:cs="Times New Roman"/>
          <w:color w:val="auto"/>
          <w:sz w:val="22"/>
          <w:szCs w:val="22"/>
        </w:rPr>
        <w:t>kardioverze</w:t>
      </w:r>
      <w:proofErr w:type="spellEnd"/>
      <w:r>
        <w:rPr>
          <w:rFonts w:ascii="Times New Roman" w:hAnsi="Times New Roman" w:cs="Times New Roman"/>
          <w:color w:val="auto"/>
          <w:sz w:val="22"/>
          <w:szCs w:val="22"/>
        </w:rPr>
        <w:t>, nebylo prokázáno riziko (nadměrné) bradykardie při návratu k sinusovému rytmu. Nicméně vzhledem k tomu, že nejsou k dispozici dostatečné údaje, neurgentní DC-</w:t>
      </w:r>
      <w:proofErr w:type="spellStart"/>
      <w:r>
        <w:rPr>
          <w:rFonts w:ascii="Times New Roman" w:hAnsi="Times New Roman" w:cs="Times New Roman"/>
          <w:color w:val="auto"/>
          <w:sz w:val="22"/>
          <w:szCs w:val="22"/>
        </w:rPr>
        <w:t>kardioverze</w:t>
      </w:r>
      <w:proofErr w:type="spellEnd"/>
      <w:r>
        <w:rPr>
          <w:rFonts w:ascii="Times New Roman" w:hAnsi="Times New Roman" w:cs="Times New Roman"/>
          <w:color w:val="auto"/>
          <w:sz w:val="22"/>
          <w:szCs w:val="22"/>
        </w:rPr>
        <w:t xml:space="preserve"> má být zvažována 24 hodin po poslední dávce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w:t>
      </w:r>
    </w:p>
    <w:p w14:paraId="51DA6A0E" w14:textId="77777777" w:rsidR="00595CEE" w:rsidRDefault="00595CEE">
      <w:pPr>
        <w:pStyle w:val="Default"/>
        <w:rPr>
          <w:rFonts w:ascii="Times New Roman" w:hAnsi="Times New Roman" w:cs="Times New Roman"/>
          <w:i/>
          <w:iCs/>
          <w:color w:val="auto"/>
          <w:sz w:val="22"/>
          <w:szCs w:val="22"/>
        </w:rPr>
      </w:pPr>
    </w:p>
    <w:p w14:paraId="43238CC1" w14:textId="0281BB4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Použití u pacientů s vrozeným syndromem dlouhého QT nebo léčených přípravky prodlužujícími QT interval</w:t>
      </w:r>
    </w:p>
    <w:p w14:paraId="45FA48D1" w14:textId="77777777" w:rsidR="00DB7954" w:rsidRDefault="00DB7954">
      <w:pPr>
        <w:pStyle w:val="Default"/>
        <w:rPr>
          <w:rFonts w:ascii="Times New Roman" w:hAnsi="Times New Roman" w:cs="Times New Roman"/>
          <w:color w:val="auto"/>
          <w:sz w:val="22"/>
          <w:szCs w:val="22"/>
          <w:u w:val="single"/>
        </w:rPr>
      </w:pPr>
    </w:p>
    <w:p w14:paraId="45DB90A5"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nemá být použit u pacientů s vrozeným syndromem dlouhého QT nebo léčených přípravky prodlužujícími QT interval (viz bod 4.5). Pokud se taková kombinace jeví jako nezbytná, je potřeba pečlivě sledovat srdeční funkce.</w:t>
      </w:r>
    </w:p>
    <w:p w14:paraId="1348DD31"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Snížení tepové frekvence způsobené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může vyvolat prodloužení intervalu QT, což může způsobit závažné arytmie, zvláště </w:t>
      </w:r>
      <w:proofErr w:type="spellStart"/>
      <w:r>
        <w:rPr>
          <w:rFonts w:ascii="Times New Roman" w:hAnsi="Times New Roman" w:cs="Times New Roman"/>
          <w:i/>
          <w:iCs/>
          <w:color w:val="auto"/>
          <w:sz w:val="22"/>
          <w:szCs w:val="22"/>
        </w:rPr>
        <w:t>Torsade</w:t>
      </w:r>
      <w:proofErr w:type="spellEnd"/>
      <w:r>
        <w:rPr>
          <w:rFonts w:ascii="Times New Roman" w:hAnsi="Times New Roman" w:cs="Times New Roman"/>
          <w:i/>
          <w:iCs/>
          <w:color w:val="auto"/>
          <w:sz w:val="22"/>
          <w:szCs w:val="22"/>
        </w:rPr>
        <w:t xml:space="preserve"> de </w:t>
      </w:r>
      <w:proofErr w:type="spellStart"/>
      <w:r>
        <w:rPr>
          <w:rFonts w:ascii="Times New Roman" w:hAnsi="Times New Roman" w:cs="Times New Roman"/>
          <w:i/>
          <w:iCs/>
          <w:color w:val="auto"/>
          <w:sz w:val="22"/>
          <w:szCs w:val="22"/>
        </w:rPr>
        <w:t>pointes</w:t>
      </w:r>
      <w:proofErr w:type="spellEnd"/>
      <w:r>
        <w:rPr>
          <w:rFonts w:ascii="Times New Roman" w:hAnsi="Times New Roman" w:cs="Times New Roman"/>
          <w:color w:val="auto"/>
          <w:sz w:val="22"/>
          <w:szCs w:val="22"/>
        </w:rPr>
        <w:t>.</w:t>
      </w:r>
    </w:p>
    <w:p w14:paraId="6D5A4CB5" w14:textId="77777777" w:rsidR="00595CEE" w:rsidRDefault="00595CEE">
      <w:pPr>
        <w:pStyle w:val="Default"/>
        <w:rPr>
          <w:rFonts w:ascii="Times New Roman" w:hAnsi="Times New Roman" w:cs="Times New Roman"/>
          <w:i/>
          <w:iCs/>
          <w:color w:val="auto"/>
          <w:sz w:val="22"/>
          <w:szCs w:val="22"/>
        </w:rPr>
      </w:pPr>
    </w:p>
    <w:p w14:paraId="3C3DA687" w14:textId="0331145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Hypertonici vyžadující změnu léčby krevního tlaku</w:t>
      </w:r>
    </w:p>
    <w:p w14:paraId="0CE5EE47" w14:textId="77777777" w:rsidR="00DB7954" w:rsidRDefault="00DB7954">
      <w:pPr>
        <w:pStyle w:val="Default"/>
        <w:rPr>
          <w:rFonts w:ascii="Times New Roman" w:hAnsi="Times New Roman" w:cs="Times New Roman"/>
          <w:color w:val="auto"/>
          <w:sz w:val="22"/>
          <w:szCs w:val="22"/>
          <w:u w:val="single"/>
        </w:rPr>
      </w:pPr>
    </w:p>
    <w:p w14:paraId="242A5CBD"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Pokud u pacientů s chronickým srdečním selháním léčených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dochází ke změně léčby, je třeba monitorovat krevní tlak ve vhodném intervalu (viz bod 4.8).</w:t>
      </w:r>
    </w:p>
    <w:p w14:paraId="08349462" w14:textId="77777777" w:rsidR="00595CEE" w:rsidRDefault="00595CEE">
      <w:pPr>
        <w:pStyle w:val="Default"/>
        <w:rPr>
          <w:rFonts w:ascii="Times New Roman" w:hAnsi="Times New Roman" w:cs="Times New Roman"/>
          <w:b/>
          <w:bCs/>
          <w:color w:val="auto"/>
          <w:sz w:val="22"/>
          <w:szCs w:val="22"/>
        </w:rPr>
      </w:pPr>
    </w:p>
    <w:p w14:paraId="642D1F48"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4.5</w:t>
      </w:r>
      <w:r>
        <w:rPr>
          <w:rFonts w:ascii="Times New Roman" w:hAnsi="Times New Roman" w:cs="Times New Roman"/>
          <w:b/>
          <w:bCs/>
          <w:color w:val="auto"/>
          <w:sz w:val="22"/>
          <w:szCs w:val="22"/>
        </w:rPr>
        <w:tab/>
        <w:t>Interakce s jinými léčivými přípravky a jiné formy interakce</w:t>
      </w:r>
    </w:p>
    <w:p w14:paraId="32160963" w14:textId="77777777" w:rsidR="00595CEE" w:rsidRDefault="00595CEE">
      <w:pPr>
        <w:pStyle w:val="Default"/>
        <w:rPr>
          <w:rFonts w:ascii="Times New Roman" w:hAnsi="Times New Roman" w:cs="Times New Roman"/>
          <w:color w:val="auto"/>
          <w:sz w:val="22"/>
          <w:szCs w:val="22"/>
        </w:rPr>
      </w:pPr>
    </w:p>
    <w:p w14:paraId="1272FAF3"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Farmakodynamické interakce</w:t>
      </w:r>
    </w:p>
    <w:p w14:paraId="601209E7" w14:textId="77777777" w:rsidR="00595CEE" w:rsidRDefault="00595CEE">
      <w:pPr>
        <w:pStyle w:val="Default"/>
        <w:rPr>
          <w:rFonts w:ascii="Times New Roman" w:hAnsi="Times New Roman" w:cs="Times New Roman"/>
          <w:color w:val="auto"/>
          <w:sz w:val="22"/>
          <w:szCs w:val="22"/>
          <w:u w:val="single"/>
        </w:rPr>
      </w:pPr>
    </w:p>
    <w:p w14:paraId="2F12C3A7" w14:textId="77777777" w:rsidR="00595CEE" w:rsidRDefault="00A246EC">
      <w:pPr>
        <w:pStyle w:val="Default"/>
        <w:rPr>
          <w:rFonts w:ascii="Times New Roman" w:hAnsi="Times New Roman" w:cs="Times New Roman"/>
          <w:i/>
          <w:iCs/>
          <w:color w:val="auto"/>
          <w:sz w:val="22"/>
          <w:szCs w:val="22"/>
        </w:rPr>
      </w:pPr>
      <w:r>
        <w:rPr>
          <w:rFonts w:ascii="Times New Roman" w:hAnsi="Times New Roman" w:cs="Times New Roman"/>
          <w:i/>
          <w:iCs/>
          <w:color w:val="auto"/>
          <w:sz w:val="22"/>
          <w:szCs w:val="22"/>
        </w:rPr>
        <w:t>Nedoporučené současné použití</w:t>
      </w:r>
    </w:p>
    <w:p w14:paraId="7DE8A43F" w14:textId="77777777" w:rsidR="00595CEE" w:rsidRDefault="00595CEE">
      <w:pPr>
        <w:pStyle w:val="Default"/>
        <w:rPr>
          <w:rFonts w:ascii="Times New Roman" w:hAnsi="Times New Roman" w:cs="Times New Roman"/>
          <w:color w:val="auto"/>
          <w:sz w:val="22"/>
          <w:szCs w:val="22"/>
        </w:rPr>
      </w:pPr>
    </w:p>
    <w:p w14:paraId="60F20922" w14:textId="77777777" w:rsidR="00595CEE" w:rsidRDefault="00A246EC">
      <w:pPr>
        <w:pStyle w:val="Default"/>
        <w:rPr>
          <w:rFonts w:ascii="Times New Roman" w:hAnsi="Times New Roman" w:cs="Times New Roman"/>
          <w:i/>
          <w:iCs/>
          <w:color w:val="auto"/>
          <w:sz w:val="22"/>
          <w:szCs w:val="22"/>
          <w:u w:val="single"/>
        </w:rPr>
      </w:pPr>
      <w:r>
        <w:rPr>
          <w:rFonts w:ascii="Times New Roman" w:hAnsi="Times New Roman" w:cs="Times New Roman"/>
          <w:i/>
          <w:iCs/>
          <w:color w:val="auto"/>
          <w:sz w:val="22"/>
          <w:szCs w:val="22"/>
          <w:u w:val="single"/>
        </w:rPr>
        <w:t>Léčivé přípravky prodlužující QT interval</w:t>
      </w:r>
    </w:p>
    <w:p w14:paraId="40554E1E" w14:textId="77777777" w:rsidR="00595CEE" w:rsidRDefault="00A246EC">
      <w:pPr>
        <w:pStyle w:val="Default"/>
        <w:numPr>
          <w:ilvl w:val="0"/>
          <w:numId w:val="14"/>
        </w:numPr>
        <w:rPr>
          <w:rFonts w:ascii="Times New Roman" w:hAnsi="Times New Roman" w:cs="Times New Roman"/>
          <w:color w:val="auto"/>
          <w:sz w:val="22"/>
          <w:szCs w:val="22"/>
        </w:rPr>
      </w:pPr>
      <w:r>
        <w:rPr>
          <w:rFonts w:ascii="Times New Roman" w:hAnsi="Times New Roman" w:cs="Times New Roman"/>
          <w:color w:val="auto"/>
          <w:sz w:val="22"/>
          <w:szCs w:val="22"/>
        </w:rPr>
        <w:t xml:space="preserve">kardiovaskulární léčivé přípravky prodlužující QT interval (např. chinidin, </w:t>
      </w:r>
      <w:proofErr w:type="spellStart"/>
      <w:r>
        <w:rPr>
          <w:rFonts w:ascii="Times New Roman" w:hAnsi="Times New Roman" w:cs="Times New Roman"/>
          <w:color w:val="auto"/>
          <w:sz w:val="22"/>
          <w:szCs w:val="22"/>
        </w:rPr>
        <w:t>disopyramid</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bepridil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sotalol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ibutilid</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amiodaron</w:t>
      </w:r>
      <w:proofErr w:type="spellEnd"/>
      <w:r>
        <w:rPr>
          <w:rFonts w:ascii="Times New Roman" w:hAnsi="Times New Roman" w:cs="Times New Roman"/>
          <w:color w:val="auto"/>
          <w:sz w:val="22"/>
          <w:szCs w:val="22"/>
        </w:rPr>
        <w:t>).</w:t>
      </w:r>
    </w:p>
    <w:p w14:paraId="23A2BCE7" w14:textId="77777777" w:rsidR="00595CEE" w:rsidRDefault="00A246EC">
      <w:pPr>
        <w:pStyle w:val="Default"/>
        <w:numPr>
          <w:ilvl w:val="0"/>
          <w:numId w:val="14"/>
        </w:numPr>
        <w:rPr>
          <w:rFonts w:ascii="Times New Roman" w:hAnsi="Times New Roman" w:cs="Times New Roman"/>
          <w:color w:val="auto"/>
          <w:sz w:val="22"/>
          <w:szCs w:val="22"/>
        </w:rPr>
      </w:pPr>
      <w:r>
        <w:rPr>
          <w:rFonts w:ascii="Times New Roman" w:hAnsi="Times New Roman" w:cs="Times New Roman"/>
          <w:color w:val="auto"/>
          <w:sz w:val="22"/>
          <w:szCs w:val="22"/>
        </w:rPr>
        <w:t xml:space="preserve">nekardiovaskulární léčivé přípravky prodlužující QT interval (např. </w:t>
      </w:r>
      <w:proofErr w:type="spellStart"/>
      <w:r>
        <w:rPr>
          <w:rFonts w:ascii="Times New Roman" w:hAnsi="Times New Roman" w:cs="Times New Roman"/>
          <w:color w:val="auto"/>
          <w:sz w:val="22"/>
          <w:szCs w:val="22"/>
        </w:rPr>
        <w:t>pimozid</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ziprasidon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sertindol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meflochin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halofantrin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pentamidin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cisaprid</w:t>
      </w:r>
      <w:proofErr w:type="spellEnd"/>
      <w:r>
        <w:rPr>
          <w:rFonts w:ascii="Times New Roman" w:hAnsi="Times New Roman" w:cs="Times New Roman"/>
          <w:color w:val="auto"/>
          <w:sz w:val="22"/>
          <w:szCs w:val="22"/>
        </w:rPr>
        <w:t xml:space="preserve">, intravenózní </w:t>
      </w:r>
      <w:proofErr w:type="spellStart"/>
      <w:r>
        <w:rPr>
          <w:rFonts w:ascii="Times New Roman" w:hAnsi="Times New Roman" w:cs="Times New Roman"/>
          <w:color w:val="auto"/>
          <w:sz w:val="22"/>
          <w:szCs w:val="22"/>
        </w:rPr>
        <w:t>erythromycin</w:t>
      </w:r>
      <w:proofErr w:type="spellEnd"/>
      <w:r>
        <w:rPr>
          <w:rFonts w:ascii="Times New Roman" w:hAnsi="Times New Roman" w:cs="Times New Roman"/>
          <w:color w:val="auto"/>
          <w:sz w:val="22"/>
          <w:szCs w:val="22"/>
        </w:rPr>
        <w:t>).</w:t>
      </w:r>
    </w:p>
    <w:p w14:paraId="3535A1E4"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Současnému podávání kardiovaskulárních a nekardiovaskulárních léčivých přípravků prodlužujících QT interval a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je třeba se vyhnout, protože prodloužení QT intervalu může být znovu vyvoláno snížením tepové frekvence. Pokud se taková kombinace jeví nezbytná, je potřebné pečlivé sledování srdeční funkce (viz bod 4.4).</w:t>
      </w:r>
    </w:p>
    <w:p w14:paraId="6590759A" w14:textId="77777777" w:rsidR="00595CEE" w:rsidRDefault="00595CEE">
      <w:pPr>
        <w:pStyle w:val="Default"/>
        <w:rPr>
          <w:rFonts w:ascii="Times New Roman" w:hAnsi="Times New Roman" w:cs="Times New Roman"/>
          <w:i/>
          <w:iCs/>
          <w:color w:val="auto"/>
          <w:sz w:val="22"/>
          <w:szCs w:val="22"/>
        </w:rPr>
      </w:pPr>
    </w:p>
    <w:p w14:paraId="71FC839D" w14:textId="77777777" w:rsidR="00595CEE" w:rsidRDefault="00A246EC" w:rsidP="00C7493C">
      <w:pPr>
        <w:pStyle w:val="Default"/>
        <w:keepNext/>
        <w:rPr>
          <w:rFonts w:ascii="Times New Roman" w:hAnsi="Times New Roman" w:cs="Times New Roman"/>
          <w:i/>
          <w:iCs/>
          <w:color w:val="auto"/>
          <w:sz w:val="22"/>
          <w:szCs w:val="22"/>
        </w:rPr>
      </w:pPr>
      <w:r>
        <w:rPr>
          <w:rFonts w:ascii="Times New Roman" w:hAnsi="Times New Roman" w:cs="Times New Roman"/>
          <w:i/>
          <w:iCs/>
          <w:color w:val="auto"/>
          <w:sz w:val="22"/>
          <w:szCs w:val="22"/>
        </w:rPr>
        <w:lastRenderedPageBreak/>
        <w:t>Opatrnost při současném použití</w:t>
      </w:r>
    </w:p>
    <w:p w14:paraId="7F5202BC" w14:textId="77777777" w:rsidR="00595CEE" w:rsidRDefault="00595CEE" w:rsidP="00C7493C">
      <w:pPr>
        <w:pStyle w:val="Default"/>
        <w:keepNext/>
        <w:rPr>
          <w:rFonts w:ascii="Times New Roman" w:hAnsi="Times New Roman" w:cs="Times New Roman"/>
          <w:color w:val="auto"/>
          <w:sz w:val="22"/>
          <w:szCs w:val="22"/>
        </w:rPr>
      </w:pPr>
    </w:p>
    <w:p w14:paraId="083FEB4C" w14:textId="77777777" w:rsidR="00595CEE" w:rsidRDefault="00A246EC" w:rsidP="00C7493C">
      <w:pPr>
        <w:pStyle w:val="Default"/>
        <w:keepNext/>
        <w:rPr>
          <w:rFonts w:ascii="Times New Roman" w:hAnsi="Times New Roman" w:cs="Times New Roman"/>
          <w:i/>
          <w:iCs/>
          <w:color w:val="auto"/>
          <w:sz w:val="22"/>
          <w:szCs w:val="22"/>
          <w:u w:val="single"/>
        </w:rPr>
      </w:pPr>
      <w:r>
        <w:rPr>
          <w:rFonts w:ascii="Times New Roman" w:hAnsi="Times New Roman" w:cs="Times New Roman"/>
          <w:i/>
          <w:iCs/>
          <w:color w:val="auto"/>
          <w:sz w:val="22"/>
          <w:szCs w:val="22"/>
          <w:u w:val="single"/>
        </w:rPr>
        <w:t>Diuretika snižující hladinu draslíku (</w:t>
      </w:r>
      <w:proofErr w:type="spellStart"/>
      <w:r>
        <w:rPr>
          <w:rFonts w:ascii="Times New Roman" w:hAnsi="Times New Roman" w:cs="Times New Roman"/>
          <w:i/>
          <w:iCs/>
          <w:color w:val="auto"/>
          <w:sz w:val="22"/>
          <w:szCs w:val="22"/>
          <w:u w:val="single"/>
        </w:rPr>
        <w:t>thiazidová</w:t>
      </w:r>
      <w:proofErr w:type="spellEnd"/>
      <w:r>
        <w:rPr>
          <w:rFonts w:ascii="Times New Roman" w:hAnsi="Times New Roman" w:cs="Times New Roman"/>
          <w:i/>
          <w:iCs/>
          <w:color w:val="auto"/>
          <w:sz w:val="22"/>
          <w:szCs w:val="22"/>
          <w:u w:val="single"/>
        </w:rPr>
        <w:t xml:space="preserve"> diuretika a kličková diuretika)</w:t>
      </w:r>
    </w:p>
    <w:p w14:paraId="173285F9"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Hypokalemie může zvyšovat riziko vzniku arytmií. Protože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může způsobit bradykardii, následná kombinace hypokalemie a bradykardie je predisponujícím faktorem vzniku závažných arytmií zvláště u pacientů se syndromem dlouhého QT, vrozeným nebo vyvolaným.</w:t>
      </w:r>
    </w:p>
    <w:p w14:paraId="084A6040" w14:textId="77777777" w:rsidR="00595CEE" w:rsidRDefault="00595CEE">
      <w:pPr>
        <w:pStyle w:val="Default"/>
        <w:rPr>
          <w:rFonts w:ascii="Times New Roman" w:hAnsi="Times New Roman" w:cs="Times New Roman"/>
          <w:color w:val="auto"/>
          <w:sz w:val="22"/>
          <w:szCs w:val="22"/>
        </w:rPr>
      </w:pPr>
    </w:p>
    <w:p w14:paraId="285B32F8" w14:textId="77777777" w:rsidR="00595CEE" w:rsidRDefault="00A246EC">
      <w:pPr>
        <w:pStyle w:val="Default"/>
        <w:keepNext/>
        <w:keepLines/>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Farmakokinetické interakce</w:t>
      </w:r>
    </w:p>
    <w:p w14:paraId="4DBF2504" w14:textId="77777777" w:rsidR="00595CEE" w:rsidRDefault="00595CEE">
      <w:pPr>
        <w:pStyle w:val="Default"/>
        <w:keepNext/>
        <w:keepLines/>
        <w:rPr>
          <w:rFonts w:ascii="Times New Roman" w:hAnsi="Times New Roman" w:cs="Times New Roman"/>
          <w:color w:val="auto"/>
          <w:sz w:val="22"/>
          <w:szCs w:val="22"/>
          <w:u w:val="single"/>
        </w:rPr>
      </w:pPr>
    </w:p>
    <w:p w14:paraId="38FBEAE3" w14:textId="77777777" w:rsidR="00595CEE" w:rsidRDefault="00A246EC">
      <w:pPr>
        <w:pStyle w:val="Default"/>
        <w:keepNext/>
        <w:keepLines/>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je metabolizován pouze prostřednictvím CYP3A4 a je velmi slabým inhibitorem tohoto cytochromu. U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bylo prokázáno, že nemá vliv na metabolismus a plazmatické koncentrace jiných substrátů CYP3A4 (mírných, středně silných a silných inhibitorů). Inhibitory a induktory CYP3A4 mohou interagovat s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a klinicky významně ovlivňovat jeho metabolismus a farmakokinetiku. Studie lékových interakcí prokázaly, že inhibitory CYP3A4 zvyšují plazmatické koncentrace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zatímco induktory je snižují. Zvýšené plazmatické koncentrace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mohou být spojeny s rizikem nadměrné bradykardie (viz bod 4.4).</w:t>
      </w:r>
    </w:p>
    <w:p w14:paraId="336ED78A" w14:textId="77777777" w:rsidR="00595CEE" w:rsidRDefault="00595CEE">
      <w:pPr>
        <w:pStyle w:val="Default"/>
        <w:rPr>
          <w:rFonts w:ascii="Times New Roman" w:hAnsi="Times New Roman" w:cs="Times New Roman"/>
          <w:i/>
          <w:iCs/>
          <w:color w:val="auto"/>
          <w:sz w:val="22"/>
          <w:szCs w:val="22"/>
        </w:rPr>
      </w:pPr>
    </w:p>
    <w:p w14:paraId="3E4F9124" w14:textId="77777777" w:rsidR="00595CEE" w:rsidRDefault="00A246EC">
      <w:pPr>
        <w:pStyle w:val="Default"/>
        <w:rPr>
          <w:rFonts w:ascii="Times New Roman" w:hAnsi="Times New Roman" w:cs="Times New Roman"/>
          <w:i/>
          <w:iCs/>
          <w:color w:val="auto"/>
          <w:sz w:val="22"/>
          <w:szCs w:val="22"/>
        </w:rPr>
      </w:pPr>
      <w:r>
        <w:rPr>
          <w:rFonts w:ascii="Times New Roman" w:hAnsi="Times New Roman" w:cs="Times New Roman"/>
          <w:i/>
          <w:iCs/>
          <w:color w:val="auto"/>
          <w:sz w:val="22"/>
          <w:szCs w:val="22"/>
        </w:rPr>
        <w:t>Kontraindikace současného použití</w:t>
      </w:r>
    </w:p>
    <w:p w14:paraId="0D7FDAE9" w14:textId="77777777" w:rsidR="00595CEE" w:rsidRDefault="00595CEE">
      <w:pPr>
        <w:pStyle w:val="Default"/>
        <w:rPr>
          <w:rFonts w:ascii="Times New Roman" w:hAnsi="Times New Roman" w:cs="Times New Roman"/>
          <w:i/>
          <w:iCs/>
          <w:color w:val="auto"/>
          <w:sz w:val="22"/>
          <w:szCs w:val="22"/>
        </w:rPr>
      </w:pPr>
    </w:p>
    <w:p w14:paraId="7CFDE566"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i/>
          <w:iCs/>
          <w:sz w:val="22"/>
          <w:szCs w:val="22"/>
          <w:u w:val="single"/>
        </w:rPr>
        <w:t>Silné inhibitory CYP3A4</w:t>
      </w:r>
    </w:p>
    <w:p w14:paraId="33566235"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Současné použití silných inhibitorů CYP3A4 jako </w:t>
      </w:r>
      <w:proofErr w:type="spellStart"/>
      <w:r>
        <w:rPr>
          <w:rFonts w:ascii="Times New Roman" w:hAnsi="Times New Roman" w:cs="Times New Roman"/>
          <w:color w:val="auto"/>
          <w:sz w:val="22"/>
          <w:szCs w:val="22"/>
        </w:rPr>
        <w:t>azolová</w:t>
      </w:r>
      <w:proofErr w:type="spellEnd"/>
      <w:r>
        <w:rPr>
          <w:rFonts w:ascii="Times New Roman" w:hAnsi="Times New Roman" w:cs="Times New Roman"/>
          <w:color w:val="auto"/>
          <w:sz w:val="22"/>
          <w:szCs w:val="22"/>
        </w:rPr>
        <w:t xml:space="preserve"> antimykotika (</w:t>
      </w:r>
      <w:proofErr w:type="spellStart"/>
      <w:r>
        <w:rPr>
          <w:rFonts w:ascii="Times New Roman" w:hAnsi="Times New Roman" w:cs="Times New Roman"/>
          <w:color w:val="auto"/>
          <w:sz w:val="22"/>
          <w:szCs w:val="22"/>
        </w:rPr>
        <w:t>ketokonazol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itrakonazol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makrolidová</w:t>
      </w:r>
      <w:proofErr w:type="spellEnd"/>
      <w:r>
        <w:rPr>
          <w:rFonts w:ascii="Times New Roman" w:hAnsi="Times New Roman" w:cs="Times New Roman"/>
          <w:color w:val="auto"/>
          <w:sz w:val="22"/>
          <w:szCs w:val="22"/>
        </w:rPr>
        <w:t xml:space="preserve"> antibiotika (</w:t>
      </w:r>
      <w:proofErr w:type="spellStart"/>
      <w:r>
        <w:rPr>
          <w:rFonts w:ascii="Times New Roman" w:hAnsi="Times New Roman" w:cs="Times New Roman"/>
          <w:color w:val="auto"/>
          <w:sz w:val="22"/>
          <w:szCs w:val="22"/>
        </w:rPr>
        <w:t>klarithromycin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erythromycin</w:t>
      </w:r>
      <w:proofErr w:type="spellEnd"/>
      <w:r>
        <w:rPr>
          <w:rFonts w:ascii="Times New Roman" w:hAnsi="Times New Roman" w:cs="Times New Roman"/>
          <w:color w:val="auto"/>
          <w:sz w:val="22"/>
          <w:szCs w:val="22"/>
        </w:rPr>
        <w:t xml:space="preserve"> </w:t>
      </w:r>
      <w:r>
        <w:rPr>
          <w:rFonts w:ascii="Times New Roman" w:hAnsi="Times New Roman" w:cs="Times New Roman"/>
          <w:i/>
          <w:iCs/>
          <w:color w:val="auto"/>
          <w:sz w:val="22"/>
          <w:szCs w:val="22"/>
        </w:rPr>
        <w:t>per os</w:t>
      </w:r>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josamycin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telithromycin</w:t>
      </w:r>
      <w:proofErr w:type="spellEnd"/>
      <w:r>
        <w:rPr>
          <w:rFonts w:ascii="Times New Roman" w:hAnsi="Times New Roman" w:cs="Times New Roman"/>
          <w:color w:val="auto"/>
          <w:sz w:val="22"/>
          <w:szCs w:val="22"/>
        </w:rPr>
        <w:t>), inhibitory HIV proteáz (</w:t>
      </w:r>
      <w:proofErr w:type="spellStart"/>
      <w:r>
        <w:rPr>
          <w:rFonts w:ascii="Times New Roman" w:hAnsi="Times New Roman" w:cs="Times New Roman"/>
          <w:color w:val="auto"/>
          <w:sz w:val="22"/>
          <w:szCs w:val="22"/>
        </w:rPr>
        <w:t>nelfinavir</w:t>
      </w:r>
      <w:proofErr w:type="spellEnd"/>
      <w:r>
        <w:rPr>
          <w:rFonts w:ascii="Times New Roman" w:hAnsi="Times New Roman" w:cs="Times New Roman"/>
          <w:color w:val="auto"/>
          <w:sz w:val="22"/>
          <w:szCs w:val="22"/>
        </w:rPr>
        <w:t xml:space="preserve">, ritonavir) a </w:t>
      </w:r>
      <w:proofErr w:type="spellStart"/>
      <w:r>
        <w:rPr>
          <w:rFonts w:ascii="Times New Roman" w:hAnsi="Times New Roman" w:cs="Times New Roman"/>
          <w:color w:val="auto"/>
          <w:sz w:val="22"/>
          <w:szCs w:val="22"/>
        </w:rPr>
        <w:t>nefazodon</w:t>
      </w:r>
      <w:proofErr w:type="spellEnd"/>
      <w:r>
        <w:rPr>
          <w:rFonts w:ascii="Times New Roman" w:hAnsi="Times New Roman" w:cs="Times New Roman"/>
          <w:color w:val="auto"/>
          <w:sz w:val="22"/>
          <w:szCs w:val="22"/>
        </w:rPr>
        <w:t xml:space="preserve"> je kontraindikováno (viz bod 4.3). Silné inhibitory CYP3A4 </w:t>
      </w:r>
      <w:proofErr w:type="spellStart"/>
      <w:r>
        <w:rPr>
          <w:rFonts w:ascii="Times New Roman" w:hAnsi="Times New Roman" w:cs="Times New Roman"/>
          <w:color w:val="auto"/>
          <w:sz w:val="22"/>
          <w:szCs w:val="22"/>
        </w:rPr>
        <w:t>ketokonazol</w:t>
      </w:r>
      <w:proofErr w:type="spellEnd"/>
      <w:r>
        <w:rPr>
          <w:rFonts w:ascii="Times New Roman" w:hAnsi="Times New Roman" w:cs="Times New Roman"/>
          <w:color w:val="auto"/>
          <w:sz w:val="22"/>
          <w:szCs w:val="22"/>
        </w:rPr>
        <w:t xml:space="preserve"> (200 mg jednou denně) a </w:t>
      </w:r>
      <w:proofErr w:type="spellStart"/>
      <w:r>
        <w:rPr>
          <w:rFonts w:ascii="Times New Roman" w:hAnsi="Times New Roman" w:cs="Times New Roman"/>
          <w:color w:val="auto"/>
          <w:sz w:val="22"/>
          <w:szCs w:val="22"/>
        </w:rPr>
        <w:t>josamycin</w:t>
      </w:r>
      <w:proofErr w:type="spellEnd"/>
      <w:r>
        <w:rPr>
          <w:rFonts w:ascii="Times New Roman" w:hAnsi="Times New Roman" w:cs="Times New Roman"/>
          <w:color w:val="auto"/>
          <w:sz w:val="22"/>
          <w:szCs w:val="22"/>
        </w:rPr>
        <w:t xml:space="preserve"> (1 g dvakrát denně) zvýšily průměrnou plazmatickou expozici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7 až 8 násobně.</w:t>
      </w:r>
    </w:p>
    <w:p w14:paraId="14025151" w14:textId="77777777" w:rsidR="00595CEE" w:rsidRDefault="00595CEE">
      <w:pPr>
        <w:pStyle w:val="Default"/>
        <w:rPr>
          <w:rFonts w:ascii="Times New Roman" w:hAnsi="Times New Roman" w:cs="Times New Roman"/>
          <w:color w:val="auto"/>
          <w:sz w:val="22"/>
          <w:szCs w:val="22"/>
        </w:rPr>
      </w:pPr>
    </w:p>
    <w:p w14:paraId="37F63D89" w14:textId="77777777" w:rsidR="00595CEE" w:rsidRDefault="00A246EC">
      <w:pPr>
        <w:pStyle w:val="Default"/>
        <w:rPr>
          <w:rFonts w:ascii="Times New Roman" w:hAnsi="Times New Roman" w:cs="Times New Roman"/>
          <w:i/>
          <w:iCs/>
          <w:color w:val="auto"/>
          <w:sz w:val="22"/>
          <w:szCs w:val="22"/>
          <w:u w:val="single"/>
        </w:rPr>
      </w:pPr>
      <w:r>
        <w:rPr>
          <w:rFonts w:ascii="Times New Roman" w:hAnsi="Times New Roman" w:cs="Times New Roman"/>
          <w:i/>
          <w:iCs/>
          <w:color w:val="auto"/>
          <w:sz w:val="22"/>
          <w:szCs w:val="22"/>
          <w:u w:val="single"/>
        </w:rPr>
        <w:t>Středně silné inhibitory CYP3A4</w:t>
      </w:r>
    </w:p>
    <w:p w14:paraId="7CA37194"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Specifické studie interakcí na zdravých dobrovolnících a pacientech prokázaly, že kombinace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s látkami snižujícími tepovou frekvenci </w:t>
      </w:r>
      <w:proofErr w:type="spellStart"/>
      <w:r>
        <w:rPr>
          <w:rFonts w:ascii="Times New Roman" w:hAnsi="Times New Roman" w:cs="Times New Roman"/>
          <w:color w:val="auto"/>
          <w:sz w:val="22"/>
          <w:szCs w:val="22"/>
        </w:rPr>
        <w:t>diltiazemem</w:t>
      </w:r>
      <w:proofErr w:type="spellEnd"/>
      <w:r>
        <w:rPr>
          <w:rFonts w:ascii="Times New Roman" w:hAnsi="Times New Roman" w:cs="Times New Roman"/>
          <w:color w:val="auto"/>
          <w:sz w:val="22"/>
          <w:szCs w:val="22"/>
        </w:rPr>
        <w:t xml:space="preserve"> nebo </w:t>
      </w:r>
      <w:proofErr w:type="spellStart"/>
      <w:r>
        <w:rPr>
          <w:rFonts w:ascii="Times New Roman" w:hAnsi="Times New Roman" w:cs="Times New Roman"/>
          <w:color w:val="auto"/>
          <w:sz w:val="22"/>
          <w:szCs w:val="22"/>
        </w:rPr>
        <w:t>verapamilem</w:t>
      </w:r>
      <w:proofErr w:type="spellEnd"/>
      <w:r>
        <w:rPr>
          <w:rFonts w:ascii="Times New Roman" w:hAnsi="Times New Roman" w:cs="Times New Roman"/>
          <w:color w:val="auto"/>
          <w:sz w:val="22"/>
          <w:szCs w:val="22"/>
        </w:rPr>
        <w:t xml:space="preserve"> vedla ke zvýšení expozice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(2 až 3násobné zvýšení AUC) a dalšímu snížení tepové frekvence o 5 tepů za minutu. Současné použití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s těmito léčivými přípravky je kontraindikováno (viz bod 4.3).</w:t>
      </w:r>
    </w:p>
    <w:p w14:paraId="25493F8A" w14:textId="77777777" w:rsidR="00595CEE" w:rsidRDefault="00595CEE">
      <w:pPr>
        <w:pStyle w:val="Default"/>
        <w:rPr>
          <w:rFonts w:ascii="Times New Roman" w:hAnsi="Times New Roman" w:cs="Times New Roman"/>
          <w:i/>
          <w:iCs/>
          <w:color w:val="auto"/>
          <w:sz w:val="22"/>
          <w:szCs w:val="22"/>
        </w:rPr>
      </w:pPr>
    </w:p>
    <w:p w14:paraId="061765E1"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i/>
          <w:iCs/>
          <w:color w:val="auto"/>
          <w:sz w:val="22"/>
          <w:szCs w:val="22"/>
        </w:rPr>
        <w:t>Nedoporučené současné užívání</w:t>
      </w:r>
    </w:p>
    <w:p w14:paraId="4AAC2CEC"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Expozice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byla dvojnásobně zvýšena po současném podání s grapefruitovou šťávou. Proto je třeba se vyvarovat konzumace grapefruitové šťávy.</w:t>
      </w:r>
    </w:p>
    <w:p w14:paraId="4A443ED0" w14:textId="77777777" w:rsidR="00595CEE" w:rsidRDefault="00595CEE">
      <w:pPr>
        <w:pStyle w:val="Default"/>
        <w:rPr>
          <w:rFonts w:ascii="Times New Roman" w:hAnsi="Times New Roman" w:cs="Times New Roman"/>
          <w:i/>
          <w:iCs/>
          <w:color w:val="auto"/>
          <w:sz w:val="22"/>
          <w:szCs w:val="22"/>
        </w:rPr>
      </w:pPr>
    </w:p>
    <w:p w14:paraId="372A8CAD" w14:textId="77777777" w:rsidR="00595CEE" w:rsidRDefault="00A246EC">
      <w:pPr>
        <w:pStyle w:val="Default"/>
        <w:rPr>
          <w:rFonts w:ascii="Times New Roman" w:hAnsi="Times New Roman" w:cs="Times New Roman"/>
          <w:i/>
          <w:iCs/>
          <w:color w:val="auto"/>
          <w:sz w:val="22"/>
          <w:szCs w:val="22"/>
        </w:rPr>
      </w:pPr>
      <w:r>
        <w:rPr>
          <w:rFonts w:ascii="Times New Roman" w:hAnsi="Times New Roman" w:cs="Times New Roman"/>
          <w:i/>
          <w:iCs/>
          <w:color w:val="auto"/>
          <w:sz w:val="22"/>
          <w:szCs w:val="22"/>
        </w:rPr>
        <w:t>Opatrnost při současném použití</w:t>
      </w:r>
    </w:p>
    <w:p w14:paraId="76639DE3" w14:textId="77777777" w:rsidR="00595CEE" w:rsidRDefault="00595CEE">
      <w:pPr>
        <w:pStyle w:val="Default"/>
        <w:rPr>
          <w:rFonts w:ascii="Times New Roman" w:hAnsi="Times New Roman" w:cs="Times New Roman"/>
          <w:i/>
          <w:iCs/>
          <w:color w:val="auto"/>
          <w:sz w:val="22"/>
          <w:szCs w:val="22"/>
        </w:rPr>
      </w:pPr>
    </w:p>
    <w:p w14:paraId="66AD13E2" w14:textId="77777777" w:rsidR="00595CEE" w:rsidRDefault="00A246EC">
      <w:pPr>
        <w:pStyle w:val="Default"/>
        <w:rPr>
          <w:rFonts w:ascii="Times New Roman" w:hAnsi="Times New Roman" w:cs="Times New Roman"/>
          <w:i/>
          <w:iCs/>
          <w:color w:val="auto"/>
          <w:sz w:val="22"/>
          <w:szCs w:val="22"/>
          <w:u w:val="single"/>
        </w:rPr>
      </w:pPr>
      <w:r>
        <w:rPr>
          <w:rFonts w:ascii="Times New Roman" w:hAnsi="Times New Roman" w:cs="Times New Roman"/>
          <w:i/>
          <w:iCs/>
          <w:color w:val="auto"/>
          <w:sz w:val="22"/>
          <w:szCs w:val="22"/>
          <w:u w:val="single"/>
        </w:rPr>
        <w:t>Středně silné inhibitory CYP3A4</w:t>
      </w:r>
    </w:p>
    <w:p w14:paraId="18E0C036"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Současné použití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s ostatními středně silnými inhibitory CYP3A4 (např. </w:t>
      </w:r>
      <w:proofErr w:type="spellStart"/>
      <w:r>
        <w:rPr>
          <w:rFonts w:ascii="Times New Roman" w:hAnsi="Times New Roman" w:cs="Times New Roman"/>
          <w:color w:val="auto"/>
          <w:sz w:val="22"/>
          <w:szCs w:val="22"/>
        </w:rPr>
        <w:t>flukonazol</w:t>
      </w:r>
      <w:proofErr w:type="spellEnd"/>
      <w:r>
        <w:rPr>
          <w:rFonts w:ascii="Times New Roman" w:hAnsi="Times New Roman" w:cs="Times New Roman"/>
          <w:color w:val="auto"/>
          <w:sz w:val="22"/>
          <w:szCs w:val="22"/>
        </w:rPr>
        <w:t>) může být zváženo při zahájení dávkou 2,5 mg dvakrát denně a pokud je klidová tepová frekvence nad 70 tepů za minutu, se sledováním tepové frekvence.</w:t>
      </w:r>
    </w:p>
    <w:p w14:paraId="013A9BCE" w14:textId="77777777" w:rsidR="00595CEE" w:rsidRDefault="00595CEE">
      <w:pPr>
        <w:pStyle w:val="Default"/>
        <w:rPr>
          <w:rFonts w:ascii="Times New Roman" w:hAnsi="Times New Roman" w:cs="Times New Roman"/>
          <w:color w:val="auto"/>
          <w:sz w:val="22"/>
          <w:szCs w:val="22"/>
        </w:rPr>
      </w:pPr>
    </w:p>
    <w:p w14:paraId="4077EC8D"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i/>
          <w:iCs/>
          <w:color w:val="auto"/>
          <w:sz w:val="22"/>
          <w:szCs w:val="22"/>
          <w:u w:val="single"/>
        </w:rPr>
        <w:t>Induktory CYP3A4</w:t>
      </w:r>
      <w:r>
        <w:rPr>
          <w:rFonts w:ascii="Times New Roman" w:hAnsi="Times New Roman" w:cs="Times New Roman"/>
          <w:color w:val="auto"/>
          <w:sz w:val="22"/>
          <w:szCs w:val="22"/>
        </w:rPr>
        <w:t xml:space="preserve"> </w:t>
      </w:r>
    </w:p>
    <w:p w14:paraId="53BAB856"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Induktory CYP3A4 (např. </w:t>
      </w:r>
      <w:proofErr w:type="spellStart"/>
      <w:r>
        <w:rPr>
          <w:rFonts w:ascii="Times New Roman" w:hAnsi="Times New Roman" w:cs="Times New Roman"/>
          <w:color w:val="auto"/>
          <w:sz w:val="22"/>
          <w:szCs w:val="22"/>
        </w:rPr>
        <w:t>rifampicin</w:t>
      </w:r>
      <w:proofErr w:type="spellEnd"/>
      <w:r>
        <w:rPr>
          <w:rFonts w:ascii="Times New Roman" w:hAnsi="Times New Roman" w:cs="Times New Roman"/>
          <w:color w:val="auto"/>
          <w:sz w:val="22"/>
          <w:szCs w:val="22"/>
        </w:rPr>
        <w:t xml:space="preserve">, barbituráty, </w:t>
      </w:r>
      <w:proofErr w:type="spellStart"/>
      <w:r>
        <w:rPr>
          <w:rFonts w:ascii="Times New Roman" w:hAnsi="Times New Roman" w:cs="Times New Roman"/>
          <w:color w:val="auto"/>
          <w:sz w:val="22"/>
          <w:szCs w:val="22"/>
        </w:rPr>
        <w:t>fenytoin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i/>
          <w:iCs/>
          <w:color w:val="auto"/>
          <w:sz w:val="22"/>
          <w:szCs w:val="22"/>
        </w:rPr>
        <w:t>Hypericum</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perforatum</w:t>
      </w:r>
      <w:proofErr w:type="spellEnd"/>
      <w:r>
        <w:rPr>
          <w:rFonts w:ascii="Times New Roman" w:hAnsi="Times New Roman" w:cs="Times New Roman"/>
          <w:i/>
          <w:iCs/>
          <w:color w:val="auto"/>
          <w:sz w:val="22"/>
          <w:szCs w:val="22"/>
        </w:rPr>
        <w:t xml:space="preserve"> </w:t>
      </w:r>
      <w:r>
        <w:rPr>
          <w:rFonts w:ascii="Times New Roman" w:hAnsi="Times New Roman" w:cs="Times New Roman"/>
          <w:color w:val="auto"/>
          <w:sz w:val="22"/>
          <w:szCs w:val="22"/>
        </w:rPr>
        <w:t xml:space="preserve">[třezalka tečkovaná]) mohou snížit expozici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a jeho účinnost. Současné použití léčivých přípravků indukujících CYP3A4 může vyžadovat úpravu dávek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Bylo prokázáno, že kombinace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10 mg dvakrát denně s třezalkou tečkovanou snižuje AUC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o polovinu. Používání třezalky tečkované má být během léčby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omezeno.</w:t>
      </w:r>
    </w:p>
    <w:p w14:paraId="3D3E9BC0" w14:textId="77777777" w:rsidR="00595CEE" w:rsidRDefault="00595CEE">
      <w:pPr>
        <w:pStyle w:val="Default"/>
        <w:rPr>
          <w:rFonts w:ascii="Times New Roman" w:hAnsi="Times New Roman" w:cs="Times New Roman"/>
          <w:color w:val="auto"/>
          <w:sz w:val="22"/>
          <w:szCs w:val="22"/>
        </w:rPr>
      </w:pPr>
    </w:p>
    <w:p w14:paraId="25E9ECCB"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i/>
          <w:iCs/>
          <w:color w:val="auto"/>
          <w:sz w:val="22"/>
          <w:szCs w:val="22"/>
        </w:rPr>
        <w:t>Další současné použití</w:t>
      </w:r>
    </w:p>
    <w:p w14:paraId="1A2DEBA2"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Specifické studie interakcí neprokázaly klinicky významné účinky následujících léčivých přípravků na farmakokinetiku a farmakodynamiku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inhibitory protonové pumpy (</w:t>
      </w:r>
      <w:proofErr w:type="spellStart"/>
      <w:r>
        <w:rPr>
          <w:rFonts w:ascii="Times New Roman" w:hAnsi="Times New Roman" w:cs="Times New Roman"/>
          <w:color w:val="auto"/>
          <w:sz w:val="22"/>
          <w:szCs w:val="22"/>
        </w:rPr>
        <w:t>omeprazol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lansoprazol</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sildenafil</w:t>
      </w:r>
      <w:proofErr w:type="spellEnd"/>
      <w:r>
        <w:rPr>
          <w:rFonts w:ascii="Times New Roman" w:hAnsi="Times New Roman" w:cs="Times New Roman"/>
          <w:color w:val="auto"/>
          <w:sz w:val="22"/>
          <w:szCs w:val="22"/>
        </w:rPr>
        <w:t xml:space="preserve">, inhibitory HMG </w:t>
      </w:r>
      <w:proofErr w:type="spellStart"/>
      <w:r>
        <w:rPr>
          <w:rFonts w:ascii="Times New Roman" w:hAnsi="Times New Roman" w:cs="Times New Roman"/>
          <w:color w:val="auto"/>
          <w:sz w:val="22"/>
          <w:szCs w:val="22"/>
        </w:rPr>
        <w:t>CoA</w:t>
      </w:r>
      <w:proofErr w:type="spellEnd"/>
      <w:r>
        <w:rPr>
          <w:rFonts w:ascii="Times New Roman" w:hAnsi="Times New Roman" w:cs="Times New Roman"/>
          <w:color w:val="auto"/>
          <w:sz w:val="22"/>
          <w:szCs w:val="22"/>
        </w:rPr>
        <w:t xml:space="preserve"> reduktázy (</w:t>
      </w:r>
      <w:proofErr w:type="spellStart"/>
      <w:r>
        <w:rPr>
          <w:rFonts w:ascii="Times New Roman" w:hAnsi="Times New Roman" w:cs="Times New Roman"/>
          <w:color w:val="auto"/>
          <w:sz w:val="22"/>
          <w:szCs w:val="22"/>
        </w:rPr>
        <w:t>simvastatin</w:t>
      </w:r>
      <w:proofErr w:type="spellEnd"/>
      <w:r>
        <w:rPr>
          <w:rFonts w:ascii="Times New Roman" w:hAnsi="Times New Roman" w:cs="Times New Roman"/>
          <w:color w:val="auto"/>
          <w:sz w:val="22"/>
          <w:szCs w:val="22"/>
        </w:rPr>
        <w:t xml:space="preserve">), blokátory kalciového kanálu </w:t>
      </w:r>
      <w:proofErr w:type="spellStart"/>
      <w:r>
        <w:rPr>
          <w:rFonts w:ascii="Times New Roman" w:hAnsi="Times New Roman" w:cs="Times New Roman"/>
          <w:color w:val="auto"/>
          <w:sz w:val="22"/>
          <w:szCs w:val="22"/>
        </w:rPr>
        <w:t>dihydropyridinového</w:t>
      </w:r>
      <w:proofErr w:type="spellEnd"/>
      <w:r>
        <w:rPr>
          <w:rFonts w:ascii="Times New Roman" w:hAnsi="Times New Roman" w:cs="Times New Roman"/>
          <w:color w:val="auto"/>
          <w:sz w:val="22"/>
          <w:szCs w:val="22"/>
        </w:rPr>
        <w:t xml:space="preserve"> typu (</w:t>
      </w:r>
      <w:proofErr w:type="spellStart"/>
      <w:r>
        <w:rPr>
          <w:rFonts w:ascii="Times New Roman" w:hAnsi="Times New Roman" w:cs="Times New Roman"/>
          <w:color w:val="auto"/>
          <w:sz w:val="22"/>
          <w:szCs w:val="22"/>
        </w:rPr>
        <w:t>amlodipin</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lacidipin</w:t>
      </w:r>
      <w:proofErr w:type="spellEnd"/>
      <w:r>
        <w:rPr>
          <w:rFonts w:ascii="Times New Roman" w:hAnsi="Times New Roman" w:cs="Times New Roman"/>
          <w:color w:val="auto"/>
          <w:sz w:val="22"/>
          <w:szCs w:val="22"/>
        </w:rPr>
        <w:t xml:space="preserve">), digoxin a </w:t>
      </w:r>
      <w:proofErr w:type="spellStart"/>
      <w:r>
        <w:rPr>
          <w:rFonts w:ascii="Times New Roman" w:hAnsi="Times New Roman" w:cs="Times New Roman"/>
          <w:color w:val="auto"/>
          <w:sz w:val="22"/>
          <w:szCs w:val="22"/>
        </w:rPr>
        <w:t>warfarin</w:t>
      </w:r>
      <w:proofErr w:type="spellEnd"/>
      <w:r>
        <w:rPr>
          <w:rFonts w:ascii="Times New Roman" w:hAnsi="Times New Roman" w:cs="Times New Roman"/>
          <w:color w:val="auto"/>
          <w:sz w:val="22"/>
          <w:szCs w:val="22"/>
        </w:rPr>
        <w:t xml:space="preserve">. Navíc nebyl pozorován klinicky </w:t>
      </w:r>
      <w:r>
        <w:rPr>
          <w:rFonts w:ascii="Times New Roman" w:hAnsi="Times New Roman" w:cs="Times New Roman"/>
          <w:color w:val="auto"/>
          <w:sz w:val="22"/>
          <w:szCs w:val="22"/>
        </w:rPr>
        <w:lastRenderedPageBreak/>
        <w:t xml:space="preserve">významný efekt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na farmakokinetiku </w:t>
      </w:r>
      <w:proofErr w:type="spellStart"/>
      <w:r>
        <w:rPr>
          <w:rFonts w:ascii="Times New Roman" w:hAnsi="Times New Roman" w:cs="Times New Roman"/>
          <w:color w:val="auto"/>
          <w:sz w:val="22"/>
          <w:szCs w:val="22"/>
        </w:rPr>
        <w:t>simvastatinu</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amlodipinu</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lacidipinu</w:t>
      </w:r>
      <w:proofErr w:type="spellEnd"/>
      <w:r>
        <w:rPr>
          <w:rFonts w:ascii="Times New Roman" w:hAnsi="Times New Roman" w:cs="Times New Roman"/>
          <w:color w:val="auto"/>
          <w:sz w:val="22"/>
          <w:szCs w:val="22"/>
        </w:rPr>
        <w:t xml:space="preserve">, na farmakokinetiku a farmakodynamiku digoxinu, </w:t>
      </w:r>
      <w:proofErr w:type="spellStart"/>
      <w:r>
        <w:rPr>
          <w:rFonts w:ascii="Times New Roman" w:hAnsi="Times New Roman" w:cs="Times New Roman"/>
          <w:color w:val="auto"/>
          <w:sz w:val="22"/>
          <w:szCs w:val="22"/>
        </w:rPr>
        <w:t>warfarinu</w:t>
      </w:r>
      <w:proofErr w:type="spellEnd"/>
      <w:r>
        <w:rPr>
          <w:rFonts w:ascii="Times New Roman" w:hAnsi="Times New Roman" w:cs="Times New Roman"/>
          <w:color w:val="auto"/>
          <w:sz w:val="22"/>
          <w:szCs w:val="22"/>
        </w:rPr>
        <w:t xml:space="preserve"> ani na farmakodynamiku kyseliny acetylsalicylové.</w:t>
      </w:r>
    </w:p>
    <w:p w14:paraId="6EB56F0E"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V </w:t>
      </w:r>
      <w:proofErr w:type="spellStart"/>
      <w:r>
        <w:rPr>
          <w:rFonts w:ascii="Times New Roman" w:hAnsi="Times New Roman" w:cs="Times New Roman"/>
          <w:color w:val="auto"/>
          <w:sz w:val="22"/>
          <w:szCs w:val="22"/>
        </w:rPr>
        <w:t>pivotních</w:t>
      </w:r>
      <w:proofErr w:type="spellEnd"/>
      <w:r>
        <w:rPr>
          <w:rFonts w:ascii="Times New Roman" w:hAnsi="Times New Roman" w:cs="Times New Roman"/>
          <w:color w:val="auto"/>
          <w:sz w:val="22"/>
          <w:szCs w:val="22"/>
        </w:rPr>
        <w:t xml:space="preserve"> klinických studiích III. fáze byly následující léčivé přípravky rutinně kombinovány s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aniž by byla ovlivněna bezpečnost: inhibitory </w:t>
      </w:r>
      <w:proofErr w:type="spellStart"/>
      <w:r>
        <w:rPr>
          <w:rFonts w:ascii="Times New Roman" w:hAnsi="Times New Roman" w:cs="Times New Roman"/>
          <w:color w:val="auto"/>
          <w:sz w:val="22"/>
          <w:szCs w:val="22"/>
        </w:rPr>
        <w:t>angiotenzin</w:t>
      </w:r>
      <w:proofErr w:type="spellEnd"/>
      <w:r>
        <w:rPr>
          <w:rFonts w:ascii="Times New Roman" w:hAnsi="Times New Roman" w:cs="Times New Roman"/>
          <w:color w:val="auto"/>
          <w:sz w:val="22"/>
          <w:szCs w:val="22"/>
        </w:rPr>
        <w:t xml:space="preserve">-konvertujícího enzymu, antagonisté </w:t>
      </w:r>
      <w:proofErr w:type="spellStart"/>
      <w:r>
        <w:rPr>
          <w:rFonts w:ascii="Times New Roman" w:hAnsi="Times New Roman" w:cs="Times New Roman"/>
          <w:color w:val="auto"/>
          <w:sz w:val="22"/>
          <w:szCs w:val="22"/>
        </w:rPr>
        <w:t>angiotenzinu</w:t>
      </w:r>
      <w:proofErr w:type="spellEnd"/>
      <w:r>
        <w:rPr>
          <w:rFonts w:ascii="Times New Roman" w:hAnsi="Times New Roman" w:cs="Times New Roman"/>
          <w:color w:val="auto"/>
          <w:sz w:val="22"/>
          <w:szCs w:val="22"/>
        </w:rPr>
        <w:t xml:space="preserve"> II, betablokátory, diuretika, antagonisté aldosteronu, krátkodobě a dlouhodobě působící nitráty, inhibitory HMG </w:t>
      </w:r>
      <w:proofErr w:type="spellStart"/>
      <w:r>
        <w:rPr>
          <w:rFonts w:ascii="Times New Roman" w:hAnsi="Times New Roman" w:cs="Times New Roman"/>
          <w:color w:val="auto"/>
          <w:sz w:val="22"/>
          <w:szCs w:val="22"/>
        </w:rPr>
        <w:t>CoA</w:t>
      </w:r>
      <w:proofErr w:type="spellEnd"/>
      <w:r>
        <w:rPr>
          <w:rFonts w:ascii="Times New Roman" w:hAnsi="Times New Roman" w:cs="Times New Roman"/>
          <w:color w:val="auto"/>
          <w:sz w:val="22"/>
          <w:szCs w:val="22"/>
        </w:rPr>
        <w:t xml:space="preserve"> reduktázy, </w:t>
      </w:r>
      <w:proofErr w:type="spellStart"/>
      <w:r>
        <w:rPr>
          <w:rFonts w:ascii="Times New Roman" w:hAnsi="Times New Roman" w:cs="Times New Roman"/>
          <w:color w:val="auto"/>
          <w:sz w:val="22"/>
          <w:szCs w:val="22"/>
        </w:rPr>
        <w:t>fibráty</w:t>
      </w:r>
      <w:proofErr w:type="spellEnd"/>
      <w:r>
        <w:rPr>
          <w:rFonts w:ascii="Times New Roman" w:hAnsi="Times New Roman" w:cs="Times New Roman"/>
          <w:color w:val="auto"/>
          <w:sz w:val="22"/>
          <w:szCs w:val="22"/>
        </w:rPr>
        <w:t xml:space="preserve">, inhibitory protonové pumpy, perorální </w:t>
      </w:r>
      <w:proofErr w:type="spellStart"/>
      <w:r>
        <w:rPr>
          <w:rFonts w:ascii="Times New Roman" w:hAnsi="Times New Roman" w:cs="Times New Roman"/>
          <w:color w:val="auto"/>
          <w:sz w:val="22"/>
          <w:szCs w:val="22"/>
        </w:rPr>
        <w:t>antidiabetika</w:t>
      </w:r>
      <w:proofErr w:type="spellEnd"/>
      <w:r>
        <w:rPr>
          <w:rFonts w:ascii="Times New Roman" w:hAnsi="Times New Roman" w:cs="Times New Roman"/>
          <w:color w:val="auto"/>
          <w:sz w:val="22"/>
          <w:szCs w:val="22"/>
        </w:rPr>
        <w:t xml:space="preserve">, kyselina acetylsalicylová a ostatní </w:t>
      </w:r>
      <w:proofErr w:type="spellStart"/>
      <w:r>
        <w:rPr>
          <w:rFonts w:ascii="Times New Roman" w:hAnsi="Times New Roman" w:cs="Times New Roman"/>
          <w:color w:val="auto"/>
          <w:sz w:val="22"/>
          <w:szCs w:val="22"/>
        </w:rPr>
        <w:t>antiagregancia</w:t>
      </w:r>
      <w:proofErr w:type="spellEnd"/>
      <w:r>
        <w:rPr>
          <w:rFonts w:ascii="Times New Roman" w:hAnsi="Times New Roman" w:cs="Times New Roman"/>
          <w:color w:val="auto"/>
          <w:sz w:val="22"/>
          <w:szCs w:val="22"/>
        </w:rPr>
        <w:t>.</w:t>
      </w:r>
    </w:p>
    <w:p w14:paraId="417257AF" w14:textId="77777777" w:rsidR="00595CEE" w:rsidRDefault="00595CEE">
      <w:pPr>
        <w:pStyle w:val="Default"/>
        <w:rPr>
          <w:rFonts w:ascii="Times New Roman" w:hAnsi="Times New Roman" w:cs="Times New Roman"/>
          <w:i/>
          <w:iCs/>
          <w:color w:val="auto"/>
          <w:sz w:val="22"/>
          <w:szCs w:val="22"/>
        </w:rPr>
      </w:pPr>
    </w:p>
    <w:p w14:paraId="5A9AA81E" w14:textId="2AC5F0CB" w:rsidR="00595CEE" w:rsidRDefault="00A246EC">
      <w:pPr>
        <w:pStyle w:val="Default"/>
        <w:rPr>
          <w:rFonts w:ascii="Times New Roman" w:hAnsi="Times New Roman" w:cs="Times New Roman"/>
          <w:iCs/>
          <w:color w:val="auto"/>
          <w:sz w:val="22"/>
          <w:szCs w:val="22"/>
          <w:u w:val="single"/>
        </w:rPr>
      </w:pPr>
      <w:r>
        <w:rPr>
          <w:rFonts w:ascii="Times New Roman" w:hAnsi="Times New Roman" w:cs="Times New Roman"/>
          <w:iCs/>
          <w:color w:val="auto"/>
          <w:sz w:val="22"/>
          <w:szCs w:val="22"/>
          <w:u w:val="single"/>
        </w:rPr>
        <w:t>Pediatrická populace</w:t>
      </w:r>
    </w:p>
    <w:p w14:paraId="06B36807" w14:textId="77777777" w:rsidR="00DB7954" w:rsidRDefault="00DB7954">
      <w:pPr>
        <w:pStyle w:val="Default"/>
        <w:rPr>
          <w:rFonts w:ascii="Times New Roman" w:hAnsi="Times New Roman" w:cs="Times New Roman"/>
          <w:color w:val="auto"/>
          <w:sz w:val="22"/>
          <w:szCs w:val="22"/>
          <w:u w:val="single"/>
        </w:rPr>
      </w:pPr>
    </w:p>
    <w:p w14:paraId="7A30750A"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Studie interakcí byly provedeny pouze u dospělých.</w:t>
      </w:r>
    </w:p>
    <w:p w14:paraId="30070149" w14:textId="77777777" w:rsidR="00595CEE" w:rsidRDefault="00595CEE">
      <w:pPr>
        <w:pStyle w:val="Default"/>
        <w:rPr>
          <w:rFonts w:ascii="Times New Roman" w:hAnsi="Times New Roman" w:cs="Times New Roman"/>
          <w:b/>
          <w:bCs/>
          <w:color w:val="auto"/>
          <w:sz w:val="22"/>
          <w:szCs w:val="22"/>
        </w:rPr>
      </w:pPr>
    </w:p>
    <w:p w14:paraId="17C922B7"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4.6</w:t>
      </w:r>
      <w:r>
        <w:rPr>
          <w:rFonts w:ascii="Times New Roman" w:hAnsi="Times New Roman" w:cs="Times New Roman"/>
          <w:b/>
          <w:bCs/>
          <w:color w:val="auto"/>
          <w:sz w:val="22"/>
          <w:szCs w:val="22"/>
        </w:rPr>
        <w:tab/>
        <w:t>Fertilita, těhotenství a kojení</w:t>
      </w:r>
    </w:p>
    <w:p w14:paraId="1A458E1D" w14:textId="77777777" w:rsidR="00595CEE" w:rsidRDefault="00595CEE">
      <w:pPr>
        <w:pStyle w:val="Default"/>
        <w:rPr>
          <w:rFonts w:ascii="Times New Roman" w:hAnsi="Times New Roman" w:cs="Times New Roman"/>
          <w:color w:val="auto"/>
          <w:sz w:val="22"/>
          <w:szCs w:val="22"/>
        </w:rPr>
      </w:pPr>
    </w:p>
    <w:p w14:paraId="7969BAE2"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Ženy ve fertilním věku</w:t>
      </w:r>
    </w:p>
    <w:p w14:paraId="683373D3" w14:textId="77777777" w:rsidR="00595CEE" w:rsidRDefault="00595CEE">
      <w:pPr>
        <w:pStyle w:val="Default"/>
        <w:rPr>
          <w:rFonts w:ascii="Times New Roman" w:hAnsi="Times New Roman" w:cs="Times New Roman"/>
          <w:color w:val="auto"/>
          <w:sz w:val="22"/>
          <w:szCs w:val="22"/>
          <w:u w:val="single"/>
        </w:rPr>
      </w:pPr>
    </w:p>
    <w:p w14:paraId="18EF4C15"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Ženy ve fertilním věku mají používat během léčby vhodnou antikoncepci (viz bod 4.3).</w:t>
      </w:r>
    </w:p>
    <w:p w14:paraId="2F4680B8" w14:textId="77777777" w:rsidR="00595CEE" w:rsidRDefault="00595CEE">
      <w:pPr>
        <w:pStyle w:val="Default"/>
        <w:rPr>
          <w:rFonts w:ascii="Times New Roman" w:hAnsi="Times New Roman" w:cs="Times New Roman"/>
          <w:color w:val="auto"/>
          <w:sz w:val="22"/>
          <w:szCs w:val="22"/>
        </w:rPr>
      </w:pPr>
    </w:p>
    <w:p w14:paraId="3EC4EA6F"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Těhotenství</w:t>
      </w:r>
    </w:p>
    <w:p w14:paraId="23628B21" w14:textId="77777777" w:rsidR="00595CEE" w:rsidRDefault="00595CEE">
      <w:pPr>
        <w:pStyle w:val="Default"/>
        <w:rPr>
          <w:rFonts w:ascii="Times New Roman" w:hAnsi="Times New Roman" w:cs="Times New Roman"/>
          <w:color w:val="auto"/>
          <w:sz w:val="22"/>
          <w:szCs w:val="22"/>
          <w:u w:val="single"/>
        </w:rPr>
      </w:pPr>
    </w:p>
    <w:p w14:paraId="16802C8F"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Údaje o podávání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těhotným ženám jsou omezené nebo nejsou k dispozici.</w:t>
      </w:r>
    </w:p>
    <w:p w14:paraId="4E3A2CEF"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Studie na zvířatech prokázaly reprodukční toxicitu. Tyto studie prokázaly embryotoxické a teratogenní účinky (viz bod 5.3). Potenciální riziko pro člověka není známé. Proto je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v těhotenství kontraindikován (viz bod 4.3). </w:t>
      </w:r>
    </w:p>
    <w:p w14:paraId="28DAB580" w14:textId="77777777" w:rsidR="00595CEE" w:rsidRDefault="00595CEE">
      <w:pPr>
        <w:pStyle w:val="Default"/>
        <w:rPr>
          <w:rFonts w:ascii="Times New Roman" w:hAnsi="Times New Roman" w:cs="Times New Roman"/>
          <w:color w:val="auto"/>
          <w:sz w:val="22"/>
          <w:szCs w:val="22"/>
        </w:rPr>
      </w:pPr>
    </w:p>
    <w:p w14:paraId="6971BFD2" w14:textId="77777777" w:rsidR="00595CEE" w:rsidRDefault="00A246EC">
      <w:pPr>
        <w:pStyle w:val="Default"/>
        <w:keepNex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 xml:space="preserve">Kojení </w:t>
      </w:r>
    </w:p>
    <w:p w14:paraId="4BD8D0B4" w14:textId="77777777" w:rsidR="00595CEE" w:rsidRDefault="00595CEE">
      <w:pPr>
        <w:pStyle w:val="Default"/>
        <w:keepNext/>
        <w:rPr>
          <w:rFonts w:ascii="Times New Roman" w:hAnsi="Times New Roman" w:cs="Times New Roman"/>
          <w:color w:val="auto"/>
          <w:sz w:val="22"/>
          <w:szCs w:val="22"/>
          <w:u w:val="single"/>
        </w:rPr>
      </w:pPr>
    </w:p>
    <w:p w14:paraId="57CB5511" w14:textId="77777777" w:rsidR="00595CEE" w:rsidRDefault="00A246EC">
      <w:pPr>
        <w:pStyle w:val="Default"/>
        <w:keepNext/>
        <w:rPr>
          <w:rFonts w:ascii="Times New Roman" w:hAnsi="Times New Roman" w:cs="Times New Roman"/>
          <w:color w:val="auto"/>
          <w:sz w:val="22"/>
          <w:szCs w:val="22"/>
        </w:rPr>
      </w:pPr>
      <w:r>
        <w:rPr>
          <w:rFonts w:ascii="Times New Roman" w:hAnsi="Times New Roman" w:cs="Times New Roman"/>
          <w:color w:val="auto"/>
          <w:sz w:val="22"/>
          <w:szCs w:val="22"/>
        </w:rPr>
        <w:t xml:space="preserve">Studie na zvířatech ukazují, že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se vylučuje do mléka. Proto je podávání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během kojení kontraindikováno (viz bod 4.3). </w:t>
      </w:r>
    </w:p>
    <w:p w14:paraId="2E8B588D" w14:textId="77777777" w:rsidR="00595CEE" w:rsidRDefault="00A246EC">
      <w:pPr>
        <w:pStyle w:val="Default"/>
        <w:keepNext/>
        <w:rPr>
          <w:rFonts w:ascii="Times New Roman" w:hAnsi="Times New Roman" w:cs="Times New Roman"/>
          <w:color w:val="auto"/>
          <w:sz w:val="22"/>
          <w:szCs w:val="22"/>
          <w:u w:val="single"/>
        </w:rPr>
      </w:pPr>
      <w:r>
        <w:rPr>
          <w:rFonts w:ascii="Times New Roman" w:hAnsi="Times New Roman" w:cs="Times New Roman"/>
          <w:color w:val="auto"/>
          <w:sz w:val="22"/>
          <w:szCs w:val="22"/>
        </w:rPr>
        <w:t xml:space="preserve">Ženy, které potřebují léčbu </w:t>
      </w:r>
      <w:proofErr w:type="spellStart"/>
      <w:r>
        <w:rPr>
          <w:rFonts w:ascii="Times New Roman" w:hAnsi="Times New Roman" w:cs="Times New Roman"/>
          <w:color w:val="auto"/>
          <w:sz w:val="22"/>
          <w:szCs w:val="22"/>
        </w:rPr>
        <w:t>ivabradinem</w:t>
      </w:r>
      <w:proofErr w:type="spellEnd"/>
      <w:r>
        <w:rPr>
          <w:rFonts w:ascii="Times New Roman" w:hAnsi="Times New Roman" w:cs="Times New Roman"/>
          <w:color w:val="auto"/>
          <w:sz w:val="22"/>
          <w:szCs w:val="22"/>
        </w:rPr>
        <w:t xml:space="preserve">, musí přestat kojit a zvolit jiný způsob výživy dítěte. </w:t>
      </w:r>
    </w:p>
    <w:p w14:paraId="32D0D7DD" w14:textId="77777777" w:rsidR="00595CEE" w:rsidRDefault="00595CEE">
      <w:pPr>
        <w:pStyle w:val="Default"/>
        <w:keepNext/>
        <w:rPr>
          <w:rFonts w:ascii="Times New Roman" w:hAnsi="Times New Roman" w:cs="Times New Roman"/>
          <w:color w:val="auto"/>
          <w:sz w:val="22"/>
          <w:szCs w:val="22"/>
          <w:u w:val="single"/>
        </w:rPr>
      </w:pPr>
    </w:p>
    <w:p w14:paraId="10F60D6F"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 xml:space="preserve">Fertilita </w:t>
      </w:r>
    </w:p>
    <w:p w14:paraId="4A6E0E20" w14:textId="77777777" w:rsidR="00595CEE" w:rsidRDefault="00595CEE">
      <w:pPr>
        <w:pStyle w:val="Default"/>
        <w:rPr>
          <w:rFonts w:ascii="Times New Roman" w:hAnsi="Times New Roman" w:cs="Times New Roman"/>
          <w:color w:val="auto"/>
          <w:sz w:val="22"/>
          <w:szCs w:val="22"/>
          <w:u w:val="single"/>
        </w:rPr>
      </w:pPr>
    </w:p>
    <w:p w14:paraId="7B20C14E"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Studie na potkanech neprokázaly žádný účinek na fertilitu u mužů ani u žen (viz bod 5.3). </w:t>
      </w:r>
    </w:p>
    <w:p w14:paraId="32A4CBD1" w14:textId="77777777" w:rsidR="00595CEE" w:rsidRDefault="00595CEE">
      <w:pPr>
        <w:pStyle w:val="Default"/>
        <w:rPr>
          <w:rFonts w:ascii="Times New Roman" w:hAnsi="Times New Roman" w:cs="Times New Roman"/>
          <w:b/>
          <w:bCs/>
          <w:color w:val="auto"/>
          <w:sz w:val="22"/>
          <w:szCs w:val="22"/>
        </w:rPr>
      </w:pPr>
    </w:p>
    <w:p w14:paraId="772BDBC7"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4.7</w:t>
      </w:r>
      <w:r>
        <w:rPr>
          <w:rFonts w:ascii="Times New Roman" w:hAnsi="Times New Roman" w:cs="Times New Roman"/>
          <w:b/>
          <w:bCs/>
          <w:color w:val="auto"/>
          <w:sz w:val="22"/>
          <w:szCs w:val="22"/>
        </w:rPr>
        <w:tab/>
        <w:t>Účinky na schopnost řídit a obsluhovat stroje</w:t>
      </w:r>
    </w:p>
    <w:p w14:paraId="689B4CBD" w14:textId="77777777" w:rsidR="00595CEE" w:rsidRDefault="00595CEE">
      <w:pPr>
        <w:pStyle w:val="Default"/>
        <w:rPr>
          <w:rFonts w:ascii="Times New Roman" w:hAnsi="Times New Roman" w:cs="Times New Roman"/>
          <w:color w:val="auto"/>
          <w:sz w:val="22"/>
          <w:szCs w:val="22"/>
        </w:rPr>
      </w:pPr>
    </w:p>
    <w:p w14:paraId="28DBDAC9"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nemá žádný nebo zanedbatelný vliv na schopnost obsluhovat stroje. </w:t>
      </w:r>
    </w:p>
    <w:p w14:paraId="1565089F" w14:textId="77777777" w:rsidR="00595CEE" w:rsidRDefault="00595CEE">
      <w:pPr>
        <w:pStyle w:val="Default"/>
        <w:rPr>
          <w:rFonts w:ascii="Times New Roman" w:hAnsi="Times New Roman" w:cs="Times New Roman"/>
          <w:color w:val="auto"/>
          <w:sz w:val="22"/>
          <w:szCs w:val="22"/>
        </w:rPr>
      </w:pPr>
    </w:p>
    <w:p w14:paraId="600866B2"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U zdravých dobrovolníků byla provedena specifická studie ke zhodnocení možného vlivu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na schopnost řídit, ve které nebylo prokázáno ovlivnění této schopnosti. Nicméně v </w:t>
      </w:r>
      <w:proofErr w:type="spellStart"/>
      <w:r>
        <w:rPr>
          <w:rFonts w:ascii="Times New Roman" w:hAnsi="Times New Roman" w:cs="Times New Roman"/>
          <w:color w:val="auto"/>
          <w:sz w:val="22"/>
          <w:szCs w:val="22"/>
        </w:rPr>
        <w:t>postmarketingové</w:t>
      </w:r>
      <w:proofErr w:type="spellEnd"/>
      <w:r>
        <w:rPr>
          <w:rFonts w:ascii="Times New Roman" w:hAnsi="Times New Roman" w:cs="Times New Roman"/>
          <w:color w:val="auto"/>
          <w:sz w:val="22"/>
          <w:szCs w:val="22"/>
        </w:rPr>
        <w:t xml:space="preserve"> praxi byly hlášeny případy zhoršení schopnosti řídit následkem zrakových symptomů. </w:t>
      </w: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může vyvolat přechodné světelné jevy, zejména zrakové vjemy (viz bod 4.8).</w:t>
      </w:r>
    </w:p>
    <w:p w14:paraId="3D589793"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Možný výskyt těchto světelných jevů má být vzat v úvahu při řízení nebo obsluze strojů v situacích, kdy může dojít k náhlým změnám v intenzitě světla, zejména při řízení v noci. </w:t>
      </w:r>
    </w:p>
    <w:p w14:paraId="0ABBC53D" w14:textId="77777777" w:rsidR="00595CEE" w:rsidRDefault="00595CEE">
      <w:pPr>
        <w:pStyle w:val="Default"/>
        <w:rPr>
          <w:rFonts w:ascii="Times New Roman" w:hAnsi="Times New Roman" w:cs="Times New Roman"/>
          <w:b/>
          <w:bCs/>
          <w:color w:val="auto"/>
          <w:sz w:val="22"/>
          <w:szCs w:val="22"/>
        </w:rPr>
      </w:pPr>
    </w:p>
    <w:p w14:paraId="608A58AD"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4.8</w:t>
      </w:r>
      <w:r>
        <w:rPr>
          <w:rFonts w:ascii="Times New Roman" w:hAnsi="Times New Roman" w:cs="Times New Roman"/>
          <w:b/>
          <w:bCs/>
          <w:color w:val="auto"/>
          <w:sz w:val="22"/>
          <w:szCs w:val="22"/>
        </w:rPr>
        <w:tab/>
        <w:t>Nežádoucí účinky</w:t>
      </w:r>
    </w:p>
    <w:p w14:paraId="3678C26F" w14:textId="77777777" w:rsidR="00595CEE" w:rsidRDefault="00595CEE">
      <w:pPr>
        <w:pStyle w:val="Default"/>
        <w:rPr>
          <w:rFonts w:ascii="Times New Roman" w:hAnsi="Times New Roman" w:cs="Times New Roman"/>
          <w:color w:val="auto"/>
          <w:sz w:val="22"/>
          <w:szCs w:val="22"/>
          <w:u w:val="single"/>
        </w:rPr>
      </w:pPr>
    </w:p>
    <w:p w14:paraId="51C7F124" w14:textId="77777777" w:rsidR="00595CEE" w:rsidRDefault="00A246EC">
      <w:pPr>
        <w:pStyle w:val="Defaul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 xml:space="preserve">Přehled bezpečnostního profilu </w:t>
      </w:r>
    </w:p>
    <w:p w14:paraId="7E7AE397" w14:textId="77777777" w:rsidR="00595CEE" w:rsidRDefault="00595CEE">
      <w:pPr>
        <w:pStyle w:val="Default"/>
        <w:rPr>
          <w:rFonts w:ascii="Times New Roman" w:hAnsi="Times New Roman" w:cs="Times New Roman"/>
          <w:color w:val="auto"/>
          <w:sz w:val="22"/>
          <w:szCs w:val="22"/>
          <w:u w:val="single"/>
        </w:rPr>
      </w:pPr>
    </w:p>
    <w:p w14:paraId="4B7A1F2D"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Nejčastější nežádoucí účinky </w:t>
      </w:r>
      <w:proofErr w:type="spellStart"/>
      <w:r>
        <w:rPr>
          <w:rFonts w:ascii="Times New Roman" w:hAnsi="Times New Roman" w:cs="Times New Roman"/>
          <w:color w:val="auto"/>
          <w:sz w:val="22"/>
          <w:szCs w:val="22"/>
        </w:rPr>
        <w:t>ivabradinu</w:t>
      </w:r>
      <w:proofErr w:type="spellEnd"/>
      <w:r>
        <w:rPr>
          <w:rFonts w:ascii="Times New Roman" w:hAnsi="Times New Roman" w:cs="Times New Roman"/>
          <w:color w:val="auto"/>
          <w:sz w:val="22"/>
          <w:szCs w:val="22"/>
        </w:rPr>
        <w:t xml:space="preserve"> jsou světelné jevy (zrakové vjemy tzv. </w:t>
      </w:r>
      <w:proofErr w:type="spellStart"/>
      <w:r>
        <w:rPr>
          <w:rFonts w:ascii="Times New Roman" w:hAnsi="Times New Roman" w:cs="Times New Roman"/>
          <w:color w:val="auto"/>
          <w:sz w:val="22"/>
          <w:szCs w:val="22"/>
        </w:rPr>
        <w:t>fosfény</w:t>
      </w:r>
      <w:proofErr w:type="spellEnd"/>
      <w:r>
        <w:rPr>
          <w:rFonts w:ascii="Times New Roman" w:hAnsi="Times New Roman" w:cs="Times New Roman"/>
          <w:color w:val="auto"/>
          <w:sz w:val="22"/>
          <w:szCs w:val="22"/>
        </w:rPr>
        <w:t xml:space="preserve">) (14,5 %) a bradykardie (3,3 %) - jsou závislé na dávce a souvisí s farmakologickým účinkem léčivého přípravku. </w:t>
      </w:r>
    </w:p>
    <w:p w14:paraId="270ADCFD" w14:textId="77777777" w:rsidR="00595CEE" w:rsidRDefault="00595CEE">
      <w:pPr>
        <w:pStyle w:val="Default"/>
        <w:rPr>
          <w:rFonts w:ascii="Times New Roman" w:hAnsi="Times New Roman" w:cs="Times New Roman"/>
          <w:color w:val="auto"/>
          <w:sz w:val="22"/>
          <w:szCs w:val="22"/>
        </w:rPr>
      </w:pPr>
    </w:p>
    <w:p w14:paraId="66CC8F01" w14:textId="77777777" w:rsidR="00595CEE" w:rsidRDefault="00A246EC" w:rsidP="00C7493C">
      <w:pPr>
        <w:pStyle w:val="Default"/>
        <w:keepNex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lastRenderedPageBreak/>
        <w:t>Do tabulky sestavený přehled nežádoucích účinků</w:t>
      </w:r>
    </w:p>
    <w:p w14:paraId="509702F0" w14:textId="77777777" w:rsidR="00595CEE" w:rsidRDefault="00A246EC" w:rsidP="00C7493C">
      <w:pPr>
        <w:pStyle w:val="Default"/>
        <w:keepNext/>
        <w:rPr>
          <w:rFonts w:ascii="Times New Roman" w:hAnsi="Times New Roman" w:cs="Times New Roman"/>
          <w:color w:val="auto"/>
          <w:sz w:val="22"/>
          <w:szCs w:val="22"/>
          <w:u w:val="single"/>
        </w:rPr>
      </w:pPr>
      <w:r>
        <w:rPr>
          <w:rFonts w:ascii="Times New Roman" w:hAnsi="Times New Roman" w:cs="Times New Roman"/>
          <w:color w:val="auto"/>
          <w:sz w:val="22"/>
          <w:szCs w:val="22"/>
          <w:u w:val="single"/>
        </w:rPr>
        <w:t xml:space="preserve"> </w:t>
      </w:r>
    </w:p>
    <w:p w14:paraId="4C588867" w14:textId="77777777" w:rsidR="00595CEE" w:rsidRDefault="00A246EC" w:rsidP="00C7493C">
      <w:pPr>
        <w:keepNext/>
        <w:rPr>
          <w:sz w:val="22"/>
          <w:szCs w:val="22"/>
          <w:lang w:eastAsia="de-DE"/>
        </w:rPr>
      </w:pPr>
      <w:r>
        <w:rPr>
          <w:sz w:val="22"/>
          <w:szCs w:val="22"/>
          <w:lang w:eastAsia="de-DE"/>
        </w:rPr>
        <w:t xml:space="preserve">Během klinických studií byly zaznamenány následující nežádoucí účinky a jsou řazeny podle následující frekvence: velmi časté (≥1/10); časté (≥1/100 až </w:t>
      </w:r>
      <w:r>
        <w:rPr>
          <w:sz w:val="22"/>
          <w:szCs w:val="22"/>
        </w:rPr>
        <w:t>&lt;1/10)</w:t>
      </w:r>
      <w:r>
        <w:rPr>
          <w:sz w:val="22"/>
          <w:szCs w:val="22"/>
          <w:lang w:eastAsia="de-DE"/>
        </w:rPr>
        <w:t xml:space="preserve">; méně časté (≥1/1 000 až </w:t>
      </w:r>
      <w:r>
        <w:rPr>
          <w:sz w:val="22"/>
          <w:szCs w:val="22"/>
        </w:rPr>
        <w:t>&lt;1/100)</w:t>
      </w:r>
      <w:r>
        <w:rPr>
          <w:sz w:val="22"/>
          <w:szCs w:val="22"/>
          <w:lang w:eastAsia="de-DE"/>
        </w:rPr>
        <w:t xml:space="preserve">; vzácné (≥1/10 000 až </w:t>
      </w:r>
      <w:r>
        <w:rPr>
          <w:sz w:val="22"/>
          <w:szCs w:val="22"/>
        </w:rPr>
        <w:t>&lt;1/1 000)</w:t>
      </w:r>
      <w:r>
        <w:rPr>
          <w:sz w:val="22"/>
          <w:szCs w:val="22"/>
          <w:lang w:eastAsia="de-DE"/>
        </w:rPr>
        <w:t>; velmi vzácné (</w:t>
      </w:r>
      <w:r>
        <w:rPr>
          <w:sz w:val="22"/>
          <w:szCs w:val="22"/>
        </w:rPr>
        <w:t>&lt;</w:t>
      </w:r>
      <w:r>
        <w:rPr>
          <w:sz w:val="22"/>
          <w:szCs w:val="22"/>
          <w:lang w:eastAsia="de-DE"/>
        </w:rPr>
        <w:t>1/10 000</w:t>
      </w:r>
      <w:r>
        <w:rPr>
          <w:sz w:val="22"/>
          <w:szCs w:val="22"/>
        </w:rPr>
        <w:t>)</w:t>
      </w:r>
      <w:r>
        <w:rPr>
          <w:sz w:val="22"/>
          <w:szCs w:val="22"/>
          <w:lang w:eastAsia="de-DE"/>
        </w:rPr>
        <w:t xml:space="preserve">; není známo (z dostupných údajů nelze určit). </w:t>
      </w:r>
    </w:p>
    <w:p w14:paraId="7B75C1BD" w14:textId="77777777" w:rsidR="00595CEE" w:rsidRDefault="00595CEE">
      <w:pPr>
        <w:rPr>
          <w:sz w:val="22"/>
          <w:szCs w:val="22"/>
          <w:lang w:eastAsia="de-DE"/>
        </w:rPr>
      </w:pPr>
    </w:p>
    <w:tbl>
      <w:tblPr>
        <w:tblStyle w:val="TableGrid"/>
        <w:tblW w:w="9783" w:type="dxa"/>
        <w:jc w:val="center"/>
        <w:tblLayout w:type="fixed"/>
        <w:tblLook w:val="04A0" w:firstRow="1" w:lastRow="0" w:firstColumn="1" w:lastColumn="0" w:noHBand="0" w:noVBand="1"/>
      </w:tblPr>
      <w:tblGrid>
        <w:gridCol w:w="3970"/>
        <w:gridCol w:w="1612"/>
        <w:gridCol w:w="4201"/>
      </w:tblGrid>
      <w:tr w:rsidR="00595CEE" w14:paraId="4DC45C7C" w14:textId="77777777">
        <w:trPr>
          <w:tblHeader/>
          <w:jc w:val="center"/>
        </w:trPr>
        <w:tc>
          <w:tcPr>
            <w:tcW w:w="3970" w:type="dxa"/>
          </w:tcPr>
          <w:p w14:paraId="6F966632" w14:textId="77777777" w:rsidR="00595CEE" w:rsidRDefault="00A246EC">
            <w:pPr>
              <w:spacing w:after="0"/>
              <w:jc w:val="left"/>
              <w:rPr>
                <w:b/>
                <w:sz w:val="22"/>
                <w:szCs w:val="22"/>
                <w:lang w:val="en-GB"/>
              </w:rPr>
            </w:pPr>
            <w:r>
              <w:rPr>
                <w:b/>
                <w:sz w:val="22"/>
                <w:szCs w:val="22"/>
                <w:lang w:val="en-GB"/>
              </w:rPr>
              <w:t xml:space="preserve">MedDRA </w:t>
            </w:r>
            <w:proofErr w:type="spellStart"/>
            <w:r>
              <w:rPr>
                <w:b/>
                <w:sz w:val="22"/>
                <w:szCs w:val="22"/>
                <w:lang w:val="en-GB"/>
              </w:rPr>
              <w:t>Třídy</w:t>
            </w:r>
            <w:proofErr w:type="spellEnd"/>
            <w:r>
              <w:rPr>
                <w:b/>
                <w:sz w:val="22"/>
                <w:szCs w:val="22"/>
                <w:lang w:val="en-GB"/>
              </w:rPr>
              <w:t xml:space="preserve"> </w:t>
            </w:r>
            <w:proofErr w:type="spellStart"/>
            <w:r>
              <w:rPr>
                <w:b/>
                <w:sz w:val="22"/>
                <w:szCs w:val="22"/>
                <w:lang w:val="en-GB"/>
              </w:rPr>
              <w:t>orgánových</w:t>
            </w:r>
            <w:proofErr w:type="spellEnd"/>
            <w:r>
              <w:rPr>
                <w:b/>
                <w:sz w:val="22"/>
                <w:szCs w:val="22"/>
                <w:lang w:val="en-GB"/>
              </w:rPr>
              <w:t xml:space="preserve"> </w:t>
            </w:r>
            <w:proofErr w:type="spellStart"/>
            <w:r>
              <w:rPr>
                <w:b/>
                <w:sz w:val="22"/>
                <w:szCs w:val="22"/>
                <w:lang w:val="en-GB"/>
              </w:rPr>
              <w:t>systémů</w:t>
            </w:r>
            <w:proofErr w:type="spellEnd"/>
          </w:p>
        </w:tc>
        <w:tc>
          <w:tcPr>
            <w:tcW w:w="1612" w:type="dxa"/>
          </w:tcPr>
          <w:p w14:paraId="77DB73C9" w14:textId="77777777" w:rsidR="00595CEE" w:rsidRDefault="00A246EC">
            <w:pPr>
              <w:spacing w:after="0"/>
              <w:jc w:val="left"/>
              <w:rPr>
                <w:b/>
                <w:sz w:val="22"/>
                <w:szCs w:val="22"/>
                <w:lang w:val="en-GB"/>
              </w:rPr>
            </w:pPr>
            <w:proofErr w:type="spellStart"/>
            <w:r>
              <w:rPr>
                <w:b/>
                <w:sz w:val="22"/>
                <w:szCs w:val="22"/>
                <w:lang w:val="en-GB"/>
              </w:rPr>
              <w:t>Frekvence</w:t>
            </w:r>
            <w:proofErr w:type="spellEnd"/>
          </w:p>
        </w:tc>
        <w:tc>
          <w:tcPr>
            <w:tcW w:w="4201" w:type="dxa"/>
          </w:tcPr>
          <w:p w14:paraId="38F5EE51" w14:textId="77777777" w:rsidR="00595CEE" w:rsidRDefault="00A246EC">
            <w:pPr>
              <w:spacing w:after="0"/>
              <w:jc w:val="left"/>
              <w:rPr>
                <w:b/>
                <w:sz w:val="22"/>
                <w:szCs w:val="22"/>
                <w:lang w:val="en-GB"/>
              </w:rPr>
            </w:pPr>
            <w:proofErr w:type="spellStart"/>
            <w:r>
              <w:rPr>
                <w:b/>
                <w:sz w:val="22"/>
                <w:szCs w:val="22"/>
                <w:lang w:val="en-GB"/>
              </w:rPr>
              <w:t>Nežádoucí</w:t>
            </w:r>
            <w:proofErr w:type="spellEnd"/>
            <w:r>
              <w:rPr>
                <w:b/>
                <w:sz w:val="22"/>
                <w:szCs w:val="22"/>
                <w:lang w:val="en-GB"/>
              </w:rPr>
              <w:t xml:space="preserve"> </w:t>
            </w:r>
            <w:proofErr w:type="spellStart"/>
            <w:r>
              <w:rPr>
                <w:b/>
                <w:sz w:val="22"/>
                <w:szCs w:val="22"/>
                <w:lang w:val="en-GB"/>
              </w:rPr>
              <w:t>účinek</w:t>
            </w:r>
            <w:proofErr w:type="spellEnd"/>
          </w:p>
        </w:tc>
      </w:tr>
      <w:tr w:rsidR="00595CEE" w14:paraId="33971081" w14:textId="77777777">
        <w:trPr>
          <w:trHeight w:val="283"/>
          <w:jc w:val="center"/>
        </w:trPr>
        <w:tc>
          <w:tcPr>
            <w:tcW w:w="3970" w:type="dxa"/>
          </w:tcPr>
          <w:p w14:paraId="011CF0B2" w14:textId="77777777" w:rsidR="00595CEE" w:rsidRDefault="00A246EC">
            <w:pPr>
              <w:spacing w:after="0"/>
              <w:ind w:right="-108"/>
              <w:jc w:val="left"/>
              <w:rPr>
                <w:b/>
                <w:sz w:val="22"/>
                <w:szCs w:val="22"/>
                <w:lang w:val="cs-CZ"/>
              </w:rPr>
            </w:pPr>
            <w:r>
              <w:rPr>
                <w:b/>
                <w:sz w:val="22"/>
                <w:szCs w:val="22"/>
                <w:lang w:val="cs-CZ"/>
              </w:rPr>
              <w:t>Poruchy krve a lymfatického systému</w:t>
            </w:r>
          </w:p>
        </w:tc>
        <w:tc>
          <w:tcPr>
            <w:tcW w:w="1612" w:type="dxa"/>
          </w:tcPr>
          <w:p w14:paraId="4E4A8281"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p>
        </w:tc>
        <w:tc>
          <w:tcPr>
            <w:tcW w:w="4201" w:type="dxa"/>
          </w:tcPr>
          <w:p w14:paraId="1B7D5E4A" w14:textId="77777777" w:rsidR="00595CEE" w:rsidRDefault="00A246EC">
            <w:pPr>
              <w:pStyle w:val="Default"/>
              <w:rPr>
                <w:rFonts w:ascii="Times New Roman" w:hAnsi="Times New Roman" w:cs="Times New Roman"/>
                <w:color w:val="auto"/>
                <w:sz w:val="22"/>
                <w:szCs w:val="22"/>
                <w:lang w:val="en-GB"/>
              </w:rPr>
            </w:pPr>
            <w:proofErr w:type="spellStart"/>
            <w:r>
              <w:rPr>
                <w:rFonts w:ascii="Times New Roman" w:hAnsi="Times New Roman" w:cs="Times New Roman"/>
                <w:color w:val="auto"/>
                <w:sz w:val="22"/>
                <w:szCs w:val="22"/>
                <w:lang w:val="en-GB"/>
              </w:rPr>
              <w:t>Eosinofilie</w:t>
            </w:r>
            <w:proofErr w:type="spellEnd"/>
          </w:p>
        </w:tc>
      </w:tr>
      <w:tr w:rsidR="00595CEE" w14:paraId="6E4C771B" w14:textId="77777777">
        <w:trPr>
          <w:trHeight w:val="283"/>
          <w:jc w:val="center"/>
        </w:trPr>
        <w:tc>
          <w:tcPr>
            <w:tcW w:w="3970" w:type="dxa"/>
          </w:tcPr>
          <w:p w14:paraId="4560F39D" w14:textId="77777777" w:rsidR="00595CEE" w:rsidRDefault="00A246EC">
            <w:pPr>
              <w:spacing w:after="0"/>
              <w:jc w:val="left"/>
              <w:rPr>
                <w:b/>
                <w:sz w:val="22"/>
                <w:szCs w:val="22"/>
                <w:lang w:val="en-GB"/>
              </w:rPr>
            </w:pPr>
            <w:proofErr w:type="spellStart"/>
            <w:r>
              <w:rPr>
                <w:b/>
                <w:sz w:val="22"/>
                <w:szCs w:val="22"/>
                <w:lang w:val="en-GB"/>
              </w:rPr>
              <w:t>Poruchy</w:t>
            </w:r>
            <w:proofErr w:type="spellEnd"/>
            <w:r>
              <w:rPr>
                <w:b/>
                <w:sz w:val="22"/>
                <w:szCs w:val="22"/>
                <w:lang w:val="en-GB"/>
              </w:rPr>
              <w:t xml:space="preserve"> </w:t>
            </w:r>
            <w:proofErr w:type="spellStart"/>
            <w:r>
              <w:rPr>
                <w:b/>
                <w:sz w:val="22"/>
                <w:szCs w:val="22"/>
                <w:lang w:val="en-GB"/>
              </w:rPr>
              <w:t>metabolismu</w:t>
            </w:r>
            <w:proofErr w:type="spellEnd"/>
            <w:r>
              <w:rPr>
                <w:b/>
                <w:sz w:val="22"/>
                <w:szCs w:val="22"/>
                <w:lang w:val="en-GB"/>
              </w:rPr>
              <w:t xml:space="preserve"> a </w:t>
            </w:r>
            <w:proofErr w:type="spellStart"/>
            <w:r>
              <w:rPr>
                <w:b/>
                <w:sz w:val="22"/>
                <w:szCs w:val="22"/>
                <w:lang w:val="en-GB"/>
              </w:rPr>
              <w:t>výživy</w:t>
            </w:r>
            <w:proofErr w:type="spellEnd"/>
          </w:p>
        </w:tc>
        <w:tc>
          <w:tcPr>
            <w:tcW w:w="1612" w:type="dxa"/>
          </w:tcPr>
          <w:p w14:paraId="336EA434"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p>
        </w:tc>
        <w:tc>
          <w:tcPr>
            <w:tcW w:w="4201" w:type="dxa"/>
          </w:tcPr>
          <w:p w14:paraId="369E3462" w14:textId="77777777" w:rsidR="00595CEE" w:rsidRDefault="00A246EC">
            <w:pPr>
              <w:spacing w:after="0"/>
              <w:jc w:val="left"/>
              <w:rPr>
                <w:sz w:val="22"/>
                <w:szCs w:val="22"/>
                <w:lang w:val="en-GB"/>
              </w:rPr>
            </w:pPr>
            <w:proofErr w:type="spellStart"/>
            <w:r>
              <w:rPr>
                <w:sz w:val="22"/>
                <w:szCs w:val="22"/>
                <w:lang w:val="en-GB"/>
              </w:rPr>
              <w:t>Hyperurikemie</w:t>
            </w:r>
            <w:proofErr w:type="spellEnd"/>
          </w:p>
        </w:tc>
      </w:tr>
      <w:tr w:rsidR="00595CEE" w14:paraId="2D1E49C1" w14:textId="77777777">
        <w:trPr>
          <w:trHeight w:val="850"/>
          <w:jc w:val="center"/>
        </w:trPr>
        <w:tc>
          <w:tcPr>
            <w:tcW w:w="3970" w:type="dxa"/>
            <w:vMerge w:val="restart"/>
          </w:tcPr>
          <w:p w14:paraId="0682290B" w14:textId="77777777" w:rsidR="00595CEE" w:rsidRDefault="00A246EC">
            <w:pPr>
              <w:spacing w:after="0"/>
              <w:jc w:val="left"/>
              <w:rPr>
                <w:b/>
                <w:sz w:val="22"/>
                <w:szCs w:val="22"/>
                <w:lang w:val="en-GB"/>
              </w:rPr>
            </w:pPr>
            <w:proofErr w:type="spellStart"/>
            <w:r>
              <w:rPr>
                <w:b/>
                <w:sz w:val="22"/>
                <w:szCs w:val="22"/>
                <w:lang w:val="en-GB"/>
              </w:rPr>
              <w:t>Poruchy</w:t>
            </w:r>
            <w:proofErr w:type="spellEnd"/>
            <w:r>
              <w:rPr>
                <w:b/>
                <w:sz w:val="22"/>
                <w:szCs w:val="22"/>
                <w:lang w:val="en-GB"/>
              </w:rPr>
              <w:t xml:space="preserve"> </w:t>
            </w:r>
            <w:proofErr w:type="spellStart"/>
            <w:r>
              <w:rPr>
                <w:b/>
                <w:sz w:val="22"/>
                <w:szCs w:val="22"/>
                <w:lang w:val="en-GB"/>
              </w:rPr>
              <w:t>nervového</w:t>
            </w:r>
            <w:proofErr w:type="spellEnd"/>
            <w:r>
              <w:rPr>
                <w:b/>
                <w:sz w:val="22"/>
                <w:szCs w:val="22"/>
                <w:lang w:val="en-GB"/>
              </w:rPr>
              <w:t xml:space="preserve"> </w:t>
            </w:r>
            <w:proofErr w:type="spellStart"/>
            <w:r>
              <w:rPr>
                <w:b/>
                <w:sz w:val="22"/>
                <w:szCs w:val="22"/>
                <w:lang w:val="en-GB"/>
              </w:rPr>
              <w:t>systému</w:t>
            </w:r>
            <w:proofErr w:type="spellEnd"/>
          </w:p>
        </w:tc>
        <w:tc>
          <w:tcPr>
            <w:tcW w:w="1612" w:type="dxa"/>
          </w:tcPr>
          <w:p w14:paraId="4A6D4391" w14:textId="77777777" w:rsidR="00595CEE" w:rsidRDefault="00A246EC">
            <w:pPr>
              <w:spacing w:after="0"/>
              <w:jc w:val="left"/>
              <w:rPr>
                <w:sz w:val="22"/>
                <w:szCs w:val="22"/>
                <w:lang w:val="en-GB"/>
              </w:rPr>
            </w:pPr>
            <w:proofErr w:type="spellStart"/>
            <w:r>
              <w:rPr>
                <w:sz w:val="22"/>
                <w:szCs w:val="22"/>
                <w:lang w:val="en-GB"/>
              </w:rPr>
              <w:t>Časté</w:t>
            </w:r>
            <w:proofErr w:type="spellEnd"/>
          </w:p>
        </w:tc>
        <w:tc>
          <w:tcPr>
            <w:tcW w:w="4201" w:type="dxa"/>
          </w:tcPr>
          <w:p w14:paraId="5CC5F0D5" w14:textId="77777777" w:rsidR="00595CEE" w:rsidRDefault="00A246EC">
            <w:pPr>
              <w:spacing w:after="0"/>
              <w:jc w:val="left"/>
              <w:rPr>
                <w:sz w:val="22"/>
                <w:szCs w:val="22"/>
                <w:lang w:val="en-GB"/>
              </w:rPr>
            </w:pPr>
            <w:proofErr w:type="spellStart"/>
            <w:r>
              <w:rPr>
                <w:sz w:val="22"/>
                <w:szCs w:val="22"/>
                <w:lang w:val="en-GB"/>
              </w:rPr>
              <w:t>Bolest</w:t>
            </w:r>
            <w:proofErr w:type="spellEnd"/>
            <w:r>
              <w:rPr>
                <w:sz w:val="22"/>
                <w:szCs w:val="22"/>
                <w:lang w:val="en-GB"/>
              </w:rPr>
              <w:t xml:space="preserve"> </w:t>
            </w:r>
            <w:proofErr w:type="spellStart"/>
            <w:r>
              <w:rPr>
                <w:sz w:val="22"/>
                <w:szCs w:val="22"/>
                <w:lang w:val="en-GB"/>
              </w:rPr>
              <w:t>hlavy</w:t>
            </w:r>
            <w:proofErr w:type="spellEnd"/>
            <w:r>
              <w:rPr>
                <w:sz w:val="22"/>
                <w:szCs w:val="22"/>
                <w:lang w:val="en-GB"/>
              </w:rPr>
              <w:t xml:space="preserve">, </w:t>
            </w:r>
            <w:proofErr w:type="spellStart"/>
            <w:r>
              <w:rPr>
                <w:sz w:val="22"/>
                <w:szCs w:val="22"/>
                <w:lang w:val="en-GB"/>
              </w:rPr>
              <w:t>obecně</w:t>
            </w:r>
            <w:proofErr w:type="spellEnd"/>
            <w:r>
              <w:rPr>
                <w:sz w:val="22"/>
                <w:szCs w:val="22"/>
                <w:lang w:val="en-GB"/>
              </w:rPr>
              <w:t xml:space="preserve"> </w:t>
            </w:r>
            <w:proofErr w:type="spellStart"/>
            <w:r>
              <w:rPr>
                <w:sz w:val="22"/>
                <w:szCs w:val="22"/>
                <w:lang w:val="en-GB"/>
              </w:rPr>
              <w:t>během</w:t>
            </w:r>
            <w:proofErr w:type="spellEnd"/>
            <w:r>
              <w:rPr>
                <w:sz w:val="22"/>
                <w:szCs w:val="22"/>
                <w:lang w:val="en-GB"/>
              </w:rPr>
              <w:t xml:space="preserve"> </w:t>
            </w:r>
            <w:proofErr w:type="spellStart"/>
            <w:r>
              <w:rPr>
                <w:sz w:val="22"/>
                <w:szCs w:val="22"/>
                <w:lang w:val="en-GB"/>
              </w:rPr>
              <w:t>prvního</w:t>
            </w:r>
            <w:proofErr w:type="spellEnd"/>
            <w:r>
              <w:rPr>
                <w:sz w:val="22"/>
                <w:szCs w:val="22"/>
                <w:lang w:val="en-GB"/>
              </w:rPr>
              <w:t xml:space="preserve"> </w:t>
            </w:r>
            <w:proofErr w:type="spellStart"/>
            <w:r>
              <w:rPr>
                <w:sz w:val="22"/>
                <w:szCs w:val="22"/>
                <w:lang w:val="en-GB"/>
              </w:rPr>
              <w:t>měsíce</w:t>
            </w:r>
            <w:proofErr w:type="spellEnd"/>
            <w:r>
              <w:rPr>
                <w:sz w:val="22"/>
                <w:szCs w:val="22"/>
                <w:lang w:val="en-GB"/>
              </w:rPr>
              <w:t xml:space="preserve"> </w:t>
            </w:r>
            <w:proofErr w:type="spellStart"/>
            <w:r>
              <w:rPr>
                <w:sz w:val="22"/>
                <w:szCs w:val="22"/>
                <w:lang w:val="en-GB"/>
              </w:rPr>
              <w:t>léčby</w:t>
            </w:r>
            <w:proofErr w:type="spellEnd"/>
          </w:p>
          <w:p w14:paraId="30B50F72" w14:textId="77777777" w:rsidR="00595CEE" w:rsidRDefault="00A246EC">
            <w:pPr>
              <w:spacing w:after="0"/>
              <w:ind w:right="-159"/>
              <w:jc w:val="left"/>
              <w:rPr>
                <w:sz w:val="22"/>
                <w:szCs w:val="22"/>
                <w:lang w:val="en-GB"/>
              </w:rPr>
            </w:pPr>
            <w:proofErr w:type="spellStart"/>
            <w:r>
              <w:rPr>
                <w:sz w:val="22"/>
                <w:szCs w:val="22"/>
                <w:lang w:val="en-GB"/>
              </w:rPr>
              <w:t>Závrať</w:t>
            </w:r>
            <w:proofErr w:type="spellEnd"/>
            <w:r>
              <w:rPr>
                <w:sz w:val="22"/>
                <w:szCs w:val="22"/>
                <w:lang w:val="en-GB"/>
              </w:rPr>
              <w:t xml:space="preserve">, </w:t>
            </w:r>
            <w:proofErr w:type="spellStart"/>
            <w:r>
              <w:rPr>
                <w:sz w:val="22"/>
                <w:szCs w:val="22"/>
                <w:lang w:val="en-GB"/>
              </w:rPr>
              <w:t>možná</w:t>
            </w:r>
            <w:proofErr w:type="spellEnd"/>
            <w:r>
              <w:rPr>
                <w:sz w:val="22"/>
                <w:szCs w:val="22"/>
                <w:lang w:val="en-GB"/>
              </w:rPr>
              <w:t xml:space="preserve"> v </w:t>
            </w:r>
            <w:proofErr w:type="spellStart"/>
            <w:r>
              <w:rPr>
                <w:sz w:val="22"/>
                <w:szCs w:val="22"/>
                <w:lang w:val="en-GB"/>
              </w:rPr>
              <w:t>souvislosti</w:t>
            </w:r>
            <w:proofErr w:type="spellEnd"/>
            <w:r>
              <w:rPr>
                <w:sz w:val="22"/>
                <w:szCs w:val="22"/>
                <w:lang w:val="en-GB"/>
              </w:rPr>
              <w:t xml:space="preserve"> s </w:t>
            </w:r>
            <w:proofErr w:type="spellStart"/>
            <w:r>
              <w:rPr>
                <w:sz w:val="22"/>
                <w:szCs w:val="22"/>
                <w:lang w:val="en-GB"/>
              </w:rPr>
              <w:t>bradykardií</w:t>
            </w:r>
            <w:proofErr w:type="spellEnd"/>
          </w:p>
        </w:tc>
      </w:tr>
      <w:tr w:rsidR="00595CEE" w14:paraId="38DD52D8" w14:textId="77777777">
        <w:trPr>
          <w:trHeight w:val="283"/>
          <w:jc w:val="center"/>
        </w:trPr>
        <w:tc>
          <w:tcPr>
            <w:tcW w:w="3970" w:type="dxa"/>
            <w:vMerge/>
          </w:tcPr>
          <w:p w14:paraId="7E003392" w14:textId="77777777" w:rsidR="00595CEE" w:rsidRDefault="00595CEE">
            <w:pPr>
              <w:spacing w:after="0"/>
              <w:jc w:val="left"/>
              <w:rPr>
                <w:b/>
                <w:sz w:val="22"/>
                <w:szCs w:val="22"/>
                <w:lang w:val="en-GB"/>
              </w:rPr>
            </w:pPr>
          </w:p>
        </w:tc>
        <w:tc>
          <w:tcPr>
            <w:tcW w:w="1612" w:type="dxa"/>
          </w:tcPr>
          <w:p w14:paraId="68C76CA9"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r>
              <w:rPr>
                <w:sz w:val="22"/>
                <w:szCs w:val="22"/>
                <w:vertAlign w:val="superscript"/>
                <w:lang w:val="en-GB"/>
              </w:rPr>
              <w:t xml:space="preserve"> *</w:t>
            </w:r>
          </w:p>
        </w:tc>
        <w:tc>
          <w:tcPr>
            <w:tcW w:w="4201" w:type="dxa"/>
          </w:tcPr>
          <w:p w14:paraId="45A07CB7" w14:textId="77777777" w:rsidR="00595CEE" w:rsidRDefault="00A246EC">
            <w:pPr>
              <w:spacing w:after="0"/>
              <w:jc w:val="left"/>
              <w:rPr>
                <w:sz w:val="22"/>
                <w:szCs w:val="22"/>
                <w:lang w:val="en-GB"/>
              </w:rPr>
            </w:pPr>
            <w:proofErr w:type="spellStart"/>
            <w:r>
              <w:rPr>
                <w:sz w:val="22"/>
                <w:szCs w:val="22"/>
                <w:lang w:val="en-GB"/>
              </w:rPr>
              <w:t>Synkopa</w:t>
            </w:r>
            <w:proofErr w:type="spellEnd"/>
            <w:r>
              <w:rPr>
                <w:sz w:val="22"/>
                <w:szCs w:val="22"/>
                <w:lang w:val="en-GB"/>
              </w:rPr>
              <w:t xml:space="preserve">, </w:t>
            </w:r>
            <w:proofErr w:type="spellStart"/>
            <w:r>
              <w:rPr>
                <w:sz w:val="22"/>
                <w:szCs w:val="22"/>
                <w:lang w:val="en-GB"/>
              </w:rPr>
              <w:t>možná</w:t>
            </w:r>
            <w:proofErr w:type="spellEnd"/>
            <w:r>
              <w:rPr>
                <w:sz w:val="22"/>
                <w:szCs w:val="22"/>
                <w:lang w:val="en-GB"/>
              </w:rPr>
              <w:t xml:space="preserve"> v </w:t>
            </w:r>
            <w:proofErr w:type="spellStart"/>
            <w:r>
              <w:rPr>
                <w:sz w:val="22"/>
                <w:szCs w:val="22"/>
                <w:lang w:val="en-GB"/>
              </w:rPr>
              <w:t>souvislosti</w:t>
            </w:r>
            <w:proofErr w:type="spellEnd"/>
            <w:r>
              <w:rPr>
                <w:sz w:val="22"/>
                <w:szCs w:val="22"/>
                <w:lang w:val="en-GB"/>
              </w:rPr>
              <w:t xml:space="preserve"> s </w:t>
            </w:r>
            <w:proofErr w:type="spellStart"/>
            <w:r>
              <w:rPr>
                <w:sz w:val="22"/>
                <w:szCs w:val="22"/>
                <w:lang w:val="en-GB"/>
              </w:rPr>
              <w:t>bradykardií</w:t>
            </w:r>
            <w:proofErr w:type="spellEnd"/>
          </w:p>
        </w:tc>
      </w:tr>
      <w:tr w:rsidR="00595CEE" w14:paraId="6AC96539" w14:textId="77777777">
        <w:trPr>
          <w:trHeight w:val="283"/>
          <w:jc w:val="center"/>
        </w:trPr>
        <w:tc>
          <w:tcPr>
            <w:tcW w:w="3970" w:type="dxa"/>
            <w:vMerge w:val="restart"/>
          </w:tcPr>
          <w:p w14:paraId="1DC0048F" w14:textId="77777777" w:rsidR="00595CEE" w:rsidRDefault="00A246EC">
            <w:pPr>
              <w:spacing w:after="0"/>
              <w:jc w:val="left"/>
              <w:rPr>
                <w:b/>
                <w:sz w:val="22"/>
                <w:szCs w:val="22"/>
                <w:lang w:val="en-GB"/>
              </w:rPr>
            </w:pPr>
            <w:proofErr w:type="spellStart"/>
            <w:r>
              <w:rPr>
                <w:b/>
                <w:sz w:val="22"/>
                <w:szCs w:val="22"/>
                <w:lang w:val="en-GB"/>
              </w:rPr>
              <w:t>Poruchy</w:t>
            </w:r>
            <w:proofErr w:type="spellEnd"/>
            <w:r>
              <w:rPr>
                <w:b/>
                <w:sz w:val="22"/>
                <w:szCs w:val="22"/>
                <w:lang w:val="en-GB"/>
              </w:rPr>
              <w:t xml:space="preserve"> </w:t>
            </w:r>
            <w:proofErr w:type="spellStart"/>
            <w:r>
              <w:rPr>
                <w:b/>
                <w:sz w:val="22"/>
                <w:szCs w:val="22"/>
                <w:lang w:val="en-GB"/>
              </w:rPr>
              <w:t>oka</w:t>
            </w:r>
            <w:proofErr w:type="spellEnd"/>
          </w:p>
        </w:tc>
        <w:tc>
          <w:tcPr>
            <w:tcW w:w="1612" w:type="dxa"/>
          </w:tcPr>
          <w:p w14:paraId="6A7B9E7D" w14:textId="77777777" w:rsidR="00595CEE" w:rsidRDefault="00A246EC">
            <w:pPr>
              <w:spacing w:after="0"/>
              <w:ind w:right="-55"/>
              <w:jc w:val="left"/>
              <w:rPr>
                <w:sz w:val="22"/>
                <w:szCs w:val="22"/>
                <w:lang w:val="en-GB"/>
              </w:rPr>
            </w:pPr>
            <w:proofErr w:type="spellStart"/>
            <w:r>
              <w:rPr>
                <w:sz w:val="22"/>
                <w:szCs w:val="22"/>
                <w:lang w:val="en-GB"/>
              </w:rPr>
              <w:t>Velmi</w:t>
            </w:r>
            <w:proofErr w:type="spellEnd"/>
            <w:r>
              <w:rPr>
                <w:sz w:val="22"/>
                <w:szCs w:val="22"/>
                <w:lang w:val="en-GB"/>
              </w:rPr>
              <w:t xml:space="preserve"> </w:t>
            </w:r>
            <w:proofErr w:type="spellStart"/>
            <w:r>
              <w:rPr>
                <w:sz w:val="22"/>
                <w:szCs w:val="22"/>
                <w:lang w:val="en-GB"/>
              </w:rPr>
              <w:t>časté</w:t>
            </w:r>
            <w:proofErr w:type="spellEnd"/>
          </w:p>
        </w:tc>
        <w:tc>
          <w:tcPr>
            <w:tcW w:w="4201" w:type="dxa"/>
          </w:tcPr>
          <w:p w14:paraId="237C18A0" w14:textId="77777777" w:rsidR="00595CEE" w:rsidRDefault="00A246EC">
            <w:pPr>
              <w:spacing w:after="0"/>
              <w:jc w:val="left"/>
              <w:rPr>
                <w:sz w:val="22"/>
                <w:szCs w:val="22"/>
                <w:lang w:val="en-GB"/>
              </w:rPr>
            </w:pPr>
            <w:proofErr w:type="spellStart"/>
            <w:r>
              <w:rPr>
                <w:sz w:val="22"/>
                <w:szCs w:val="22"/>
                <w:lang w:val="en-GB"/>
              </w:rPr>
              <w:t>Světelné</w:t>
            </w:r>
            <w:proofErr w:type="spellEnd"/>
            <w:r>
              <w:rPr>
                <w:sz w:val="22"/>
                <w:szCs w:val="22"/>
                <w:lang w:val="en-GB"/>
              </w:rPr>
              <w:t xml:space="preserve"> </w:t>
            </w:r>
            <w:proofErr w:type="spellStart"/>
            <w:r>
              <w:rPr>
                <w:sz w:val="22"/>
                <w:szCs w:val="22"/>
                <w:lang w:val="en-GB"/>
              </w:rPr>
              <w:t>jevy</w:t>
            </w:r>
            <w:proofErr w:type="spellEnd"/>
            <w:r>
              <w:rPr>
                <w:sz w:val="22"/>
                <w:szCs w:val="22"/>
                <w:lang w:val="en-GB"/>
              </w:rPr>
              <w:t xml:space="preserve"> (</w:t>
            </w:r>
            <w:proofErr w:type="spellStart"/>
            <w:r>
              <w:rPr>
                <w:sz w:val="22"/>
                <w:szCs w:val="22"/>
                <w:lang w:val="en-GB"/>
              </w:rPr>
              <w:t>zrakové</w:t>
            </w:r>
            <w:proofErr w:type="spellEnd"/>
            <w:r>
              <w:rPr>
                <w:sz w:val="22"/>
                <w:szCs w:val="22"/>
                <w:lang w:val="en-GB"/>
              </w:rPr>
              <w:t xml:space="preserve"> </w:t>
            </w:r>
            <w:proofErr w:type="spellStart"/>
            <w:r>
              <w:rPr>
                <w:sz w:val="22"/>
                <w:szCs w:val="22"/>
                <w:lang w:val="en-GB"/>
              </w:rPr>
              <w:t>vjemy</w:t>
            </w:r>
            <w:proofErr w:type="spellEnd"/>
            <w:r>
              <w:rPr>
                <w:sz w:val="22"/>
                <w:szCs w:val="22"/>
                <w:lang w:val="en-GB"/>
              </w:rPr>
              <w:t xml:space="preserve">, </w:t>
            </w:r>
            <w:proofErr w:type="spellStart"/>
            <w:r>
              <w:rPr>
                <w:sz w:val="22"/>
                <w:szCs w:val="22"/>
                <w:lang w:val="en-GB"/>
              </w:rPr>
              <w:t>tzv.fosfény</w:t>
            </w:r>
            <w:proofErr w:type="spellEnd"/>
            <w:r>
              <w:rPr>
                <w:sz w:val="22"/>
                <w:szCs w:val="22"/>
                <w:lang w:val="en-GB"/>
              </w:rPr>
              <w:t>)</w:t>
            </w:r>
          </w:p>
        </w:tc>
      </w:tr>
      <w:tr w:rsidR="00595CEE" w14:paraId="14036C79" w14:textId="77777777">
        <w:trPr>
          <w:trHeight w:val="283"/>
          <w:jc w:val="center"/>
        </w:trPr>
        <w:tc>
          <w:tcPr>
            <w:tcW w:w="3970" w:type="dxa"/>
            <w:vMerge/>
          </w:tcPr>
          <w:p w14:paraId="4B3D3743" w14:textId="77777777" w:rsidR="00595CEE" w:rsidRDefault="00595CEE">
            <w:pPr>
              <w:spacing w:after="0"/>
              <w:jc w:val="left"/>
              <w:rPr>
                <w:b/>
                <w:sz w:val="22"/>
                <w:szCs w:val="22"/>
                <w:lang w:val="en-GB"/>
              </w:rPr>
            </w:pPr>
          </w:p>
        </w:tc>
        <w:tc>
          <w:tcPr>
            <w:tcW w:w="1612" w:type="dxa"/>
          </w:tcPr>
          <w:p w14:paraId="067DF36A" w14:textId="77777777" w:rsidR="00595CEE" w:rsidRDefault="00A246EC">
            <w:pPr>
              <w:spacing w:after="0"/>
              <w:jc w:val="left"/>
              <w:rPr>
                <w:sz w:val="22"/>
                <w:szCs w:val="22"/>
                <w:lang w:val="en-GB"/>
              </w:rPr>
            </w:pPr>
            <w:proofErr w:type="spellStart"/>
            <w:r>
              <w:rPr>
                <w:sz w:val="22"/>
                <w:szCs w:val="22"/>
                <w:lang w:val="en-GB"/>
              </w:rPr>
              <w:t>Časté</w:t>
            </w:r>
            <w:proofErr w:type="spellEnd"/>
          </w:p>
        </w:tc>
        <w:tc>
          <w:tcPr>
            <w:tcW w:w="4201" w:type="dxa"/>
          </w:tcPr>
          <w:p w14:paraId="28EFD677" w14:textId="77777777" w:rsidR="00595CEE" w:rsidRDefault="00A246EC">
            <w:pPr>
              <w:spacing w:after="0"/>
              <w:jc w:val="left"/>
              <w:rPr>
                <w:sz w:val="22"/>
                <w:szCs w:val="22"/>
                <w:lang w:val="en-GB"/>
              </w:rPr>
            </w:pPr>
            <w:proofErr w:type="spellStart"/>
            <w:r>
              <w:rPr>
                <w:sz w:val="22"/>
                <w:szCs w:val="22"/>
                <w:lang w:val="en-GB"/>
              </w:rPr>
              <w:t>Rozmazané</w:t>
            </w:r>
            <w:proofErr w:type="spellEnd"/>
            <w:r>
              <w:rPr>
                <w:sz w:val="22"/>
                <w:szCs w:val="22"/>
                <w:lang w:val="en-GB"/>
              </w:rPr>
              <w:t xml:space="preserve"> </w:t>
            </w:r>
            <w:proofErr w:type="spellStart"/>
            <w:r>
              <w:rPr>
                <w:sz w:val="22"/>
                <w:szCs w:val="22"/>
                <w:lang w:val="en-GB"/>
              </w:rPr>
              <w:t>vidění</w:t>
            </w:r>
            <w:proofErr w:type="spellEnd"/>
          </w:p>
        </w:tc>
      </w:tr>
      <w:tr w:rsidR="00595CEE" w14:paraId="59AB0F6A" w14:textId="77777777">
        <w:trPr>
          <w:trHeight w:val="567"/>
          <w:jc w:val="center"/>
        </w:trPr>
        <w:tc>
          <w:tcPr>
            <w:tcW w:w="3970" w:type="dxa"/>
            <w:vMerge/>
          </w:tcPr>
          <w:p w14:paraId="62651E3E" w14:textId="77777777" w:rsidR="00595CEE" w:rsidRDefault="00595CEE">
            <w:pPr>
              <w:spacing w:after="0"/>
              <w:jc w:val="left"/>
              <w:rPr>
                <w:b/>
                <w:sz w:val="22"/>
                <w:szCs w:val="22"/>
                <w:lang w:val="en-GB"/>
              </w:rPr>
            </w:pPr>
          </w:p>
        </w:tc>
        <w:tc>
          <w:tcPr>
            <w:tcW w:w="1612" w:type="dxa"/>
          </w:tcPr>
          <w:p w14:paraId="5C462AE1"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r>
              <w:rPr>
                <w:sz w:val="22"/>
                <w:szCs w:val="22"/>
                <w:vertAlign w:val="superscript"/>
                <w:lang w:val="en-GB"/>
              </w:rPr>
              <w:t xml:space="preserve"> *</w:t>
            </w:r>
          </w:p>
        </w:tc>
        <w:tc>
          <w:tcPr>
            <w:tcW w:w="4201" w:type="dxa"/>
          </w:tcPr>
          <w:p w14:paraId="0AE7EB55" w14:textId="77777777" w:rsidR="00595CEE" w:rsidRDefault="00A246EC">
            <w:pPr>
              <w:spacing w:after="0"/>
              <w:jc w:val="left"/>
              <w:rPr>
                <w:sz w:val="22"/>
                <w:szCs w:val="22"/>
                <w:lang w:val="en-GB"/>
              </w:rPr>
            </w:pPr>
            <w:proofErr w:type="spellStart"/>
            <w:r>
              <w:rPr>
                <w:sz w:val="22"/>
                <w:szCs w:val="22"/>
                <w:lang w:val="en-GB"/>
              </w:rPr>
              <w:t>Diplopie</w:t>
            </w:r>
            <w:proofErr w:type="spellEnd"/>
          </w:p>
          <w:p w14:paraId="7E3BDD70" w14:textId="77777777" w:rsidR="00595CEE" w:rsidRDefault="00A246EC">
            <w:pPr>
              <w:spacing w:after="0"/>
              <w:jc w:val="left"/>
              <w:rPr>
                <w:sz w:val="22"/>
                <w:szCs w:val="22"/>
                <w:lang w:val="en-GB"/>
              </w:rPr>
            </w:pPr>
            <w:proofErr w:type="spellStart"/>
            <w:r>
              <w:rPr>
                <w:sz w:val="22"/>
                <w:szCs w:val="22"/>
                <w:lang w:val="en-GB"/>
              </w:rPr>
              <w:t>Zhoršené</w:t>
            </w:r>
            <w:proofErr w:type="spellEnd"/>
            <w:r>
              <w:rPr>
                <w:sz w:val="22"/>
                <w:szCs w:val="22"/>
                <w:lang w:val="en-GB"/>
              </w:rPr>
              <w:t xml:space="preserve"> </w:t>
            </w:r>
            <w:proofErr w:type="spellStart"/>
            <w:r>
              <w:rPr>
                <w:sz w:val="22"/>
                <w:szCs w:val="22"/>
                <w:lang w:val="en-GB"/>
              </w:rPr>
              <w:t>vidění</w:t>
            </w:r>
            <w:proofErr w:type="spellEnd"/>
          </w:p>
        </w:tc>
      </w:tr>
      <w:tr w:rsidR="00595CEE" w14:paraId="638D8311" w14:textId="77777777">
        <w:trPr>
          <w:trHeight w:val="283"/>
          <w:jc w:val="center"/>
        </w:trPr>
        <w:tc>
          <w:tcPr>
            <w:tcW w:w="3970" w:type="dxa"/>
          </w:tcPr>
          <w:p w14:paraId="127B4DEC" w14:textId="77777777" w:rsidR="00595CEE" w:rsidRDefault="00A246EC">
            <w:pPr>
              <w:spacing w:after="0"/>
              <w:jc w:val="left"/>
              <w:rPr>
                <w:b/>
                <w:sz w:val="22"/>
                <w:szCs w:val="22"/>
                <w:lang w:val="en-GB"/>
              </w:rPr>
            </w:pPr>
            <w:proofErr w:type="spellStart"/>
            <w:r>
              <w:rPr>
                <w:b/>
                <w:sz w:val="22"/>
                <w:szCs w:val="22"/>
                <w:lang w:val="en-GB"/>
              </w:rPr>
              <w:t>Poruchy</w:t>
            </w:r>
            <w:proofErr w:type="spellEnd"/>
            <w:r>
              <w:rPr>
                <w:b/>
                <w:sz w:val="22"/>
                <w:szCs w:val="22"/>
                <w:lang w:val="en-GB"/>
              </w:rPr>
              <w:t xml:space="preserve"> </w:t>
            </w:r>
            <w:proofErr w:type="spellStart"/>
            <w:r>
              <w:rPr>
                <w:b/>
                <w:sz w:val="22"/>
                <w:szCs w:val="22"/>
                <w:lang w:val="en-GB"/>
              </w:rPr>
              <w:t>ucha</w:t>
            </w:r>
            <w:proofErr w:type="spellEnd"/>
            <w:r>
              <w:rPr>
                <w:b/>
                <w:sz w:val="22"/>
                <w:szCs w:val="22"/>
                <w:lang w:val="en-GB"/>
              </w:rPr>
              <w:t xml:space="preserve"> a </w:t>
            </w:r>
            <w:proofErr w:type="spellStart"/>
            <w:r>
              <w:rPr>
                <w:b/>
                <w:sz w:val="22"/>
                <w:szCs w:val="22"/>
                <w:lang w:val="en-GB"/>
              </w:rPr>
              <w:t>labyrintu</w:t>
            </w:r>
            <w:proofErr w:type="spellEnd"/>
          </w:p>
        </w:tc>
        <w:tc>
          <w:tcPr>
            <w:tcW w:w="1612" w:type="dxa"/>
          </w:tcPr>
          <w:p w14:paraId="1F69063E"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p>
        </w:tc>
        <w:tc>
          <w:tcPr>
            <w:tcW w:w="4201" w:type="dxa"/>
          </w:tcPr>
          <w:p w14:paraId="1B213225" w14:textId="77777777" w:rsidR="00595CEE" w:rsidRDefault="00A246EC">
            <w:pPr>
              <w:spacing w:after="0"/>
              <w:jc w:val="left"/>
              <w:rPr>
                <w:sz w:val="22"/>
                <w:szCs w:val="22"/>
                <w:lang w:val="en-GB"/>
              </w:rPr>
            </w:pPr>
            <w:r>
              <w:rPr>
                <w:sz w:val="22"/>
                <w:szCs w:val="22"/>
                <w:lang w:val="en-GB"/>
              </w:rPr>
              <w:t>Vertigo</w:t>
            </w:r>
          </w:p>
        </w:tc>
      </w:tr>
      <w:tr w:rsidR="00595CEE" w14:paraId="14CBEBB8" w14:textId="77777777">
        <w:trPr>
          <w:trHeight w:val="1134"/>
          <w:jc w:val="center"/>
        </w:trPr>
        <w:tc>
          <w:tcPr>
            <w:tcW w:w="3970" w:type="dxa"/>
            <w:vMerge w:val="restart"/>
          </w:tcPr>
          <w:p w14:paraId="46EA03E8" w14:textId="77777777" w:rsidR="00595CEE" w:rsidRDefault="00A246EC">
            <w:pPr>
              <w:keepNext/>
              <w:spacing w:after="0"/>
              <w:jc w:val="left"/>
              <w:rPr>
                <w:b/>
                <w:sz w:val="22"/>
                <w:szCs w:val="22"/>
                <w:lang w:val="en-GB"/>
              </w:rPr>
            </w:pPr>
            <w:proofErr w:type="spellStart"/>
            <w:r>
              <w:rPr>
                <w:b/>
                <w:sz w:val="22"/>
                <w:szCs w:val="22"/>
                <w:lang w:val="en-GB"/>
              </w:rPr>
              <w:t>Srdeční</w:t>
            </w:r>
            <w:proofErr w:type="spellEnd"/>
            <w:r>
              <w:rPr>
                <w:b/>
                <w:sz w:val="22"/>
                <w:szCs w:val="22"/>
                <w:lang w:val="en-GB"/>
              </w:rPr>
              <w:t xml:space="preserve"> </w:t>
            </w:r>
            <w:proofErr w:type="spellStart"/>
            <w:r>
              <w:rPr>
                <w:b/>
                <w:sz w:val="22"/>
                <w:szCs w:val="22"/>
                <w:lang w:val="en-GB"/>
              </w:rPr>
              <w:t>poruchy</w:t>
            </w:r>
            <w:proofErr w:type="spellEnd"/>
          </w:p>
        </w:tc>
        <w:tc>
          <w:tcPr>
            <w:tcW w:w="1612" w:type="dxa"/>
          </w:tcPr>
          <w:p w14:paraId="1AA4C83B" w14:textId="77777777" w:rsidR="00595CEE" w:rsidRDefault="00A246EC">
            <w:pPr>
              <w:keepNext/>
              <w:spacing w:after="0"/>
              <w:jc w:val="left"/>
              <w:rPr>
                <w:sz w:val="22"/>
                <w:szCs w:val="22"/>
                <w:lang w:val="en-GB"/>
              </w:rPr>
            </w:pPr>
            <w:proofErr w:type="spellStart"/>
            <w:r>
              <w:rPr>
                <w:sz w:val="22"/>
                <w:szCs w:val="22"/>
                <w:lang w:val="en-GB"/>
              </w:rPr>
              <w:t>Časté</w:t>
            </w:r>
            <w:proofErr w:type="spellEnd"/>
          </w:p>
        </w:tc>
        <w:tc>
          <w:tcPr>
            <w:tcW w:w="4201" w:type="dxa"/>
          </w:tcPr>
          <w:p w14:paraId="3EA236F5" w14:textId="77777777" w:rsidR="00595CEE" w:rsidRDefault="00A246EC">
            <w:pPr>
              <w:keepNext/>
              <w:spacing w:after="0"/>
              <w:jc w:val="left"/>
              <w:rPr>
                <w:sz w:val="22"/>
                <w:szCs w:val="22"/>
                <w:lang w:val="en-GB"/>
              </w:rPr>
            </w:pPr>
            <w:proofErr w:type="spellStart"/>
            <w:r>
              <w:rPr>
                <w:sz w:val="22"/>
                <w:szCs w:val="22"/>
                <w:lang w:val="en-GB"/>
              </w:rPr>
              <w:t>Bradykardie</w:t>
            </w:r>
            <w:proofErr w:type="spellEnd"/>
          </w:p>
          <w:p w14:paraId="70231F55" w14:textId="77777777" w:rsidR="00595CEE" w:rsidRDefault="00A246EC">
            <w:pPr>
              <w:keepNext/>
              <w:spacing w:after="0"/>
              <w:jc w:val="left"/>
              <w:rPr>
                <w:sz w:val="22"/>
                <w:szCs w:val="22"/>
                <w:lang w:val="en-GB"/>
              </w:rPr>
            </w:pPr>
            <w:r>
              <w:rPr>
                <w:sz w:val="22"/>
                <w:szCs w:val="22"/>
                <w:lang w:val="en-GB"/>
              </w:rPr>
              <w:t xml:space="preserve">AV </w:t>
            </w:r>
            <w:proofErr w:type="spellStart"/>
            <w:r>
              <w:rPr>
                <w:sz w:val="22"/>
                <w:szCs w:val="22"/>
                <w:lang w:val="en-GB"/>
              </w:rPr>
              <w:t>blokáda</w:t>
            </w:r>
            <w:proofErr w:type="spellEnd"/>
            <w:r>
              <w:rPr>
                <w:sz w:val="22"/>
                <w:szCs w:val="22"/>
                <w:lang w:val="en-GB"/>
              </w:rPr>
              <w:t xml:space="preserve"> 1. </w:t>
            </w:r>
            <w:proofErr w:type="spellStart"/>
            <w:r>
              <w:rPr>
                <w:sz w:val="22"/>
                <w:szCs w:val="22"/>
                <w:lang w:val="en-GB"/>
              </w:rPr>
              <w:t>stupně</w:t>
            </w:r>
            <w:proofErr w:type="spellEnd"/>
            <w:r>
              <w:rPr>
                <w:sz w:val="22"/>
                <w:szCs w:val="22"/>
                <w:lang w:val="en-GB"/>
              </w:rPr>
              <w:t xml:space="preserve"> (EKG: </w:t>
            </w:r>
            <w:proofErr w:type="spellStart"/>
            <w:r>
              <w:rPr>
                <w:sz w:val="22"/>
                <w:szCs w:val="22"/>
                <w:lang w:val="en-GB"/>
              </w:rPr>
              <w:t>prodloužený</w:t>
            </w:r>
            <w:proofErr w:type="spellEnd"/>
            <w:r>
              <w:rPr>
                <w:sz w:val="22"/>
                <w:szCs w:val="22"/>
                <w:lang w:val="en-GB"/>
              </w:rPr>
              <w:t xml:space="preserve"> interval PQ)</w:t>
            </w:r>
          </w:p>
          <w:p w14:paraId="0E75E0EA" w14:textId="77777777" w:rsidR="00595CEE" w:rsidRDefault="00A246EC">
            <w:pPr>
              <w:keepNext/>
              <w:spacing w:after="0"/>
              <w:jc w:val="left"/>
              <w:rPr>
                <w:sz w:val="22"/>
                <w:szCs w:val="22"/>
                <w:lang w:val="en-GB"/>
              </w:rPr>
            </w:pPr>
            <w:proofErr w:type="spellStart"/>
            <w:r>
              <w:rPr>
                <w:sz w:val="22"/>
                <w:szCs w:val="22"/>
                <w:lang w:val="en-GB"/>
              </w:rPr>
              <w:t>Komorové</w:t>
            </w:r>
            <w:proofErr w:type="spellEnd"/>
            <w:r>
              <w:rPr>
                <w:sz w:val="22"/>
                <w:szCs w:val="22"/>
                <w:lang w:val="en-GB"/>
              </w:rPr>
              <w:t xml:space="preserve"> </w:t>
            </w:r>
            <w:proofErr w:type="spellStart"/>
            <w:r>
              <w:rPr>
                <w:sz w:val="22"/>
                <w:szCs w:val="22"/>
                <w:lang w:val="en-GB"/>
              </w:rPr>
              <w:t>extrasystoly</w:t>
            </w:r>
            <w:proofErr w:type="spellEnd"/>
          </w:p>
          <w:p w14:paraId="5B422D2D" w14:textId="77777777" w:rsidR="00595CEE" w:rsidRDefault="00A246EC">
            <w:pPr>
              <w:keepNext/>
              <w:spacing w:after="0"/>
              <w:jc w:val="left"/>
              <w:rPr>
                <w:sz w:val="22"/>
                <w:szCs w:val="22"/>
                <w:lang w:val="en-GB"/>
              </w:rPr>
            </w:pPr>
            <w:proofErr w:type="spellStart"/>
            <w:r>
              <w:rPr>
                <w:sz w:val="22"/>
                <w:szCs w:val="22"/>
                <w:lang w:val="en-GB"/>
              </w:rPr>
              <w:t>Fibrilace</w:t>
            </w:r>
            <w:proofErr w:type="spellEnd"/>
            <w:r>
              <w:rPr>
                <w:sz w:val="22"/>
                <w:szCs w:val="22"/>
                <w:lang w:val="en-GB"/>
              </w:rPr>
              <w:t xml:space="preserve"> </w:t>
            </w:r>
            <w:proofErr w:type="spellStart"/>
            <w:r>
              <w:rPr>
                <w:sz w:val="22"/>
                <w:szCs w:val="22"/>
                <w:lang w:val="en-GB"/>
              </w:rPr>
              <w:t>síní</w:t>
            </w:r>
            <w:proofErr w:type="spellEnd"/>
          </w:p>
        </w:tc>
      </w:tr>
      <w:tr w:rsidR="00595CEE" w14:paraId="5CC06A45" w14:textId="77777777">
        <w:trPr>
          <w:trHeight w:val="567"/>
          <w:jc w:val="center"/>
        </w:trPr>
        <w:tc>
          <w:tcPr>
            <w:tcW w:w="3970" w:type="dxa"/>
            <w:vMerge/>
          </w:tcPr>
          <w:p w14:paraId="6E1EB98C" w14:textId="77777777" w:rsidR="00595CEE" w:rsidRDefault="00595CEE">
            <w:pPr>
              <w:keepNext/>
              <w:spacing w:after="0"/>
              <w:jc w:val="left"/>
              <w:rPr>
                <w:b/>
                <w:sz w:val="22"/>
                <w:szCs w:val="22"/>
                <w:lang w:val="en-GB"/>
              </w:rPr>
            </w:pPr>
          </w:p>
        </w:tc>
        <w:tc>
          <w:tcPr>
            <w:tcW w:w="1612" w:type="dxa"/>
          </w:tcPr>
          <w:p w14:paraId="2BC1298B" w14:textId="77777777" w:rsidR="00595CEE" w:rsidRDefault="00A246EC">
            <w:pPr>
              <w:keepNext/>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p>
        </w:tc>
        <w:tc>
          <w:tcPr>
            <w:tcW w:w="4201" w:type="dxa"/>
          </w:tcPr>
          <w:p w14:paraId="2C6392BD" w14:textId="77777777" w:rsidR="00595CEE" w:rsidRDefault="00A246EC">
            <w:pPr>
              <w:keepNext/>
              <w:spacing w:after="0"/>
              <w:ind w:left="176" w:hanging="176"/>
              <w:jc w:val="left"/>
              <w:rPr>
                <w:sz w:val="22"/>
                <w:szCs w:val="22"/>
                <w:lang w:val="en-GB"/>
              </w:rPr>
            </w:pPr>
            <w:proofErr w:type="spellStart"/>
            <w:r>
              <w:rPr>
                <w:sz w:val="22"/>
                <w:szCs w:val="22"/>
                <w:lang w:val="en-GB"/>
              </w:rPr>
              <w:t>Palpitace</w:t>
            </w:r>
            <w:proofErr w:type="spellEnd"/>
            <w:r>
              <w:rPr>
                <w:sz w:val="22"/>
                <w:szCs w:val="22"/>
                <w:lang w:val="en-GB"/>
              </w:rPr>
              <w:t xml:space="preserve">, </w:t>
            </w:r>
            <w:proofErr w:type="spellStart"/>
            <w:r>
              <w:rPr>
                <w:sz w:val="22"/>
                <w:szCs w:val="22"/>
                <w:lang w:val="en-GB"/>
              </w:rPr>
              <w:t>supraventrikulární</w:t>
            </w:r>
            <w:proofErr w:type="spellEnd"/>
            <w:r>
              <w:rPr>
                <w:sz w:val="22"/>
                <w:szCs w:val="22"/>
                <w:lang w:val="en-GB"/>
              </w:rPr>
              <w:t xml:space="preserve"> </w:t>
            </w:r>
            <w:proofErr w:type="spellStart"/>
            <w:r>
              <w:rPr>
                <w:sz w:val="22"/>
                <w:szCs w:val="22"/>
                <w:lang w:val="en-GB"/>
              </w:rPr>
              <w:t>extrasystoly</w:t>
            </w:r>
            <w:proofErr w:type="spellEnd"/>
          </w:p>
          <w:p w14:paraId="03011CF4" w14:textId="77777777" w:rsidR="00595CEE" w:rsidRDefault="00A246EC">
            <w:pPr>
              <w:keepNext/>
              <w:spacing w:after="0"/>
              <w:ind w:left="176" w:hanging="176"/>
              <w:jc w:val="left"/>
              <w:rPr>
                <w:sz w:val="22"/>
                <w:szCs w:val="22"/>
                <w:lang w:val="en-GB"/>
              </w:rPr>
            </w:pPr>
            <w:r>
              <w:rPr>
                <w:sz w:val="22"/>
                <w:szCs w:val="22"/>
                <w:lang w:val="en-GB"/>
              </w:rPr>
              <w:t xml:space="preserve">EKG </w:t>
            </w:r>
            <w:proofErr w:type="spellStart"/>
            <w:r>
              <w:rPr>
                <w:sz w:val="22"/>
                <w:szCs w:val="22"/>
                <w:lang w:val="en-GB"/>
              </w:rPr>
              <w:t>prodloužený</w:t>
            </w:r>
            <w:proofErr w:type="spellEnd"/>
            <w:r>
              <w:rPr>
                <w:sz w:val="22"/>
                <w:szCs w:val="22"/>
                <w:lang w:val="en-GB"/>
              </w:rPr>
              <w:t xml:space="preserve"> interval QT</w:t>
            </w:r>
          </w:p>
        </w:tc>
      </w:tr>
      <w:tr w:rsidR="00595CEE" w14:paraId="45999453" w14:textId="77777777">
        <w:trPr>
          <w:trHeight w:val="850"/>
          <w:jc w:val="center"/>
        </w:trPr>
        <w:tc>
          <w:tcPr>
            <w:tcW w:w="3970" w:type="dxa"/>
            <w:vMerge/>
          </w:tcPr>
          <w:p w14:paraId="5CB9CAA9" w14:textId="77777777" w:rsidR="00595CEE" w:rsidRDefault="00595CEE">
            <w:pPr>
              <w:keepNext/>
              <w:spacing w:after="0"/>
              <w:jc w:val="left"/>
              <w:rPr>
                <w:b/>
                <w:sz w:val="22"/>
                <w:szCs w:val="22"/>
                <w:lang w:val="en-GB"/>
              </w:rPr>
            </w:pPr>
          </w:p>
        </w:tc>
        <w:tc>
          <w:tcPr>
            <w:tcW w:w="1612" w:type="dxa"/>
          </w:tcPr>
          <w:p w14:paraId="5EA08DF5" w14:textId="77777777" w:rsidR="00595CEE" w:rsidRDefault="00A246EC">
            <w:pPr>
              <w:keepNext/>
              <w:spacing w:after="0"/>
              <w:jc w:val="left"/>
              <w:rPr>
                <w:sz w:val="22"/>
                <w:szCs w:val="22"/>
                <w:lang w:val="en-GB"/>
              </w:rPr>
            </w:pPr>
            <w:proofErr w:type="spellStart"/>
            <w:r>
              <w:rPr>
                <w:sz w:val="22"/>
                <w:szCs w:val="22"/>
                <w:lang w:val="en-GB"/>
              </w:rPr>
              <w:t>Velmi</w:t>
            </w:r>
            <w:proofErr w:type="spellEnd"/>
            <w:r>
              <w:rPr>
                <w:sz w:val="22"/>
                <w:szCs w:val="22"/>
                <w:lang w:val="en-GB"/>
              </w:rPr>
              <w:t xml:space="preserve"> </w:t>
            </w:r>
            <w:proofErr w:type="spellStart"/>
            <w:r>
              <w:rPr>
                <w:sz w:val="22"/>
                <w:szCs w:val="22"/>
                <w:lang w:val="en-GB"/>
              </w:rPr>
              <w:t>vzácné</w:t>
            </w:r>
            <w:proofErr w:type="spellEnd"/>
          </w:p>
        </w:tc>
        <w:tc>
          <w:tcPr>
            <w:tcW w:w="4201" w:type="dxa"/>
          </w:tcPr>
          <w:p w14:paraId="5072E4AB" w14:textId="77777777" w:rsidR="00595CEE" w:rsidRPr="00AF779D" w:rsidRDefault="00A246EC">
            <w:pPr>
              <w:keepNext/>
              <w:spacing w:after="0"/>
              <w:jc w:val="left"/>
              <w:rPr>
                <w:sz w:val="22"/>
                <w:szCs w:val="22"/>
                <w:lang w:val="sv-SE"/>
              </w:rPr>
            </w:pPr>
            <w:r w:rsidRPr="00AF779D">
              <w:rPr>
                <w:sz w:val="22"/>
                <w:szCs w:val="22"/>
                <w:lang w:val="sv-SE"/>
              </w:rPr>
              <w:t>AV blokáda 2. a 3. stupně</w:t>
            </w:r>
          </w:p>
          <w:p w14:paraId="62BB46D7" w14:textId="77777777" w:rsidR="00595CEE" w:rsidRPr="00AF779D" w:rsidRDefault="00A246EC">
            <w:pPr>
              <w:keepNext/>
              <w:spacing w:after="0"/>
              <w:jc w:val="left"/>
              <w:rPr>
                <w:sz w:val="22"/>
                <w:szCs w:val="22"/>
                <w:lang w:val="sv-SE"/>
              </w:rPr>
            </w:pPr>
            <w:r w:rsidRPr="00AF779D">
              <w:rPr>
                <w:sz w:val="22"/>
                <w:szCs w:val="22"/>
                <w:lang w:val="sv-SE"/>
              </w:rPr>
              <w:t>Sick sinus syndrom</w:t>
            </w:r>
          </w:p>
        </w:tc>
      </w:tr>
      <w:tr w:rsidR="00595CEE" w14:paraId="6744F5A2" w14:textId="77777777">
        <w:trPr>
          <w:trHeight w:val="283"/>
          <w:jc w:val="center"/>
        </w:trPr>
        <w:tc>
          <w:tcPr>
            <w:tcW w:w="3970" w:type="dxa"/>
            <w:vMerge w:val="restart"/>
          </w:tcPr>
          <w:p w14:paraId="2FDC1569" w14:textId="77777777" w:rsidR="00595CEE" w:rsidRDefault="00A246EC">
            <w:pPr>
              <w:spacing w:after="0"/>
              <w:jc w:val="left"/>
              <w:rPr>
                <w:b/>
                <w:sz w:val="22"/>
                <w:szCs w:val="22"/>
                <w:lang w:val="en-GB"/>
              </w:rPr>
            </w:pPr>
            <w:proofErr w:type="spellStart"/>
            <w:r>
              <w:rPr>
                <w:b/>
                <w:sz w:val="22"/>
                <w:szCs w:val="22"/>
                <w:lang w:val="en-GB"/>
              </w:rPr>
              <w:t>Cévní</w:t>
            </w:r>
            <w:proofErr w:type="spellEnd"/>
            <w:r>
              <w:rPr>
                <w:b/>
                <w:sz w:val="22"/>
                <w:szCs w:val="22"/>
                <w:lang w:val="en-GB"/>
              </w:rPr>
              <w:t xml:space="preserve"> </w:t>
            </w:r>
            <w:proofErr w:type="spellStart"/>
            <w:r>
              <w:rPr>
                <w:b/>
                <w:sz w:val="22"/>
                <w:szCs w:val="22"/>
                <w:lang w:val="en-GB"/>
              </w:rPr>
              <w:t>poruchy</w:t>
            </w:r>
            <w:proofErr w:type="spellEnd"/>
          </w:p>
        </w:tc>
        <w:tc>
          <w:tcPr>
            <w:tcW w:w="1612" w:type="dxa"/>
          </w:tcPr>
          <w:p w14:paraId="292E2E25" w14:textId="77777777" w:rsidR="00595CEE" w:rsidRDefault="00A246EC">
            <w:pPr>
              <w:spacing w:after="0"/>
              <w:jc w:val="left"/>
              <w:rPr>
                <w:sz w:val="22"/>
                <w:szCs w:val="22"/>
                <w:lang w:val="en-GB"/>
              </w:rPr>
            </w:pPr>
            <w:proofErr w:type="spellStart"/>
            <w:r>
              <w:rPr>
                <w:sz w:val="22"/>
                <w:szCs w:val="22"/>
                <w:lang w:val="en-GB"/>
              </w:rPr>
              <w:t>Časté</w:t>
            </w:r>
            <w:proofErr w:type="spellEnd"/>
          </w:p>
        </w:tc>
        <w:tc>
          <w:tcPr>
            <w:tcW w:w="4201" w:type="dxa"/>
          </w:tcPr>
          <w:p w14:paraId="6BAD027A" w14:textId="77777777" w:rsidR="00595CEE" w:rsidRDefault="00A246EC">
            <w:pPr>
              <w:spacing w:after="0"/>
              <w:jc w:val="left"/>
              <w:rPr>
                <w:sz w:val="22"/>
                <w:szCs w:val="22"/>
                <w:lang w:val="en-GB"/>
              </w:rPr>
            </w:pPr>
            <w:proofErr w:type="spellStart"/>
            <w:r>
              <w:rPr>
                <w:sz w:val="22"/>
                <w:szCs w:val="22"/>
                <w:lang w:val="en-GB"/>
              </w:rPr>
              <w:t>Neupravený</w:t>
            </w:r>
            <w:proofErr w:type="spellEnd"/>
            <w:r>
              <w:rPr>
                <w:sz w:val="22"/>
                <w:szCs w:val="22"/>
                <w:lang w:val="en-GB"/>
              </w:rPr>
              <w:t xml:space="preserve"> </w:t>
            </w:r>
            <w:proofErr w:type="spellStart"/>
            <w:r>
              <w:rPr>
                <w:sz w:val="22"/>
                <w:szCs w:val="22"/>
                <w:lang w:val="en-GB"/>
              </w:rPr>
              <w:t>vysoký</w:t>
            </w:r>
            <w:proofErr w:type="spellEnd"/>
            <w:r>
              <w:rPr>
                <w:sz w:val="22"/>
                <w:szCs w:val="22"/>
                <w:lang w:val="en-GB"/>
              </w:rPr>
              <w:t xml:space="preserve"> </w:t>
            </w:r>
            <w:proofErr w:type="spellStart"/>
            <w:r>
              <w:rPr>
                <w:sz w:val="22"/>
                <w:szCs w:val="22"/>
                <w:lang w:val="en-GB"/>
              </w:rPr>
              <w:t>krevní</w:t>
            </w:r>
            <w:proofErr w:type="spellEnd"/>
            <w:r>
              <w:rPr>
                <w:sz w:val="22"/>
                <w:szCs w:val="22"/>
                <w:lang w:val="en-GB"/>
              </w:rPr>
              <w:t xml:space="preserve"> </w:t>
            </w:r>
            <w:proofErr w:type="spellStart"/>
            <w:r>
              <w:rPr>
                <w:sz w:val="22"/>
                <w:szCs w:val="22"/>
                <w:lang w:val="en-GB"/>
              </w:rPr>
              <w:t>tlak</w:t>
            </w:r>
            <w:proofErr w:type="spellEnd"/>
          </w:p>
        </w:tc>
      </w:tr>
      <w:tr w:rsidR="00595CEE" w14:paraId="66AAE4D4" w14:textId="77777777">
        <w:trPr>
          <w:trHeight w:val="567"/>
          <w:jc w:val="center"/>
        </w:trPr>
        <w:tc>
          <w:tcPr>
            <w:tcW w:w="3970" w:type="dxa"/>
            <w:vMerge/>
          </w:tcPr>
          <w:p w14:paraId="5B9036AB" w14:textId="77777777" w:rsidR="00595CEE" w:rsidRDefault="00595CEE">
            <w:pPr>
              <w:spacing w:after="0"/>
              <w:jc w:val="left"/>
              <w:rPr>
                <w:b/>
                <w:sz w:val="22"/>
                <w:szCs w:val="22"/>
                <w:lang w:val="en-GB"/>
              </w:rPr>
            </w:pPr>
          </w:p>
        </w:tc>
        <w:tc>
          <w:tcPr>
            <w:tcW w:w="1612" w:type="dxa"/>
          </w:tcPr>
          <w:p w14:paraId="468E30C3"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r>
              <w:rPr>
                <w:sz w:val="22"/>
                <w:szCs w:val="22"/>
                <w:vertAlign w:val="superscript"/>
                <w:lang w:val="en-GB"/>
              </w:rPr>
              <w:t xml:space="preserve"> *</w:t>
            </w:r>
          </w:p>
        </w:tc>
        <w:tc>
          <w:tcPr>
            <w:tcW w:w="4201" w:type="dxa"/>
          </w:tcPr>
          <w:p w14:paraId="57F17F3B" w14:textId="77777777" w:rsidR="00595CEE" w:rsidRDefault="00A246EC">
            <w:pPr>
              <w:spacing w:after="0"/>
              <w:jc w:val="left"/>
              <w:rPr>
                <w:sz w:val="22"/>
                <w:szCs w:val="22"/>
                <w:lang w:val="en-GB"/>
              </w:rPr>
            </w:pPr>
            <w:proofErr w:type="spellStart"/>
            <w:r>
              <w:rPr>
                <w:sz w:val="22"/>
                <w:szCs w:val="22"/>
                <w:lang w:val="en-GB"/>
              </w:rPr>
              <w:t>Hypotenze</w:t>
            </w:r>
            <w:proofErr w:type="spellEnd"/>
            <w:r>
              <w:rPr>
                <w:sz w:val="22"/>
                <w:szCs w:val="22"/>
                <w:lang w:val="en-GB"/>
              </w:rPr>
              <w:t xml:space="preserve">, </w:t>
            </w:r>
            <w:proofErr w:type="spellStart"/>
            <w:r>
              <w:rPr>
                <w:sz w:val="22"/>
                <w:szCs w:val="22"/>
                <w:lang w:val="en-GB"/>
              </w:rPr>
              <w:t>možná</w:t>
            </w:r>
            <w:proofErr w:type="spellEnd"/>
            <w:r>
              <w:rPr>
                <w:sz w:val="22"/>
                <w:szCs w:val="22"/>
                <w:lang w:val="en-GB"/>
              </w:rPr>
              <w:t xml:space="preserve"> v </w:t>
            </w:r>
            <w:proofErr w:type="spellStart"/>
            <w:r>
              <w:rPr>
                <w:sz w:val="22"/>
                <w:szCs w:val="22"/>
                <w:lang w:val="en-GB"/>
              </w:rPr>
              <w:t>souvislosti</w:t>
            </w:r>
            <w:proofErr w:type="spellEnd"/>
            <w:r>
              <w:rPr>
                <w:sz w:val="22"/>
                <w:szCs w:val="22"/>
                <w:lang w:val="en-GB"/>
              </w:rPr>
              <w:t xml:space="preserve"> s </w:t>
            </w:r>
            <w:proofErr w:type="spellStart"/>
            <w:r>
              <w:rPr>
                <w:sz w:val="22"/>
                <w:szCs w:val="22"/>
                <w:lang w:val="en-GB"/>
              </w:rPr>
              <w:t>bradykardií</w:t>
            </w:r>
            <w:proofErr w:type="spellEnd"/>
          </w:p>
        </w:tc>
      </w:tr>
      <w:tr w:rsidR="00595CEE" w14:paraId="21CDB266" w14:textId="77777777">
        <w:trPr>
          <w:trHeight w:val="567"/>
          <w:jc w:val="center"/>
        </w:trPr>
        <w:tc>
          <w:tcPr>
            <w:tcW w:w="3970" w:type="dxa"/>
          </w:tcPr>
          <w:p w14:paraId="45199685" w14:textId="77777777" w:rsidR="00595CEE" w:rsidRPr="00AF779D" w:rsidRDefault="00A246EC">
            <w:pPr>
              <w:spacing w:after="0"/>
              <w:jc w:val="left"/>
              <w:rPr>
                <w:b/>
                <w:sz w:val="22"/>
                <w:szCs w:val="22"/>
                <w:lang w:val="pt-PT"/>
              </w:rPr>
            </w:pPr>
            <w:proofErr w:type="spellStart"/>
            <w:r w:rsidRPr="00AF779D">
              <w:rPr>
                <w:b/>
                <w:sz w:val="22"/>
                <w:szCs w:val="22"/>
                <w:lang w:val="pt-PT"/>
              </w:rPr>
              <w:t>Respirační</w:t>
            </w:r>
            <w:proofErr w:type="spellEnd"/>
            <w:r w:rsidRPr="00AF779D">
              <w:rPr>
                <w:b/>
                <w:sz w:val="22"/>
                <w:szCs w:val="22"/>
                <w:lang w:val="pt-PT"/>
              </w:rPr>
              <w:t xml:space="preserve">, </w:t>
            </w:r>
            <w:proofErr w:type="spellStart"/>
            <w:r w:rsidRPr="00AF779D">
              <w:rPr>
                <w:b/>
                <w:sz w:val="22"/>
                <w:szCs w:val="22"/>
                <w:lang w:val="pt-PT"/>
              </w:rPr>
              <w:t>hrudní</w:t>
            </w:r>
            <w:proofErr w:type="spellEnd"/>
            <w:r w:rsidRPr="00AF779D">
              <w:rPr>
                <w:b/>
                <w:sz w:val="22"/>
                <w:szCs w:val="22"/>
                <w:lang w:val="pt-PT"/>
              </w:rPr>
              <w:t xml:space="preserve"> a </w:t>
            </w:r>
            <w:proofErr w:type="spellStart"/>
            <w:r w:rsidRPr="00AF779D">
              <w:rPr>
                <w:b/>
                <w:sz w:val="22"/>
                <w:szCs w:val="22"/>
                <w:lang w:val="pt-PT"/>
              </w:rPr>
              <w:t>mediastinální</w:t>
            </w:r>
            <w:proofErr w:type="spellEnd"/>
            <w:r w:rsidRPr="00AF779D">
              <w:rPr>
                <w:b/>
                <w:sz w:val="22"/>
                <w:szCs w:val="22"/>
                <w:lang w:val="pt-PT"/>
              </w:rPr>
              <w:t xml:space="preserve"> </w:t>
            </w:r>
            <w:proofErr w:type="spellStart"/>
            <w:r w:rsidRPr="00AF779D">
              <w:rPr>
                <w:b/>
                <w:sz w:val="22"/>
                <w:szCs w:val="22"/>
                <w:lang w:val="pt-PT"/>
              </w:rPr>
              <w:t>poruchy</w:t>
            </w:r>
            <w:proofErr w:type="spellEnd"/>
          </w:p>
        </w:tc>
        <w:tc>
          <w:tcPr>
            <w:tcW w:w="1612" w:type="dxa"/>
          </w:tcPr>
          <w:p w14:paraId="01B04FAD"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p>
        </w:tc>
        <w:tc>
          <w:tcPr>
            <w:tcW w:w="4201" w:type="dxa"/>
          </w:tcPr>
          <w:p w14:paraId="63ED4DC7" w14:textId="77777777" w:rsidR="00595CEE" w:rsidRDefault="00A246EC">
            <w:pPr>
              <w:spacing w:after="0"/>
              <w:jc w:val="left"/>
              <w:rPr>
                <w:sz w:val="22"/>
                <w:szCs w:val="22"/>
                <w:lang w:val="en-GB"/>
              </w:rPr>
            </w:pPr>
            <w:proofErr w:type="spellStart"/>
            <w:r>
              <w:rPr>
                <w:sz w:val="22"/>
                <w:szCs w:val="22"/>
                <w:lang w:val="en-GB"/>
              </w:rPr>
              <w:t>Dušnost</w:t>
            </w:r>
            <w:proofErr w:type="spellEnd"/>
          </w:p>
        </w:tc>
      </w:tr>
      <w:tr w:rsidR="00595CEE" w14:paraId="1F1E0D86" w14:textId="77777777">
        <w:trPr>
          <w:trHeight w:val="1134"/>
          <w:jc w:val="center"/>
        </w:trPr>
        <w:tc>
          <w:tcPr>
            <w:tcW w:w="3970" w:type="dxa"/>
          </w:tcPr>
          <w:p w14:paraId="6B41BB22" w14:textId="77777777" w:rsidR="00595CEE" w:rsidRDefault="00A246EC">
            <w:pPr>
              <w:spacing w:after="0"/>
              <w:jc w:val="left"/>
              <w:rPr>
                <w:b/>
                <w:sz w:val="22"/>
                <w:szCs w:val="22"/>
                <w:lang w:val="en-GB"/>
              </w:rPr>
            </w:pPr>
            <w:proofErr w:type="spellStart"/>
            <w:r>
              <w:rPr>
                <w:b/>
                <w:sz w:val="22"/>
                <w:szCs w:val="22"/>
                <w:lang w:val="en-GB"/>
              </w:rPr>
              <w:t>Gastrointestinální</w:t>
            </w:r>
            <w:proofErr w:type="spellEnd"/>
            <w:r>
              <w:rPr>
                <w:b/>
                <w:sz w:val="22"/>
                <w:szCs w:val="22"/>
                <w:lang w:val="en-GB"/>
              </w:rPr>
              <w:t xml:space="preserve"> </w:t>
            </w:r>
            <w:proofErr w:type="spellStart"/>
            <w:r>
              <w:rPr>
                <w:b/>
                <w:sz w:val="22"/>
                <w:szCs w:val="22"/>
                <w:lang w:val="en-GB"/>
              </w:rPr>
              <w:t>poruchy</w:t>
            </w:r>
            <w:proofErr w:type="spellEnd"/>
          </w:p>
        </w:tc>
        <w:tc>
          <w:tcPr>
            <w:tcW w:w="1612" w:type="dxa"/>
          </w:tcPr>
          <w:p w14:paraId="53B4FD83"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p>
        </w:tc>
        <w:tc>
          <w:tcPr>
            <w:tcW w:w="4201" w:type="dxa"/>
          </w:tcPr>
          <w:p w14:paraId="616E75A9" w14:textId="77777777" w:rsidR="00595CEE" w:rsidRDefault="00A246EC">
            <w:pPr>
              <w:spacing w:after="0"/>
              <w:jc w:val="left"/>
              <w:rPr>
                <w:sz w:val="22"/>
                <w:szCs w:val="22"/>
                <w:lang w:val="en-GB"/>
              </w:rPr>
            </w:pPr>
            <w:proofErr w:type="spellStart"/>
            <w:r>
              <w:rPr>
                <w:sz w:val="22"/>
                <w:szCs w:val="22"/>
                <w:lang w:val="en-GB"/>
              </w:rPr>
              <w:t>Nauzea</w:t>
            </w:r>
            <w:proofErr w:type="spellEnd"/>
          </w:p>
          <w:p w14:paraId="65A4C3E3" w14:textId="77777777" w:rsidR="00595CEE" w:rsidRDefault="00A246EC">
            <w:pPr>
              <w:spacing w:after="0"/>
              <w:jc w:val="left"/>
              <w:rPr>
                <w:sz w:val="22"/>
                <w:szCs w:val="22"/>
                <w:lang w:val="en-GB"/>
              </w:rPr>
            </w:pPr>
            <w:proofErr w:type="spellStart"/>
            <w:r>
              <w:rPr>
                <w:sz w:val="22"/>
                <w:szCs w:val="22"/>
                <w:lang w:val="en-GB"/>
              </w:rPr>
              <w:t>Zácpa</w:t>
            </w:r>
            <w:proofErr w:type="spellEnd"/>
          </w:p>
          <w:p w14:paraId="7CFBC017" w14:textId="77777777" w:rsidR="00595CEE" w:rsidRDefault="00A246EC">
            <w:pPr>
              <w:spacing w:after="0"/>
              <w:jc w:val="left"/>
              <w:rPr>
                <w:sz w:val="22"/>
                <w:szCs w:val="22"/>
                <w:lang w:val="en-GB"/>
              </w:rPr>
            </w:pPr>
            <w:proofErr w:type="spellStart"/>
            <w:r>
              <w:rPr>
                <w:sz w:val="22"/>
                <w:szCs w:val="22"/>
                <w:lang w:val="en-GB"/>
              </w:rPr>
              <w:t>Průjem</w:t>
            </w:r>
            <w:proofErr w:type="spellEnd"/>
          </w:p>
          <w:p w14:paraId="61053062" w14:textId="77777777" w:rsidR="00595CEE" w:rsidRDefault="00A246EC">
            <w:pPr>
              <w:spacing w:after="0"/>
              <w:jc w:val="left"/>
              <w:rPr>
                <w:sz w:val="22"/>
                <w:szCs w:val="22"/>
                <w:lang w:val="en-GB"/>
              </w:rPr>
            </w:pPr>
            <w:proofErr w:type="spellStart"/>
            <w:r>
              <w:rPr>
                <w:sz w:val="22"/>
                <w:szCs w:val="22"/>
                <w:lang w:val="en-GB"/>
              </w:rPr>
              <w:t>Bolest</w:t>
            </w:r>
            <w:proofErr w:type="spellEnd"/>
            <w:r>
              <w:rPr>
                <w:sz w:val="22"/>
                <w:szCs w:val="22"/>
                <w:lang w:val="en-GB"/>
              </w:rPr>
              <w:t xml:space="preserve"> </w:t>
            </w:r>
            <w:proofErr w:type="spellStart"/>
            <w:r>
              <w:rPr>
                <w:sz w:val="22"/>
                <w:szCs w:val="22"/>
                <w:lang w:val="en-GB"/>
              </w:rPr>
              <w:t>břicha</w:t>
            </w:r>
            <w:proofErr w:type="spellEnd"/>
            <w:r>
              <w:rPr>
                <w:sz w:val="22"/>
                <w:szCs w:val="22"/>
                <w:vertAlign w:val="superscript"/>
                <w:lang w:val="en-GB"/>
              </w:rPr>
              <w:t>*</w:t>
            </w:r>
          </w:p>
        </w:tc>
      </w:tr>
      <w:tr w:rsidR="00595CEE" w14:paraId="3626E98C" w14:textId="77777777">
        <w:trPr>
          <w:trHeight w:val="567"/>
          <w:jc w:val="center"/>
        </w:trPr>
        <w:tc>
          <w:tcPr>
            <w:tcW w:w="3970" w:type="dxa"/>
            <w:vMerge w:val="restart"/>
          </w:tcPr>
          <w:p w14:paraId="5EF99310" w14:textId="77777777" w:rsidR="00595CEE" w:rsidRDefault="00A246EC">
            <w:pPr>
              <w:spacing w:after="0"/>
              <w:jc w:val="left"/>
              <w:rPr>
                <w:b/>
                <w:sz w:val="22"/>
                <w:szCs w:val="22"/>
                <w:lang w:val="cs-CZ"/>
              </w:rPr>
            </w:pPr>
            <w:r>
              <w:rPr>
                <w:b/>
                <w:sz w:val="22"/>
                <w:szCs w:val="22"/>
                <w:lang w:val="cs-CZ"/>
              </w:rPr>
              <w:t>Poruchy kůže a podkožní tkáně</w:t>
            </w:r>
          </w:p>
        </w:tc>
        <w:tc>
          <w:tcPr>
            <w:tcW w:w="1612" w:type="dxa"/>
          </w:tcPr>
          <w:p w14:paraId="278BAE4C"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r>
              <w:rPr>
                <w:sz w:val="22"/>
                <w:szCs w:val="22"/>
                <w:vertAlign w:val="superscript"/>
                <w:lang w:val="en-GB"/>
              </w:rPr>
              <w:t xml:space="preserve"> *</w:t>
            </w:r>
          </w:p>
        </w:tc>
        <w:tc>
          <w:tcPr>
            <w:tcW w:w="4201" w:type="dxa"/>
          </w:tcPr>
          <w:p w14:paraId="34AA5926" w14:textId="77777777" w:rsidR="00595CEE" w:rsidRDefault="00A246EC">
            <w:pPr>
              <w:spacing w:after="0"/>
              <w:jc w:val="left"/>
              <w:rPr>
                <w:sz w:val="22"/>
                <w:szCs w:val="22"/>
                <w:lang w:val="en-GB"/>
              </w:rPr>
            </w:pPr>
            <w:proofErr w:type="spellStart"/>
            <w:r>
              <w:rPr>
                <w:sz w:val="22"/>
                <w:szCs w:val="22"/>
                <w:lang w:val="en-GB"/>
              </w:rPr>
              <w:t>Angioedém</w:t>
            </w:r>
            <w:proofErr w:type="spellEnd"/>
          </w:p>
          <w:p w14:paraId="062AE1D9" w14:textId="77777777" w:rsidR="00595CEE" w:rsidRDefault="00A246EC">
            <w:pPr>
              <w:spacing w:after="0"/>
              <w:jc w:val="left"/>
              <w:rPr>
                <w:sz w:val="22"/>
                <w:szCs w:val="22"/>
                <w:lang w:val="en-GB"/>
              </w:rPr>
            </w:pPr>
            <w:proofErr w:type="spellStart"/>
            <w:r>
              <w:rPr>
                <w:sz w:val="22"/>
                <w:szCs w:val="22"/>
                <w:lang w:val="en-GB"/>
              </w:rPr>
              <w:t>Vyrážka</w:t>
            </w:r>
            <w:proofErr w:type="spellEnd"/>
          </w:p>
        </w:tc>
      </w:tr>
      <w:tr w:rsidR="00595CEE" w14:paraId="074254B7" w14:textId="77777777">
        <w:trPr>
          <w:trHeight w:val="850"/>
          <w:jc w:val="center"/>
        </w:trPr>
        <w:tc>
          <w:tcPr>
            <w:tcW w:w="3970" w:type="dxa"/>
            <w:vMerge/>
          </w:tcPr>
          <w:p w14:paraId="0DDA5DAE" w14:textId="77777777" w:rsidR="00595CEE" w:rsidRDefault="00595CEE">
            <w:pPr>
              <w:spacing w:after="0"/>
              <w:jc w:val="left"/>
              <w:rPr>
                <w:b/>
                <w:sz w:val="22"/>
                <w:szCs w:val="22"/>
                <w:lang w:val="en-GB"/>
              </w:rPr>
            </w:pPr>
          </w:p>
        </w:tc>
        <w:tc>
          <w:tcPr>
            <w:tcW w:w="1612" w:type="dxa"/>
          </w:tcPr>
          <w:p w14:paraId="0D488A12" w14:textId="77777777" w:rsidR="00595CEE" w:rsidRDefault="00A246EC">
            <w:pPr>
              <w:spacing w:after="0"/>
              <w:jc w:val="left"/>
              <w:rPr>
                <w:sz w:val="22"/>
                <w:szCs w:val="22"/>
                <w:lang w:val="en-GB"/>
              </w:rPr>
            </w:pPr>
            <w:proofErr w:type="spellStart"/>
            <w:r>
              <w:rPr>
                <w:sz w:val="22"/>
                <w:szCs w:val="22"/>
                <w:lang w:val="en-GB"/>
              </w:rPr>
              <w:t>Vzácné</w:t>
            </w:r>
            <w:proofErr w:type="spellEnd"/>
            <w:r>
              <w:rPr>
                <w:sz w:val="22"/>
                <w:szCs w:val="22"/>
                <w:vertAlign w:val="superscript"/>
                <w:lang w:val="en-GB"/>
              </w:rPr>
              <w:t>*</w:t>
            </w:r>
          </w:p>
        </w:tc>
        <w:tc>
          <w:tcPr>
            <w:tcW w:w="4201" w:type="dxa"/>
          </w:tcPr>
          <w:p w14:paraId="32E58E4F" w14:textId="77777777" w:rsidR="00595CEE" w:rsidRDefault="00A246EC">
            <w:pPr>
              <w:spacing w:after="0"/>
              <w:jc w:val="left"/>
              <w:rPr>
                <w:sz w:val="22"/>
                <w:szCs w:val="22"/>
                <w:lang w:val="en-GB"/>
              </w:rPr>
            </w:pPr>
            <w:proofErr w:type="spellStart"/>
            <w:r>
              <w:rPr>
                <w:sz w:val="22"/>
                <w:szCs w:val="22"/>
                <w:lang w:val="en-GB"/>
              </w:rPr>
              <w:t>Erythém</w:t>
            </w:r>
            <w:proofErr w:type="spellEnd"/>
          </w:p>
          <w:p w14:paraId="2B914843" w14:textId="77777777" w:rsidR="00595CEE" w:rsidRDefault="00A246EC">
            <w:pPr>
              <w:spacing w:after="0"/>
              <w:jc w:val="left"/>
              <w:rPr>
                <w:sz w:val="22"/>
                <w:szCs w:val="22"/>
                <w:lang w:val="en-GB"/>
              </w:rPr>
            </w:pPr>
            <w:proofErr w:type="spellStart"/>
            <w:r>
              <w:rPr>
                <w:sz w:val="22"/>
                <w:szCs w:val="22"/>
                <w:lang w:val="en-GB"/>
              </w:rPr>
              <w:t>Svědění</w:t>
            </w:r>
            <w:proofErr w:type="spellEnd"/>
          </w:p>
          <w:p w14:paraId="7F8E0AD4" w14:textId="77777777" w:rsidR="00595CEE" w:rsidRDefault="00A246EC">
            <w:pPr>
              <w:spacing w:after="0"/>
              <w:jc w:val="left"/>
              <w:rPr>
                <w:sz w:val="22"/>
                <w:szCs w:val="22"/>
                <w:lang w:val="en-GB"/>
              </w:rPr>
            </w:pPr>
            <w:proofErr w:type="spellStart"/>
            <w:r>
              <w:rPr>
                <w:sz w:val="22"/>
                <w:szCs w:val="22"/>
                <w:lang w:val="en-GB"/>
              </w:rPr>
              <w:t>Kopřivka</w:t>
            </w:r>
            <w:proofErr w:type="spellEnd"/>
          </w:p>
        </w:tc>
      </w:tr>
      <w:tr w:rsidR="00595CEE" w14:paraId="22E24F47" w14:textId="77777777">
        <w:trPr>
          <w:trHeight w:val="567"/>
          <w:jc w:val="center"/>
        </w:trPr>
        <w:tc>
          <w:tcPr>
            <w:tcW w:w="3970" w:type="dxa"/>
          </w:tcPr>
          <w:p w14:paraId="16B8A0F6" w14:textId="77777777" w:rsidR="00595CEE" w:rsidRDefault="00A246EC">
            <w:pPr>
              <w:spacing w:after="0"/>
              <w:jc w:val="left"/>
              <w:rPr>
                <w:b/>
                <w:sz w:val="22"/>
                <w:szCs w:val="22"/>
                <w:lang w:val="cs-CZ"/>
              </w:rPr>
            </w:pPr>
            <w:r>
              <w:rPr>
                <w:b/>
                <w:sz w:val="22"/>
                <w:szCs w:val="22"/>
                <w:lang w:val="cs-CZ"/>
              </w:rPr>
              <w:t>Poruchy svalové a kosterní soustavy a pojivové tkáně</w:t>
            </w:r>
          </w:p>
        </w:tc>
        <w:tc>
          <w:tcPr>
            <w:tcW w:w="1612" w:type="dxa"/>
          </w:tcPr>
          <w:p w14:paraId="4403C4D9"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p>
        </w:tc>
        <w:tc>
          <w:tcPr>
            <w:tcW w:w="4201" w:type="dxa"/>
          </w:tcPr>
          <w:p w14:paraId="5FA39D9C" w14:textId="77777777" w:rsidR="00595CEE" w:rsidRDefault="00A246EC">
            <w:pPr>
              <w:spacing w:after="0"/>
              <w:jc w:val="left"/>
              <w:rPr>
                <w:sz w:val="22"/>
                <w:szCs w:val="22"/>
                <w:lang w:val="en-GB"/>
              </w:rPr>
            </w:pPr>
            <w:proofErr w:type="spellStart"/>
            <w:r>
              <w:rPr>
                <w:sz w:val="22"/>
                <w:szCs w:val="22"/>
                <w:lang w:val="en-GB"/>
              </w:rPr>
              <w:t>Svalové</w:t>
            </w:r>
            <w:proofErr w:type="spellEnd"/>
            <w:r>
              <w:rPr>
                <w:sz w:val="22"/>
                <w:szCs w:val="22"/>
                <w:lang w:val="en-GB"/>
              </w:rPr>
              <w:t xml:space="preserve"> </w:t>
            </w:r>
            <w:proofErr w:type="spellStart"/>
            <w:r>
              <w:rPr>
                <w:sz w:val="22"/>
                <w:szCs w:val="22"/>
                <w:lang w:val="en-GB"/>
              </w:rPr>
              <w:t>spasmy</w:t>
            </w:r>
            <w:proofErr w:type="spellEnd"/>
          </w:p>
        </w:tc>
      </w:tr>
      <w:tr w:rsidR="00595CEE" w14:paraId="2EBB3695" w14:textId="77777777">
        <w:trPr>
          <w:trHeight w:val="567"/>
          <w:jc w:val="center"/>
        </w:trPr>
        <w:tc>
          <w:tcPr>
            <w:tcW w:w="3970" w:type="dxa"/>
          </w:tcPr>
          <w:p w14:paraId="5F0815F5" w14:textId="77777777" w:rsidR="00595CEE" w:rsidRPr="00AF779D" w:rsidRDefault="00A246EC">
            <w:pPr>
              <w:spacing w:after="0"/>
              <w:jc w:val="left"/>
              <w:rPr>
                <w:b/>
                <w:sz w:val="22"/>
                <w:szCs w:val="22"/>
                <w:lang w:val="cs-CZ"/>
              </w:rPr>
            </w:pPr>
            <w:r w:rsidRPr="00AF779D">
              <w:rPr>
                <w:b/>
                <w:sz w:val="22"/>
                <w:szCs w:val="22"/>
                <w:lang w:val="cs-CZ"/>
              </w:rPr>
              <w:t>Poruchy ledvin a močových cest</w:t>
            </w:r>
          </w:p>
        </w:tc>
        <w:tc>
          <w:tcPr>
            <w:tcW w:w="1612" w:type="dxa"/>
          </w:tcPr>
          <w:p w14:paraId="543F3690" w14:textId="77777777" w:rsidR="00595CEE" w:rsidRDefault="00A246EC">
            <w:pPr>
              <w:spacing w:after="0"/>
              <w:jc w:val="left"/>
              <w:rPr>
                <w:sz w:val="22"/>
                <w:szCs w:val="22"/>
                <w:lang w:val="pl-PL"/>
              </w:rPr>
            </w:pPr>
            <w:proofErr w:type="spellStart"/>
            <w:r>
              <w:rPr>
                <w:sz w:val="22"/>
                <w:szCs w:val="22"/>
                <w:lang w:val="pl-PL"/>
              </w:rPr>
              <w:t>Méně</w:t>
            </w:r>
            <w:proofErr w:type="spellEnd"/>
            <w:r>
              <w:rPr>
                <w:sz w:val="22"/>
                <w:szCs w:val="22"/>
                <w:lang w:val="pl-PL"/>
              </w:rPr>
              <w:t xml:space="preserve"> </w:t>
            </w:r>
            <w:proofErr w:type="spellStart"/>
            <w:r>
              <w:rPr>
                <w:sz w:val="22"/>
                <w:szCs w:val="22"/>
                <w:lang w:val="pl-PL"/>
              </w:rPr>
              <w:t>časté</w:t>
            </w:r>
            <w:proofErr w:type="spellEnd"/>
          </w:p>
        </w:tc>
        <w:tc>
          <w:tcPr>
            <w:tcW w:w="4201" w:type="dxa"/>
          </w:tcPr>
          <w:p w14:paraId="181D14FF" w14:textId="77777777" w:rsidR="00595CEE" w:rsidRDefault="00A246EC">
            <w:pPr>
              <w:spacing w:after="0"/>
              <w:jc w:val="left"/>
              <w:rPr>
                <w:sz w:val="22"/>
                <w:szCs w:val="22"/>
                <w:lang w:val="pl-PL"/>
              </w:rPr>
            </w:pPr>
            <w:proofErr w:type="spellStart"/>
            <w:r>
              <w:rPr>
                <w:sz w:val="22"/>
                <w:szCs w:val="22"/>
                <w:lang w:val="pl-PL"/>
              </w:rPr>
              <w:t>Zvýšená</w:t>
            </w:r>
            <w:proofErr w:type="spellEnd"/>
            <w:r>
              <w:rPr>
                <w:sz w:val="22"/>
                <w:szCs w:val="22"/>
                <w:lang w:val="pl-PL"/>
              </w:rPr>
              <w:t xml:space="preserve"> </w:t>
            </w:r>
            <w:proofErr w:type="spellStart"/>
            <w:r>
              <w:rPr>
                <w:sz w:val="22"/>
                <w:szCs w:val="22"/>
                <w:lang w:val="pl-PL"/>
              </w:rPr>
              <w:t>hladina</w:t>
            </w:r>
            <w:proofErr w:type="spellEnd"/>
            <w:r>
              <w:rPr>
                <w:sz w:val="22"/>
                <w:szCs w:val="22"/>
                <w:lang w:val="pl-PL"/>
              </w:rPr>
              <w:t xml:space="preserve"> </w:t>
            </w:r>
            <w:proofErr w:type="spellStart"/>
            <w:r>
              <w:rPr>
                <w:sz w:val="22"/>
                <w:szCs w:val="22"/>
                <w:lang w:val="pl-PL"/>
              </w:rPr>
              <w:t>kreatininu</w:t>
            </w:r>
            <w:proofErr w:type="spellEnd"/>
            <w:r>
              <w:rPr>
                <w:sz w:val="22"/>
                <w:szCs w:val="22"/>
                <w:lang w:val="pl-PL"/>
              </w:rPr>
              <w:t xml:space="preserve"> v </w:t>
            </w:r>
            <w:proofErr w:type="spellStart"/>
            <w:r>
              <w:rPr>
                <w:sz w:val="22"/>
                <w:szCs w:val="22"/>
                <w:lang w:val="pl-PL"/>
              </w:rPr>
              <w:t>krvi</w:t>
            </w:r>
            <w:proofErr w:type="spellEnd"/>
          </w:p>
        </w:tc>
      </w:tr>
      <w:tr w:rsidR="00595CEE" w14:paraId="405C7A48" w14:textId="77777777">
        <w:trPr>
          <w:trHeight w:val="567"/>
          <w:jc w:val="center"/>
        </w:trPr>
        <w:tc>
          <w:tcPr>
            <w:tcW w:w="3970" w:type="dxa"/>
            <w:vMerge w:val="restart"/>
          </w:tcPr>
          <w:p w14:paraId="5F29B197" w14:textId="77777777" w:rsidR="00595CEE" w:rsidRPr="00AF779D" w:rsidRDefault="00A246EC">
            <w:pPr>
              <w:spacing w:after="0"/>
              <w:jc w:val="left"/>
              <w:rPr>
                <w:b/>
                <w:sz w:val="22"/>
                <w:szCs w:val="22"/>
                <w:lang w:val="cs-CZ"/>
              </w:rPr>
            </w:pPr>
            <w:r w:rsidRPr="00AF779D">
              <w:rPr>
                <w:b/>
                <w:sz w:val="22"/>
                <w:szCs w:val="22"/>
                <w:lang w:val="cs-CZ"/>
              </w:rPr>
              <w:t>Celkové poruchy a reakce v místě aplikace</w:t>
            </w:r>
          </w:p>
        </w:tc>
        <w:tc>
          <w:tcPr>
            <w:tcW w:w="1612" w:type="dxa"/>
          </w:tcPr>
          <w:p w14:paraId="5D8EE849" w14:textId="77777777" w:rsidR="00595CEE" w:rsidRDefault="00A246EC">
            <w:pPr>
              <w:spacing w:after="0"/>
              <w:jc w:val="left"/>
              <w:rPr>
                <w:sz w:val="22"/>
                <w:szCs w:val="22"/>
                <w:lang w:val="en-GB"/>
              </w:rPr>
            </w:pPr>
            <w:proofErr w:type="spellStart"/>
            <w:r>
              <w:rPr>
                <w:sz w:val="22"/>
                <w:szCs w:val="22"/>
                <w:lang w:val="en-GB"/>
              </w:rPr>
              <w:t>Méně</w:t>
            </w:r>
            <w:proofErr w:type="spellEnd"/>
            <w:r>
              <w:rPr>
                <w:sz w:val="22"/>
                <w:szCs w:val="22"/>
                <w:lang w:val="en-GB"/>
              </w:rPr>
              <w:t xml:space="preserve"> </w:t>
            </w:r>
            <w:proofErr w:type="spellStart"/>
            <w:r>
              <w:rPr>
                <w:sz w:val="22"/>
                <w:szCs w:val="22"/>
                <w:lang w:val="en-GB"/>
              </w:rPr>
              <w:t>časté</w:t>
            </w:r>
            <w:proofErr w:type="spellEnd"/>
            <w:r>
              <w:rPr>
                <w:sz w:val="22"/>
                <w:szCs w:val="22"/>
                <w:vertAlign w:val="superscript"/>
                <w:lang w:val="en-GB"/>
              </w:rPr>
              <w:t xml:space="preserve"> *</w:t>
            </w:r>
          </w:p>
        </w:tc>
        <w:tc>
          <w:tcPr>
            <w:tcW w:w="4201" w:type="dxa"/>
          </w:tcPr>
          <w:p w14:paraId="4E723114" w14:textId="77777777" w:rsidR="00595CEE" w:rsidRPr="00AF779D" w:rsidRDefault="00A246EC">
            <w:pPr>
              <w:spacing w:after="0"/>
              <w:jc w:val="left"/>
              <w:rPr>
                <w:sz w:val="22"/>
                <w:szCs w:val="22"/>
                <w:lang w:val="en-GB"/>
              </w:rPr>
            </w:pPr>
            <w:proofErr w:type="spellStart"/>
            <w:r w:rsidRPr="00AF779D">
              <w:rPr>
                <w:sz w:val="22"/>
                <w:szCs w:val="22"/>
                <w:lang w:val="en-GB"/>
              </w:rPr>
              <w:t>Astenie</w:t>
            </w:r>
            <w:proofErr w:type="spellEnd"/>
            <w:r w:rsidRPr="00AF779D">
              <w:rPr>
                <w:sz w:val="22"/>
                <w:szCs w:val="22"/>
                <w:lang w:val="en-GB"/>
              </w:rPr>
              <w:t xml:space="preserve">, </w:t>
            </w:r>
            <w:proofErr w:type="spellStart"/>
            <w:r w:rsidRPr="00AF779D">
              <w:rPr>
                <w:sz w:val="22"/>
                <w:szCs w:val="22"/>
                <w:lang w:val="en-GB"/>
              </w:rPr>
              <w:t>možná</w:t>
            </w:r>
            <w:proofErr w:type="spellEnd"/>
            <w:r w:rsidRPr="00AF779D">
              <w:rPr>
                <w:sz w:val="22"/>
                <w:szCs w:val="22"/>
                <w:lang w:val="en-GB"/>
              </w:rPr>
              <w:t xml:space="preserve"> v </w:t>
            </w:r>
            <w:proofErr w:type="spellStart"/>
            <w:r w:rsidRPr="00AF779D">
              <w:rPr>
                <w:sz w:val="22"/>
                <w:szCs w:val="22"/>
                <w:lang w:val="en-GB"/>
              </w:rPr>
              <w:t>souvislosti</w:t>
            </w:r>
            <w:proofErr w:type="spellEnd"/>
            <w:r w:rsidRPr="00AF779D">
              <w:rPr>
                <w:sz w:val="22"/>
                <w:szCs w:val="22"/>
                <w:lang w:val="en-GB"/>
              </w:rPr>
              <w:t xml:space="preserve"> s </w:t>
            </w:r>
            <w:proofErr w:type="spellStart"/>
            <w:r w:rsidRPr="00AF779D">
              <w:rPr>
                <w:sz w:val="22"/>
                <w:szCs w:val="22"/>
                <w:lang w:val="en-GB"/>
              </w:rPr>
              <w:t>bradykardií</w:t>
            </w:r>
            <w:proofErr w:type="spellEnd"/>
          </w:p>
          <w:p w14:paraId="0DD1B013" w14:textId="77777777" w:rsidR="00595CEE" w:rsidRDefault="00A246EC">
            <w:pPr>
              <w:spacing w:after="0"/>
              <w:jc w:val="left"/>
              <w:rPr>
                <w:sz w:val="22"/>
                <w:szCs w:val="22"/>
                <w:lang w:val="pt-PT"/>
              </w:rPr>
            </w:pPr>
            <w:proofErr w:type="spellStart"/>
            <w:r>
              <w:rPr>
                <w:sz w:val="22"/>
                <w:szCs w:val="22"/>
                <w:lang w:val="pt-PT"/>
              </w:rPr>
              <w:t>Únava</w:t>
            </w:r>
            <w:proofErr w:type="spellEnd"/>
            <w:r>
              <w:rPr>
                <w:sz w:val="22"/>
                <w:szCs w:val="22"/>
                <w:lang w:val="pt-PT"/>
              </w:rPr>
              <w:t xml:space="preserve">, </w:t>
            </w:r>
            <w:proofErr w:type="spellStart"/>
            <w:r>
              <w:rPr>
                <w:sz w:val="22"/>
                <w:szCs w:val="22"/>
                <w:lang w:val="pt-PT"/>
              </w:rPr>
              <w:t>možná</w:t>
            </w:r>
            <w:proofErr w:type="spellEnd"/>
            <w:r>
              <w:rPr>
                <w:sz w:val="22"/>
                <w:szCs w:val="22"/>
                <w:lang w:val="pt-PT"/>
              </w:rPr>
              <w:t xml:space="preserve"> v </w:t>
            </w:r>
            <w:proofErr w:type="spellStart"/>
            <w:r>
              <w:rPr>
                <w:sz w:val="22"/>
                <w:szCs w:val="22"/>
                <w:lang w:val="pt-PT"/>
              </w:rPr>
              <w:t>souvislosti</w:t>
            </w:r>
            <w:proofErr w:type="spellEnd"/>
            <w:r>
              <w:rPr>
                <w:sz w:val="22"/>
                <w:szCs w:val="22"/>
                <w:lang w:val="pt-PT"/>
              </w:rPr>
              <w:t xml:space="preserve"> s </w:t>
            </w:r>
            <w:proofErr w:type="spellStart"/>
            <w:r>
              <w:rPr>
                <w:sz w:val="22"/>
                <w:szCs w:val="22"/>
                <w:lang w:val="pt-PT"/>
              </w:rPr>
              <w:t>bradykardií</w:t>
            </w:r>
            <w:proofErr w:type="spellEnd"/>
          </w:p>
        </w:tc>
      </w:tr>
      <w:tr w:rsidR="00595CEE" w14:paraId="7CE9528E" w14:textId="77777777">
        <w:trPr>
          <w:trHeight w:val="283"/>
          <w:jc w:val="center"/>
        </w:trPr>
        <w:tc>
          <w:tcPr>
            <w:tcW w:w="3970" w:type="dxa"/>
            <w:vMerge/>
          </w:tcPr>
          <w:p w14:paraId="36CBEA88" w14:textId="77777777" w:rsidR="00595CEE" w:rsidRDefault="00595CEE">
            <w:pPr>
              <w:spacing w:after="0"/>
              <w:jc w:val="left"/>
              <w:rPr>
                <w:b/>
                <w:sz w:val="22"/>
                <w:szCs w:val="22"/>
                <w:lang w:val="pt-PT"/>
              </w:rPr>
            </w:pPr>
          </w:p>
        </w:tc>
        <w:tc>
          <w:tcPr>
            <w:tcW w:w="1612" w:type="dxa"/>
          </w:tcPr>
          <w:p w14:paraId="47F13D18" w14:textId="77777777" w:rsidR="00595CEE" w:rsidRDefault="00A246EC">
            <w:pPr>
              <w:spacing w:after="0"/>
              <w:jc w:val="left"/>
              <w:rPr>
                <w:sz w:val="22"/>
                <w:szCs w:val="22"/>
                <w:lang w:val="en-GB"/>
              </w:rPr>
            </w:pPr>
            <w:proofErr w:type="spellStart"/>
            <w:r>
              <w:rPr>
                <w:sz w:val="22"/>
                <w:szCs w:val="22"/>
                <w:lang w:val="en-GB"/>
              </w:rPr>
              <w:t>Vzácné</w:t>
            </w:r>
            <w:proofErr w:type="spellEnd"/>
            <w:r>
              <w:rPr>
                <w:sz w:val="22"/>
                <w:szCs w:val="22"/>
                <w:vertAlign w:val="superscript"/>
                <w:lang w:val="en-GB"/>
              </w:rPr>
              <w:t>*</w:t>
            </w:r>
          </w:p>
        </w:tc>
        <w:tc>
          <w:tcPr>
            <w:tcW w:w="4201" w:type="dxa"/>
          </w:tcPr>
          <w:p w14:paraId="0CC1ABD2" w14:textId="77777777" w:rsidR="00595CEE" w:rsidRDefault="00A246EC">
            <w:pPr>
              <w:spacing w:after="0"/>
              <w:jc w:val="left"/>
              <w:rPr>
                <w:sz w:val="22"/>
                <w:szCs w:val="22"/>
                <w:lang w:val="en-GB"/>
              </w:rPr>
            </w:pPr>
            <w:proofErr w:type="spellStart"/>
            <w:r>
              <w:rPr>
                <w:sz w:val="22"/>
                <w:szCs w:val="22"/>
                <w:lang w:val="en-GB"/>
              </w:rPr>
              <w:t>Nevolnost</w:t>
            </w:r>
            <w:proofErr w:type="spellEnd"/>
            <w:r>
              <w:rPr>
                <w:sz w:val="22"/>
                <w:szCs w:val="22"/>
                <w:lang w:val="en-GB"/>
              </w:rPr>
              <w:t xml:space="preserve">, </w:t>
            </w:r>
            <w:proofErr w:type="spellStart"/>
            <w:r>
              <w:rPr>
                <w:sz w:val="22"/>
                <w:szCs w:val="22"/>
                <w:lang w:val="en-GB"/>
              </w:rPr>
              <w:t>možná</w:t>
            </w:r>
            <w:proofErr w:type="spellEnd"/>
            <w:r>
              <w:rPr>
                <w:sz w:val="22"/>
                <w:szCs w:val="22"/>
                <w:lang w:val="en-GB"/>
              </w:rPr>
              <w:t xml:space="preserve"> v </w:t>
            </w:r>
            <w:proofErr w:type="spellStart"/>
            <w:r>
              <w:rPr>
                <w:sz w:val="22"/>
                <w:szCs w:val="22"/>
                <w:lang w:val="en-GB"/>
              </w:rPr>
              <w:t>souvislosti</w:t>
            </w:r>
            <w:proofErr w:type="spellEnd"/>
            <w:r>
              <w:rPr>
                <w:sz w:val="22"/>
                <w:szCs w:val="22"/>
                <w:lang w:val="en-GB"/>
              </w:rPr>
              <w:t xml:space="preserve"> s </w:t>
            </w:r>
            <w:proofErr w:type="spellStart"/>
            <w:r>
              <w:rPr>
                <w:sz w:val="22"/>
                <w:szCs w:val="22"/>
                <w:lang w:val="en-GB"/>
              </w:rPr>
              <w:t>bradykardií</w:t>
            </w:r>
            <w:proofErr w:type="spellEnd"/>
          </w:p>
        </w:tc>
      </w:tr>
    </w:tbl>
    <w:p w14:paraId="1E11056D"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lastRenderedPageBreak/>
        <w:t>*Frekvence počítána z klinických studií, kde nežádoucí účinky byly zaznamenány ze spontánních hlášení.</w:t>
      </w:r>
    </w:p>
    <w:p w14:paraId="0E09F98C" w14:textId="77777777" w:rsidR="00595CEE" w:rsidRDefault="00595CEE">
      <w:pPr>
        <w:autoSpaceDE w:val="0"/>
        <w:autoSpaceDN w:val="0"/>
        <w:adjustRightInd w:val="0"/>
        <w:spacing w:after="0"/>
        <w:jc w:val="left"/>
        <w:rPr>
          <w:rFonts w:eastAsiaTheme="minorHAnsi"/>
          <w:sz w:val="22"/>
          <w:szCs w:val="22"/>
          <w:lang w:eastAsia="en-US"/>
        </w:rPr>
      </w:pPr>
    </w:p>
    <w:p w14:paraId="2FB72642" w14:textId="77777777" w:rsidR="00595CEE" w:rsidRDefault="00A246EC">
      <w:pPr>
        <w:keepNext/>
        <w:keepLines/>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Popis vybraných nežádoucích účinků</w:t>
      </w:r>
    </w:p>
    <w:p w14:paraId="204386DF" w14:textId="77777777" w:rsidR="00595CEE" w:rsidRDefault="00595CEE">
      <w:pPr>
        <w:keepNext/>
        <w:keepLines/>
        <w:autoSpaceDE w:val="0"/>
        <w:autoSpaceDN w:val="0"/>
        <w:adjustRightInd w:val="0"/>
        <w:spacing w:after="0"/>
        <w:jc w:val="left"/>
        <w:rPr>
          <w:rFonts w:eastAsiaTheme="minorHAnsi"/>
          <w:sz w:val="22"/>
          <w:szCs w:val="22"/>
          <w:u w:val="single"/>
          <w:lang w:eastAsia="en-US"/>
        </w:rPr>
      </w:pPr>
    </w:p>
    <w:p w14:paraId="5999EB22" w14:textId="77777777" w:rsidR="00595CEE" w:rsidRDefault="00A246EC">
      <w:pPr>
        <w:keepNext/>
        <w:keepLines/>
        <w:autoSpaceDE w:val="0"/>
        <w:autoSpaceDN w:val="0"/>
        <w:adjustRightInd w:val="0"/>
        <w:spacing w:after="0"/>
        <w:jc w:val="left"/>
        <w:rPr>
          <w:rFonts w:eastAsiaTheme="minorHAnsi"/>
          <w:i/>
          <w:iCs/>
          <w:sz w:val="22"/>
          <w:szCs w:val="22"/>
          <w:u w:val="single"/>
          <w:lang w:eastAsia="en-US"/>
        </w:rPr>
      </w:pPr>
      <w:r>
        <w:rPr>
          <w:rFonts w:eastAsiaTheme="minorHAnsi"/>
          <w:i/>
          <w:iCs/>
          <w:sz w:val="22"/>
          <w:szCs w:val="22"/>
          <w:u w:val="single"/>
          <w:lang w:eastAsia="en-US"/>
        </w:rPr>
        <w:t xml:space="preserve">Světelné jevy (zrakové vjemy tzv. </w:t>
      </w:r>
      <w:proofErr w:type="spellStart"/>
      <w:r>
        <w:rPr>
          <w:rFonts w:eastAsiaTheme="minorHAnsi"/>
          <w:i/>
          <w:iCs/>
          <w:sz w:val="22"/>
          <w:szCs w:val="22"/>
          <w:u w:val="single"/>
          <w:lang w:eastAsia="en-US"/>
        </w:rPr>
        <w:t>fosfény</w:t>
      </w:r>
      <w:proofErr w:type="spellEnd"/>
      <w:r>
        <w:rPr>
          <w:rFonts w:eastAsiaTheme="minorHAnsi"/>
          <w:i/>
          <w:iCs/>
          <w:sz w:val="22"/>
          <w:szCs w:val="22"/>
          <w:u w:val="single"/>
          <w:lang w:eastAsia="en-US"/>
        </w:rPr>
        <w:t>)</w:t>
      </w:r>
    </w:p>
    <w:p w14:paraId="00DE5431" w14:textId="77777777" w:rsidR="00595CEE" w:rsidRDefault="00A246EC">
      <w:pPr>
        <w:keepNext/>
        <w:keepLines/>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Světelné jevy (zrakové vjemy tzv. </w:t>
      </w:r>
      <w:proofErr w:type="spellStart"/>
      <w:r>
        <w:rPr>
          <w:rFonts w:eastAsiaTheme="minorHAnsi"/>
          <w:sz w:val="22"/>
          <w:szCs w:val="22"/>
          <w:lang w:eastAsia="en-US"/>
        </w:rPr>
        <w:t>fosfény</w:t>
      </w:r>
      <w:proofErr w:type="spellEnd"/>
      <w:r>
        <w:rPr>
          <w:rFonts w:eastAsiaTheme="minorHAnsi"/>
          <w:sz w:val="22"/>
          <w:szCs w:val="22"/>
          <w:lang w:eastAsia="en-US"/>
        </w:rPr>
        <w:t>) byly zaznamenány u 14,5 % pacientů, popsané jako přechodné zvýšení jasu na omezené ploše zrakového pole. Obvykle jsou spouštěny náhlou změnou intenzity světla. Zrakové vjemy mohou také být popsány jako kruh stínu kolem osvětleného bodu (halo), rozložení obrazu (stroboskopické nebo kaleidoskopické efekty), barevné záblesky nebo mnohočetný obraz (retinální perzistence). Zrakové vjemy se obvykle objevují během prvních dvou měsíců léčby, poté se mohou vyskytnout opakovaně. Zrakové vjemy byly obecně hlášeny jako mírně až středně intenzivní. Všechny zrakové vjemy vymizely během léčby nebo po jejím ukončení, většina z nich (77,5 %) vymizela během léčby. Méně než 1 % pacientů změnilo své každodenní návyky nebo přerušilo léčbu v důsledku výskytu zrakových vjemů.</w:t>
      </w:r>
    </w:p>
    <w:p w14:paraId="6C50914C" w14:textId="77777777" w:rsidR="00595CEE" w:rsidRDefault="00595CEE">
      <w:pPr>
        <w:autoSpaceDE w:val="0"/>
        <w:autoSpaceDN w:val="0"/>
        <w:adjustRightInd w:val="0"/>
        <w:spacing w:after="0"/>
        <w:jc w:val="left"/>
        <w:rPr>
          <w:rFonts w:eastAsiaTheme="minorHAnsi"/>
          <w:sz w:val="22"/>
          <w:szCs w:val="22"/>
          <w:lang w:eastAsia="en-US"/>
        </w:rPr>
      </w:pPr>
    </w:p>
    <w:p w14:paraId="69E304F9" w14:textId="77777777" w:rsidR="00595CEE" w:rsidRDefault="00A246EC">
      <w:pPr>
        <w:autoSpaceDE w:val="0"/>
        <w:autoSpaceDN w:val="0"/>
        <w:adjustRightInd w:val="0"/>
        <w:spacing w:after="0"/>
        <w:jc w:val="left"/>
        <w:rPr>
          <w:rFonts w:eastAsiaTheme="minorHAnsi"/>
          <w:i/>
          <w:iCs/>
          <w:sz w:val="22"/>
          <w:szCs w:val="22"/>
          <w:lang w:eastAsia="en-US"/>
        </w:rPr>
      </w:pPr>
      <w:r>
        <w:rPr>
          <w:rFonts w:eastAsiaTheme="minorHAnsi"/>
          <w:i/>
          <w:iCs/>
          <w:sz w:val="22"/>
          <w:szCs w:val="22"/>
          <w:lang w:eastAsia="en-US"/>
        </w:rPr>
        <w:t>Bradykardie</w:t>
      </w:r>
    </w:p>
    <w:p w14:paraId="4542AD48"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Bradykardie byla hlášena u 3,3 % pacientů zejména během prvních 2 až 3 měsíců od zahájení léčby. 0,5 % pacientů mělo těžkou bradykardii nižší nebo rovno 40 tepů za minutu.</w:t>
      </w:r>
    </w:p>
    <w:p w14:paraId="29FE816B" w14:textId="77777777" w:rsidR="00595CEE" w:rsidRDefault="00595CEE">
      <w:pPr>
        <w:autoSpaceDE w:val="0"/>
        <w:autoSpaceDN w:val="0"/>
        <w:adjustRightInd w:val="0"/>
        <w:spacing w:after="0"/>
        <w:jc w:val="left"/>
        <w:rPr>
          <w:rFonts w:eastAsiaTheme="minorHAnsi"/>
          <w:sz w:val="22"/>
          <w:szCs w:val="22"/>
          <w:lang w:eastAsia="en-US"/>
        </w:rPr>
      </w:pPr>
    </w:p>
    <w:p w14:paraId="23B7ACAE" w14:textId="77777777" w:rsidR="00595CEE" w:rsidRDefault="00A246EC">
      <w:pPr>
        <w:autoSpaceDE w:val="0"/>
        <w:autoSpaceDN w:val="0"/>
        <w:adjustRightInd w:val="0"/>
        <w:spacing w:after="0"/>
        <w:jc w:val="left"/>
        <w:rPr>
          <w:rFonts w:eastAsiaTheme="minorHAnsi"/>
          <w:i/>
          <w:iCs/>
          <w:sz w:val="22"/>
          <w:szCs w:val="22"/>
          <w:lang w:eastAsia="en-US"/>
        </w:rPr>
      </w:pPr>
      <w:r>
        <w:rPr>
          <w:rFonts w:eastAsiaTheme="minorHAnsi"/>
          <w:i/>
          <w:iCs/>
          <w:sz w:val="22"/>
          <w:szCs w:val="22"/>
          <w:lang w:eastAsia="en-US"/>
        </w:rPr>
        <w:t>Fibrilace síní</w:t>
      </w:r>
    </w:p>
    <w:p w14:paraId="58685BA3"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Ve studii SIGNIFY byla pozorována fibrilace síní u 5,3 % pacientů užívajících </w:t>
      </w:r>
      <w:proofErr w:type="spellStart"/>
      <w:r>
        <w:rPr>
          <w:rFonts w:eastAsiaTheme="minorHAnsi"/>
          <w:sz w:val="22"/>
          <w:szCs w:val="22"/>
          <w:lang w:eastAsia="en-US"/>
        </w:rPr>
        <w:t>ivabradin</w:t>
      </w:r>
      <w:proofErr w:type="spellEnd"/>
      <w:r>
        <w:rPr>
          <w:rFonts w:eastAsiaTheme="minorHAnsi"/>
          <w:sz w:val="22"/>
          <w:szCs w:val="22"/>
          <w:lang w:eastAsia="en-US"/>
        </w:rPr>
        <w:t xml:space="preserve"> v porovnání s 3,8 % ve skupině užívající placebo. V souhrnné analýze všech dvojitě zaslepených, kontrolovaných klinických studií fáze II/III v délce trvání nejméně 3 měsíců, které zahrnuly více než 40 000 pacientů, byl výskyt fibrilace síní 4,86 % u pacientů léčených </w:t>
      </w:r>
      <w:proofErr w:type="spellStart"/>
      <w:r>
        <w:rPr>
          <w:rFonts w:eastAsiaTheme="minorHAnsi"/>
          <w:sz w:val="22"/>
          <w:szCs w:val="22"/>
          <w:lang w:eastAsia="en-US"/>
        </w:rPr>
        <w:t>ivabradinem</w:t>
      </w:r>
      <w:proofErr w:type="spellEnd"/>
      <w:r>
        <w:rPr>
          <w:rFonts w:eastAsiaTheme="minorHAnsi"/>
          <w:sz w:val="22"/>
          <w:szCs w:val="22"/>
          <w:lang w:eastAsia="en-US"/>
        </w:rPr>
        <w:t xml:space="preserve"> v porovnání s 4,08 % v kontrolní skupině, což odpovídá poměru rizik 1,26, 95% CI [1,15-1,39].</w:t>
      </w:r>
    </w:p>
    <w:p w14:paraId="3690608B" w14:textId="77777777" w:rsidR="00595CEE" w:rsidRDefault="00595CEE">
      <w:pPr>
        <w:autoSpaceDE w:val="0"/>
        <w:autoSpaceDN w:val="0"/>
        <w:adjustRightInd w:val="0"/>
        <w:spacing w:after="0"/>
        <w:jc w:val="left"/>
        <w:rPr>
          <w:rFonts w:eastAsiaTheme="minorHAnsi"/>
          <w:sz w:val="22"/>
          <w:szCs w:val="22"/>
          <w:lang w:eastAsia="en-US"/>
        </w:rPr>
      </w:pPr>
    </w:p>
    <w:p w14:paraId="5BD496A7" w14:textId="77777777" w:rsidR="00595CEE" w:rsidRDefault="00A246EC">
      <w:pPr>
        <w:autoSpaceDE w:val="0"/>
        <w:autoSpaceDN w:val="0"/>
        <w:adjustRightInd w:val="0"/>
        <w:spacing w:after="0"/>
        <w:jc w:val="left"/>
        <w:rPr>
          <w:rFonts w:eastAsiaTheme="minorHAnsi"/>
          <w:i/>
          <w:iCs/>
          <w:sz w:val="22"/>
          <w:szCs w:val="22"/>
          <w:lang w:eastAsia="en-US"/>
        </w:rPr>
      </w:pPr>
      <w:r>
        <w:rPr>
          <w:rFonts w:eastAsiaTheme="minorHAnsi"/>
          <w:i/>
          <w:iCs/>
          <w:sz w:val="22"/>
          <w:szCs w:val="22"/>
          <w:lang w:eastAsia="en-US"/>
        </w:rPr>
        <w:t>Zvýšení krevního tlaku</w:t>
      </w:r>
    </w:p>
    <w:p w14:paraId="05A45C90" w14:textId="77777777" w:rsidR="00595CEE" w:rsidRDefault="00A246EC">
      <w:pPr>
        <w:autoSpaceDE w:val="0"/>
        <w:autoSpaceDN w:val="0"/>
        <w:adjustRightInd w:val="0"/>
        <w:spacing w:after="0"/>
        <w:jc w:val="left"/>
        <w:rPr>
          <w:sz w:val="22"/>
          <w:szCs w:val="22"/>
        </w:rPr>
      </w:pPr>
      <w:r>
        <w:rPr>
          <w:sz w:val="22"/>
          <w:szCs w:val="22"/>
        </w:rPr>
        <w:t xml:space="preserve">Ve studii SHIFT zaznamenalo více pacientů epizody zvýšeného krevního tlaku během léčby </w:t>
      </w:r>
      <w:proofErr w:type="spellStart"/>
      <w:r>
        <w:rPr>
          <w:sz w:val="22"/>
          <w:szCs w:val="22"/>
        </w:rPr>
        <w:t>ivabradinem</w:t>
      </w:r>
      <w:proofErr w:type="spellEnd"/>
      <w:r>
        <w:rPr>
          <w:sz w:val="22"/>
          <w:szCs w:val="22"/>
        </w:rPr>
        <w:t xml:space="preserve"> (7,1 %) v porovnání s pacienty léčenými placebem (6,1 %). Tyto epizody se nejčastěji vyskytovaly krátce po změně léčby krevního tlaku, byly přechodné a neovlivnily účinek léčby </w:t>
      </w:r>
      <w:proofErr w:type="spellStart"/>
      <w:r>
        <w:rPr>
          <w:sz w:val="22"/>
          <w:szCs w:val="22"/>
        </w:rPr>
        <w:t>ivabradinem</w:t>
      </w:r>
      <w:proofErr w:type="spellEnd"/>
      <w:r>
        <w:rPr>
          <w:sz w:val="22"/>
          <w:szCs w:val="22"/>
        </w:rPr>
        <w:t>.</w:t>
      </w:r>
    </w:p>
    <w:p w14:paraId="0D7FB644" w14:textId="77777777" w:rsidR="00595CEE" w:rsidRDefault="00595CEE">
      <w:pPr>
        <w:autoSpaceDE w:val="0"/>
        <w:autoSpaceDN w:val="0"/>
        <w:adjustRightInd w:val="0"/>
        <w:spacing w:after="0"/>
        <w:jc w:val="left"/>
        <w:rPr>
          <w:rFonts w:eastAsiaTheme="minorHAnsi"/>
          <w:sz w:val="22"/>
          <w:szCs w:val="22"/>
          <w:lang w:eastAsia="en-US"/>
        </w:rPr>
      </w:pPr>
    </w:p>
    <w:p w14:paraId="777FF9C9"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Hlášení podezření na nežádoucí účinky</w:t>
      </w:r>
    </w:p>
    <w:p w14:paraId="039E7EDF" w14:textId="77777777" w:rsidR="00595CEE" w:rsidRDefault="00595CEE">
      <w:pPr>
        <w:autoSpaceDE w:val="0"/>
        <w:autoSpaceDN w:val="0"/>
        <w:adjustRightInd w:val="0"/>
        <w:spacing w:after="0"/>
        <w:jc w:val="left"/>
        <w:rPr>
          <w:rFonts w:eastAsiaTheme="minorHAnsi"/>
          <w:sz w:val="22"/>
          <w:szCs w:val="22"/>
          <w:u w:val="single"/>
          <w:lang w:eastAsia="en-US"/>
        </w:rPr>
      </w:pPr>
    </w:p>
    <w:p w14:paraId="7275E562" w14:textId="01642B21" w:rsidR="00595CEE" w:rsidRDefault="00A246EC">
      <w:pPr>
        <w:autoSpaceDE w:val="0"/>
        <w:autoSpaceDN w:val="0"/>
        <w:adjustRightInd w:val="0"/>
        <w:rPr>
          <w:sz w:val="22"/>
          <w:szCs w:val="22"/>
        </w:rPr>
      </w:pPr>
      <w:r>
        <w:rPr>
          <w:rFonts w:eastAsiaTheme="minorHAnsi"/>
          <w:sz w:val="22"/>
          <w:szCs w:val="22"/>
          <w:lang w:eastAsia="en-US"/>
        </w:rPr>
        <w:t xml:space="preserve">Hlášení podezření na nežádoucí účinky po registraci léčivého přípravku je důležité. Umožňuje to pokračovat ve sledování poměru přínosů a rizik léčivého přípravku. </w:t>
      </w:r>
      <w:r>
        <w:rPr>
          <w:noProof/>
          <w:sz w:val="22"/>
          <w:szCs w:val="22"/>
        </w:rPr>
        <w:t xml:space="preserve">Žádáme </w:t>
      </w:r>
      <w:r>
        <w:rPr>
          <w:sz w:val="22"/>
          <w:szCs w:val="22"/>
        </w:rPr>
        <w:t xml:space="preserve">zdravotnické pracovníky, aby hlásili podezření na nežádoucí účinky prostřednictvím </w:t>
      </w:r>
      <w:r>
        <w:rPr>
          <w:noProof/>
          <w:sz w:val="22"/>
          <w:szCs w:val="22"/>
          <w:highlight w:val="lightGray"/>
        </w:rPr>
        <w:t xml:space="preserve">národního systému hlášení nežádoucích účinků uvedeného v </w:t>
      </w:r>
      <w:hyperlink r:id="rId12" w:history="1">
        <w:r>
          <w:rPr>
            <w:rStyle w:val="Hyperlink"/>
            <w:noProof/>
            <w:sz w:val="22"/>
            <w:szCs w:val="22"/>
            <w:highlight w:val="lightGray"/>
          </w:rPr>
          <w:t>Dodatku V</w:t>
        </w:r>
      </w:hyperlink>
      <w:r>
        <w:rPr>
          <w:rStyle w:val="Hyperlink"/>
          <w:color w:val="auto"/>
          <w:sz w:val="22"/>
          <w:szCs w:val="22"/>
          <w:u w:val="none"/>
        </w:rPr>
        <w:t>.</w:t>
      </w:r>
    </w:p>
    <w:p w14:paraId="2FEDDF88" w14:textId="77777777" w:rsidR="00595CEE" w:rsidRDefault="00595CEE">
      <w:pPr>
        <w:pStyle w:val="HTMLAddress"/>
        <w:rPr>
          <w:i w:val="0"/>
          <w:sz w:val="22"/>
          <w:szCs w:val="22"/>
        </w:rPr>
      </w:pPr>
    </w:p>
    <w:p w14:paraId="53A532DB" w14:textId="77777777" w:rsidR="00595CEE" w:rsidRDefault="00A246EC">
      <w:pPr>
        <w:keepNext/>
        <w:autoSpaceDE w:val="0"/>
        <w:autoSpaceDN w:val="0"/>
        <w:adjustRightInd w:val="0"/>
        <w:spacing w:after="0"/>
        <w:jc w:val="left"/>
        <w:rPr>
          <w:rFonts w:eastAsiaTheme="minorHAnsi"/>
          <w:b/>
          <w:bCs/>
          <w:sz w:val="22"/>
          <w:szCs w:val="22"/>
          <w:lang w:eastAsia="en-US"/>
        </w:rPr>
      </w:pPr>
      <w:r>
        <w:rPr>
          <w:rFonts w:eastAsiaTheme="minorHAnsi"/>
          <w:b/>
          <w:bCs/>
          <w:sz w:val="22"/>
          <w:szCs w:val="22"/>
          <w:lang w:eastAsia="en-US"/>
        </w:rPr>
        <w:t>4.9</w:t>
      </w:r>
      <w:r>
        <w:rPr>
          <w:rFonts w:eastAsiaTheme="minorHAnsi"/>
          <w:b/>
          <w:bCs/>
          <w:sz w:val="22"/>
          <w:szCs w:val="22"/>
          <w:lang w:eastAsia="en-US"/>
        </w:rPr>
        <w:tab/>
        <w:t>Předávkování</w:t>
      </w:r>
    </w:p>
    <w:p w14:paraId="039CDC38" w14:textId="77777777" w:rsidR="00595CEE" w:rsidRDefault="00595CEE">
      <w:pPr>
        <w:keepNext/>
        <w:autoSpaceDE w:val="0"/>
        <w:autoSpaceDN w:val="0"/>
        <w:adjustRightInd w:val="0"/>
        <w:spacing w:after="0"/>
        <w:jc w:val="left"/>
        <w:rPr>
          <w:rFonts w:eastAsiaTheme="minorHAnsi"/>
          <w:sz w:val="22"/>
          <w:szCs w:val="22"/>
          <w:lang w:eastAsia="en-US"/>
        </w:rPr>
      </w:pPr>
    </w:p>
    <w:p w14:paraId="33B90FF5" w14:textId="77777777" w:rsidR="00595CEE" w:rsidRDefault="00A246EC">
      <w:pPr>
        <w:keepNext/>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Symptomy</w:t>
      </w:r>
    </w:p>
    <w:p w14:paraId="5DA60C02" w14:textId="77777777" w:rsidR="00595CEE" w:rsidRDefault="00595CEE">
      <w:pPr>
        <w:keepNext/>
        <w:autoSpaceDE w:val="0"/>
        <w:autoSpaceDN w:val="0"/>
        <w:adjustRightInd w:val="0"/>
        <w:spacing w:after="0"/>
        <w:jc w:val="left"/>
        <w:rPr>
          <w:rFonts w:eastAsiaTheme="minorHAnsi"/>
          <w:sz w:val="22"/>
          <w:szCs w:val="22"/>
          <w:u w:val="single"/>
          <w:lang w:eastAsia="en-US"/>
        </w:rPr>
      </w:pPr>
    </w:p>
    <w:p w14:paraId="4627990B" w14:textId="77777777" w:rsidR="00595CEE" w:rsidRDefault="00A246EC">
      <w:pPr>
        <w:keepNext/>
        <w:autoSpaceDE w:val="0"/>
        <w:autoSpaceDN w:val="0"/>
        <w:adjustRightInd w:val="0"/>
        <w:spacing w:after="0"/>
        <w:jc w:val="left"/>
        <w:rPr>
          <w:rFonts w:eastAsiaTheme="minorHAnsi"/>
          <w:sz w:val="22"/>
          <w:szCs w:val="22"/>
          <w:lang w:eastAsia="en-US"/>
        </w:rPr>
      </w:pPr>
      <w:r>
        <w:rPr>
          <w:rFonts w:eastAsiaTheme="minorHAnsi"/>
          <w:sz w:val="22"/>
          <w:szCs w:val="22"/>
          <w:lang w:eastAsia="en-US"/>
        </w:rPr>
        <w:t>Předávkování může vést k závažné a dlouhotrvající bradykardii (viz bod 4.8).</w:t>
      </w:r>
    </w:p>
    <w:p w14:paraId="78271F8C" w14:textId="77777777" w:rsidR="00595CEE" w:rsidRDefault="00595CEE">
      <w:pPr>
        <w:autoSpaceDE w:val="0"/>
        <w:autoSpaceDN w:val="0"/>
        <w:adjustRightInd w:val="0"/>
        <w:spacing w:after="0"/>
        <w:jc w:val="left"/>
        <w:rPr>
          <w:rFonts w:eastAsiaTheme="minorHAnsi"/>
          <w:sz w:val="22"/>
          <w:szCs w:val="22"/>
          <w:lang w:eastAsia="en-US"/>
        </w:rPr>
      </w:pPr>
    </w:p>
    <w:p w14:paraId="0FF234EC" w14:textId="77777777" w:rsidR="00595CEE" w:rsidRDefault="00A246EC">
      <w:pPr>
        <w:keepNext/>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Management</w:t>
      </w:r>
    </w:p>
    <w:p w14:paraId="59E50D56" w14:textId="77777777" w:rsidR="00595CEE" w:rsidRDefault="00595CEE">
      <w:pPr>
        <w:keepNext/>
        <w:autoSpaceDE w:val="0"/>
        <w:autoSpaceDN w:val="0"/>
        <w:adjustRightInd w:val="0"/>
        <w:spacing w:after="0"/>
        <w:jc w:val="left"/>
        <w:rPr>
          <w:rFonts w:eastAsiaTheme="minorHAnsi"/>
          <w:sz w:val="22"/>
          <w:szCs w:val="22"/>
          <w:u w:val="single"/>
          <w:lang w:eastAsia="en-US"/>
        </w:rPr>
      </w:pPr>
    </w:p>
    <w:p w14:paraId="433D80A5" w14:textId="77777777" w:rsidR="00595CEE" w:rsidRDefault="00A246EC">
      <w:pPr>
        <w:keepNext/>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Závažná bradykardie má být léčena symptomaticky ve specializovaném zařízení. V případě bradykardie se špatnou </w:t>
      </w:r>
      <w:proofErr w:type="spellStart"/>
      <w:r>
        <w:rPr>
          <w:rFonts w:eastAsiaTheme="minorHAnsi"/>
          <w:sz w:val="22"/>
          <w:szCs w:val="22"/>
          <w:lang w:eastAsia="en-US"/>
        </w:rPr>
        <w:t>hemodynamickou</w:t>
      </w:r>
      <w:proofErr w:type="spellEnd"/>
      <w:r>
        <w:rPr>
          <w:rFonts w:eastAsiaTheme="minorHAnsi"/>
          <w:sz w:val="22"/>
          <w:szCs w:val="22"/>
          <w:lang w:eastAsia="en-US"/>
        </w:rPr>
        <w:t xml:space="preserve"> tolerancí může být zvážena symptomatická léčba včetně intravenózního podání beta-stimulačních léčivých přípravků jako např. </w:t>
      </w:r>
      <w:proofErr w:type="spellStart"/>
      <w:r>
        <w:rPr>
          <w:rFonts w:eastAsiaTheme="minorHAnsi"/>
          <w:sz w:val="22"/>
          <w:szCs w:val="22"/>
          <w:lang w:eastAsia="en-US"/>
        </w:rPr>
        <w:t>isoprenalin</w:t>
      </w:r>
      <w:proofErr w:type="spellEnd"/>
      <w:r>
        <w:rPr>
          <w:rFonts w:eastAsiaTheme="minorHAnsi"/>
          <w:sz w:val="22"/>
          <w:szCs w:val="22"/>
          <w:lang w:eastAsia="en-US"/>
        </w:rPr>
        <w:t xml:space="preserve">. V případě nutnosti může být zavedena dočasná </w:t>
      </w:r>
      <w:proofErr w:type="spellStart"/>
      <w:r>
        <w:rPr>
          <w:rFonts w:eastAsiaTheme="minorHAnsi"/>
          <w:sz w:val="22"/>
          <w:szCs w:val="22"/>
          <w:lang w:eastAsia="en-US"/>
        </w:rPr>
        <w:t>kardiostimulace</w:t>
      </w:r>
      <w:proofErr w:type="spellEnd"/>
      <w:r>
        <w:rPr>
          <w:rFonts w:eastAsiaTheme="minorHAnsi"/>
          <w:sz w:val="22"/>
          <w:szCs w:val="22"/>
          <w:lang w:eastAsia="en-US"/>
        </w:rPr>
        <w:t>.</w:t>
      </w:r>
    </w:p>
    <w:p w14:paraId="297D2311" w14:textId="77777777" w:rsidR="00595CEE" w:rsidRDefault="00595CEE">
      <w:pPr>
        <w:autoSpaceDE w:val="0"/>
        <w:autoSpaceDN w:val="0"/>
        <w:adjustRightInd w:val="0"/>
        <w:spacing w:after="0"/>
        <w:jc w:val="left"/>
        <w:rPr>
          <w:rFonts w:eastAsiaTheme="minorHAnsi"/>
          <w:b/>
          <w:bCs/>
          <w:sz w:val="22"/>
          <w:szCs w:val="22"/>
          <w:lang w:eastAsia="en-US"/>
        </w:rPr>
      </w:pPr>
    </w:p>
    <w:p w14:paraId="40B716F2" w14:textId="77777777" w:rsidR="00595CEE" w:rsidRDefault="00595CEE">
      <w:pPr>
        <w:autoSpaceDE w:val="0"/>
        <w:autoSpaceDN w:val="0"/>
        <w:adjustRightInd w:val="0"/>
        <w:spacing w:after="0"/>
        <w:jc w:val="left"/>
        <w:rPr>
          <w:rFonts w:eastAsiaTheme="minorHAnsi"/>
          <w:b/>
          <w:bCs/>
          <w:sz w:val="22"/>
          <w:szCs w:val="22"/>
          <w:lang w:eastAsia="en-US"/>
        </w:rPr>
      </w:pPr>
    </w:p>
    <w:p w14:paraId="4AF81E9A" w14:textId="77777777" w:rsidR="00595CEE" w:rsidRDefault="00A246EC">
      <w:pPr>
        <w:keepNext/>
        <w:keepLines/>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lastRenderedPageBreak/>
        <w:t>5.</w:t>
      </w:r>
      <w:r>
        <w:rPr>
          <w:rFonts w:eastAsiaTheme="minorHAnsi"/>
          <w:b/>
          <w:bCs/>
          <w:sz w:val="22"/>
          <w:szCs w:val="22"/>
          <w:lang w:eastAsia="en-US"/>
        </w:rPr>
        <w:tab/>
        <w:t>FARMAKOLOGICKÉ VLASTNOSTI</w:t>
      </w:r>
    </w:p>
    <w:p w14:paraId="2BBAC7DF" w14:textId="77777777" w:rsidR="00595CEE" w:rsidRDefault="00595CEE">
      <w:pPr>
        <w:keepNext/>
        <w:keepLines/>
        <w:autoSpaceDE w:val="0"/>
        <w:autoSpaceDN w:val="0"/>
        <w:adjustRightInd w:val="0"/>
        <w:spacing w:after="0"/>
        <w:jc w:val="left"/>
        <w:rPr>
          <w:rFonts w:eastAsiaTheme="minorHAnsi"/>
          <w:b/>
          <w:bCs/>
          <w:sz w:val="22"/>
          <w:szCs w:val="22"/>
          <w:lang w:eastAsia="en-US"/>
        </w:rPr>
      </w:pPr>
    </w:p>
    <w:p w14:paraId="37928C41" w14:textId="77777777" w:rsidR="00595CEE" w:rsidRDefault="00A246EC">
      <w:pPr>
        <w:keepNext/>
        <w:keepLines/>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5.1</w:t>
      </w:r>
      <w:r>
        <w:rPr>
          <w:rFonts w:eastAsiaTheme="minorHAnsi"/>
          <w:b/>
          <w:bCs/>
          <w:sz w:val="22"/>
          <w:szCs w:val="22"/>
          <w:lang w:eastAsia="en-US"/>
        </w:rPr>
        <w:tab/>
        <w:t>Farmakodynamické vlastnosti</w:t>
      </w:r>
    </w:p>
    <w:p w14:paraId="0C1B7614" w14:textId="77777777" w:rsidR="00595CEE" w:rsidRDefault="00595CEE">
      <w:pPr>
        <w:keepNext/>
        <w:keepLines/>
        <w:autoSpaceDE w:val="0"/>
        <w:autoSpaceDN w:val="0"/>
        <w:adjustRightInd w:val="0"/>
        <w:spacing w:after="0"/>
        <w:jc w:val="left"/>
        <w:rPr>
          <w:rFonts w:eastAsiaTheme="minorHAnsi"/>
          <w:sz w:val="22"/>
          <w:szCs w:val="22"/>
          <w:lang w:eastAsia="en-US"/>
        </w:rPr>
      </w:pPr>
    </w:p>
    <w:p w14:paraId="148D964A" w14:textId="77777777" w:rsidR="00595CEE" w:rsidRDefault="00A246EC">
      <w:pPr>
        <w:keepNext/>
        <w:keepLines/>
        <w:autoSpaceDE w:val="0"/>
        <w:autoSpaceDN w:val="0"/>
        <w:adjustRightInd w:val="0"/>
        <w:spacing w:after="0"/>
        <w:jc w:val="left"/>
        <w:rPr>
          <w:rFonts w:eastAsiaTheme="minorHAnsi"/>
          <w:sz w:val="22"/>
          <w:szCs w:val="22"/>
          <w:lang w:eastAsia="en-US"/>
        </w:rPr>
      </w:pPr>
      <w:r>
        <w:rPr>
          <w:rFonts w:eastAsiaTheme="minorHAnsi"/>
          <w:sz w:val="22"/>
          <w:szCs w:val="22"/>
          <w:lang w:eastAsia="en-US"/>
        </w:rPr>
        <w:t>Farmakoterapeutická skupina: Kardiaka, jiná kardiaka</w:t>
      </w:r>
    </w:p>
    <w:p w14:paraId="16CB5121" w14:textId="77777777" w:rsidR="00595CEE" w:rsidRDefault="00A246EC">
      <w:pPr>
        <w:keepNext/>
        <w:keepLines/>
        <w:autoSpaceDE w:val="0"/>
        <w:autoSpaceDN w:val="0"/>
        <w:adjustRightInd w:val="0"/>
        <w:spacing w:after="0"/>
        <w:jc w:val="left"/>
        <w:rPr>
          <w:rFonts w:eastAsiaTheme="minorHAnsi"/>
          <w:sz w:val="22"/>
          <w:szCs w:val="22"/>
          <w:lang w:eastAsia="en-US"/>
        </w:rPr>
      </w:pPr>
      <w:r>
        <w:rPr>
          <w:rFonts w:eastAsiaTheme="minorHAnsi"/>
          <w:sz w:val="22"/>
          <w:szCs w:val="22"/>
          <w:lang w:eastAsia="en-US"/>
        </w:rPr>
        <w:t>ATC kód: C01EB17.</w:t>
      </w:r>
    </w:p>
    <w:p w14:paraId="10F413F7" w14:textId="77777777" w:rsidR="00595CEE" w:rsidRDefault="00595CEE">
      <w:pPr>
        <w:keepNext/>
        <w:keepLines/>
        <w:autoSpaceDE w:val="0"/>
        <w:autoSpaceDN w:val="0"/>
        <w:adjustRightInd w:val="0"/>
        <w:spacing w:after="0"/>
        <w:jc w:val="left"/>
        <w:rPr>
          <w:rFonts w:eastAsiaTheme="minorHAnsi"/>
          <w:sz w:val="22"/>
          <w:szCs w:val="22"/>
          <w:u w:val="single"/>
          <w:lang w:eastAsia="en-US"/>
        </w:rPr>
      </w:pPr>
    </w:p>
    <w:p w14:paraId="7EAEAE50"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Mechanismus účinku</w:t>
      </w:r>
    </w:p>
    <w:p w14:paraId="0E622D20" w14:textId="77777777" w:rsidR="00595CEE" w:rsidRDefault="00595CEE">
      <w:pPr>
        <w:autoSpaceDE w:val="0"/>
        <w:autoSpaceDN w:val="0"/>
        <w:adjustRightInd w:val="0"/>
        <w:spacing w:after="0"/>
        <w:jc w:val="left"/>
        <w:rPr>
          <w:rFonts w:eastAsiaTheme="minorHAnsi"/>
          <w:sz w:val="22"/>
          <w:szCs w:val="22"/>
          <w:u w:val="single"/>
          <w:lang w:eastAsia="en-US"/>
        </w:rPr>
      </w:pPr>
    </w:p>
    <w:p w14:paraId="6769D40D"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Ivabradin</w:t>
      </w:r>
      <w:proofErr w:type="spellEnd"/>
      <w:r>
        <w:rPr>
          <w:rFonts w:eastAsiaTheme="minorHAnsi"/>
          <w:sz w:val="22"/>
          <w:szCs w:val="22"/>
          <w:lang w:eastAsia="en-US"/>
        </w:rPr>
        <w:t xml:space="preserve"> je látkou výhradně snižující tepovou frekvenci, která působí prostřednictvím selektivní a specifické inhibice kardiálního </w:t>
      </w:r>
      <w:proofErr w:type="spellStart"/>
      <w:r>
        <w:rPr>
          <w:rFonts w:eastAsiaTheme="minorHAnsi"/>
          <w:sz w:val="22"/>
          <w:szCs w:val="22"/>
          <w:lang w:eastAsia="en-US"/>
        </w:rPr>
        <w:t>pacemakerového</w:t>
      </w:r>
      <w:proofErr w:type="spellEnd"/>
      <w:r>
        <w:rPr>
          <w:rFonts w:eastAsiaTheme="minorHAnsi"/>
          <w:sz w:val="22"/>
          <w:szCs w:val="22"/>
          <w:lang w:eastAsia="en-US"/>
        </w:rPr>
        <w:t xml:space="preserve"> </w:t>
      </w:r>
      <w:proofErr w:type="spellStart"/>
      <w:r>
        <w:rPr>
          <w:rFonts w:eastAsiaTheme="minorHAnsi"/>
          <w:iCs/>
          <w:sz w:val="22"/>
          <w:szCs w:val="22"/>
          <w:lang w:eastAsia="en-US"/>
        </w:rPr>
        <w:t>I</w:t>
      </w:r>
      <w:r>
        <w:rPr>
          <w:rFonts w:eastAsiaTheme="minorHAnsi"/>
          <w:sz w:val="22"/>
          <w:szCs w:val="22"/>
          <w:vertAlign w:val="subscript"/>
          <w:lang w:eastAsia="en-US"/>
        </w:rPr>
        <w:t>f</w:t>
      </w:r>
      <w:proofErr w:type="spellEnd"/>
      <w:r>
        <w:rPr>
          <w:rFonts w:eastAsiaTheme="minorHAnsi"/>
          <w:sz w:val="22"/>
          <w:szCs w:val="22"/>
          <w:vertAlign w:val="subscript"/>
          <w:lang w:eastAsia="en-US"/>
        </w:rPr>
        <w:t xml:space="preserve">  </w:t>
      </w:r>
      <w:r>
        <w:rPr>
          <w:rFonts w:eastAsiaTheme="minorHAnsi"/>
          <w:sz w:val="22"/>
          <w:szCs w:val="22"/>
          <w:lang w:eastAsia="en-US"/>
        </w:rPr>
        <w:t xml:space="preserve">proudu, který kontroluje spontánní diastolickou depolarizaci v sinusovém uzlu a reguluje tepovou frekvenci. Účinky na srdce jsou specifické na sinusový uzel bez účinku na </w:t>
      </w:r>
      <w:proofErr w:type="spellStart"/>
      <w:r>
        <w:rPr>
          <w:rFonts w:eastAsiaTheme="minorHAnsi"/>
          <w:sz w:val="22"/>
          <w:szCs w:val="22"/>
          <w:lang w:eastAsia="en-US"/>
        </w:rPr>
        <w:t>intraatriální</w:t>
      </w:r>
      <w:proofErr w:type="spellEnd"/>
      <w:r>
        <w:rPr>
          <w:rFonts w:eastAsiaTheme="minorHAnsi"/>
          <w:sz w:val="22"/>
          <w:szCs w:val="22"/>
          <w:lang w:eastAsia="en-US"/>
        </w:rPr>
        <w:t xml:space="preserve">, atrioventrikulární nebo </w:t>
      </w:r>
      <w:proofErr w:type="spellStart"/>
      <w:r>
        <w:rPr>
          <w:rFonts w:eastAsiaTheme="minorHAnsi"/>
          <w:sz w:val="22"/>
          <w:szCs w:val="22"/>
          <w:lang w:eastAsia="en-US"/>
        </w:rPr>
        <w:t>intraventrikulární</w:t>
      </w:r>
      <w:proofErr w:type="spellEnd"/>
      <w:r>
        <w:rPr>
          <w:rFonts w:eastAsiaTheme="minorHAnsi"/>
          <w:sz w:val="22"/>
          <w:szCs w:val="22"/>
          <w:lang w:eastAsia="en-US"/>
        </w:rPr>
        <w:t xml:space="preserve"> časy vedení nebo na myokardiální kontraktilitu nebo ventrikulární repolarizaci.</w:t>
      </w:r>
    </w:p>
    <w:p w14:paraId="61F8F619" w14:textId="77777777" w:rsidR="00595CEE" w:rsidRDefault="00595CEE">
      <w:pPr>
        <w:autoSpaceDE w:val="0"/>
        <w:autoSpaceDN w:val="0"/>
        <w:adjustRightInd w:val="0"/>
        <w:spacing w:after="0"/>
        <w:jc w:val="left"/>
        <w:rPr>
          <w:rFonts w:eastAsiaTheme="minorHAnsi"/>
          <w:sz w:val="22"/>
          <w:szCs w:val="22"/>
          <w:lang w:eastAsia="en-US"/>
        </w:rPr>
      </w:pPr>
    </w:p>
    <w:p w14:paraId="27061532"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Ivabradin</w:t>
      </w:r>
      <w:proofErr w:type="spellEnd"/>
      <w:r>
        <w:rPr>
          <w:rFonts w:eastAsiaTheme="minorHAnsi"/>
          <w:sz w:val="22"/>
          <w:szCs w:val="22"/>
          <w:lang w:eastAsia="en-US"/>
        </w:rPr>
        <w:t xml:space="preserve"> může ovlivňovat také retinální </w:t>
      </w:r>
      <w:proofErr w:type="spellStart"/>
      <w:r>
        <w:rPr>
          <w:rFonts w:eastAsiaTheme="minorHAnsi"/>
          <w:iCs/>
          <w:sz w:val="22"/>
          <w:szCs w:val="22"/>
          <w:lang w:eastAsia="en-US"/>
        </w:rPr>
        <w:t>I</w:t>
      </w:r>
      <w:r>
        <w:rPr>
          <w:rFonts w:eastAsiaTheme="minorHAnsi"/>
          <w:sz w:val="22"/>
          <w:szCs w:val="22"/>
          <w:vertAlign w:val="subscript"/>
          <w:lang w:eastAsia="en-US"/>
        </w:rPr>
        <w:t>h</w:t>
      </w:r>
      <w:proofErr w:type="spellEnd"/>
      <w:r>
        <w:rPr>
          <w:rFonts w:eastAsiaTheme="minorHAnsi"/>
          <w:sz w:val="22"/>
          <w:szCs w:val="22"/>
          <w:lang w:eastAsia="en-US"/>
        </w:rPr>
        <w:t xml:space="preserve"> proud, který je velmi podobný kardiálnímu </w:t>
      </w:r>
      <w:proofErr w:type="spellStart"/>
      <w:r>
        <w:rPr>
          <w:rFonts w:eastAsiaTheme="minorHAnsi"/>
          <w:iCs/>
          <w:sz w:val="22"/>
          <w:szCs w:val="22"/>
          <w:lang w:eastAsia="en-US"/>
        </w:rPr>
        <w:t>I</w:t>
      </w:r>
      <w:r>
        <w:rPr>
          <w:rFonts w:eastAsiaTheme="minorHAnsi"/>
          <w:sz w:val="22"/>
          <w:szCs w:val="22"/>
          <w:vertAlign w:val="subscript"/>
          <w:lang w:eastAsia="en-US"/>
        </w:rPr>
        <w:t>f</w:t>
      </w:r>
      <w:proofErr w:type="spellEnd"/>
      <w:r>
        <w:rPr>
          <w:rFonts w:eastAsiaTheme="minorHAnsi"/>
          <w:sz w:val="22"/>
          <w:szCs w:val="22"/>
          <w:lang w:eastAsia="en-US"/>
        </w:rPr>
        <w:t xml:space="preserve"> proudu. Podílí se na přechodné změně rozlišení zrakového systému zkrácením retinální odpovědi na jasné světelné stimuly. V situacích, které působí jako spouštěče (např. rychlé změny intenzity světla), způsobuje částečná inhibice </w:t>
      </w:r>
      <w:proofErr w:type="spellStart"/>
      <w:r>
        <w:rPr>
          <w:rFonts w:eastAsiaTheme="minorHAnsi"/>
          <w:iCs/>
          <w:sz w:val="22"/>
          <w:szCs w:val="22"/>
          <w:lang w:eastAsia="en-US"/>
        </w:rPr>
        <w:t>I</w:t>
      </w:r>
      <w:r>
        <w:rPr>
          <w:rFonts w:eastAsiaTheme="minorHAnsi"/>
          <w:sz w:val="22"/>
          <w:szCs w:val="22"/>
          <w:vertAlign w:val="subscript"/>
          <w:lang w:eastAsia="en-US"/>
        </w:rPr>
        <w:t>h</w:t>
      </w:r>
      <w:proofErr w:type="spellEnd"/>
      <w:r>
        <w:rPr>
          <w:rFonts w:eastAsiaTheme="minorHAnsi"/>
          <w:sz w:val="22"/>
          <w:szCs w:val="22"/>
          <w:lang w:eastAsia="en-US"/>
        </w:rPr>
        <w:t xml:space="preserve"> </w:t>
      </w:r>
      <w:proofErr w:type="spellStart"/>
      <w:r>
        <w:rPr>
          <w:rFonts w:eastAsiaTheme="minorHAnsi"/>
          <w:sz w:val="22"/>
          <w:szCs w:val="22"/>
          <w:lang w:eastAsia="en-US"/>
        </w:rPr>
        <w:t>ivabradinem</w:t>
      </w:r>
      <w:proofErr w:type="spellEnd"/>
      <w:r>
        <w:rPr>
          <w:rFonts w:eastAsiaTheme="minorHAnsi"/>
          <w:sz w:val="22"/>
          <w:szCs w:val="22"/>
          <w:lang w:eastAsia="en-US"/>
        </w:rPr>
        <w:t xml:space="preserve"> světelné jevy, které pacient může příležitostně zaznamenat. Světelné jevy (zrakové vjemy) jsou popsány jako přechodné zvýšení jasu na omezené ploše zrakového pole (viz bod 4.8).</w:t>
      </w:r>
    </w:p>
    <w:p w14:paraId="2F67D929" w14:textId="77777777" w:rsidR="00595CEE" w:rsidRDefault="00595CEE">
      <w:pPr>
        <w:autoSpaceDE w:val="0"/>
        <w:autoSpaceDN w:val="0"/>
        <w:adjustRightInd w:val="0"/>
        <w:spacing w:after="0"/>
        <w:jc w:val="left"/>
        <w:rPr>
          <w:rFonts w:eastAsiaTheme="minorHAnsi"/>
          <w:sz w:val="22"/>
          <w:szCs w:val="22"/>
          <w:lang w:eastAsia="en-US"/>
        </w:rPr>
      </w:pPr>
    </w:p>
    <w:p w14:paraId="3E02C400"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Farmakodynamické účinky</w:t>
      </w:r>
    </w:p>
    <w:p w14:paraId="0B260021" w14:textId="77777777" w:rsidR="00595CEE" w:rsidRDefault="00595CEE">
      <w:pPr>
        <w:autoSpaceDE w:val="0"/>
        <w:autoSpaceDN w:val="0"/>
        <w:adjustRightInd w:val="0"/>
        <w:spacing w:after="0"/>
        <w:jc w:val="left"/>
        <w:rPr>
          <w:rFonts w:eastAsiaTheme="minorHAnsi"/>
          <w:sz w:val="22"/>
          <w:szCs w:val="22"/>
          <w:u w:val="single"/>
          <w:lang w:eastAsia="en-US"/>
        </w:rPr>
      </w:pPr>
    </w:p>
    <w:p w14:paraId="4BDFBA72"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Hlavní farmakodynamickou vlastností </w:t>
      </w:r>
      <w:proofErr w:type="spellStart"/>
      <w:r>
        <w:rPr>
          <w:rFonts w:eastAsiaTheme="minorHAnsi"/>
          <w:sz w:val="22"/>
          <w:szCs w:val="22"/>
          <w:lang w:eastAsia="en-US"/>
        </w:rPr>
        <w:t>ivabradinu</w:t>
      </w:r>
      <w:proofErr w:type="spellEnd"/>
      <w:r>
        <w:rPr>
          <w:rFonts w:eastAsiaTheme="minorHAnsi"/>
          <w:sz w:val="22"/>
          <w:szCs w:val="22"/>
          <w:lang w:eastAsia="en-US"/>
        </w:rPr>
        <w:t xml:space="preserve"> u člověka je specifické snížení tepové frekvence závislé na dávce. Analýza snížení tepové frekvence s dávkami až 20 mg dvakrát denně ukazuje tendenci k plató efektu, což odpovídá snížení rizika těžké bradykardie pod 40 tepů za minutu (viz bod 4.8).</w:t>
      </w:r>
    </w:p>
    <w:p w14:paraId="610073B0"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V obvyklých doporučených dávkách dochází ke snížení tepové frekvence o přibližně 10 tepů/min v klidu a během zátěže. To vede ke snížení srdeční práce a spotřeby kyslíku myokardem. </w:t>
      </w:r>
      <w:proofErr w:type="spellStart"/>
      <w:r>
        <w:rPr>
          <w:rFonts w:eastAsiaTheme="minorHAnsi"/>
          <w:sz w:val="22"/>
          <w:szCs w:val="22"/>
          <w:lang w:eastAsia="en-US"/>
        </w:rPr>
        <w:t>Ivabradin</w:t>
      </w:r>
      <w:proofErr w:type="spellEnd"/>
      <w:r>
        <w:rPr>
          <w:rFonts w:eastAsiaTheme="minorHAnsi"/>
          <w:sz w:val="22"/>
          <w:szCs w:val="22"/>
          <w:lang w:eastAsia="en-US"/>
        </w:rPr>
        <w:t xml:space="preserve"> neovlivňuje </w:t>
      </w:r>
      <w:proofErr w:type="spellStart"/>
      <w:r>
        <w:rPr>
          <w:rFonts w:eastAsiaTheme="minorHAnsi"/>
          <w:sz w:val="22"/>
          <w:szCs w:val="22"/>
          <w:lang w:eastAsia="en-US"/>
        </w:rPr>
        <w:t>intrakardiální</w:t>
      </w:r>
      <w:proofErr w:type="spellEnd"/>
      <w:r>
        <w:rPr>
          <w:rFonts w:eastAsiaTheme="minorHAnsi"/>
          <w:sz w:val="22"/>
          <w:szCs w:val="22"/>
          <w:lang w:eastAsia="en-US"/>
        </w:rPr>
        <w:t xml:space="preserve"> vedení, kontraktilitu (nemá negativní </w:t>
      </w:r>
      <w:proofErr w:type="spellStart"/>
      <w:r>
        <w:rPr>
          <w:rFonts w:eastAsiaTheme="minorHAnsi"/>
          <w:sz w:val="22"/>
          <w:szCs w:val="22"/>
          <w:lang w:eastAsia="en-US"/>
        </w:rPr>
        <w:t>inotropní</w:t>
      </w:r>
      <w:proofErr w:type="spellEnd"/>
      <w:r>
        <w:rPr>
          <w:rFonts w:eastAsiaTheme="minorHAnsi"/>
          <w:sz w:val="22"/>
          <w:szCs w:val="22"/>
          <w:lang w:eastAsia="en-US"/>
        </w:rPr>
        <w:t xml:space="preserve"> účinek) nebo ventrikulární repolarizaci: </w:t>
      </w:r>
    </w:p>
    <w:p w14:paraId="696323B1" w14:textId="77777777" w:rsidR="00595CEE" w:rsidRDefault="00A246EC">
      <w:pPr>
        <w:pStyle w:val="ListParagraph"/>
        <w:numPr>
          <w:ilvl w:val="0"/>
          <w:numId w:val="18"/>
        </w:numPr>
        <w:autoSpaceDE w:val="0"/>
        <w:autoSpaceDN w:val="0"/>
        <w:adjustRightInd w:val="0"/>
        <w:spacing w:after="0"/>
        <w:jc w:val="left"/>
        <w:rPr>
          <w:rFonts w:eastAsiaTheme="minorHAnsi"/>
          <w:sz w:val="22"/>
          <w:szCs w:val="22"/>
          <w:lang w:val="cs-CZ" w:eastAsia="en-US"/>
        </w:rPr>
      </w:pPr>
      <w:r>
        <w:rPr>
          <w:rFonts w:eastAsiaTheme="minorHAnsi"/>
          <w:sz w:val="22"/>
          <w:szCs w:val="22"/>
          <w:lang w:val="cs-CZ" w:eastAsia="en-US"/>
        </w:rPr>
        <w:t xml:space="preserve">v klinických elektrofyziologických studiích </w:t>
      </w:r>
      <w:proofErr w:type="spellStart"/>
      <w:r>
        <w:rPr>
          <w:rFonts w:eastAsiaTheme="minorHAnsi"/>
          <w:sz w:val="22"/>
          <w:szCs w:val="22"/>
          <w:lang w:val="cs-CZ" w:eastAsia="en-US"/>
        </w:rPr>
        <w:t>ivabradin</w:t>
      </w:r>
      <w:proofErr w:type="spellEnd"/>
      <w:r>
        <w:rPr>
          <w:rFonts w:eastAsiaTheme="minorHAnsi"/>
          <w:sz w:val="22"/>
          <w:szCs w:val="22"/>
          <w:lang w:val="cs-CZ" w:eastAsia="en-US"/>
        </w:rPr>
        <w:t xml:space="preserve"> neovlivňoval dobu atrioventrikulárního nebo </w:t>
      </w:r>
      <w:proofErr w:type="spellStart"/>
      <w:r>
        <w:rPr>
          <w:rFonts w:eastAsiaTheme="minorHAnsi"/>
          <w:sz w:val="22"/>
          <w:szCs w:val="22"/>
          <w:lang w:val="cs-CZ" w:eastAsia="en-US"/>
        </w:rPr>
        <w:t>intraventrikulárního</w:t>
      </w:r>
      <w:proofErr w:type="spellEnd"/>
      <w:r>
        <w:rPr>
          <w:rFonts w:eastAsiaTheme="minorHAnsi"/>
          <w:sz w:val="22"/>
          <w:szCs w:val="22"/>
          <w:lang w:val="cs-CZ" w:eastAsia="en-US"/>
        </w:rPr>
        <w:t xml:space="preserve"> vedení nebo korigované QT intervaly;</w:t>
      </w:r>
    </w:p>
    <w:p w14:paraId="1B5D27B4" w14:textId="77777777" w:rsidR="00595CEE" w:rsidRDefault="00A246EC">
      <w:pPr>
        <w:pStyle w:val="ListParagraph"/>
        <w:numPr>
          <w:ilvl w:val="0"/>
          <w:numId w:val="18"/>
        </w:numPr>
        <w:autoSpaceDE w:val="0"/>
        <w:autoSpaceDN w:val="0"/>
        <w:adjustRightInd w:val="0"/>
        <w:spacing w:after="0"/>
        <w:jc w:val="left"/>
        <w:rPr>
          <w:rFonts w:eastAsiaTheme="minorHAnsi"/>
          <w:sz w:val="22"/>
          <w:szCs w:val="22"/>
          <w:lang w:val="cs-CZ" w:eastAsia="en-US"/>
        </w:rPr>
      </w:pPr>
      <w:r>
        <w:rPr>
          <w:rFonts w:eastAsiaTheme="minorHAnsi"/>
          <w:sz w:val="22"/>
          <w:szCs w:val="22"/>
          <w:lang w:val="cs-CZ" w:eastAsia="en-US"/>
        </w:rPr>
        <w:t xml:space="preserve">u pacientů s dysfunkcí levé komory (ejekční frakce levé komory (LVEF) mezi 30 až 45 %) </w:t>
      </w:r>
      <w:proofErr w:type="spellStart"/>
      <w:r>
        <w:rPr>
          <w:rFonts w:eastAsiaTheme="minorHAnsi"/>
          <w:sz w:val="22"/>
          <w:szCs w:val="22"/>
          <w:lang w:val="cs-CZ" w:eastAsia="en-US"/>
        </w:rPr>
        <w:t>ivabradin</w:t>
      </w:r>
      <w:proofErr w:type="spellEnd"/>
      <w:r>
        <w:rPr>
          <w:rFonts w:eastAsiaTheme="minorHAnsi"/>
          <w:sz w:val="22"/>
          <w:szCs w:val="22"/>
          <w:lang w:val="cs-CZ" w:eastAsia="en-US"/>
        </w:rPr>
        <w:t xml:space="preserve"> neměl žádný nepříznivý vliv na LVEF.</w:t>
      </w:r>
    </w:p>
    <w:p w14:paraId="5FC8D52B" w14:textId="77777777" w:rsidR="00595CEE" w:rsidRDefault="00595CEE">
      <w:pPr>
        <w:autoSpaceDE w:val="0"/>
        <w:autoSpaceDN w:val="0"/>
        <w:adjustRightInd w:val="0"/>
        <w:spacing w:after="0"/>
        <w:jc w:val="left"/>
        <w:rPr>
          <w:rFonts w:eastAsiaTheme="minorHAnsi"/>
          <w:sz w:val="22"/>
          <w:szCs w:val="22"/>
          <w:lang w:eastAsia="en-US"/>
        </w:rPr>
      </w:pPr>
    </w:p>
    <w:p w14:paraId="36A6B5FA"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Klinická účinnost a bezpečnost</w:t>
      </w:r>
    </w:p>
    <w:p w14:paraId="34A00C1E" w14:textId="77777777" w:rsidR="00595CEE" w:rsidRDefault="00595CEE">
      <w:pPr>
        <w:autoSpaceDE w:val="0"/>
        <w:autoSpaceDN w:val="0"/>
        <w:adjustRightInd w:val="0"/>
        <w:spacing w:after="0"/>
        <w:jc w:val="left"/>
        <w:rPr>
          <w:rFonts w:eastAsiaTheme="minorHAnsi"/>
          <w:sz w:val="22"/>
          <w:szCs w:val="22"/>
          <w:u w:val="single"/>
          <w:lang w:eastAsia="en-US"/>
        </w:rPr>
      </w:pPr>
    </w:p>
    <w:p w14:paraId="7AFD9BA2"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Antianginózní</w:t>
      </w:r>
      <w:proofErr w:type="spellEnd"/>
      <w:r>
        <w:rPr>
          <w:rFonts w:eastAsiaTheme="minorHAnsi"/>
          <w:sz w:val="22"/>
          <w:szCs w:val="22"/>
          <w:lang w:eastAsia="en-US"/>
        </w:rPr>
        <w:t xml:space="preserve"> a </w:t>
      </w:r>
      <w:proofErr w:type="spellStart"/>
      <w:r>
        <w:rPr>
          <w:rFonts w:eastAsiaTheme="minorHAnsi"/>
          <w:sz w:val="22"/>
          <w:szCs w:val="22"/>
          <w:lang w:eastAsia="en-US"/>
        </w:rPr>
        <w:t>antiischemická</w:t>
      </w:r>
      <w:proofErr w:type="spellEnd"/>
      <w:r>
        <w:rPr>
          <w:rFonts w:eastAsiaTheme="minorHAnsi"/>
          <w:sz w:val="22"/>
          <w:szCs w:val="22"/>
          <w:lang w:eastAsia="en-US"/>
        </w:rPr>
        <w:t xml:space="preserve"> účinnost </w:t>
      </w:r>
      <w:proofErr w:type="spellStart"/>
      <w:r>
        <w:rPr>
          <w:rFonts w:eastAsiaTheme="minorHAnsi"/>
          <w:sz w:val="22"/>
          <w:szCs w:val="22"/>
          <w:lang w:eastAsia="en-US"/>
        </w:rPr>
        <w:t>ivabradinu</w:t>
      </w:r>
      <w:proofErr w:type="spellEnd"/>
      <w:r>
        <w:rPr>
          <w:rFonts w:eastAsiaTheme="minorHAnsi"/>
          <w:sz w:val="22"/>
          <w:szCs w:val="22"/>
          <w:lang w:eastAsia="en-US"/>
        </w:rPr>
        <w:t xml:space="preserve"> byla studována v pěti dvojitě slepých randomizovaných studiích (tři versus placebo, jedna versus </w:t>
      </w:r>
      <w:proofErr w:type="spellStart"/>
      <w:r>
        <w:rPr>
          <w:rFonts w:eastAsiaTheme="minorHAnsi"/>
          <w:sz w:val="22"/>
          <w:szCs w:val="22"/>
          <w:lang w:eastAsia="en-US"/>
        </w:rPr>
        <w:t>atenolol</w:t>
      </w:r>
      <w:proofErr w:type="spellEnd"/>
      <w:r>
        <w:rPr>
          <w:rFonts w:eastAsiaTheme="minorHAnsi"/>
          <w:sz w:val="22"/>
          <w:szCs w:val="22"/>
          <w:lang w:eastAsia="en-US"/>
        </w:rPr>
        <w:t xml:space="preserve"> a jedna versus </w:t>
      </w:r>
      <w:proofErr w:type="spellStart"/>
      <w:r>
        <w:rPr>
          <w:rFonts w:eastAsiaTheme="minorHAnsi"/>
          <w:sz w:val="22"/>
          <w:szCs w:val="22"/>
          <w:lang w:eastAsia="en-US"/>
        </w:rPr>
        <w:t>amlodipin</w:t>
      </w:r>
      <w:proofErr w:type="spellEnd"/>
      <w:r>
        <w:rPr>
          <w:rFonts w:eastAsiaTheme="minorHAnsi"/>
          <w:sz w:val="22"/>
          <w:szCs w:val="22"/>
          <w:lang w:eastAsia="en-US"/>
        </w:rPr>
        <w:t xml:space="preserve">). Tyto studie zahrnuly celkem 4111 pacientů s chronickou stabilní anginou pectoris, z nichž 2617 pacientů užívalo </w:t>
      </w:r>
      <w:proofErr w:type="spellStart"/>
      <w:r>
        <w:rPr>
          <w:rFonts w:eastAsiaTheme="minorHAnsi"/>
          <w:sz w:val="22"/>
          <w:szCs w:val="22"/>
          <w:lang w:eastAsia="en-US"/>
        </w:rPr>
        <w:t>ivabradin</w:t>
      </w:r>
      <w:proofErr w:type="spellEnd"/>
      <w:r>
        <w:rPr>
          <w:rFonts w:eastAsiaTheme="minorHAnsi"/>
          <w:sz w:val="22"/>
          <w:szCs w:val="22"/>
          <w:lang w:eastAsia="en-US"/>
        </w:rPr>
        <w:t>.</w:t>
      </w:r>
    </w:p>
    <w:p w14:paraId="6E4893A7" w14:textId="77777777" w:rsidR="00595CEE" w:rsidRDefault="00595CEE">
      <w:pPr>
        <w:autoSpaceDE w:val="0"/>
        <w:autoSpaceDN w:val="0"/>
        <w:adjustRightInd w:val="0"/>
        <w:spacing w:after="0"/>
        <w:jc w:val="left"/>
        <w:rPr>
          <w:rFonts w:eastAsiaTheme="minorHAnsi"/>
          <w:sz w:val="22"/>
          <w:szCs w:val="22"/>
          <w:lang w:eastAsia="en-US"/>
        </w:rPr>
      </w:pPr>
    </w:p>
    <w:p w14:paraId="71556CF8"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Ivabradin</w:t>
      </w:r>
      <w:proofErr w:type="spellEnd"/>
      <w:r>
        <w:rPr>
          <w:rFonts w:eastAsiaTheme="minorHAnsi"/>
          <w:sz w:val="22"/>
          <w:szCs w:val="22"/>
          <w:lang w:eastAsia="en-US"/>
        </w:rPr>
        <w:t xml:space="preserve"> v dávkách 5 mg dvakrát denně byl účinný na parametry zátěžového testu po 3 až 4 týdnech léčby. Účinnost byla potvrzena v dávce 7,5 mg dvakrát denně. Dodatečný přínos dávek nad 5 mg dvakrát denně byl potvrzen zejména v referenční kontrolované studii ve srovnání s </w:t>
      </w:r>
      <w:proofErr w:type="spellStart"/>
      <w:r>
        <w:rPr>
          <w:rFonts w:eastAsiaTheme="minorHAnsi"/>
          <w:sz w:val="22"/>
          <w:szCs w:val="22"/>
          <w:lang w:eastAsia="en-US"/>
        </w:rPr>
        <w:t>atenololem</w:t>
      </w:r>
      <w:proofErr w:type="spellEnd"/>
      <w:r>
        <w:rPr>
          <w:rFonts w:eastAsiaTheme="minorHAnsi"/>
          <w:sz w:val="22"/>
          <w:szCs w:val="22"/>
          <w:lang w:eastAsia="en-US"/>
        </w:rPr>
        <w:t xml:space="preserve">: celková doba zátěže v době nejnižšího účinku se zvýšila asi o 1 minutu po jednom měsíci léčby v dávkách 5 mg dvakrát denně a dále se zlepšila téměř o 25 vteřin po dalším 3 měsíčním období nucené  titrace dávek na 7,5 mg dvakrát denně. V této studii byl </w:t>
      </w:r>
      <w:proofErr w:type="spellStart"/>
      <w:r>
        <w:rPr>
          <w:rFonts w:eastAsiaTheme="minorHAnsi"/>
          <w:sz w:val="22"/>
          <w:szCs w:val="22"/>
          <w:lang w:eastAsia="en-US"/>
        </w:rPr>
        <w:t>antianginózní</w:t>
      </w:r>
      <w:proofErr w:type="spellEnd"/>
      <w:r>
        <w:rPr>
          <w:rFonts w:eastAsiaTheme="minorHAnsi"/>
          <w:sz w:val="22"/>
          <w:szCs w:val="22"/>
          <w:lang w:eastAsia="en-US"/>
        </w:rPr>
        <w:t xml:space="preserve"> a </w:t>
      </w:r>
      <w:proofErr w:type="spellStart"/>
      <w:r>
        <w:rPr>
          <w:rFonts w:eastAsiaTheme="minorHAnsi"/>
          <w:sz w:val="22"/>
          <w:szCs w:val="22"/>
          <w:lang w:eastAsia="en-US"/>
        </w:rPr>
        <w:t>antiischemický</w:t>
      </w:r>
      <w:proofErr w:type="spellEnd"/>
      <w:r>
        <w:rPr>
          <w:rFonts w:eastAsiaTheme="minorHAnsi"/>
          <w:sz w:val="22"/>
          <w:szCs w:val="22"/>
          <w:lang w:eastAsia="en-US"/>
        </w:rPr>
        <w:t xml:space="preserve"> přínos </w:t>
      </w:r>
      <w:proofErr w:type="spellStart"/>
      <w:r>
        <w:rPr>
          <w:rFonts w:eastAsiaTheme="minorHAnsi"/>
          <w:sz w:val="22"/>
          <w:szCs w:val="22"/>
          <w:lang w:eastAsia="en-US"/>
        </w:rPr>
        <w:t>ivabradinu</w:t>
      </w:r>
      <w:proofErr w:type="spellEnd"/>
      <w:r>
        <w:rPr>
          <w:rFonts w:eastAsiaTheme="minorHAnsi"/>
          <w:sz w:val="22"/>
          <w:szCs w:val="22"/>
          <w:lang w:eastAsia="en-US"/>
        </w:rPr>
        <w:t xml:space="preserve"> potvrzen u pacientů ve věku 65 let a starších. Účinnost dávek 5 a 7,5 mg dvakrát denně byla shodná ve studiích na parametrech zátěžového testu (celková doba zátěže, doba do limitní anginy pectoris, doba do objevení se anginy pectoris a doba do objevení se 1mm deprese ST úseku) a byla spojena se snížením počtu záchvatů anginy pectoris přibližně o 70 %. Dávkovací režim </w:t>
      </w:r>
      <w:proofErr w:type="spellStart"/>
      <w:r>
        <w:rPr>
          <w:rFonts w:eastAsiaTheme="minorHAnsi"/>
          <w:sz w:val="22"/>
          <w:szCs w:val="22"/>
          <w:lang w:eastAsia="en-US"/>
        </w:rPr>
        <w:t>ivabradinu</w:t>
      </w:r>
      <w:proofErr w:type="spellEnd"/>
      <w:r>
        <w:rPr>
          <w:rFonts w:eastAsiaTheme="minorHAnsi"/>
          <w:sz w:val="22"/>
          <w:szCs w:val="22"/>
          <w:lang w:eastAsia="en-US"/>
        </w:rPr>
        <w:t xml:space="preserve"> dvakrát denně poskytl rovnoměrnou účinnost po celých 24 hodin.</w:t>
      </w:r>
    </w:p>
    <w:p w14:paraId="7542574F" w14:textId="77777777" w:rsidR="00595CEE" w:rsidRDefault="00595CEE">
      <w:pPr>
        <w:autoSpaceDE w:val="0"/>
        <w:autoSpaceDN w:val="0"/>
        <w:adjustRightInd w:val="0"/>
        <w:spacing w:after="0"/>
        <w:jc w:val="left"/>
        <w:rPr>
          <w:rFonts w:eastAsiaTheme="minorHAnsi"/>
          <w:sz w:val="22"/>
          <w:szCs w:val="22"/>
          <w:lang w:eastAsia="en-US"/>
        </w:rPr>
      </w:pPr>
    </w:p>
    <w:p w14:paraId="0D1C5D3A"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V randomizované, placebem kontrolované studii u 889 pacientů prokázal </w:t>
      </w:r>
      <w:proofErr w:type="spellStart"/>
      <w:r>
        <w:rPr>
          <w:rFonts w:eastAsiaTheme="minorHAnsi"/>
          <w:sz w:val="22"/>
          <w:szCs w:val="22"/>
          <w:lang w:eastAsia="en-US"/>
        </w:rPr>
        <w:t>ivabradin</w:t>
      </w:r>
      <w:proofErr w:type="spellEnd"/>
      <w:r>
        <w:rPr>
          <w:rFonts w:eastAsiaTheme="minorHAnsi"/>
          <w:sz w:val="22"/>
          <w:szCs w:val="22"/>
          <w:lang w:eastAsia="en-US"/>
        </w:rPr>
        <w:t xml:space="preserve"> přidaný k </w:t>
      </w:r>
      <w:proofErr w:type="spellStart"/>
      <w:r>
        <w:rPr>
          <w:rFonts w:eastAsiaTheme="minorHAnsi"/>
          <w:sz w:val="22"/>
          <w:szCs w:val="22"/>
          <w:lang w:eastAsia="en-US"/>
        </w:rPr>
        <w:t>atenololu</w:t>
      </w:r>
      <w:proofErr w:type="spellEnd"/>
      <w:r>
        <w:rPr>
          <w:rFonts w:eastAsiaTheme="minorHAnsi"/>
          <w:sz w:val="22"/>
          <w:szCs w:val="22"/>
          <w:lang w:eastAsia="en-US"/>
        </w:rPr>
        <w:t xml:space="preserve"> 50 mg jednou denně zvýšení účinnosti ve všech parametrech zátěžového testu hodnoceného v době nejnižšího účinku (</w:t>
      </w:r>
      <w:proofErr w:type="spellStart"/>
      <w:r>
        <w:rPr>
          <w:rFonts w:eastAsiaTheme="minorHAnsi"/>
          <w:sz w:val="22"/>
          <w:szCs w:val="22"/>
          <w:lang w:eastAsia="en-US"/>
        </w:rPr>
        <w:t>at</w:t>
      </w:r>
      <w:proofErr w:type="spellEnd"/>
      <w:r>
        <w:rPr>
          <w:rFonts w:eastAsiaTheme="minorHAnsi"/>
          <w:sz w:val="22"/>
          <w:szCs w:val="22"/>
          <w:lang w:eastAsia="en-US"/>
        </w:rPr>
        <w:t xml:space="preserve"> </w:t>
      </w:r>
      <w:proofErr w:type="spellStart"/>
      <w:r>
        <w:rPr>
          <w:rFonts w:eastAsiaTheme="minorHAnsi"/>
          <w:sz w:val="22"/>
          <w:szCs w:val="22"/>
          <w:lang w:eastAsia="en-US"/>
        </w:rPr>
        <w:t>trough</w:t>
      </w:r>
      <w:proofErr w:type="spellEnd"/>
      <w:r>
        <w:rPr>
          <w:rFonts w:eastAsiaTheme="minorHAnsi"/>
          <w:sz w:val="22"/>
          <w:szCs w:val="22"/>
          <w:lang w:eastAsia="en-US"/>
        </w:rPr>
        <w:t>) (12 hodin po perorálním podání).</w:t>
      </w:r>
    </w:p>
    <w:p w14:paraId="1431205D" w14:textId="77777777" w:rsidR="00595CEE" w:rsidRDefault="00595CEE">
      <w:pPr>
        <w:autoSpaceDE w:val="0"/>
        <w:autoSpaceDN w:val="0"/>
        <w:adjustRightInd w:val="0"/>
        <w:spacing w:after="0"/>
        <w:jc w:val="left"/>
        <w:rPr>
          <w:rFonts w:eastAsiaTheme="minorHAnsi"/>
          <w:sz w:val="22"/>
          <w:szCs w:val="22"/>
          <w:lang w:eastAsia="en-US"/>
        </w:rPr>
      </w:pPr>
    </w:p>
    <w:p w14:paraId="3BB33C4B"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V randomizované, placebem kontrolované studii na 725 pacientech </w:t>
      </w:r>
      <w:proofErr w:type="spellStart"/>
      <w:r>
        <w:rPr>
          <w:rFonts w:eastAsiaTheme="minorHAnsi"/>
          <w:sz w:val="22"/>
          <w:szCs w:val="22"/>
          <w:lang w:eastAsia="en-US"/>
        </w:rPr>
        <w:t>ivabradin</w:t>
      </w:r>
      <w:proofErr w:type="spellEnd"/>
      <w:r>
        <w:rPr>
          <w:rFonts w:eastAsiaTheme="minorHAnsi"/>
          <w:sz w:val="22"/>
          <w:szCs w:val="22"/>
          <w:lang w:eastAsia="en-US"/>
        </w:rPr>
        <w:t xml:space="preserve"> přidaný k </w:t>
      </w:r>
      <w:proofErr w:type="spellStart"/>
      <w:r>
        <w:rPr>
          <w:rFonts w:eastAsiaTheme="minorHAnsi"/>
          <w:sz w:val="22"/>
          <w:szCs w:val="22"/>
          <w:lang w:eastAsia="en-US"/>
        </w:rPr>
        <w:t>amlodipinu</w:t>
      </w:r>
      <w:proofErr w:type="spellEnd"/>
      <w:r>
        <w:rPr>
          <w:rFonts w:eastAsiaTheme="minorHAnsi"/>
          <w:sz w:val="22"/>
          <w:szCs w:val="22"/>
          <w:lang w:eastAsia="en-US"/>
        </w:rPr>
        <w:t xml:space="preserve"> 10 mg jednou denně neprokázal přidanou účinnost v době nejnižšího účinku léku (12 hodin po perorálním podání), zatímco přidaná účinnost byla prokázána v době maximálního účinku léku (3 - 4 hodiny po perorálním podání).</w:t>
      </w:r>
    </w:p>
    <w:p w14:paraId="661CDF09" w14:textId="77777777" w:rsidR="00595CEE" w:rsidRDefault="00595CEE">
      <w:pPr>
        <w:autoSpaceDE w:val="0"/>
        <w:autoSpaceDN w:val="0"/>
        <w:adjustRightInd w:val="0"/>
        <w:spacing w:after="0"/>
        <w:jc w:val="left"/>
        <w:rPr>
          <w:rFonts w:eastAsiaTheme="minorHAnsi"/>
          <w:sz w:val="22"/>
          <w:szCs w:val="22"/>
          <w:lang w:eastAsia="en-US"/>
        </w:rPr>
      </w:pPr>
    </w:p>
    <w:p w14:paraId="7CA55BA5"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V randomizované, placebem kontrolované studii u 1277 pacientů </w:t>
      </w:r>
      <w:proofErr w:type="spellStart"/>
      <w:r>
        <w:rPr>
          <w:rFonts w:eastAsiaTheme="minorHAnsi"/>
          <w:sz w:val="22"/>
          <w:szCs w:val="22"/>
          <w:lang w:eastAsia="en-US"/>
        </w:rPr>
        <w:t>ivabradin</w:t>
      </w:r>
      <w:proofErr w:type="spellEnd"/>
      <w:r>
        <w:rPr>
          <w:rFonts w:eastAsiaTheme="minorHAnsi"/>
          <w:sz w:val="22"/>
          <w:szCs w:val="22"/>
          <w:lang w:eastAsia="en-US"/>
        </w:rPr>
        <w:t xml:space="preserve"> v kombinaci s </w:t>
      </w:r>
      <w:proofErr w:type="spellStart"/>
      <w:r>
        <w:rPr>
          <w:rFonts w:eastAsiaTheme="minorHAnsi"/>
          <w:sz w:val="22"/>
          <w:szCs w:val="22"/>
          <w:lang w:eastAsia="en-US"/>
        </w:rPr>
        <w:t>amlodipinem</w:t>
      </w:r>
      <w:proofErr w:type="spellEnd"/>
      <w:r>
        <w:rPr>
          <w:rFonts w:eastAsiaTheme="minorHAnsi"/>
          <w:sz w:val="22"/>
          <w:szCs w:val="22"/>
          <w:lang w:eastAsia="en-US"/>
        </w:rPr>
        <w:t xml:space="preserve"> 5 mg jednou denně nebo </w:t>
      </w:r>
      <w:proofErr w:type="spellStart"/>
      <w:r>
        <w:rPr>
          <w:rFonts w:eastAsiaTheme="minorHAnsi"/>
          <w:sz w:val="22"/>
          <w:szCs w:val="22"/>
          <w:lang w:eastAsia="en-US"/>
        </w:rPr>
        <w:t>nifedipinem</w:t>
      </w:r>
      <w:proofErr w:type="spellEnd"/>
      <w:r>
        <w:rPr>
          <w:rFonts w:eastAsiaTheme="minorHAnsi"/>
          <w:sz w:val="22"/>
          <w:szCs w:val="22"/>
          <w:lang w:eastAsia="en-US"/>
        </w:rPr>
        <w:t xml:space="preserve"> GITS 30 mg jednou denně vykázal v průběhu 6</w:t>
      </w:r>
      <w:r>
        <w:rPr>
          <w:rFonts w:eastAsiaTheme="minorHAnsi"/>
          <w:sz w:val="22"/>
          <w:szCs w:val="22"/>
          <w:lang w:eastAsia="en-US"/>
        </w:rPr>
        <w:noBreakHyphen/>
        <w:t xml:space="preserve">týdenní léčebné periody statisticky signifikantní zvýšení účinnosti v terapeutické odpovědi (definované jako snížení počtu záchvatů anginy pectoris o nejméně 3 za týden a/nebo prodloužení doby do nástupu deprese ST úseku o 1 mm alespoň o 60 sekund během zátěžového testu na běžícím pásu) měřené v době nejnižšího účinku léku (12 hodin po perorálním podání </w:t>
      </w:r>
      <w:proofErr w:type="spellStart"/>
      <w:r>
        <w:rPr>
          <w:rFonts w:eastAsiaTheme="minorHAnsi"/>
          <w:sz w:val="22"/>
          <w:szCs w:val="22"/>
          <w:lang w:eastAsia="en-US"/>
        </w:rPr>
        <w:t>ivabradinu</w:t>
      </w:r>
      <w:proofErr w:type="spellEnd"/>
      <w:r>
        <w:rPr>
          <w:rFonts w:eastAsiaTheme="minorHAnsi"/>
          <w:sz w:val="22"/>
          <w:szCs w:val="22"/>
          <w:lang w:eastAsia="en-US"/>
        </w:rPr>
        <w:t xml:space="preserve">) (OR = 1,3, 95% CI </w:t>
      </w:r>
      <w:r>
        <w:t>[</w:t>
      </w:r>
      <w:r>
        <w:rPr>
          <w:rFonts w:eastAsiaTheme="minorHAnsi"/>
          <w:sz w:val="22"/>
          <w:szCs w:val="22"/>
          <w:lang w:eastAsia="en-US"/>
        </w:rPr>
        <w:t>1,0-1,7</w:t>
      </w:r>
      <w:r>
        <w:t>]</w:t>
      </w:r>
      <w:r>
        <w:rPr>
          <w:rFonts w:eastAsiaTheme="minorHAnsi"/>
          <w:sz w:val="22"/>
          <w:szCs w:val="22"/>
          <w:lang w:eastAsia="en-US"/>
        </w:rPr>
        <w:t xml:space="preserve">; p = 0,012. </w:t>
      </w:r>
      <w:proofErr w:type="spellStart"/>
      <w:r>
        <w:rPr>
          <w:rFonts w:eastAsiaTheme="minorHAnsi"/>
          <w:sz w:val="22"/>
          <w:szCs w:val="22"/>
          <w:lang w:eastAsia="en-US"/>
        </w:rPr>
        <w:t>Ivabradin</w:t>
      </w:r>
      <w:proofErr w:type="spellEnd"/>
      <w:r>
        <w:rPr>
          <w:rFonts w:eastAsiaTheme="minorHAnsi"/>
          <w:sz w:val="22"/>
          <w:szCs w:val="22"/>
          <w:lang w:eastAsia="en-US"/>
        </w:rPr>
        <w:t xml:space="preserve"> neprokázal přidanou účinnost u sekundárních cílových parametrů zátěžového testu (ETT) v době nejnižšího účinku léku, nicméně přidaná účinnost byla prokázána v době maximálního účinku léku (3-4 hodiny po perorálním podání </w:t>
      </w:r>
      <w:proofErr w:type="spellStart"/>
      <w:r>
        <w:rPr>
          <w:rFonts w:eastAsiaTheme="minorHAnsi"/>
          <w:sz w:val="22"/>
          <w:szCs w:val="22"/>
          <w:lang w:eastAsia="en-US"/>
        </w:rPr>
        <w:t>ivabradinu</w:t>
      </w:r>
      <w:proofErr w:type="spellEnd"/>
      <w:r>
        <w:rPr>
          <w:rFonts w:eastAsiaTheme="minorHAnsi"/>
          <w:sz w:val="22"/>
          <w:szCs w:val="22"/>
          <w:lang w:eastAsia="en-US"/>
        </w:rPr>
        <w:t>).</w:t>
      </w:r>
    </w:p>
    <w:p w14:paraId="6EB9C10D" w14:textId="77777777" w:rsidR="00595CEE" w:rsidRDefault="00595CEE">
      <w:pPr>
        <w:autoSpaceDE w:val="0"/>
        <w:autoSpaceDN w:val="0"/>
        <w:adjustRightInd w:val="0"/>
        <w:spacing w:after="0"/>
        <w:jc w:val="left"/>
        <w:rPr>
          <w:rFonts w:eastAsiaTheme="minorHAnsi"/>
          <w:sz w:val="22"/>
          <w:szCs w:val="22"/>
          <w:lang w:eastAsia="en-US"/>
        </w:rPr>
      </w:pPr>
    </w:p>
    <w:p w14:paraId="672FF027"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Účinnost </w:t>
      </w:r>
      <w:proofErr w:type="spellStart"/>
      <w:r>
        <w:rPr>
          <w:rFonts w:eastAsiaTheme="minorHAnsi"/>
          <w:sz w:val="22"/>
          <w:szCs w:val="22"/>
          <w:lang w:eastAsia="en-US"/>
        </w:rPr>
        <w:t>ivabradinu</w:t>
      </w:r>
      <w:proofErr w:type="spellEnd"/>
      <w:r>
        <w:rPr>
          <w:rFonts w:eastAsiaTheme="minorHAnsi"/>
          <w:sz w:val="22"/>
          <w:szCs w:val="22"/>
          <w:lang w:eastAsia="en-US"/>
        </w:rPr>
        <w:t xml:space="preserve"> byla ve studiích účinnosti po dobu 3 až 4 měsíců léčby plně zachována. Neprojevila se farmakologická tolerance (ztráta účinnosti) rozvíjející se během léčby ani </w:t>
      </w:r>
      <w:proofErr w:type="spellStart"/>
      <w:r>
        <w:rPr>
          <w:rFonts w:eastAsiaTheme="minorHAnsi"/>
          <w:sz w:val="22"/>
          <w:szCs w:val="22"/>
          <w:lang w:eastAsia="en-US"/>
        </w:rPr>
        <w:t>rebound</w:t>
      </w:r>
      <w:proofErr w:type="spellEnd"/>
      <w:r>
        <w:rPr>
          <w:rFonts w:eastAsiaTheme="minorHAnsi"/>
          <w:sz w:val="22"/>
          <w:szCs w:val="22"/>
          <w:lang w:eastAsia="en-US"/>
        </w:rPr>
        <w:t xml:space="preserve"> fenomén po náhlém přerušení léčby. </w:t>
      </w:r>
      <w:proofErr w:type="spellStart"/>
      <w:r>
        <w:rPr>
          <w:rFonts w:eastAsiaTheme="minorHAnsi"/>
          <w:sz w:val="22"/>
          <w:szCs w:val="22"/>
          <w:lang w:eastAsia="en-US"/>
        </w:rPr>
        <w:t>Antianginózní</w:t>
      </w:r>
      <w:proofErr w:type="spellEnd"/>
      <w:r>
        <w:rPr>
          <w:rFonts w:eastAsiaTheme="minorHAnsi"/>
          <w:sz w:val="22"/>
          <w:szCs w:val="22"/>
          <w:lang w:eastAsia="en-US"/>
        </w:rPr>
        <w:t xml:space="preserve"> a </w:t>
      </w:r>
      <w:proofErr w:type="spellStart"/>
      <w:r>
        <w:rPr>
          <w:rFonts w:eastAsiaTheme="minorHAnsi"/>
          <w:sz w:val="22"/>
          <w:szCs w:val="22"/>
          <w:lang w:eastAsia="en-US"/>
        </w:rPr>
        <w:t>antiischemické</w:t>
      </w:r>
      <w:proofErr w:type="spellEnd"/>
      <w:r>
        <w:rPr>
          <w:rFonts w:eastAsiaTheme="minorHAnsi"/>
          <w:sz w:val="22"/>
          <w:szCs w:val="22"/>
          <w:lang w:eastAsia="en-US"/>
        </w:rPr>
        <w:t xml:space="preserve"> účinky </w:t>
      </w:r>
      <w:proofErr w:type="spellStart"/>
      <w:r>
        <w:rPr>
          <w:rFonts w:eastAsiaTheme="minorHAnsi"/>
          <w:sz w:val="22"/>
          <w:szCs w:val="22"/>
          <w:lang w:eastAsia="en-US"/>
        </w:rPr>
        <w:t>ivabradinu</w:t>
      </w:r>
      <w:proofErr w:type="spellEnd"/>
      <w:r>
        <w:rPr>
          <w:rFonts w:eastAsiaTheme="minorHAnsi"/>
          <w:sz w:val="22"/>
          <w:szCs w:val="22"/>
          <w:lang w:eastAsia="en-US"/>
        </w:rPr>
        <w:t xml:space="preserve"> byly spojeny se snížením tepové frekvence v závislosti na dávce a se statisticky významným snížením </w:t>
      </w:r>
      <w:proofErr w:type="spellStart"/>
      <w:r>
        <w:rPr>
          <w:rFonts w:eastAsiaTheme="minorHAnsi"/>
          <w:sz w:val="22"/>
          <w:szCs w:val="22"/>
          <w:lang w:eastAsia="en-US"/>
        </w:rPr>
        <w:t>dvojproduktu</w:t>
      </w:r>
      <w:proofErr w:type="spellEnd"/>
      <w:r>
        <w:rPr>
          <w:rFonts w:eastAsiaTheme="minorHAnsi"/>
          <w:sz w:val="22"/>
          <w:szCs w:val="22"/>
          <w:lang w:eastAsia="en-US"/>
        </w:rPr>
        <w:t xml:space="preserve"> (tepová frekvence x systolický krevní tlak) v klidu a během zátěže. Účinky na krevní tlak a periferní cévní rezistenci byly minimální a nebyly klinicky významné.</w:t>
      </w:r>
    </w:p>
    <w:p w14:paraId="351CFFAE" w14:textId="77777777" w:rsidR="00595CEE" w:rsidRDefault="00595CEE">
      <w:pPr>
        <w:autoSpaceDE w:val="0"/>
        <w:autoSpaceDN w:val="0"/>
        <w:adjustRightInd w:val="0"/>
        <w:spacing w:after="0"/>
        <w:jc w:val="left"/>
        <w:rPr>
          <w:rFonts w:eastAsiaTheme="minorHAnsi"/>
          <w:sz w:val="22"/>
          <w:szCs w:val="22"/>
          <w:lang w:eastAsia="en-US"/>
        </w:rPr>
      </w:pPr>
    </w:p>
    <w:p w14:paraId="34898530"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Trvalé snížení tepové frekvence bylo prokázáno u pacientů léčených </w:t>
      </w:r>
      <w:proofErr w:type="spellStart"/>
      <w:r>
        <w:rPr>
          <w:rFonts w:eastAsiaTheme="minorHAnsi"/>
          <w:sz w:val="22"/>
          <w:szCs w:val="22"/>
          <w:lang w:eastAsia="en-US"/>
        </w:rPr>
        <w:t>ivabradinem</w:t>
      </w:r>
      <w:proofErr w:type="spellEnd"/>
      <w:r>
        <w:rPr>
          <w:rFonts w:eastAsiaTheme="minorHAnsi"/>
          <w:sz w:val="22"/>
          <w:szCs w:val="22"/>
          <w:lang w:eastAsia="en-US"/>
        </w:rPr>
        <w:t xml:space="preserve"> nejméně jeden rok (n = 713). Nebyl pozorován vliv na metabolismus glukosy nebo lipidů.</w:t>
      </w:r>
    </w:p>
    <w:p w14:paraId="1AC74726" w14:textId="77777777" w:rsidR="00595CEE" w:rsidRDefault="00595CEE">
      <w:pPr>
        <w:autoSpaceDE w:val="0"/>
        <w:autoSpaceDN w:val="0"/>
        <w:adjustRightInd w:val="0"/>
        <w:spacing w:after="0"/>
        <w:jc w:val="left"/>
        <w:rPr>
          <w:rFonts w:eastAsiaTheme="minorHAnsi"/>
          <w:sz w:val="22"/>
          <w:szCs w:val="22"/>
          <w:lang w:eastAsia="en-US"/>
        </w:rPr>
      </w:pPr>
    </w:p>
    <w:p w14:paraId="6A0145EF"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Antianginózní</w:t>
      </w:r>
      <w:proofErr w:type="spellEnd"/>
      <w:r>
        <w:rPr>
          <w:rFonts w:eastAsiaTheme="minorHAnsi"/>
          <w:sz w:val="22"/>
          <w:szCs w:val="22"/>
          <w:lang w:eastAsia="en-US"/>
        </w:rPr>
        <w:t xml:space="preserve"> a </w:t>
      </w:r>
      <w:proofErr w:type="spellStart"/>
      <w:r>
        <w:rPr>
          <w:rFonts w:eastAsiaTheme="minorHAnsi"/>
          <w:sz w:val="22"/>
          <w:szCs w:val="22"/>
          <w:lang w:eastAsia="en-US"/>
        </w:rPr>
        <w:t>antiischemická</w:t>
      </w:r>
      <w:proofErr w:type="spellEnd"/>
      <w:r>
        <w:rPr>
          <w:rFonts w:eastAsiaTheme="minorHAnsi"/>
          <w:sz w:val="22"/>
          <w:szCs w:val="22"/>
          <w:lang w:eastAsia="en-US"/>
        </w:rPr>
        <w:t xml:space="preserve"> účinnost </w:t>
      </w:r>
      <w:proofErr w:type="spellStart"/>
      <w:r>
        <w:rPr>
          <w:rFonts w:eastAsiaTheme="minorHAnsi"/>
          <w:sz w:val="22"/>
          <w:szCs w:val="22"/>
          <w:lang w:eastAsia="en-US"/>
        </w:rPr>
        <w:t>ivabradinu</w:t>
      </w:r>
      <w:proofErr w:type="spellEnd"/>
      <w:r>
        <w:rPr>
          <w:rFonts w:eastAsiaTheme="minorHAnsi"/>
          <w:sz w:val="22"/>
          <w:szCs w:val="22"/>
          <w:lang w:eastAsia="en-US"/>
        </w:rPr>
        <w:t xml:space="preserve"> byla zachována i u diabetických pacientů (n = 457) s podobným profilem bezpečnosti jako u celkové populace.</w:t>
      </w:r>
    </w:p>
    <w:p w14:paraId="4DE4C674" w14:textId="77777777" w:rsidR="00595CEE" w:rsidRDefault="00595CEE">
      <w:pPr>
        <w:autoSpaceDE w:val="0"/>
        <w:autoSpaceDN w:val="0"/>
        <w:adjustRightInd w:val="0"/>
        <w:spacing w:after="0"/>
        <w:jc w:val="left"/>
        <w:rPr>
          <w:rFonts w:eastAsiaTheme="minorHAnsi"/>
          <w:sz w:val="22"/>
          <w:szCs w:val="22"/>
          <w:lang w:eastAsia="en-US"/>
        </w:rPr>
      </w:pPr>
    </w:p>
    <w:p w14:paraId="5C9E27CE"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Rozsáhlé, na klinické výstupy zaměřené, studie BEAUTIFUL se zúčastnilo 10 917 pacientů s ischemickou chorobou srdeční a poruchou funkce levé komory (LVEF &lt; 40 %): </w:t>
      </w:r>
      <w:proofErr w:type="spellStart"/>
      <w:r>
        <w:rPr>
          <w:rFonts w:eastAsiaTheme="minorHAnsi"/>
          <w:sz w:val="22"/>
          <w:szCs w:val="22"/>
          <w:lang w:eastAsia="en-US"/>
        </w:rPr>
        <w:t>ivabradin</w:t>
      </w:r>
      <w:proofErr w:type="spellEnd"/>
      <w:r>
        <w:rPr>
          <w:rFonts w:eastAsiaTheme="minorHAnsi"/>
          <w:sz w:val="22"/>
          <w:szCs w:val="22"/>
          <w:lang w:eastAsia="en-US"/>
        </w:rPr>
        <w:t xml:space="preserve"> nebo placebo byly přidávány k optimální standardní terapii, kdy 86,9 % pacientů užívalo betablokátory. Hlavním kritériem účinnosti byl kombinovaný cíl zahrnující úmrtí z kardiovaskulárních příčin, hospitalizace z důvodu akutního infarktu myokardu nebo hospitalizace z důvodu nového nebo zhoršeného srdečního selhání. Studie neprokázala rozdíl v počtu výskytu primárního kombinovaného ukazatele ve skupině užívající </w:t>
      </w:r>
      <w:proofErr w:type="spellStart"/>
      <w:r>
        <w:rPr>
          <w:rFonts w:eastAsiaTheme="minorHAnsi"/>
          <w:sz w:val="22"/>
          <w:szCs w:val="22"/>
          <w:lang w:eastAsia="en-US"/>
        </w:rPr>
        <w:t>ivabradin</w:t>
      </w:r>
      <w:proofErr w:type="spellEnd"/>
      <w:r>
        <w:rPr>
          <w:rFonts w:eastAsiaTheme="minorHAnsi"/>
          <w:sz w:val="22"/>
          <w:szCs w:val="22"/>
          <w:lang w:eastAsia="en-US"/>
        </w:rPr>
        <w:t xml:space="preserve"> ve srovnání se skupinou užívající placebo (relativní riziko </w:t>
      </w:r>
      <w:proofErr w:type="spellStart"/>
      <w:r>
        <w:rPr>
          <w:rFonts w:eastAsiaTheme="minorHAnsi"/>
          <w:sz w:val="22"/>
          <w:szCs w:val="22"/>
          <w:lang w:eastAsia="en-US"/>
        </w:rPr>
        <w:t>ivabradin:placebo</w:t>
      </w:r>
      <w:proofErr w:type="spellEnd"/>
      <w:r>
        <w:rPr>
          <w:rFonts w:eastAsiaTheme="minorHAnsi"/>
          <w:sz w:val="22"/>
          <w:szCs w:val="22"/>
          <w:lang w:eastAsia="en-US"/>
        </w:rPr>
        <w:t>: 1,00; p = 0,945).</w:t>
      </w:r>
    </w:p>
    <w:p w14:paraId="3A69F79B"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V následné analýze podskupiny pacientů se symptomatickou anginou pectoris při randomizaci (n = 1507) nebyl identifikován žádný bezpečnostní signál týkající se úmrtí z kardiovaskulárních příčin, hospitalizace z důvodu akutního infarktu myokardu nebo srdečního selhání (</w:t>
      </w:r>
      <w:proofErr w:type="spellStart"/>
      <w:r>
        <w:rPr>
          <w:rFonts w:eastAsiaTheme="minorHAnsi"/>
          <w:sz w:val="22"/>
          <w:szCs w:val="22"/>
          <w:lang w:eastAsia="en-US"/>
        </w:rPr>
        <w:t>ivabradin</w:t>
      </w:r>
      <w:proofErr w:type="spellEnd"/>
      <w:r>
        <w:rPr>
          <w:rFonts w:eastAsiaTheme="minorHAnsi"/>
          <w:sz w:val="22"/>
          <w:szCs w:val="22"/>
          <w:lang w:eastAsia="en-US"/>
        </w:rPr>
        <w:t xml:space="preserve"> 12,0 % versus placebo 15,5 %, p =</w:t>
      </w:r>
      <w:r>
        <w:rPr>
          <w:sz w:val="22"/>
          <w:szCs w:val="22"/>
        </w:rPr>
        <w:t> </w:t>
      </w:r>
      <w:r>
        <w:rPr>
          <w:rFonts w:eastAsiaTheme="minorHAnsi"/>
          <w:sz w:val="22"/>
          <w:szCs w:val="22"/>
          <w:lang w:eastAsia="en-US"/>
        </w:rPr>
        <w:t>0,05).</w:t>
      </w:r>
    </w:p>
    <w:p w14:paraId="0E4CD31F" w14:textId="77777777" w:rsidR="00595CEE" w:rsidRDefault="00595CEE">
      <w:pPr>
        <w:autoSpaceDE w:val="0"/>
        <w:autoSpaceDN w:val="0"/>
        <w:adjustRightInd w:val="0"/>
        <w:spacing w:after="0"/>
        <w:jc w:val="left"/>
        <w:rPr>
          <w:rFonts w:eastAsiaTheme="minorHAnsi"/>
          <w:sz w:val="22"/>
          <w:szCs w:val="22"/>
          <w:lang w:eastAsia="en-US"/>
        </w:rPr>
      </w:pPr>
    </w:p>
    <w:p w14:paraId="344C0FA0"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Rozsáhlá studie zaměřená na klinické výstupy SIGNIFY byla provedena u 19 102 pacientů s ischemickou chorobou srdeční, bez klinického srdečního selhání (LVEF  &gt;  40 %), užívajících optimální standardní terapii. Bylo použito terapeutické schéma s vyšším dávkováním, než je schválené (úvodní dávka 7,5 mg 2x denně (5 mg 2x denně u pacientů ve věku ≥ 75 let) a titrace až na 10 mg 2x denně). Hlavním kritériem účinnosti byl kombinovaný cíl zahrnující úmrtí z kardiovaskulárních příčin nebo nefatální infarkt myokardu. Studie neprokázala rozdíl v ovlivnění primárního kombinovaného ukazatele ve skupině užívající </w:t>
      </w:r>
      <w:proofErr w:type="spellStart"/>
      <w:r>
        <w:rPr>
          <w:rFonts w:eastAsiaTheme="minorHAnsi"/>
          <w:sz w:val="22"/>
          <w:szCs w:val="22"/>
          <w:lang w:eastAsia="en-US"/>
        </w:rPr>
        <w:t>ivabradin</w:t>
      </w:r>
      <w:proofErr w:type="spellEnd"/>
      <w:r>
        <w:rPr>
          <w:rFonts w:eastAsiaTheme="minorHAnsi"/>
          <w:sz w:val="22"/>
          <w:szCs w:val="22"/>
          <w:lang w:eastAsia="en-US"/>
        </w:rPr>
        <w:t xml:space="preserve"> ve srovnání se skupinou užívající placebo (relativní riziko </w:t>
      </w:r>
      <w:proofErr w:type="spellStart"/>
      <w:r>
        <w:rPr>
          <w:rFonts w:eastAsiaTheme="minorHAnsi"/>
          <w:sz w:val="22"/>
          <w:szCs w:val="22"/>
          <w:lang w:eastAsia="en-US"/>
        </w:rPr>
        <w:t>ivabradin</w:t>
      </w:r>
      <w:proofErr w:type="spellEnd"/>
      <w:r>
        <w:rPr>
          <w:rFonts w:eastAsiaTheme="minorHAnsi"/>
          <w:sz w:val="22"/>
          <w:szCs w:val="22"/>
          <w:lang w:eastAsia="en-US"/>
        </w:rPr>
        <w:t xml:space="preserve">/placebo 1,08; p = 0,197). Bradykardie byla hlášena u 17,9 % pacientů ve skupině užívající </w:t>
      </w:r>
      <w:proofErr w:type="spellStart"/>
      <w:r>
        <w:rPr>
          <w:rFonts w:eastAsiaTheme="minorHAnsi"/>
          <w:sz w:val="22"/>
          <w:szCs w:val="22"/>
          <w:lang w:eastAsia="en-US"/>
        </w:rPr>
        <w:lastRenderedPageBreak/>
        <w:t>ivabradin</w:t>
      </w:r>
      <w:proofErr w:type="spellEnd"/>
      <w:r>
        <w:rPr>
          <w:rFonts w:eastAsiaTheme="minorHAnsi"/>
          <w:sz w:val="22"/>
          <w:szCs w:val="22"/>
          <w:lang w:eastAsia="en-US"/>
        </w:rPr>
        <w:t xml:space="preserve"> (2,1 % ve skupině užívající placebo). </w:t>
      </w:r>
      <w:proofErr w:type="spellStart"/>
      <w:r>
        <w:rPr>
          <w:rFonts w:eastAsiaTheme="minorHAnsi"/>
          <w:sz w:val="22"/>
          <w:szCs w:val="22"/>
          <w:lang w:eastAsia="en-US"/>
        </w:rPr>
        <w:t>Verapamil</w:t>
      </w:r>
      <w:proofErr w:type="spellEnd"/>
      <w:r>
        <w:rPr>
          <w:rFonts w:eastAsiaTheme="minorHAnsi"/>
          <w:sz w:val="22"/>
          <w:szCs w:val="22"/>
          <w:lang w:eastAsia="en-US"/>
        </w:rPr>
        <w:t xml:space="preserve">, </w:t>
      </w:r>
      <w:proofErr w:type="spellStart"/>
      <w:r>
        <w:rPr>
          <w:rFonts w:eastAsiaTheme="minorHAnsi"/>
          <w:sz w:val="22"/>
          <w:szCs w:val="22"/>
          <w:lang w:eastAsia="en-US"/>
        </w:rPr>
        <w:t>diltiazem</w:t>
      </w:r>
      <w:proofErr w:type="spellEnd"/>
      <w:r>
        <w:rPr>
          <w:rFonts w:eastAsiaTheme="minorHAnsi"/>
          <w:sz w:val="22"/>
          <w:szCs w:val="22"/>
          <w:lang w:eastAsia="en-US"/>
        </w:rPr>
        <w:t xml:space="preserve"> nebo silné inhibitory CYP 3A4 užívalo během studie 7,1 % pacientů.</w:t>
      </w:r>
    </w:p>
    <w:p w14:paraId="65002BEA" w14:textId="77777777" w:rsidR="00595CEE" w:rsidRDefault="00595CEE">
      <w:pPr>
        <w:autoSpaceDE w:val="0"/>
        <w:autoSpaceDN w:val="0"/>
        <w:adjustRightInd w:val="0"/>
        <w:spacing w:after="0"/>
        <w:jc w:val="left"/>
        <w:rPr>
          <w:rFonts w:eastAsiaTheme="minorHAnsi"/>
          <w:sz w:val="22"/>
          <w:szCs w:val="22"/>
          <w:lang w:eastAsia="en-US"/>
        </w:rPr>
      </w:pPr>
    </w:p>
    <w:p w14:paraId="52A19217"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V předem specifikované podskupině pacientů s anginou pectoris stupně II nebo vyššího podle CCS na začátku studie (n = 12 049) bylo pozorováno malé, statisticky signifikantní zvýšení primárního kombinovaného ukazatele (roční incidence 3,4 % versus 2,9 %, relativní riziko </w:t>
      </w:r>
      <w:proofErr w:type="spellStart"/>
      <w:r>
        <w:rPr>
          <w:rFonts w:eastAsiaTheme="minorHAnsi"/>
          <w:sz w:val="22"/>
          <w:szCs w:val="22"/>
          <w:lang w:eastAsia="en-US"/>
        </w:rPr>
        <w:t>ivabradin</w:t>
      </w:r>
      <w:proofErr w:type="spellEnd"/>
      <w:r>
        <w:rPr>
          <w:rFonts w:eastAsiaTheme="minorHAnsi"/>
          <w:sz w:val="22"/>
          <w:szCs w:val="22"/>
          <w:lang w:eastAsia="en-US"/>
        </w:rPr>
        <w:t xml:space="preserve">/placebo 1,18; p = 0,018), nikoli však v podskupině celkové populace s anginou pectoris stupeň ≥ I podle CCS (n = 14 286), (relativní riziko </w:t>
      </w:r>
      <w:proofErr w:type="spellStart"/>
      <w:r>
        <w:rPr>
          <w:rFonts w:eastAsiaTheme="minorHAnsi"/>
          <w:sz w:val="22"/>
          <w:szCs w:val="22"/>
          <w:lang w:eastAsia="en-US"/>
        </w:rPr>
        <w:t>ivabradin</w:t>
      </w:r>
      <w:proofErr w:type="spellEnd"/>
      <w:r>
        <w:rPr>
          <w:rFonts w:eastAsiaTheme="minorHAnsi"/>
          <w:sz w:val="22"/>
          <w:szCs w:val="22"/>
          <w:lang w:eastAsia="en-US"/>
        </w:rPr>
        <w:t>/placebo 1,11; p = 0,110).</w:t>
      </w:r>
    </w:p>
    <w:p w14:paraId="1B6E4D48" w14:textId="77777777" w:rsidR="00595CEE" w:rsidRDefault="00595CEE">
      <w:pPr>
        <w:autoSpaceDE w:val="0"/>
        <w:autoSpaceDN w:val="0"/>
        <w:adjustRightInd w:val="0"/>
        <w:spacing w:after="0"/>
        <w:jc w:val="left"/>
        <w:rPr>
          <w:rFonts w:eastAsiaTheme="minorHAnsi"/>
          <w:sz w:val="22"/>
          <w:szCs w:val="22"/>
          <w:lang w:eastAsia="en-US"/>
        </w:rPr>
      </w:pPr>
    </w:p>
    <w:p w14:paraId="71977D39"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Použítí</w:t>
      </w:r>
      <w:proofErr w:type="spellEnd"/>
      <w:r>
        <w:rPr>
          <w:rFonts w:eastAsiaTheme="minorHAnsi"/>
          <w:sz w:val="22"/>
          <w:szCs w:val="22"/>
          <w:lang w:eastAsia="en-US"/>
        </w:rPr>
        <w:t xml:space="preserve"> vyšších než schválených dávek v průběhu studie plně nevysvětlilo tato zjištění.</w:t>
      </w:r>
    </w:p>
    <w:p w14:paraId="5BABEB24" w14:textId="77777777" w:rsidR="00595CEE" w:rsidRDefault="00595CEE">
      <w:pPr>
        <w:autoSpaceDE w:val="0"/>
        <w:autoSpaceDN w:val="0"/>
        <w:adjustRightInd w:val="0"/>
        <w:spacing w:after="0"/>
        <w:jc w:val="left"/>
        <w:rPr>
          <w:rFonts w:eastAsiaTheme="minorHAnsi"/>
          <w:sz w:val="22"/>
          <w:szCs w:val="22"/>
          <w:lang w:eastAsia="en-US"/>
        </w:rPr>
      </w:pPr>
    </w:p>
    <w:p w14:paraId="6D68B298"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Studie SHIFT byla rozsáhlá multicentrická, mezinárodní, randomizovaná, dvojitě zaslepená, placebem kontrolovaná studie provedená u 6505 dospělých pacientů se stabilním chronickým srdečním selháním (≥ 4 týdny) třídy NYHA II až IV, se sníženou ejekční frakcí levé komory (LVEF ≤ 35%) a klidovou srdeční frekvencí ≥ 70 tepů/min.</w:t>
      </w:r>
    </w:p>
    <w:p w14:paraId="64986E59"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Pacienti dostávali standardní léčbu včetně betablokátorů (89 %), ACE inhibitorů a/nebo antagonistů angiotensinu II (91 %), diuretik (83 %) a antagonistů aldosteronu (60 %). Ve skupině léčené </w:t>
      </w:r>
      <w:proofErr w:type="spellStart"/>
      <w:r>
        <w:rPr>
          <w:rFonts w:eastAsiaTheme="minorHAnsi"/>
          <w:sz w:val="22"/>
          <w:szCs w:val="22"/>
          <w:lang w:eastAsia="en-US"/>
        </w:rPr>
        <w:t>ivabradinem</w:t>
      </w:r>
      <w:proofErr w:type="spellEnd"/>
      <w:r>
        <w:rPr>
          <w:rFonts w:eastAsiaTheme="minorHAnsi"/>
          <w:sz w:val="22"/>
          <w:szCs w:val="22"/>
          <w:lang w:eastAsia="en-US"/>
        </w:rPr>
        <w:t xml:space="preserve"> užívalo 67 % pacientů dávku 7,5 mg dvakrát denně. Průměrná délka sledování činila 22,9 měsíců. Léčba </w:t>
      </w:r>
      <w:proofErr w:type="spellStart"/>
      <w:r>
        <w:rPr>
          <w:rFonts w:eastAsiaTheme="minorHAnsi"/>
          <w:sz w:val="22"/>
          <w:szCs w:val="22"/>
          <w:lang w:eastAsia="en-US"/>
        </w:rPr>
        <w:t>ivabradinem</w:t>
      </w:r>
      <w:proofErr w:type="spellEnd"/>
      <w:r>
        <w:rPr>
          <w:rFonts w:eastAsiaTheme="minorHAnsi"/>
          <w:sz w:val="22"/>
          <w:szCs w:val="22"/>
          <w:lang w:eastAsia="en-US"/>
        </w:rPr>
        <w:t xml:space="preserve"> byla spojena s průměrným snížením srdeční frekvence o 15 tepů/min ze vstupní hodnoty 80 tepů/min. Rozdíl srdeční frekvence mezi </w:t>
      </w:r>
      <w:proofErr w:type="spellStart"/>
      <w:r>
        <w:rPr>
          <w:rFonts w:eastAsiaTheme="minorHAnsi"/>
          <w:sz w:val="22"/>
          <w:szCs w:val="22"/>
          <w:lang w:eastAsia="en-US"/>
        </w:rPr>
        <w:t>ivabradinovou</w:t>
      </w:r>
      <w:proofErr w:type="spellEnd"/>
      <w:r>
        <w:rPr>
          <w:rFonts w:eastAsiaTheme="minorHAnsi"/>
          <w:sz w:val="22"/>
          <w:szCs w:val="22"/>
          <w:lang w:eastAsia="en-US"/>
        </w:rPr>
        <w:t xml:space="preserve"> a placebovou větví byl 10,8 tepů/min po 28 dnech, 9,1 tepů/min po 12 měsících a 8,3 tepů/min po 24 měsících.</w:t>
      </w:r>
    </w:p>
    <w:p w14:paraId="46CE335C"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Studie prokázala klinicky a statisticky signifikantní snížení relativního rizika o 18 % u primárního kombinovaného cílového parametru účinnosti kardiovaskulární mortality a hospitalizace z důvodu zhoršení srdečního selhání (poměr rizika: 0,82; 95% CI [0,75; 0,90], p</w:t>
      </w:r>
      <w:r>
        <w:rPr>
          <w:rFonts w:eastAsiaTheme="minorHAnsi"/>
          <w:i/>
          <w:iCs/>
          <w:sz w:val="22"/>
          <w:szCs w:val="22"/>
          <w:lang w:eastAsia="en-US"/>
        </w:rPr>
        <w:t>&lt;</w:t>
      </w:r>
      <w:r>
        <w:rPr>
          <w:rFonts w:eastAsiaTheme="minorHAnsi"/>
          <w:sz w:val="22"/>
          <w:szCs w:val="22"/>
          <w:lang w:eastAsia="en-US"/>
        </w:rPr>
        <w:t>0,0001), které bylo patrné za 3 měsíce po zahájení léčby. Snížení absolutního rizika bylo 4,2 %. Výsledky primárního cílového parametru účinnosti se odvíjí zejména od cílových parametrů účinnosti srdečního selhání, hospitalizace z důvodu zhoršení srdečního selhání (absolutního riziko sníženo o 4,7 %), a úmrtí následkem srdečního selhání (absolutního riziko sníženo o 1,1 %).</w:t>
      </w:r>
    </w:p>
    <w:p w14:paraId="6F9520E4" w14:textId="77777777" w:rsidR="00595CEE" w:rsidRDefault="00595CEE">
      <w:pPr>
        <w:rPr>
          <w:rFonts w:eastAsiaTheme="minorHAnsi"/>
          <w:sz w:val="22"/>
          <w:szCs w:val="22"/>
          <w:lang w:eastAsia="en-US"/>
        </w:rPr>
      </w:pPr>
    </w:p>
    <w:p w14:paraId="471BCE2D" w14:textId="77777777" w:rsidR="00595CEE" w:rsidRDefault="00A246EC">
      <w:pPr>
        <w:rPr>
          <w:rFonts w:eastAsiaTheme="minorHAnsi"/>
          <w:sz w:val="22"/>
          <w:szCs w:val="22"/>
          <w:lang w:eastAsia="en-US"/>
        </w:rPr>
      </w:pPr>
      <w:r>
        <w:rPr>
          <w:rFonts w:eastAsiaTheme="minorHAnsi"/>
          <w:sz w:val="22"/>
          <w:szCs w:val="22"/>
          <w:lang w:eastAsia="en-US"/>
        </w:rPr>
        <w:t>Účinek léčby na primární kombinovaný cílový parametr účinnosti, jeho složky a sekundární cílové parametry</w:t>
      </w:r>
    </w:p>
    <w:tbl>
      <w:tblPr>
        <w:tblStyle w:val="TableGrid"/>
        <w:tblW w:w="5000" w:type="pct"/>
        <w:tblLook w:val="04A0" w:firstRow="1" w:lastRow="0" w:firstColumn="1" w:lastColumn="0" w:noHBand="0" w:noVBand="1"/>
      </w:tblPr>
      <w:tblGrid>
        <w:gridCol w:w="3415"/>
        <w:gridCol w:w="1368"/>
        <w:gridCol w:w="1367"/>
        <w:gridCol w:w="1890"/>
        <w:gridCol w:w="1022"/>
      </w:tblGrid>
      <w:tr w:rsidR="00595CEE" w14:paraId="7C983412" w14:textId="77777777">
        <w:tc>
          <w:tcPr>
            <w:tcW w:w="1884" w:type="pct"/>
          </w:tcPr>
          <w:p w14:paraId="10C17E39" w14:textId="77777777" w:rsidR="00595CEE" w:rsidRDefault="00595CEE">
            <w:pPr>
              <w:keepNext/>
              <w:spacing w:after="0"/>
              <w:jc w:val="left"/>
              <w:rPr>
                <w:b/>
                <w:sz w:val="22"/>
                <w:szCs w:val="22"/>
                <w:lang w:val="cs-CZ"/>
              </w:rPr>
            </w:pPr>
          </w:p>
        </w:tc>
        <w:tc>
          <w:tcPr>
            <w:tcW w:w="755" w:type="pct"/>
          </w:tcPr>
          <w:p w14:paraId="6A141D6E" w14:textId="77777777" w:rsidR="00595CEE" w:rsidRDefault="00A246EC">
            <w:pPr>
              <w:keepNext/>
              <w:spacing w:after="0"/>
              <w:ind w:left="-57"/>
              <w:jc w:val="left"/>
              <w:rPr>
                <w:b/>
                <w:sz w:val="22"/>
                <w:szCs w:val="22"/>
                <w:lang w:val="en-GB"/>
              </w:rPr>
            </w:pPr>
            <w:proofErr w:type="spellStart"/>
            <w:r>
              <w:rPr>
                <w:b/>
                <w:sz w:val="22"/>
                <w:szCs w:val="22"/>
                <w:lang w:val="en-GB"/>
              </w:rPr>
              <w:t>Ivabradin</w:t>
            </w:r>
            <w:proofErr w:type="spellEnd"/>
          </w:p>
          <w:p w14:paraId="20BA052A" w14:textId="77777777" w:rsidR="00595CEE" w:rsidRDefault="00A246EC">
            <w:pPr>
              <w:keepNext/>
              <w:spacing w:after="0"/>
              <w:ind w:left="-57"/>
              <w:jc w:val="left"/>
              <w:rPr>
                <w:b/>
                <w:sz w:val="22"/>
                <w:szCs w:val="22"/>
                <w:lang w:val="en-GB"/>
              </w:rPr>
            </w:pPr>
            <w:r>
              <w:rPr>
                <w:b/>
                <w:sz w:val="22"/>
                <w:szCs w:val="22"/>
                <w:lang w:val="en-GB"/>
              </w:rPr>
              <w:t>(N = 3241)</w:t>
            </w:r>
          </w:p>
          <w:p w14:paraId="1B64EDEF" w14:textId="77777777" w:rsidR="00595CEE" w:rsidRDefault="00A246EC">
            <w:pPr>
              <w:keepNext/>
              <w:spacing w:after="0"/>
              <w:ind w:left="-57"/>
              <w:jc w:val="left"/>
              <w:rPr>
                <w:b/>
                <w:sz w:val="22"/>
                <w:szCs w:val="22"/>
                <w:lang w:val="en-GB"/>
              </w:rPr>
            </w:pPr>
            <w:r>
              <w:rPr>
                <w:b/>
                <w:sz w:val="22"/>
                <w:szCs w:val="22"/>
                <w:lang w:val="en-GB"/>
              </w:rPr>
              <w:t>n (%)</w:t>
            </w:r>
          </w:p>
        </w:tc>
        <w:tc>
          <w:tcPr>
            <w:tcW w:w="754" w:type="pct"/>
          </w:tcPr>
          <w:p w14:paraId="0A089CDB" w14:textId="77777777" w:rsidR="00595CEE" w:rsidRDefault="00A246EC">
            <w:pPr>
              <w:keepNext/>
              <w:spacing w:after="0"/>
              <w:ind w:left="-57"/>
              <w:jc w:val="left"/>
              <w:rPr>
                <w:b/>
                <w:sz w:val="22"/>
                <w:szCs w:val="22"/>
                <w:lang w:val="en-GB"/>
              </w:rPr>
            </w:pPr>
            <w:r>
              <w:rPr>
                <w:b/>
                <w:sz w:val="22"/>
                <w:szCs w:val="22"/>
                <w:lang w:val="en-GB"/>
              </w:rPr>
              <w:t>Placebo</w:t>
            </w:r>
          </w:p>
          <w:p w14:paraId="0776256D" w14:textId="77777777" w:rsidR="00595CEE" w:rsidRDefault="00A246EC">
            <w:pPr>
              <w:keepNext/>
              <w:spacing w:after="0"/>
              <w:ind w:left="-57"/>
              <w:jc w:val="left"/>
              <w:rPr>
                <w:b/>
                <w:sz w:val="22"/>
                <w:szCs w:val="22"/>
                <w:lang w:val="en-GB"/>
              </w:rPr>
            </w:pPr>
            <w:r>
              <w:rPr>
                <w:b/>
                <w:sz w:val="22"/>
                <w:szCs w:val="22"/>
                <w:lang w:val="en-GB"/>
              </w:rPr>
              <w:t>(N = 3264)</w:t>
            </w:r>
          </w:p>
          <w:p w14:paraId="5A866BFC" w14:textId="77777777" w:rsidR="00595CEE" w:rsidRDefault="00A246EC">
            <w:pPr>
              <w:keepNext/>
              <w:spacing w:after="0"/>
              <w:ind w:left="-57"/>
              <w:jc w:val="left"/>
              <w:rPr>
                <w:b/>
                <w:sz w:val="22"/>
                <w:szCs w:val="22"/>
                <w:lang w:val="en-GB"/>
              </w:rPr>
            </w:pPr>
            <w:r>
              <w:rPr>
                <w:b/>
                <w:sz w:val="22"/>
                <w:szCs w:val="22"/>
                <w:lang w:val="en-GB"/>
              </w:rPr>
              <w:t>n (%)</w:t>
            </w:r>
          </w:p>
        </w:tc>
        <w:tc>
          <w:tcPr>
            <w:tcW w:w="1043" w:type="pct"/>
          </w:tcPr>
          <w:p w14:paraId="71E994E2" w14:textId="77777777" w:rsidR="00595CEE" w:rsidRDefault="00A246EC">
            <w:pPr>
              <w:keepNext/>
              <w:spacing w:after="0"/>
              <w:ind w:left="-57"/>
              <w:jc w:val="left"/>
              <w:rPr>
                <w:b/>
                <w:sz w:val="22"/>
                <w:szCs w:val="22"/>
                <w:lang w:val="en-GB"/>
              </w:rPr>
            </w:pPr>
            <w:proofErr w:type="spellStart"/>
            <w:r>
              <w:rPr>
                <w:b/>
                <w:sz w:val="22"/>
                <w:szCs w:val="22"/>
                <w:lang w:val="en-GB"/>
              </w:rPr>
              <w:t>Poměr</w:t>
            </w:r>
            <w:proofErr w:type="spellEnd"/>
            <w:r>
              <w:rPr>
                <w:b/>
                <w:sz w:val="22"/>
                <w:szCs w:val="22"/>
                <w:lang w:val="en-GB"/>
              </w:rPr>
              <w:t xml:space="preserve"> </w:t>
            </w:r>
            <w:proofErr w:type="spellStart"/>
            <w:r>
              <w:rPr>
                <w:b/>
                <w:sz w:val="22"/>
                <w:szCs w:val="22"/>
                <w:lang w:val="en-GB"/>
              </w:rPr>
              <w:t>rizika</w:t>
            </w:r>
            <w:proofErr w:type="spellEnd"/>
          </w:p>
          <w:p w14:paraId="2901A959" w14:textId="77777777" w:rsidR="00595CEE" w:rsidRDefault="00A246EC">
            <w:pPr>
              <w:keepNext/>
              <w:spacing w:after="0"/>
              <w:ind w:left="-57"/>
              <w:jc w:val="left"/>
              <w:rPr>
                <w:b/>
                <w:sz w:val="22"/>
                <w:szCs w:val="22"/>
                <w:lang w:val="en-GB"/>
              </w:rPr>
            </w:pPr>
            <w:r>
              <w:rPr>
                <w:b/>
                <w:sz w:val="22"/>
                <w:szCs w:val="22"/>
                <w:lang w:val="en-GB"/>
              </w:rPr>
              <w:t>[95% CI]</w:t>
            </w:r>
          </w:p>
        </w:tc>
        <w:tc>
          <w:tcPr>
            <w:tcW w:w="564" w:type="pct"/>
          </w:tcPr>
          <w:p w14:paraId="3FCA8FED" w14:textId="77777777" w:rsidR="00595CEE" w:rsidRDefault="00A246EC">
            <w:pPr>
              <w:keepNext/>
              <w:spacing w:after="0"/>
              <w:ind w:left="-57"/>
              <w:jc w:val="left"/>
              <w:rPr>
                <w:b/>
                <w:sz w:val="22"/>
                <w:szCs w:val="22"/>
                <w:lang w:val="en-GB"/>
              </w:rPr>
            </w:pPr>
            <w:proofErr w:type="spellStart"/>
            <w:r>
              <w:rPr>
                <w:b/>
                <w:sz w:val="22"/>
                <w:szCs w:val="22"/>
                <w:lang w:val="en-GB"/>
              </w:rPr>
              <w:t>Hodnota</w:t>
            </w:r>
            <w:proofErr w:type="spellEnd"/>
          </w:p>
          <w:p w14:paraId="590053B5" w14:textId="77777777" w:rsidR="00595CEE" w:rsidRDefault="00A246EC">
            <w:pPr>
              <w:keepNext/>
              <w:spacing w:after="0"/>
              <w:ind w:left="-57"/>
              <w:jc w:val="center"/>
              <w:rPr>
                <w:b/>
                <w:sz w:val="22"/>
                <w:szCs w:val="22"/>
                <w:lang w:val="en-GB"/>
              </w:rPr>
            </w:pPr>
            <w:r>
              <w:rPr>
                <w:b/>
                <w:sz w:val="22"/>
                <w:szCs w:val="22"/>
                <w:lang w:val="en-GB"/>
              </w:rPr>
              <w:t>p</w:t>
            </w:r>
          </w:p>
        </w:tc>
      </w:tr>
      <w:tr w:rsidR="00595CEE" w14:paraId="11C89DEF" w14:textId="77777777">
        <w:tc>
          <w:tcPr>
            <w:tcW w:w="1884" w:type="pct"/>
          </w:tcPr>
          <w:p w14:paraId="76129743" w14:textId="77777777" w:rsidR="00595CEE" w:rsidRDefault="00A246EC">
            <w:pPr>
              <w:keepNext/>
              <w:spacing w:after="0"/>
              <w:jc w:val="left"/>
              <w:rPr>
                <w:sz w:val="22"/>
                <w:szCs w:val="22"/>
                <w:lang w:val="cs-CZ"/>
              </w:rPr>
            </w:pPr>
            <w:r>
              <w:rPr>
                <w:sz w:val="22"/>
                <w:szCs w:val="22"/>
                <w:lang w:val="cs-CZ"/>
              </w:rPr>
              <w:t xml:space="preserve">Primární kombinovaný cílový </w:t>
            </w:r>
            <w:proofErr w:type="spellStart"/>
            <w:r>
              <w:rPr>
                <w:sz w:val="22"/>
                <w:szCs w:val="22"/>
                <w:lang w:val="cs-CZ"/>
              </w:rPr>
              <w:t>parameter</w:t>
            </w:r>
            <w:proofErr w:type="spellEnd"/>
            <w:r>
              <w:rPr>
                <w:sz w:val="22"/>
                <w:szCs w:val="22"/>
                <w:lang w:val="cs-CZ"/>
              </w:rPr>
              <w:t xml:space="preserve"> účinnosti</w:t>
            </w:r>
          </w:p>
        </w:tc>
        <w:tc>
          <w:tcPr>
            <w:tcW w:w="755" w:type="pct"/>
          </w:tcPr>
          <w:p w14:paraId="4241E7F1" w14:textId="77777777" w:rsidR="00595CEE" w:rsidRDefault="00A246EC">
            <w:pPr>
              <w:keepNext/>
              <w:spacing w:after="0"/>
              <w:ind w:left="-57"/>
              <w:jc w:val="left"/>
              <w:rPr>
                <w:sz w:val="22"/>
                <w:szCs w:val="22"/>
                <w:lang w:val="en-GB"/>
              </w:rPr>
            </w:pPr>
            <w:r>
              <w:rPr>
                <w:sz w:val="22"/>
                <w:szCs w:val="22"/>
                <w:lang w:val="en-GB"/>
              </w:rPr>
              <w:t>793 (24,47)</w:t>
            </w:r>
          </w:p>
        </w:tc>
        <w:tc>
          <w:tcPr>
            <w:tcW w:w="754" w:type="pct"/>
          </w:tcPr>
          <w:p w14:paraId="756BD31A" w14:textId="77777777" w:rsidR="00595CEE" w:rsidRDefault="00A246EC">
            <w:pPr>
              <w:keepNext/>
              <w:spacing w:after="0"/>
              <w:ind w:left="-57"/>
              <w:jc w:val="left"/>
              <w:rPr>
                <w:sz w:val="22"/>
                <w:szCs w:val="22"/>
                <w:lang w:val="en-GB"/>
              </w:rPr>
            </w:pPr>
            <w:r>
              <w:rPr>
                <w:sz w:val="22"/>
                <w:szCs w:val="22"/>
                <w:lang w:val="en-GB"/>
              </w:rPr>
              <w:t>937 (28,71)</w:t>
            </w:r>
          </w:p>
        </w:tc>
        <w:tc>
          <w:tcPr>
            <w:tcW w:w="1043" w:type="pct"/>
          </w:tcPr>
          <w:p w14:paraId="448E8262" w14:textId="77777777" w:rsidR="00595CEE" w:rsidRDefault="00A246EC">
            <w:pPr>
              <w:keepNext/>
              <w:spacing w:after="0"/>
              <w:ind w:left="-57"/>
              <w:jc w:val="left"/>
              <w:rPr>
                <w:sz w:val="22"/>
                <w:szCs w:val="22"/>
                <w:lang w:val="en-GB"/>
              </w:rPr>
            </w:pPr>
            <w:r>
              <w:rPr>
                <w:sz w:val="22"/>
                <w:szCs w:val="22"/>
                <w:lang w:val="en-GB"/>
              </w:rPr>
              <w:t>0,82 [0,75; 0,90]</w:t>
            </w:r>
          </w:p>
        </w:tc>
        <w:tc>
          <w:tcPr>
            <w:tcW w:w="564" w:type="pct"/>
          </w:tcPr>
          <w:p w14:paraId="2A2CBFD8" w14:textId="77777777" w:rsidR="00595CEE" w:rsidRDefault="00A246EC">
            <w:pPr>
              <w:keepNext/>
              <w:spacing w:after="0"/>
              <w:ind w:left="-57"/>
              <w:jc w:val="left"/>
              <w:rPr>
                <w:sz w:val="22"/>
                <w:szCs w:val="22"/>
                <w:lang w:val="en-GB"/>
              </w:rPr>
            </w:pPr>
            <w:r>
              <w:rPr>
                <w:sz w:val="22"/>
                <w:szCs w:val="22"/>
                <w:lang w:val="en-GB"/>
              </w:rPr>
              <w:t>&lt; 0,0001</w:t>
            </w:r>
          </w:p>
        </w:tc>
      </w:tr>
      <w:tr w:rsidR="00595CEE" w14:paraId="488AB80C" w14:textId="77777777">
        <w:tc>
          <w:tcPr>
            <w:tcW w:w="1884" w:type="pct"/>
          </w:tcPr>
          <w:p w14:paraId="585F92D8" w14:textId="77777777" w:rsidR="00595CEE" w:rsidRDefault="00A246EC">
            <w:pPr>
              <w:keepNext/>
              <w:spacing w:after="0"/>
              <w:jc w:val="left"/>
              <w:rPr>
                <w:sz w:val="22"/>
                <w:szCs w:val="22"/>
                <w:lang w:val="en-GB"/>
              </w:rPr>
            </w:pPr>
            <w:proofErr w:type="spellStart"/>
            <w:r>
              <w:rPr>
                <w:sz w:val="22"/>
                <w:szCs w:val="22"/>
                <w:lang w:val="en-GB"/>
              </w:rPr>
              <w:t>Složky</w:t>
            </w:r>
            <w:proofErr w:type="spellEnd"/>
            <w:r>
              <w:rPr>
                <w:sz w:val="22"/>
                <w:szCs w:val="22"/>
                <w:lang w:val="en-GB"/>
              </w:rPr>
              <w:t xml:space="preserve"> </w:t>
            </w:r>
            <w:proofErr w:type="spellStart"/>
            <w:r>
              <w:rPr>
                <w:sz w:val="22"/>
                <w:szCs w:val="22"/>
                <w:lang w:val="en-GB"/>
              </w:rPr>
              <w:t>kombinovaného</w:t>
            </w:r>
            <w:proofErr w:type="spellEnd"/>
            <w:r>
              <w:rPr>
                <w:sz w:val="22"/>
                <w:szCs w:val="22"/>
                <w:lang w:val="en-GB"/>
              </w:rPr>
              <w:t xml:space="preserve"> </w:t>
            </w:r>
            <w:proofErr w:type="spellStart"/>
            <w:r>
              <w:rPr>
                <w:sz w:val="22"/>
                <w:szCs w:val="22"/>
                <w:lang w:val="en-GB"/>
              </w:rPr>
              <w:t>cílového</w:t>
            </w:r>
            <w:proofErr w:type="spellEnd"/>
            <w:r>
              <w:rPr>
                <w:sz w:val="22"/>
                <w:szCs w:val="22"/>
                <w:lang w:val="en-GB"/>
              </w:rPr>
              <w:t xml:space="preserve"> </w:t>
            </w:r>
            <w:proofErr w:type="spellStart"/>
            <w:r>
              <w:rPr>
                <w:sz w:val="22"/>
                <w:szCs w:val="22"/>
                <w:lang w:val="en-GB"/>
              </w:rPr>
              <w:t>parametru</w:t>
            </w:r>
            <w:proofErr w:type="spellEnd"/>
            <w:r>
              <w:rPr>
                <w:sz w:val="22"/>
                <w:szCs w:val="22"/>
                <w:lang w:val="en-GB"/>
              </w:rPr>
              <w:t xml:space="preserve"> </w:t>
            </w:r>
            <w:proofErr w:type="spellStart"/>
            <w:r>
              <w:rPr>
                <w:sz w:val="22"/>
                <w:szCs w:val="22"/>
                <w:lang w:val="en-GB"/>
              </w:rPr>
              <w:t>účinnosti</w:t>
            </w:r>
            <w:proofErr w:type="spellEnd"/>
          </w:p>
          <w:p w14:paraId="65914B13" w14:textId="77777777" w:rsidR="00595CEE" w:rsidRDefault="00A246EC">
            <w:pPr>
              <w:pStyle w:val="ListParagraph"/>
              <w:keepNext/>
              <w:numPr>
                <w:ilvl w:val="0"/>
                <w:numId w:val="7"/>
              </w:numPr>
              <w:spacing w:after="0"/>
              <w:jc w:val="left"/>
              <w:rPr>
                <w:sz w:val="22"/>
                <w:szCs w:val="22"/>
                <w:lang w:val="en-GB"/>
              </w:rPr>
            </w:pPr>
            <w:r>
              <w:rPr>
                <w:sz w:val="22"/>
                <w:szCs w:val="22"/>
                <w:lang w:val="en-GB"/>
              </w:rPr>
              <w:t xml:space="preserve">KV </w:t>
            </w:r>
            <w:proofErr w:type="spellStart"/>
            <w:r>
              <w:rPr>
                <w:sz w:val="22"/>
                <w:szCs w:val="22"/>
                <w:lang w:val="en-GB"/>
              </w:rPr>
              <w:t>úmrtí</w:t>
            </w:r>
            <w:proofErr w:type="spellEnd"/>
          </w:p>
          <w:p w14:paraId="11F9F33E" w14:textId="77777777" w:rsidR="00595CEE" w:rsidRPr="00AF779D" w:rsidRDefault="00A246EC">
            <w:pPr>
              <w:pStyle w:val="ListParagraph"/>
              <w:keepNext/>
              <w:numPr>
                <w:ilvl w:val="0"/>
                <w:numId w:val="7"/>
              </w:numPr>
              <w:spacing w:after="0"/>
              <w:jc w:val="left"/>
              <w:rPr>
                <w:sz w:val="22"/>
                <w:szCs w:val="22"/>
                <w:lang w:val="pt-PT"/>
              </w:rPr>
            </w:pPr>
            <w:proofErr w:type="spellStart"/>
            <w:r w:rsidRPr="00AF779D">
              <w:rPr>
                <w:sz w:val="22"/>
                <w:szCs w:val="22"/>
                <w:lang w:val="pt-PT"/>
              </w:rPr>
              <w:t>hospitalizace</w:t>
            </w:r>
            <w:proofErr w:type="spellEnd"/>
            <w:r w:rsidRPr="00AF779D">
              <w:rPr>
                <w:sz w:val="22"/>
                <w:szCs w:val="22"/>
                <w:lang w:val="pt-PT"/>
              </w:rPr>
              <w:t xml:space="preserve"> z </w:t>
            </w:r>
            <w:proofErr w:type="spellStart"/>
            <w:r w:rsidRPr="00AF779D">
              <w:rPr>
                <w:sz w:val="22"/>
                <w:szCs w:val="22"/>
                <w:lang w:val="pt-PT"/>
              </w:rPr>
              <w:t>důvodu</w:t>
            </w:r>
            <w:proofErr w:type="spellEnd"/>
            <w:r w:rsidRPr="00AF779D">
              <w:rPr>
                <w:sz w:val="22"/>
                <w:szCs w:val="22"/>
                <w:lang w:val="pt-PT"/>
              </w:rPr>
              <w:t xml:space="preserve"> </w:t>
            </w:r>
            <w:proofErr w:type="spellStart"/>
            <w:r w:rsidRPr="00AF779D">
              <w:rPr>
                <w:sz w:val="22"/>
                <w:szCs w:val="22"/>
                <w:lang w:val="pt-PT"/>
              </w:rPr>
              <w:t>zhoršení</w:t>
            </w:r>
            <w:proofErr w:type="spellEnd"/>
            <w:r w:rsidRPr="00AF779D">
              <w:rPr>
                <w:sz w:val="22"/>
                <w:szCs w:val="22"/>
                <w:lang w:val="pt-PT"/>
              </w:rPr>
              <w:t xml:space="preserve"> </w:t>
            </w:r>
            <w:proofErr w:type="spellStart"/>
            <w:r w:rsidRPr="00AF779D">
              <w:rPr>
                <w:sz w:val="22"/>
                <w:szCs w:val="22"/>
                <w:lang w:val="pt-PT"/>
              </w:rPr>
              <w:t>srdečního</w:t>
            </w:r>
            <w:proofErr w:type="spellEnd"/>
            <w:r w:rsidRPr="00AF779D">
              <w:rPr>
                <w:sz w:val="22"/>
                <w:szCs w:val="22"/>
                <w:lang w:val="pt-PT"/>
              </w:rPr>
              <w:t xml:space="preserve"> </w:t>
            </w:r>
            <w:proofErr w:type="spellStart"/>
            <w:r w:rsidRPr="00AF779D">
              <w:rPr>
                <w:sz w:val="22"/>
                <w:szCs w:val="22"/>
                <w:lang w:val="pt-PT"/>
              </w:rPr>
              <w:t>selhání</w:t>
            </w:r>
            <w:proofErr w:type="spellEnd"/>
          </w:p>
        </w:tc>
        <w:tc>
          <w:tcPr>
            <w:tcW w:w="755" w:type="pct"/>
          </w:tcPr>
          <w:p w14:paraId="3CF5551C" w14:textId="77777777" w:rsidR="00595CEE" w:rsidRPr="00AF779D" w:rsidRDefault="00595CEE">
            <w:pPr>
              <w:keepNext/>
              <w:spacing w:after="0"/>
              <w:ind w:left="-57"/>
              <w:jc w:val="left"/>
              <w:rPr>
                <w:sz w:val="22"/>
                <w:szCs w:val="22"/>
                <w:lang w:val="pt-PT"/>
              </w:rPr>
            </w:pPr>
          </w:p>
          <w:p w14:paraId="2ACEE6DE" w14:textId="77777777" w:rsidR="00595CEE" w:rsidRPr="00AF779D" w:rsidRDefault="00595CEE">
            <w:pPr>
              <w:keepNext/>
              <w:spacing w:after="0"/>
              <w:ind w:left="-57"/>
              <w:contextualSpacing/>
              <w:jc w:val="left"/>
              <w:rPr>
                <w:sz w:val="22"/>
                <w:szCs w:val="22"/>
                <w:lang w:val="pt-PT"/>
              </w:rPr>
            </w:pPr>
          </w:p>
          <w:p w14:paraId="5E7BA85D" w14:textId="77777777" w:rsidR="00595CEE" w:rsidRDefault="00A246EC">
            <w:pPr>
              <w:keepNext/>
              <w:spacing w:after="0"/>
              <w:ind w:left="-57"/>
              <w:contextualSpacing/>
              <w:jc w:val="left"/>
              <w:rPr>
                <w:sz w:val="22"/>
                <w:szCs w:val="22"/>
                <w:lang w:val="en-GB"/>
              </w:rPr>
            </w:pPr>
            <w:r>
              <w:rPr>
                <w:sz w:val="22"/>
                <w:szCs w:val="22"/>
                <w:lang w:val="en-GB"/>
              </w:rPr>
              <w:t>449 (13,85)</w:t>
            </w:r>
          </w:p>
          <w:p w14:paraId="48F6F032" w14:textId="77777777" w:rsidR="00595CEE" w:rsidRDefault="00A246EC">
            <w:pPr>
              <w:keepNext/>
              <w:spacing w:after="0"/>
              <w:ind w:left="-57"/>
              <w:contextualSpacing/>
              <w:jc w:val="left"/>
              <w:rPr>
                <w:sz w:val="22"/>
                <w:szCs w:val="22"/>
                <w:lang w:val="en-GB"/>
              </w:rPr>
            </w:pPr>
            <w:r>
              <w:rPr>
                <w:sz w:val="22"/>
                <w:szCs w:val="22"/>
                <w:lang w:val="en-GB"/>
              </w:rPr>
              <w:t>514 (15,86)</w:t>
            </w:r>
          </w:p>
        </w:tc>
        <w:tc>
          <w:tcPr>
            <w:tcW w:w="754" w:type="pct"/>
          </w:tcPr>
          <w:p w14:paraId="44698408" w14:textId="77777777" w:rsidR="00595CEE" w:rsidRDefault="00595CEE">
            <w:pPr>
              <w:keepNext/>
              <w:spacing w:after="0"/>
              <w:ind w:left="-57"/>
              <w:jc w:val="left"/>
              <w:rPr>
                <w:sz w:val="22"/>
                <w:szCs w:val="22"/>
                <w:lang w:val="en-GB"/>
              </w:rPr>
            </w:pPr>
          </w:p>
          <w:p w14:paraId="1EFB06E4" w14:textId="77777777" w:rsidR="00595CEE" w:rsidRDefault="00595CEE">
            <w:pPr>
              <w:keepNext/>
              <w:spacing w:after="0"/>
              <w:ind w:left="-57"/>
              <w:contextualSpacing/>
              <w:jc w:val="left"/>
              <w:rPr>
                <w:sz w:val="22"/>
                <w:szCs w:val="22"/>
                <w:lang w:val="en-GB"/>
              </w:rPr>
            </w:pPr>
          </w:p>
          <w:p w14:paraId="1F442675" w14:textId="77777777" w:rsidR="00595CEE" w:rsidRDefault="00A246EC">
            <w:pPr>
              <w:keepNext/>
              <w:spacing w:after="0"/>
              <w:ind w:left="-57"/>
              <w:contextualSpacing/>
              <w:jc w:val="left"/>
              <w:rPr>
                <w:sz w:val="22"/>
                <w:szCs w:val="22"/>
                <w:lang w:val="en-GB"/>
              </w:rPr>
            </w:pPr>
            <w:r>
              <w:rPr>
                <w:sz w:val="22"/>
                <w:szCs w:val="22"/>
                <w:lang w:val="en-GB"/>
              </w:rPr>
              <w:t>491 (15,04)</w:t>
            </w:r>
          </w:p>
          <w:p w14:paraId="148410E0" w14:textId="77777777" w:rsidR="00595CEE" w:rsidRDefault="00A246EC">
            <w:pPr>
              <w:keepNext/>
              <w:spacing w:after="0"/>
              <w:ind w:left="-57"/>
              <w:contextualSpacing/>
              <w:jc w:val="left"/>
              <w:rPr>
                <w:sz w:val="22"/>
                <w:szCs w:val="22"/>
                <w:lang w:val="en-GB"/>
              </w:rPr>
            </w:pPr>
            <w:r>
              <w:rPr>
                <w:sz w:val="22"/>
                <w:szCs w:val="22"/>
                <w:lang w:val="en-GB"/>
              </w:rPr>
              <w:t>672 (20,59)</w:t>
            </w:r>
          </w:p>
        </w:tc>
        <w:tc>
          <w:tcPr>
            <w:tcW w:w="1043" w:type="pct"/>
          </w:tcPr>
          <w:p w14:paraId="298827F6" w14:textId="77777777" w:rsidR="00595CEE" w:rsidRDefault="00595CEE">
            <w:pPr>
              <w:keepNext/>
              <w:spacing w:after="0"/>
              <w:ind w:left="-57"/>
              <w:jc w:val="left"/>
              <w:rPr>
                <w:sz w:val="22"/>
                <w:szCs w:val="22"/>
                <w:lang w:val="en-GB"/>
              </w:rPr>
            </w:pPr>
          </w:p>
          <w:p w14:paraId="6771BFE3" w14:textId="77777777" w:rsidR="00595CEE" w:rsidRDefault="00595CEE">
            <w:pPr>
              <w:keepNext/>
              <w:spacing w:after="0"/>
              <w:ind w:left="-57"/>
              <w:contextualSpacing/>
              <w:jc w:val="left"/>
              <w:rPr>
                <w:sz w:val="22"/>
                <w:szCs w:val="22"/>
                <w:lang w:val="en-GB"/>
              </w:rPr>
            </w:pPr>
          </w:p>
          <w:p w14:paraId="11DB5829" w14:textId="77777777" w:rsidR="00595CEE" w:rsidRDefault="00A246EC">
            <w:pPr>
              <w:keepNext/>
              <w:spacing w:after="0"/>
              <w:ind w:left="-57"/>
              <w:contextualSpacing/>
              <w:jc w:val="left"/>
              <w:rPr>
                <w:sz w:val="22"/>
                <w:szCs w:val="22"/>
                <w:lang w:val="en-GB"/>
              </w:rPr>
            </w:pPr>
            <w:r>
              <w:rPr>
                <w:sz w:val="22"/>
                <w:szCs w:val="22"/>
                <w:lang w:val="en-GB"/>
              </w:rPr>
              <w:t>0,91 [0,80; 1,03]</w:t>
            </w:r>
          </w:p>
          <w:p w14:paraId="26D1D791" w14:textId="77777777" w:rsidR="00595CEE" w:rsidRDefault="00A246EC">
            <w:pPr>
              <w:keepNext/>
              <w:spacing w:after="0"/>
              <w:ind w:left="-57"/>
              <w:contextualSpacing/>
              <w:jc w:val="left"/>
              <w:rPr>
                <w:sz w:val="22"/>
                <w:szCs w:val="22"/>
                <w:lang w:val="en-GB"/>
              </w:rPr>
            </w:pPr>
            <w:r>
              <w:rPr>
                <w:sz w:val="22"/>
                <w:szCs w:val="22"/>
                <w:lang w:val="en-GB"/>
              </w:rPr>
              <w:t>0,74 [0,66; 0,83]</w:t>
            </w:r>
          </w:p>
        </w:tc>
        <w:tc>
          <w:tcPr>
            <w:tcW w:w="564" w:type="pct"/>
          </w:tcPr>
          <w:p w14:paraId="5B4791C4" w14:textId="77777777" w:rsidR="00595CEE" w:rsidRDefault="00595CEE">
            <w:pPr>
              <w:keepNext/>
              <w:spacing w:after="0"/>
              <w:ind w:left="-57"/>
              <w:jc w:val="left"/>
              <w:rPr>
                <w:sz w:val="22"/>
                <w:szCs w:val="22"/>
                <w:lang w:val="en-GB"/>
              </w:rPr>
            </w:pPr>
          </w:p>
          <w:p w14:paraId="63AFFFF7" w14:textId="77777777" w:rsidR="00595CEE" w:rsidRDefault="00595CEE">
            <w:pPr>
              <w:keepNext/>
              <w:spacing w:after="0"/>
              <w:ind w:left="-57"/>
              <w:contextualSpacing/>
              <w:jc w:val="left"/>
              <w:rPr>
                <w:sz w:val="22"/>
                <w:szCs w:val="22"/>
                <w:lang w:val="en-GB"/>
              </w:rPr>
            </w:pPr>
          </w:p>
          <w:p w14:paraId="71FB98EB" w14:textId="77777777" w:rsidR="00595CEE" w:rsidRDefault="00A246EC">
            <w:pPr>
              <w:keepNext/>
              <w:spacing w:after="0"/>
              <w:ind w:left="-57"/>
              <w:contextualSpacing/>
              <w:jc w:val="left"/>
              <w:rPr>
                <w:sz w:val="22"/>
                <w:szCs w:val="22"/>
                <w:lang w:val="en-GB"/>
              </w:rPr>
            </w:pPr>
            <w:r>
              <w:rPr>
                <w:sz w:val="22"/>
                <w:szCs w:val="22"/>
                <w:lang w:val="en-GB"/>
              </w:rPr>
              <w:t>0,128</w:t>
            </w:r>
          </w:p>
          <w:p w14:paraId="5C2668AE" w14:textId="77777777" w:rsidR="00595CEE" w:rsidRDefault="00A246EC">
            <w:pPr>
              <w:keepNext/>
              <w:spacing w:after="0"/>
              <w:ind w:left="-57"/>
              <w:contextualSpacing/>
              <w:jc w:val="left"/>
              <w:rPr>
                <w:sz w:val="22"/>
                <w:szCs w:val="22"/>
                <w:lang w:val="en-GB"/>
              </w:rPr>
            </w:pPr>
            <w:r>
              <w:rPr>
                <w:sz w:val="22"/>
                <w:szCs w:val="22"/>
                <w:lang w:val="en-GB"/>
              </w:rPr>
              <w:t>&lt; 0,0001</w:t>
            </w:r>
          </w:p>
        </w:tc>
      </w:tr>
      <w:tr w:rsidR="00595CEE" w14:paraId="1B7B2C91" w14:textId="77777777">
        <w:tc>
          <w:tcPr>
            <w:tcW w:w="1884" w:type="pct"/>
          </w:tcPr>
          <w:p w14:paraId="0CC3803A" w14:textId="77777777" w:rsidR="00595CEE" w:rsidRDefault="00A246EC">
            <w:pPr>
              <w:keepNext/>
              <w:spacing w:after="0"/>
              <w:jc w:val="left"/>
              <w:rPr>
                <w:sz w:val="22"/>
                <w:szCs w:val="22"/>
                <w:lang w:val="cs-CZ"/>
              </w:rPr>
            </w:pPr>
            <w:r>
              <w:rPr>
                <w:sz w:val="22"/>
                <w:szCs w:val="22"/>
                <w:lang w:val="cs-CZ"/>
              </w:rPr>
              <w:t>Další sekundární cílové parametry účinnosti</w:t>
            </w:r>
          </w:p>
        </w:tc>
        <w:tc>
          <w:tcPr>
            <w:tcW w:w="755" w:type="pct"/>
          </w:tcPr>
          <w:p w14:paraId="431AD8B5" w14:textId="77777777" w:rsidR="00595CEE" w:rsidRDefault="00595CEE">
            <w:pPr>
              <w:keepNext/>
              <w:spacing w:after="0"/>
              <w:ind w:left="-57"/>
              <w:jc w:val="left"/>
              <w:rPr>
                <w:sz w:val="22"/>
                <w:szCs w:val="22"/>
                <w:lang w:val="cs-CZ"/>
              </w:rPr>
            </w:pPr>
          </w:p>
        </w:tc>
        <w:tc>
          <w:tcPr>
            <w:tcW w:w="754" w:type="pct"/>
          </w:tcPr>
          <w:p w14:paraId="77F874F6" w14:textId="77777777" w:rsidR="00595CEE" w:rsidRDefault="00595CEE">
            <w:pPr>
              <w:keepNext/>
              <w:spacing w:after="0"/>
              <w:ind w:left="-57"/>
              <w:jc w:val="left"/>
              <w:rPr>
                <w:sz w:val="22"/>
                <w:szCs w:val="22"/>
                <w:lang w:val="cs-CZ"/>
              </w:rPr>
            </w:pPr>
          </w:p>
        </w:tc>
        <w:tc>
          <w:tcPr>
            <w:tcW w:w="1043" w:type="pct"/>
          </w:tcPr>
          <w:p w14:paraId="11AC0013" w14:textId="77777777" w:rsidR="00595CEE" w:rsidRDefault="00595CEE">
            <w:pPr>
              <w:keepNext/>
              <w:spacing w:after="0"/>
              <w:ind w:left="-57"/>
              <w:jc w:val="left"/>
              <w:rPr>
                <w:sz w:val="22"/>
                <w:szCs w:val="22"/>
                <w:lang w:val="cs-CZ"/>
              </w:rPr>
            </w:pPr>
          </w:p>
        </w:tc>
        <w:tc>
          <w:tcPr>
            <w:tcW w:w="564" w:type="pct"/>
          </w:tcPr>
          <w:p w14:paraId="0E8B9260" w14:textId="77777777" w:rsidR="00595CEE" w:rsidRDefault="00595CEE">
            <w:pPr>
              <w:keepNext/>
              <w:spacing w:after="0"/>
              <w:ind w:left="-57"/>
              <w:jc w:val="left"/>
              <w:rPr>
                <w:sz w:val="22"/>
                <w:szCs w:val="22"/>
                <w:lang w:val="cs-CZ"/>
              </w:rPr>
            </w:pPr>
          </w:p>
        </w:tc>
      </w:tr>
      <w:tr w:rsidR="00595CEE" w14:paraId="36C4522D" w14:textId="77777777">
        <w:tc>
          <w:tcPr>
            <w:tcW w:w="1884" w:type="pct"/>
          </w:tcPr>
          <w:p w14:paraId="5F697949" w14:textId="77777777" w:rsidR="00595CEE" w:rsidRDefault="00A246EC">
            <w:pPr>
              <w:pStyle w:val="ListParagraph"/>
              <w:numPr>
                <w:ilvl w:val="0"/>
                <w:numId w:val="6"/>
              </w:numPr>
              <w:spacing w:after="0"/>
              <w:ind w:left="340" w:hanging="227"/>
              <w:jc w:val="left"/>
              <w:rPr>
                <w:sz w:val="22"/>
                <w:szCs w:val="22"/>
                <w:lang w:val="en-GB"/>
              </w:rPr>
            </w:pPr>
            <w:proofErr w:type="spellStart"/>
            <w:r>
              <w:rPr>
                <w:sz w:val="22"/>
                <w:szCs w:val="22"/>
                <w:lang w:val="en-GB"/>
              </w:rPr>
              <w:t>úmrtí</w:t>
            </w:r>
            <w:proofErr w:type="spellEnd"/>
            <w:r>
              <w:rPr>
                <w:sz w:val="22"/>
                <w:szCs w:val="22"/>
                <w:lang w:val="en-GB"/>
              </w:rPr>
              <w:t xml:space="preserve"> z </w:t>
            </w:r>
            <w:proofErr w:type="spellStart"/>
            <w:r>
              <w:rPr>
                <w:sz w:val="22"/>
                <w:szCs w:val="22"/>
                <w:lang w:val="en-GB"/>
              </w:rPr>
              <w:t>jakékoliv</w:t>
            </w:r>
            <w:proofErr w:type="spellEnd"/>
            <w:r>
              <w:rPr>
                <w:sz w:val="22"/>
                <w:szCs w:val="22"/>
                <w:lang w:val="en-GB"/>
              </w:rPr>
              <w:t xml:space="preserve"> </w:t>
            </w:r>
            <w:proofErr w:type="spellStart"/>
            <w:r>
              <w:rPr>
                <w:sz w:val="22"/>
                <w:szCs w:val="22"/>
                <w:lang w:val="en-GB"/>
              </w:rPr>
              <w:t>příčiny</w:t>
            </w:r>
            <w:proofErr w:type="spellEnd"/>
          </w:p>
          <w:p w14:paraId="6C5ED1B7" w14:textId="77777777" w:rsidR="00595CEE" w:rsidRDefault="00A246EC">
            <w:pPr>
              <w:pStyle w:val="ListParagraph"/>
              <w:numPr>
                <w:ilvl w:val="0"/>
                <w:numId w:val="6"/>
              </w:numPr>
              <w:spacing w:after="0"/>
              <w:ind w:left="340" w:hanging="227"/>
              <w:jc w:val="left"/>
              <w:rPr>
                <w:sz w:val="22"/>
                <w:szCs w:val="22"/>
                <w:lang w:val="en-GB"/>
              </w:rPr>
            </w:pPr>
            <w:proofErr w:type="spellStart"/>
            <w:r>
              <w:rPr>
                <w:sz w:val="22"/>
                <w:szCs w:val="22"/>
                <w:lang w:val="en-GB"/>
              </w:rPr>
              <w:t>úmrtí</w:t>
            </w:r>
            <w:proofErr w:type="spellEnd"/>
            <w:r>
              <w:rPr>
                <w:sz w:val="22"/>
                <w:szCs w:val="22"/>
                <w:lang w:val="en-GB"/>
              </w:rPr>
              <w:t xml:space="preserve"> z </w:t>
            </w:r>
            <w:proofErr w:type="spellStart"/>
            <w:r>
              <w:rPr>
                <w:sz w:val="22"/>
                <w:szCs w:val="22"/>
                <w:lang w:val="en-GB"/>
              </w:rPr>
              <w:t>důvodu</w:t>
            </w:r>
            <w:proofErr w:type="spellEnd"/>
            <w:r>
              <w:rPr>
                <w:sz w:val="22"/>
                <w:szCs w:val="22"/>
                <w:lang w:val="en-GB"/>
              </w:rPr>
              <w:t xml:space="preserve"> </w:t>
            </w:r>
            <w:proofErr w:type="spellStart"/>
            <w:r>
              <w:rPr>
                <w:sz w:val="22"/>
                <w:szCs w:val="22"/>
                <w:lang w:val="en-GB"/>
              </w:rPr>
              <w:t>srdečního</w:t>
            </w:r>
            <w:proofErr w:type="spellEnd"/>
            <w:r>
              <w:rPr>
                <w:sz w:val="22"/>
                <w:szCs w:val="22"/>
                <w:lang w:val="en-GB"/>
              </w:rPr>
              <w:t xml:space="preserve"> </w:t>
            </w:r>
            <w:proofErr w:type="spellStart"/>
            <w:r>
              <w:rPr>
                <w:sz w:val="22"/>
                <w:szCs w:val="22"/>
                <w:lang w:val="en-GB"/>
              </w:rPr>
              <w:t>selhání</w:t>
            </w:r>
            <w:proofErr w:type="spellEnd"/>
          </w:p>
          <w:p w14:paraId="0CA03E6A" w14:textId="77777777" w:rsidR="00595CEE" w:rsidRDefault="00A246EC">
            <w:pPr>
              <w:pStyle w:val="ListParagraph"/>
              <w:numPr>
                <w:ilvl w:val="0"/>
                <w:numId w:val="6"/>
              </w:numPr>
              <w:spacing w:after="0"/>
              <w:ind w:left="340" w:hanging="227"/>
              <w:jc w:val="left"/>
              <w:rPr>
                <w:sz w:val="22"/>
                <w:szCs w:val="22"/>
                <w:lang w:val="en-GB"/>
              </w:rPr>
            </w:pPr>
            <w:proofErr w:type="spellStart"/>
            <w:r>
              <w:rPr>
                <w:sz w:val="22"/>
                <w:szCs w:val="22"/>
                <w:lang w:val="en-GB"/>
              </w:rPr>
              <w:t>hospitalizace</w:t>
            </w:r>
            <w:proofErr w:type="spellEnd"/>
            <w:r>
              <w:rPr>
                <w:sz w:val="22"/>
                <w:szCs w:val="22"/>
                <w:lang w:val="en-GB"/>
              </w:rPr>
              <w:t xml:space="preserve"> z </w:t>
            </w:r>
            <w:proofErr w:type="spellStart"/>
            <w:r>
              <w:rPr>
                <w:sz w:val="22"/>
                <w:szCs w:val="22"/>
                <w:lang w:val="en-GB"/>
              </w:rPr>
              <w:t>jakékoli</w:t>
            </w:r>
            <w:proofErr w:type="spellEnd"/>
            <w:r>
              <w:rPr>
                <w:sz w:val="22"/>
                <w:szCs w:val="22"/>
                <w:lang w:val="en-GB"/>
              </w:rPr>
              <w:t xml:space="preserve"> </w:t>
            </w:r>
            <w:proofErr w:type="spellStart"/>
            <w:r>
              <w:rPr>
                <w:sz w:val="22"/>
                <w:szCs w:val="22"/>
                <w:lang w:val="en-GB"/>
              </w:rPr>
              <w:t>příčiny</w:t>
            </w:r>
            <w:proofErr w:type="spellEnd"/>
          </w:p>
          <w:p w14:paraId="7A870F64" w14:textId="77777777" w:rsidR="00595CEE" w:rsidRDefault="00A246EC">
            <w:pPr>
              <w:pStyle w:val="ListParagraph"/>
              <w:numPr>
                <w:ilvl w:val="0"/>
                <w:numId w:val="6"/>
              </w:numPr>
              <w:spacing w:after="0"/>
              <w:ind w:left="340" w:hanging="227"/>
              <w:jc w:val="left"/>
              <w:rPr>
                <w:sz w:val="22"/>
                <w:szCs w:val="22"/>
                <w:lang w:val="en-GB"/>
              </w:rPr>
            </w:pPr>
            <w:proofErr w:type="spellStart"/>
            <w:r>
              <w:rPr>
                <w:sz w:val="22"/>
                <w:szCs w:val="22"/>
                <w:lang w:val="en-GB"/>
              </w:rPr>
              <w:t>hospitalizace</w:t>
            </w:r>
            <w:proofErr w:type="spellEnd"/>
            <w:r>
              <w:rPr>
                <w:sz w:val="22"/>
                <w:szCs w:val="22"/>
                <w:lang w:val="en-GB"/>
              </w:rPr>
              <w:t xml:space="preserve"> z KV </w:t>
            </w:r>
            <w:proofErr w:type="spellStart"/>
            <w:r>
              <w:rPr>
                <w:sz w:val="22"/>
                <w:szCs w:val="22"/>
                <w:lang w:val="en-GB"/>
              </w:rPr>
              <w:t>příčiny</w:t>
            </w:r>
            <w:proofErr w:type="spellEnd"/>
          </w:p>
        </w:tc>
        <w:tc>
          <w:tcPr>
            <w:tcW w:w="755" w:type="pct"/>
          </w:tcPr>
          <w:p w14:paraId="2A6679F2" w14:textId="77777777" w:rsidR="00595CEE" w:rsidRDefault="00A246EC">
            <w:pPr>
              <w:spacing w:after="0"/>
              <w:ind w:left="-57"/>
              <w:contextualSpacing/>
              <w:jc w:val="left"/>
              <w:rPr>
                <w:sz w:val="22"/>
                <w:szCs w:val="22"/>
                <w:lang w:val="en-GB"/>
              </w:rPr>
            </w:pPr>
            <w:r>
              <w:rPr>
                <w:sz w:val="22"/>
                <w:szCs w:val="22"/>
                <w:lang w:val="en-GB"/>
              </w:rPr>
              <w:t>503 (15,52)</w:t>
            </w:r>
          </w:p>
          <w:p w14:paraId="38611441" w14:textId="77777777" w:rsidR="00595CEE" w:rsidRDefault="00A246EC">
            <w:pPr>
              <w:spacing w:after="0"/>
              <w:ind w:left="-57"/>
              <w:contextualSpacing/>
              <w:jc w:val="left"/>
              <w:rPr>
                <w:sz w:val="22"/>
                <w:szCs w:val="22"/>
                <w:lang w:val="en-GB"/>
              </w:rPr>
            </w:pPr>
            <w:r>
              <w:rPr>
                <w:sz w:val="22"/>
                <w:szCs w:val="22"/>
                <w:lang w:val="en-GB"/>
              </w:rPr>
              <w:t>113 (3,49)</w:t>
            </w:r>
          </w:p>
          <w:p w14:paraId="7F52C532" w14:textId="77777777" w:rsidR="00595CEE" w:rsidRDefault="00A246EC">
            <w:pPr>
              <w:spacing w:after="0"/>
              <w:ind w:left="-57"/>
              <w:contextualSpacing/>
              <w:jc w:val="left"/>
              <w:rPr>
                <w:sz w:val="22"/>
                <w:szCs w:val="22"/>
                <w:lang w:val="en-GB"/>
              </w:rPr>
            </w:pPr>
            <w:r>
              <w:rPr>
                <w:sz w:val="22"/>
                <w:szCs w:val="22"/>
                <w:lang w:val="en-GB"/>
              </w:rPr>
              <w:t>1 231 (37,98)</w:t>
            </w:r>
          </w:p>
          <w:p w14:paraId="25640939" w14:textId="77777777" w:rsidR="00595CEE" w:rsidRDefault="00A246EC">
            <w:pPr>
              <w:spacing w:after="0"/>
              <w:ind w:left="-57"/>
              <w:contextualSpacing/>
              <w:jc w:val="left"/>
              <w:rPr>
                <w:sz w:val="22"/>
                <w:szCs w:val="22"/>
                <w:lang w:val="en-GB"/>
              </w:rPr>
            </w:pPr>
            <w:r>
              <w:rPr>
                <w:sz w:val="22"/>
                <w:szCs w:val="22"/>
                <w:lang w:val="en-GB"/>
              </w:rPr>
              <w:t>977 (30,15)</w:t>
            </w:r>
          </w:p>
        </w:tc>
        <w:tc>
          <w:tcPr>
            <w:tcW w:w="754" w:type="pct"/>
          </w:tcPr>
          <w:p w14:paraId="09C2A581" w14:textId="77777777" w:rsidR="00595CEE" w:rsidRDefault="00A246EC">
            <w:pPr>
              <w:spacing w:after="0"/>
              <w:ind w:left="-57"/>
              <w:contextualSpacing/>
              <w:jc w:val="left"/>
              <w:rPr>
                <w:sz w:val="22"/>
                <w:szCs w:val="22"/>
                <w:lang w:val="en-GB"/>
              </w:rPr>
            </w:pPr>
            <w:r>
              <w:rPr>
                <w:sz w:val="22"/>
                <w:szCs w:val="22"/>
                <w:lang w:val="en-GB"/>
              </w:rPr>
              <w:t>552 (16,91)</w:t>
            </w:r>
          </w:p>
          <w:p w14:paraId="0B53F885" w14:textId="77777777" w:rsidR="00595CEE" w:rsidRDefault="00A246EC">
            <w:pPr>
              <w:spacing w:after="0"/>
              <w:ind w:left="-57"/>
              <w:contextualSpacing/>
              <w:jc w:val="left"/>
              <w:rPr>
                <w:sz w:val="22"/>
                <w:szCs w:val="22"/>
                <w:lang w:val="en-GB"/>
              </w:rPr>
            </w:pPr>
            <w:r>
              <w:rPr>
                <w:sz w:val="22"/>
                <w:szCs w:val="22"/>
                <w:lang w:val="en-GB"/>
              </w:rPr>
              <w:t>151 (4,63)</w:t>
            </w:r>
          </w:p>
          <w:p w14:paraId="2F71B1B4" w14:textId="77777777" w:rsidR="00595CEE" w:rsidRDefault="00A246EC">
            <w:pPr>
              <w:spacing w:after="0"/>
              <w:ind w:left="-57" w:right="-108"/>
              <w:contextualSpacing/>
              <w:jc w:val="left"/>
              <w:rPr>
                <w:sz w:val="22"/>
                <w:szCs w:val="22"/>
                <w:lang w:val="en-GB"/>
              </w:rPr>
            </w:pPr>
            <w:r>
              <w:rPr>
                <w:sz w:val="22"/>
                <w:szCs w:val="22"/>
                <w:lang w:val="en-GB"/>
              </w:rPr>
              <w:t>1 356 (41,54)</w:t>
            </w:r>
          </w:p>
          <w:p w14:paraId="37BB0063" w14:textId="77777777" w:rsidR="00595CEE" w:rsidRDefault="00A246EC">
            <w:pPr>
              <w:spacing w:after="0"/>
              <w:ind w:left="-57" w:right="-108"/>
              <w:contextualSpacing/>
              <w:jc w:val="left"/>
              <w:rPr>
                <w:sz w:val="22"/>
                <w:szCs w:val="22"/>
                <w:lang w:val="en-GB"/>
              </w:rPr>
            </w:pPr>
            <w:r>
              <w:rPr>
                <w:sz w:val="22"/>
                <w:szCs w:val="22"/>
                <w:lang w:val="en-GB"/>
              </w:rPr>
              <w:t>1 122 (34,38)</w:t>
            </w:r>
          </w:p>
        </w:tc>
        <w:tc>
          <w:tcPr>
            <w:tcW w:w="1043" w:type="pct"/>
          </w:tcPr>
          <w:p w14:paraId="1C0AA012" w14:textId="77777777" w:rsidR="00595CEE" w:rsidRDefault="00A246EC">
            <w:pPr>
              <w:spacing w:after="0"/>
              <w:ind w:left="-57"/>
              <w:contextualSpacing/>
              <w:jc w:val="left"/>
              <w:rPr>
                <w:sz w:val="22"/>
                <w:szCs w:val="22"/>
                <w:lang w:val="en-GB"/>
              </w:rPr>
            </w:pPr>
            <w:r>
              <w:rPr>
                <w:sz w:val="22"/>
                <w:szCs w:val="22"/>
                <w:lang w:val="en-GB"/>
              </w:rPr>
              <w:t>0,90 [0,80; 1,02]</w:t>
            </w:r>
          </w:p>
          <w:p w14:paraId="5EAB9EAA" w14:textId="77777777" w:rsidR="00595CEE" w:rsidRDefault="00A246EC">
            <w:pPr>
              <w:spacing w:after="0"/>
              <w:ind w:left="-57"/>
              <w:contextualSpacing/>
              <w:jc w:val="left"/>
              <w:rPr>
                <w:sz w:val="22"/>
                <w:szCs w:val="22"/>
                <w:lang w:val="en-GB"/>
              </w:rPr>
            </w:pPr>
            <w:r>
              <w:rPr>
                <w:sz w:val="22"/>
                <w:szCs w:val="22"/>
                <w:lang w:val="en-GB"/>
              </w:rPr>
              <w:t>0.74 [0,58; 0,94]</w:t>
            </w:r>
          </w:p>
          <w:p w14:paraId="78F2CE93" w14:textId="77777777" w:rsidR="00595CEE" w:rsidRDefault="00A246EC">
            <w:pPr>
              <w:spacing w:after="0"/>
              <w:ind w:left="-57"/>
              <w:contextualSpacing/>
              <w:jc w:val="left"/>
              <w:rPr>
                <w:sz w:val="22"/>
                <w:szCs w:val="22"/>
                <w:lang w:val="en-GB"/>
              </w:rPr>
            </w:pPr>
            <w:r>
              <w:rPr>
                <w:sz w:val="22"/>
                <w:szCs w:val="22"/>
                <w:lang w:val="en-GB"/>
              </w:rPr>
              <w:t>0,89 [0,82; 0,96]</w:t>
            </w:r>
          </w:p>
          <w:p w14:paraId="15EBD00C" w14:textId="77777777" w:rsidR="00595CEE" w:rsidRDefault="00A246EC">
            <w:pPr>
              <w:spacing w:after="0"/>
              <w:ind w:left="-57"/>
              <w:contextualSpacing/>
              <w:jc w:val="left"/>
              <w:rPr>
                <w:sz w:val="22"/>
                <w:szCs w:val="22"/>
                <w:lang w:val="en-GB"/>
              </w:rPr>
            </w:pPr>
            <w:r>
              <w:rPr>
                <w:sz w:val="22"/>
                <w:szCs w:val="22"/>
                <w:lang w:val="en-GB"/>
              </w:rPr>
              <w:t>0,85 [0,78; 0,92]</w:t>
            </w:r>
          </w:p>
        </w:tc>
        <w:tc>
          <w:tcPr>
            <w:tcW w:w="564" w:type="pct"/>
          </w:tcPr>
          <w:p w14:paraId="12990C8B" w14:textId="77777777" w:rsidR="00595CEE" w:rsidRDefault="00A246EC">
            <w:pPr>
              <w:spacing w:after="0"/>
              <w:ind w:left="-57"/>
              <w:contextualSpacing/>
              <w:jc w:val="left"/>
              <w:rPr>
                <w:sz w:val="22"/>
                <w:szCs w:val="22"/>
                <w:lang w:val="en-GB"/>
              </w:rPr>
            </w:pPr>
            <w:r>
              <w:rPr>
                <w:sz w:val="22"/>
                <w:szCs w:val="22"/>
                <w:lang w:val="en-GB"/>
              </w:rPr>
              <w:t>0,092</w:t>
            </w:r>
          </w:p>
          <w:p w14:paraId="1482DC1B" w14:textId="77777777" w:rsidR="00595CEE" w:rsidRDefault="00A246EC">
            <w:pPr>
              <w:spacing w:after="0"/>
              <w:ind w:left="-57"/>
              <w:contextualSpacing/>
              <w:jc w:val="left"/>
              <w:rPr>
                <w:sz w:val="22"/>
                <w:szCs w:val="22"/>
                <w:lang w:val="en-GB"/>
              </w:rPr>
            </w:pPr>
            <w:r>
              <w:rPr>
                <w:sz w:val="22"/>
                <w:szCs w:val="22"/>
                <w:lang w:val="en-GB"/>
              </w:rPr>
              <w:t>0,014</w:t>
            </w:r>
          </w:p>
          <w:p w14:paraId="7B42C6B4" w14:textId="77777777" w:rsidR="00595CEE" w:rsidRDefault="00A246EC">
            <w:pPr>
              <w:spacing w:after="0"/>
              <w:ind w:left="-57"/>
              <w:contextualSpacing/>
              <w:jc w:val="left"/>
              <w:rPr>
                <w:sz w:val="22"/>
                <w:szCs w:val="22"/>
                <w:lang w:val="en-GB"/>
              </w:rPr>
            </w:pPr>
            <w:r>
              <w:rPr>
                <w:sz w:val="22"/>
                <w:szCs w:val="22"/>
                <w:lang w:val="en-GB"/>
              </w:rPr>
              <w:t>0,003</w:t>
            </w:r>
          </w:p>
          <w:p w14:paraId="4BCDF1DC" w14:textId="77777777" w:rsidR="00595CEE" w:rsidRDefault="00A246EC">
            <w:pPr>
              <w:spacing w:after="0"/>
              <w:ind w:left="-57"/>
              <w:contextualSpacing/>
              <w:jc w:val="left"/>
              <w:rPr>
                <w:sz w:val="22"/>
                <w:szCs w:val="22"/>
                <w:lang w:val="en-GB"/>
              </w:rPr>
            </w:pPr>
            <w:r>
              <w:rPr>
                <w:sz w:val="22"/>
                <w:szCs w:val="22"/>
                <w:lang w:val="en-GB"/>
              </w:rPr>
              <w:t>0,0002</w:t>
            </w:r>
          </w:p>
        </w:tc>
      </w:tr>
    </w:tbl>
    <w:p w14:paraId="2491463E" w14:textId="77777777" w:rsidR="00595CEE" w:rsidRDefault="00595CEE">
      <w:pPr>
        <w:autoSpaceDE w:val="0"/>
        <w:autoSpaceDN w:val="0"/>
        <w:adjustRightInd w:val="0"/>
        <w:spacing w:after="0"/>
        <w:jc w:val="left"/>
        <w:rPr>
          <w:rFonts w:eastAsiaTheme="minorHAnsi"/>
          <w:sz w:val="22"/>
          <w:szCs w:val="22"/>
          <w:lang w:eastAsia="en-US"/>
        </w:rPr>
      </w:pPr>
    </w:p>
    <w:p w14:paraId="74406D58"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Snížení hodnot primárního cílového parametru účinnosti bylo pozorováno stejnoměrně bez ohledu na pohlaví, třídu NYHA, ischemickou nebo neischemickou etiologii srdečního selhání a anamnézu diabetu či hypertenze.</w:t>
      </w:r>
    </w:p>
    <w:p w14:paraId="66AFCB58" w14:textId="70EFA833" w:rsidR="00595CEE" w:rsidRDefault="00A246EC">
      <w:pPr>
        <w:keepNext/>
        <w:keepLines/>
        <w:autoSpaceDE w:val="0"/>
        <w:autoSpaceDN w:val="0"/>
        <w:adjustRightInd w:val="0"/>
        <w:spacing w:after="0"/>
        <w:jc w:val="left"/>
        <w:rPr>
          <w:rFonts w:eastAsiaTheme="minorHAnsi"/>
          <w:sz w:val="22"/>
          <w:szCs w:val="22"/>
          <w:lang w:eastAsia="en-US"/>
        </w:rPr>
      </w:pPr>
      <w:r>
        <w:rPr>
          <w:rFonts w:eastAsiaTheme="minorHAnsi"/>
          <w:sz w:val="22"/>
          <w:szCs w:val="22"/>
          <w:lang w:eastAsia="en-US"/>
        </w:rPr>
        <w:lastRenderedPageBreak/>
        <w:t xml:space="preserve">V podskupině pacientů se srdeční frekvencí ≥ 75 </w:t>
      </w:r>
      <w:r>
        <w:rPr>
          <w:sz w:val="22"/>
          <w:szCs w:val="22"/>
        </w:rPr>
        <w:t>tepů/min</w:t>
      </w:r>
      <w:r>
        <w:rPr>
          <w:rFonts w:eastAsiaTheme="minorHAnsi"/>
          <w:sz w:val="22"/>
          <w:szCs w:val="22"/>
          <w:lang w:eastAsia="en-US"/>
        </w:rPr>
        <w:t xml:space="preserve"> (n = 4150) bylo zaznamenáno větší snížení u primárního kombinovaného cílového parametru o 24 % (poměr rizika: 0,76; 95% CI [0,68; 0,85] p</w:t>
      </w:r>
      <w:r>
        <w:rPr>
          <w:rFonts w:eastAsiaTheme="minorHAnsi"/>
          <w:i/>
          <w:iCs/>
          <w:sz w:val="22"/>
          <w:szCs w:val="22"/>
          <w:lang w:eastAsia="en-US"/>
        </w:rPr>
        <w:t>&lt;</w:t>
      </w:r>
      <w:r>
        <w:rPr>
          <w:rFonts w:eastAsiaTheme="minorHAnsi"/>
          <w:sz w:val="22"/>
          <w:szCs w:val="22"/>
          <w:lang w:eastAsia="en-US"/>
        </w:rPr>
        <w:t>0,0001) a pro ostatní sekundární cílové parametry včetně úmrtí z jakékoliv příčiny (poměr rizika: 0,83; 95% CI [0,72; 0,96], p </w:t>
      </w:r>
      <w:r>
        <w:rPr>
          <w:rFonts w:eastAsiaTheme="minorHAnsi"/>
          <w:i/>
          <w:iCs/>
          <w:sz w:val="22"/>
          <w:szCs w:val="22"/>
          <w:lang w:eastAsia="en-US"/>
        </w:rPr>
        <w:t>= </w:t>
      </w:r>
      <w:r>
        <w:rPr>
          <w:rFonts w:eastAsiaTheme="minorHAnsi"/>
          <w:sz w:val="22"/>
          <w:szCs w:val="22"/>
          <w:lang w:eastAsia="en-US"/>
        </w:rPr>
        <w:t>0,0109) a KV mortality (poměr rizika: 0,83; 95% CI [0,71; 0,97],  p </w:t>
      </w:r>
      <w:r>
        <w:rPr>
          <w:rFonts w:eastAsiaTheme="minorHAnsi"/>
          <w:i/>
          <w:iCs/>
          <w:sz w:val="22"/>
          <w:szCs w:val="22"/>
          <w:lang w:eastAsia="en-US"/>
        </w:rPr>
        <w:t>= </w:t>
      </w:r>
      <w:r>
        <w:rPr>
          <w:rFonts w:eastAsiaTheme="minorHAnsi"/>
          <w:sz w:val="22"/>
          <w:szCs w:val="22"/>
          <w:lang w:eastAsia="en-US"/>
        </w:rPr>
        <w:t xml:space="preserve">0,0166). V této podskupině pacientů je profil bezpečnosti </w:t>
      </w:r>
      <w:proofErr w:type="spellStart"/>
      <w:r>
        <w:rPr>
          <w:rFonts w:eastAsiaTheme="minorHAnsi"/>
          <w:sz w:val="22"/>
          <w:szCs w:val="22"/>
          <w:lang w:eastAsia="en-US"/>
        </w:rPr>
        <w:t>ivabradinu</w:t>
      </w:r>
      <w:proofErr w:type="spellEnd"/>
      <w:r>
        <w:rPr>
          <w:rFonts w:eastAsiaTheme="minorHAnsi"/>
          <w:sz w:val="22"/>
          <w:szCs w:val="22"/>
          <w:lang w:eastAsia="en-US"/>
        </w:rPr>
        <w:t xml:space="preserve"> stejný jako v celé populaci.</w:t>
      </w:r>
    </w:p>
    <w:p w14:paraId="3514931B" w14:textId="441B74F8" w:rsidR="00DB7954" w:rsidRDefault="00DB7954">
      <w:pPr>
        <w:keepNext/>
        <w:keepLines/>
        <w:autoSpaceDE w:val="0"/>
        <w:autoSpaceDN w:val="0"/>
        <w:adjustRightInd w:val="0"/>
        <w:spacing w:after="0"/>
        <w:jc w:val="left"/>
        <w:rPr>
          <w:rFonts w:eastAsiaTheme="minorHAnsi"/>
          <w:sz w:val="22"/>
          <w:szCs w:val="22"/>
          <w:lang w:eastAsia="en-US"/>
        </w:rPr>
      </w:pPr>
    </w:p>
    <w:p w14:paraId="0118CAE9" w14:textId="77777777" w:rsidR="00595CEE" w:rsidRDefault="00A246EC">
      <w:pPr>
        <w:keepNext/>
        <w:keepLines/>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Signifikantní účinek na primární kombinovaný cílový parametr účinnosti byl zaznamenán v celé skupině pacientů užívající betablokátory (poměr rizika: 0,85; 95% CI [0,76; 0,94]). V podskupině pacientů se srdeční frekvencí ≥ 75 </w:t>
      </w:r>
      <w:r>
        <w:rPr>
          <w:sz w:val="22"/>
          <w:szCs w:val="22"/>
        </w:rPr>
        <w:t>tepů/min</w:t>
      </w:r>
      <w:r>
        <w:rPr>
          <w:rFonts w:eastAsiaTheme="minorHAnsi"/>
          <w:sz w:val="22"/>
          <w:szCs w:val="22"/>
          <w:lang w:eastAsia="en-US"/>
        </w:rPr>
        <w:t xml:space="preserve"> a léčených doporučenou cílovou dávkou betablokátorů nebyl zaznamenán statisticky významný účinek na primární kombinovaný cílový parametr účinnosti (poměr rizika: 0,97, 95% CI [0,74; 1,28]) a další sekundární hodnocené parametry včetně hospitalizace z důvodu zhoršení srdečního selhání (poměr rizika: 0,79; 95% CI [0,56; 1,10]) nebo úmrtí na srdeční selhání (poměr rizika: 0,69; 95% CI [0,31; 1,53]).</w:t>
      </w:r>
    </w:p>
    <w:p w14:paraId="2F2CFB40"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Došlo k signifikantnímu zlepšení třídy NYHA u poslední zaznamenané hodnoty, u 887 (28 %) pacientů léčených </w:t>
      </w:r>
      <w:proofErr w:type="spellStart"/>
      <w:r>
        <w:rPr>
          <w:rFonts w:eastAsiaTheme="minorHAnsi"/>
          <w:sz w:val="22"/>
          <w:szCs w:val="22"/>
          <w:lang w:eastAsia="en-US"/>
        </w:rPr>
        <w:t>ivabradinem</w:t>
      </w:r>
      <w:proofErr w:type="spellEnd"/>
      <w:r>
        <w:rPr>
          <w:rFonts w:eastAsiaTheme="minorHAnsi"/>
          <w:sz w:val="22"/>
          <w:szCs w:val="22"/>
          <w:lang w:eastAsia="en-US"/>
        </w:rPr>
        <w:t xml:space="preserve"> došlo ke zlepšení v porovnání se 776 (24 %) pacienty užívajícími placebo (p = 0,001).</w:t>
      </w:r>
    </w:p>
    <w:p w14:paraId="6BAF9F57" w14:textId="77777777" w:rsidR="00595CEE" w:rsidRDefault="00595CEE">
      <w:pPr>
        <w:autoSpaceDE w:val="0"/>
        <w:autoSpaceDN w:val="0"/>
        <w:adjustRightInd w:val="0"/>
        <w:spacing w:after="0"/>
        <w:jc w:val="left"/>
        <w:rPr>
          <w:rFonts w:eastAsiaTheme="minorHAnsi"/>
          <w:sz w:val="22"/>
          <w:szCs w:val="22"/>
          <w:lang w:eastAsia="en-US"/>
        </w:rPr>
      </w:pPr>
    </w:p>
    <w:p w14:paraId="4B80B0D2" w14:textId="77777777" w:rsidR="00595CEE" w:rsidRDefault="00A246EC">
      <w:pPr>
        <w:autoSpaceDE w:val="0"/>
        <w:autoSpaceDN w:val="0"/>
        <w:adjustRightInd w:val="0"/>
        <w:spacing w:after="0"/>
        <w:jc w:val="left"/>
      </w:pPr>
      <w:r>
        <w:t xml:space="preserve">Data shromážděná v průběhu specifického oftalmologického zkoumání v rámci randomizované, placebem kontrolované studie u 97 pacientů, zaměřené na zdokumentování funkce systémů čípků a tyčinek a hlavní zrakové cesty (tj. elektroretinogram, statické a kinetické zorné pole, barevné vidění, zraková ostrost), u pacientů léčených </w:t>
      </w:r>
      <w:proofErr w:type="spellStart"/>
      <w:r>
        <w:t>ivabradinem</w:t>
      </w:r>
      <w:proofErr w:type="spellEnd"/>
      <w:r>
        <w:t xml:space="preserve"> pro chronickou stabilní anginu pectoris v průběhu 3 let, neprokázala toxicitu na retinu.</w:t>
      </w:r>
    </w:p>
    <w:p w14:paraId="230C5337" w14:textId="77777777" w:rsidR="00595CEE" w:rsidRDefault="00595CEE">
      <w:pPr>
        <w:autoSpaceDE w:val="0"/>
        <w:autoSpaceDN w:val="0"/>
        <w:adjustRightInd w:val="0"/>
        <w:spacing w:after="0"/>
        <w:jc w:val="left"/>
        <w:rPr>
          <w:rFonts w:eastAsiaTheme="minorHAnsi"/>
          <w:sz w:val="22"/>
          <w:szCs w:val="22"/>
          <w:lang w:eastAsia="en-US"/>
        </w:rPr>
      </w:pPr>
    </w:p>
    <w:p w14:paraId="2AE1202D"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Pediatrická populace</w:t>
      </w:r>
    </w:p>
    <w:p w14:paraId="199C24DC" w14:textId="77777777" w:rsidR="00595CEE" w:rsidRDefault="00595CEE">
      <w:pPr>
        <w:autoSpaceDE w:val="0"/>
        <w:autoSpaceDN w:val="0"/>
        <w:adjustRightInd w:val="0"/>
        <w:spacing w:after="0"/>
        <w:jc w:val="left"/>
        <w:rPr>
          <w:rFonts w:eastAsiaTheme="minorHAnsi"/>
          <w:sz w:val="22"/>
          <w:szCs w:val="22"/>
          <w:u w:val="single"/>
          <w:lang w:eastAsia="en-US"/>
        </w:rPr>
      </w:pPr>
    </w:p>
    <w:p w14:paraId="163EBC7A"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Randomizovaná, dvojitě zaslepená, placebem kontrolovaná studie byla provedena u 116 pediatrických pacientů (17 ve věku [6-12] měsíců, 36 ve věku [1-3] roky a 63 ve věku [3-18] let) s chronickým srdečním selháním a dilatační kardiomyopatií při optimální standardní terapii. 74 pacientů dostávalo </w:t>
      </w:r>
      <w:proofErr w:type="spellStart"/>
      <w:r>
        <w:rPr>
          <w:rFonts w:eastAsiaTheme="minorHAnsi"/>
          <w:sz w:val="22"/>
          <w:szCs w:val="22"/>
          <w:lang w:eastAsia="en-US"/>
        </w:rPr>
        <w:t>ivabradin</w:t>
      </w:r>
      <w:proofErr w:type="spellEnd"/>
      <w:r>
        <w:rPr>
          <w:rFonts w:eastAsiaTheme="minorHAnsi"/>
          <w:sz w:val="22"/>
          <w:szCs w:val="22"/>
          <w:lang w:eastAsia="en-US"/>
        </w:rPr>
        <w:t xml:space="preserve"> (poměr 2:1). Počáteční dávka byla 0,02 mg/kg dvakrát denně u věkové kategorie [6-12] měsíců; 0,05 mg/kg dvakrát denně u věkové kategorie [1-3] roky a [3-18] let &lt; 40 kg; a 2,5 mg dvakrát denně u věkové kategorie [3-18] let a ≥ 40 kg. Dávka byla přizpůsobena terapeutické odpovědi s maximální dávkou 0,2 mg/kg dvakrát denně; 0,3 mg/kg dvakrát denně a 15 mg dvakrát denně. V této studii byl </w:t>
      </w:r>
      <w:proofErr w:type="spellStart"/>
      <w:r>
        <w:rPr>
          <w:rFonts w:eastAsiaTheme="minorHAnsi"/>
          <w:sz w:val="22"/>
          <w:szCs w:val="22"/>
          <w:lang w:eastAsia="en-US"/>
        </w:rPr>
        <w:t>ivabradin</w:t>
      </w:r>
      <w:proofErr w:type="spellEnd"/>
      <w:r>
        <w:rPr>
          <w:rFonts w:eastAsiaTheme="minorHAnsi"/>
          <w:sz w:val="22"/>
          <w:szCs w:val="22"/>
          <w:lang w:eastAsia="en-US"/>
        </w:rPr>
        <w:t xml:space="preserve"> podáván jako perorální tekutý přípravek nebo tableta dvakrát denně. Absence farmakokinetického rozdílu mezi 2 lékovými formami byla prokázána v otevřené randomizované dvoufázové studii s překříženým designem u 24 dospělých zdravých dobrovolníků.</w:t>
      </w:r>
    </w:p>
    <w:p w14:paraId="7FD162C4"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20% poklesu srdeční frekvence bez bradykardie bylo dosaženo u 69,9 % u pacientů užívajících </w:t>
      </w:r>
      <w:proofErr w:type="spellStart"/>
      <w:r>
        <w:rPr>
          <w:rFonts w:eastAsiaTheme="minorHAnsi"/>
          <w:sz w:val="22"/>
          <w:szCs w:val="22"/>
          <w:lang w:eastAsia="en-US"/>
        </w:rPr>
        <w:t>ivabradin</w:t>
      </w:r>
      <w:proofErr w:type="spellEnd"/>
      <w:r>
        <w:rPr>
          <w:rFonts w:eastAsiaTheme="minorHAnsi"/>
          <w:sz w:val="22"/>
          <w:szCs w:val="22"/>
          <w:lang w:eastAsia="en-US"/>
        </w:rPr>
        <w:t xml:space="preserve"> versus 12,2 % v placebové skupině během titrační periody od 2 do 8 týdnů (poměr šancí: E = 17,24, 95% CI [5,91; 50,30]).</w:t>
      </w:r>
    </w:p>
    <w:p w14:paraId="1EC7003A"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Průměrné dávky </w:t>
      </w:r>
      <w:proofErr w:type="spellStart"/>
      <w:r>
        <w:rPr>
          <w:rFonts w:eastAsiaTheme="minorHAnsi"/>
          <w:sz w:val="22"/>
          <w:szCs w:val="22"/>
          <w:lang w:eastAsia="en-US"/>
        </w:rPr>
        <w:t>ivabradinu</w:t>
      </w:r>
      <w:proofErr w:type="spellEnd"/>
      <w:r>
        <w:rPr>
          <w:rFonts w:eastAsiaTheme="minorHAnsi"/>
          <w:sz w:val="22"/>
          <w:szCs w:val="22"/>
          <w:lang w:eastAsia="en-US"/>
        </w:rPr>
        <w:t xml:space="preserve"> dovolující dosáhnout 20% HRR byly 0,13 ± 0,04 mg/kg dvakrát denně, 0,10 ± 0,04 mg/kg dvakrát denně a 4,1 ± 2,2 mg dvakrát denně ve věkových kategoriích [1-3] roky [3-18] let a &lt; 40 kg a [3-18] let a ≥ 40 kg.</w:t>
      </w:r>
    </w:p>
    <w:p w14:paraId="536070D5"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Průměrná LVEF se zvýšila z 31,8 % na 45,3 % v M012 v </w:t>
      </w:r>
      <w:proofErr w:type="spellStart"/>
      <w:r>
        <w:rPr>
          <w:rFonts w:eastAsiaTheme="minorHAnsi"/>
          <w:sz w:val="22"/>
          <w:szCs w:val="22"/>
          <w:lang w:eastAsia="en-US"/>
        </w:rPr>
        <w:t>ivabradinové</w:t>
      </w:r>
      <w:proofErr w:type="spellEnd"/>
      <w:r>
        <w:rPr>
          <w:rFonts w:eastAsiaTheme="minorHAnsi"/>
          <w:sz w:val="22"/>
          <w:szCs w:val="22"/>
          <w:lang w:eastAsia="en-US"/>
        </w:rPr>
        <w:t xml:space="preserve"> skupině versus zvýšení z 35,4 % na 42,3 % v placebové skupině. Zde bylo zlepšení třídy NYHA u 37,7 % pacientů užívajících </w:t>
      </w:r>
      <w:proofErr w:type="spellStart"/>
      <w:r>
        <w:rPr>
          <w:rFonts w:eastAsiaTheme="minorHAnsi"/>
          <w:sz w:val="22"/>
          <w:szCs w:val="22"/>
          <w:lang w:eastAsia="en-US"/>
        </w:rPr>
        <w:t>ivabradin</w:t>
      </w:r>
      <w:proofErr w:type="spellEnd"/>
      <w:r>
        <w:rPr>
          <w:rFonts w:eastAsiaTheme="minorHAnsi"/>
          <w:sz w:val="22"/>
          <w:szCs w:val="22"/>
          <w:lang w:eastAsia="en-US"/>
        </w:rPr>
        <w:t xml:space="preserve"> versus 25,0 % v placebové skupině. Tato zlepšení nebyla statisticky významná.</w:t>
      </w:r>
    </w:p>
    <w:p w14:paraId="35D58B53"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Bezpečnostní profil byl v průběhu jednoho roku podobný bezpečnostnímu profilu popsanému u dospělých pacientů s chronickým srdečním selháním.</w:t>
      </w:r>
    </w:p>
    <w:p w14:paraId="5C4EB0DD" w14:textId="77777777" w:rsidR="00595CEE" w:rsidRDefault="00595CEE">
      <w:pPr>
        <w:autoSpaceDE w:val="0"/>
        <w:autoSpaceDN w:val="0"/>
        <w:adjustRightInd w:val="0"/>
        <w:spacing w:after="0"/>
        <w:jc w:val="left"/>
        <w:rPr>
          <w:rFonts w:eastAsiaTheme="minorHAnsi"/>
          <w:sz w:val="22"/>
          <w:szCs w:val="22"/>
          <w:lang w:eastAsia="en-US"/>
        </w:rPr>
      </w:pPr>
    </w:p>
    <w:p w14:paraId="51E3F396"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Dlouhodobé účinky </w:t>
      </w:r>
      <w:proofErr w:type="spellStart"/>
      <w:r>
        <w:rPr>
          <w:rFonts w:eastAsiaTheme="minorHAnsi"/>
          <w:sz w:val="22"/>
          <w:szCs w:val="22"/>
          <w:lang w:eastAsia="en-US"/>
        </w:rPr>
        <w:t>ivabradinu</w:t>
      </w:r>
      <w:proofErr w:type="spellEnd"/>
      <w:r>
        <w:rPr>
          <w:rFonts w:eastAsiaTheme="minorHAnsi"/>
          <w:sz w:val="22"/>
          <w:szCs w:val="22"/>
          <w:lang w:eastAsia="en-US"/>
        </w:rPr>
        <w:t xml:space="preserve"> na růst, pubertu a celkový vývoj stejně tak jako dlouhodobá účinnost léčby </w:t>
      </w:r>
      <w:proofErr w:type="spellStart"/>
      <w:r>
        <w:rPr>
          <w:rFonts w:eastAsiaTheme="minorHAnsi"/>
          <w:sz w:val="22"/>
          <w:szCs w:val="22"/>
          <w:lang w:eastAsia="en-US"/>
        </w:rPr>
        <w:t>ivabradinem</w:t>
      </w:r>
      <w:proofErr w:type="spellEnd"/>
      <w:r>
        <w:rPr>
          <w:rFonts w:eastAsiaTheme="minorHAnsi"/>
          <w:sz w:val="22"/>
          <w:szCs w:val="22"/>
          <w:lang w:eastAsia="en-US"/>
        </w:rPr>
        <w:t xml:space="preserve"> v dětství na redukci kardiovaskulární morbidity a mortality nebyly studovány.</w:t>
      </w:r>
    </w:p>
    <w:p w14:paraId="3104B183" w14:textId="77777777" w:rsidR="00595CEE" w:rsidRDefault="00595CEE">
      <w:pPr>
        <w:autoSpaceDE w:val="0"/>
        <w:autoSpaceDN w:val="0"/>
        <w:adjustRightInd w:val="0"/>
        <w:spacing w:after="0"/>
        <w:jc w:val="left"/>
        <w:rPr>
          <w:rFonts w:eastAsiaTheme="minorHAnsi"/>
          <w:sz w:val="22"/>
          <w:szCs w:val="22"/>
          <w:lang w:eastAsia="en-US"/>
        </w:rPr>
      </w:pPr>
    </w:p>
    <w:p w14:paraId="1C1AB746"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Evropská agentura pro léčivé přípravky rozhodla o zproštění povinnosti předložit výsledky studií s referenčním léčivým přípravkem obsahujícím </w:t>
      </w:r>
      <w:proofErr w:type="spellStart"/>
      <w:r>
        <w:rPr>
          <w:rFonts w:eastAsiaTheme="minorHAnsi"/>
          <w:sz w:val="22"/>
          <w:szCs w:val="22"/>
          <w:lang w:eastAsia="en-US"/>
        </w:rPr>
        <w:t>ivabradin</w:t>
      </w:r>
      <w:proofErr w:type="spellEnd"/>
      <w:r>
        <w:rPr>
          <w:rFonts w:eastAsiaTheme="minorHAnsi"/>
          <w:sz w:val="22"/>
          <w:szCs w:val="22"/>
          <w:lang w:eastAsia="en-US"/>
        </w:rPr>
        <w:t xml:space="preserve">  u všech podskupin pediatrické populace při léčbě anginy pectoris (informace o použití u pediatrické populace viz bod 4.2)..</w:t>
      </w:r>
    </w:p>
    <w:p w14:paraId="47F5B340"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lastRenderedPageBreak/>
        <w:t xml:space="preserve">Evropská agentura pro léčivé přípravky rozhodla o zproštění povinnosti předložit výsledky studií s přípravkem </w:t>
      </w:r>
      <w:proofErr w:type="spellStart"/>
      <w:r>
        <w:rPr>
          <w:rFonts w:eastAsiaTheme="minorHAnsi"/>
          <w:sz w:val="22"/>
          <w:szCs w:val="22"/>
          <w:lang w:eastAsia="en-US"/>
        </w:rPr>
        <w:t>Ivabradin</w:t>
      </w:r>
      <w:proofErr w:type="spellEnd"/>
      <w:r>
        <w:rPr>
          <w:rFonts w:eastAsiaTheme="minorHAnsi"/>
          <w:sz w:val="22"/>
          <w:szCs w:val="22"/>
          <w:lang w:eastAsia="en-US"/>
        </w:rPr>
        <w:t xml:space="preserve"> Zentiva u dětí ve věku 0 až 6 měsíců při léčbě chronického srdečního selhání.</w:t>
      </w:r>
    </w:p>
    <w:p w14:paraId="37EA6848" w14:textId="77777777" w:rsidR="00595CEE" w:rsidRDefault="00595CEE">
      <w:pPr>
        <w:autoSpaceDE w:val="0"/>
        <w:autoSpaceDN w:val="0"/>
        <w:adjustRightInd w:val="0"/>
        <w:spacing w:after="0"/>
        <w:jc w:val="left"/>
        <w:rPr>
          <w:rFonts w:eastAsiaTheme="minorHAnsi"/>
          <w:b/>
          <w:bCs/>
          <w:sz w:val="22"/>
          <w:szCs w:val="22"/>
          <w:lang w:eastAsia="en-US"/>
        </w:rPr>
      </w:pPr>
    </w:p>
    <w:p w14:paraId="36AF5751"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5.2</w:t>
      </w:r>
      <w:r>
        <w:rPr>
          <w:rFonts w:eastAsiaTheme="minorHAnsi"/>
          <w:b/>
          <w:bCs/>
          <w:sz w:val="22"/>
          <w:szCs w:val="22"/>
          <w:lang w:eastAsia="en-US"/>
        </w:rPr>
        <w:tab/>
        <w:t>Farmakokinetické vlastnosti</w:t>
      </w:r>
    </w:p>
    <w:p w14:paraId="7FB58B00" w14:textId="77777777" w:rsidR="00595CEE" w:rsidRDefault="00595CEE">
      <w:pPr>
        <w:autoSpaceDE w:val="0"/>
        <w:autoSpaceDN w:val="0"/>
        <w:adjustRightInd w:val="0"/>
        <w:spacing w:after="0"/>
        <w:jc w:val="left"/>
        <w:rPr>
          <w:rFonts w:eastAsiaTheme="minorHAnsi"/>
          <w:sz w:val="22"/>
          <w:szCs w:val="22"/>
          <w:lang w:eastAsia="en-US"/>
        </w:rPr>
      </w:pPr>
    </w:p>
    <w:p w14:paraId="72A27143"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Za fyziologických podmínek se </w:t>
      </w:r>
      <w:proofErr w:type="spellStart"/>
      <w:r>
        <w:rPr>
          <w:rFonts w:eastAsiaTheme="minorHAnsi"/>
          <w:sz w:val="22"/>
          <w:szCs w:val="22"/>
          <w:lang w:eastAsia="en-US"/>
        </w:rPr>
        <w:t>ivabradin</w:t>
      </w:r>
      <w:proofErr w:type="spellEnd"/>
      <w:r>
        <w:rPr>
          <w:rFonts w:eastAsiaTheme="minorHAnsi"/>
          <w:sz w:val="22"/>
          <w:szCs w:val="22"/>
          <w:lang w:eastAsia="en-US"/>
        </w:rPr>
        <w:t xml:space="preserve"> rychle uvolňuje z tablet a je ve vodě vysoce rozpustný (&gt;10 mg/ml). </w:t>
      </w:r>
      <w:proofErr w:type="spellStart"/>
      <w:r>
        <w:rPr>
          <w:rFonts w:eastAsiaTheme="minorHAnsi"/>
          <w:sz w:val="22"/>
          <w:szCs w:val="22"/>
          <w:lang w:eastAsia="en-US"/>
        </w:rPr>
        <w:t>Ivabradin</w:t>
      </w:r>
      <w:proofErr w:type="spellEnd"/>
      <w:r>
        <w:rPr>
          <w:rFonts w:eastAsiaTheme="minorHAnsi"/>
          <w:sz w:val="22"/>
          <w:szCs w:val="22"/>
          <w:lang w:eastAsia="en-US"/>
        </w:rPr>
        <w:t xml:space="preserve"> je S-enantiomer, </w:t>
      </w:r>
      <w:r>
        <w:rPr>
          <w:rFonts w:eastAsiaTheme="minorHAnsi"/>
          <w:i/>
          <w:iCs/>
          <w:sz w:val="22"/>
          <w:szCs w:val="22"/>
          <w:lang w:eastAsia="en-US"/>
        </w:rPr>
        <w:t xml:space="preserve">in </w:t>
      </w:r>
      <w:proofErr w:type="spellStart"/>
      <w:r>
        <w:rPr>
          <w:rFonts w:eastAsiaTheme="minorHAnsi"/>
          <w:i/>
          <w:iCs/>
          <w:sz w:val="22"/>
          <w:szCs w:val="22"/>
          <w:lang w:eastAsia="en-US"/>
        </w:rPr>
        <w:t>vivo</w:t>
      </w:r>
      <w:proofErr w:type="spellEnd"/>
      <w:r>
        <w:rPr>
          <w:rFonts w:eastAsiaTheme="minorHAnsi"/>
          <w:i/>
          <w:iCs/>
          <w:sz w:val="22"/>
          <w:szCs w:val="22"/>
          <w:lang w:eastAsia="en-US"/>
        </w:rPr>
        <w:t xml:space="preserve"> </w:t>
      </w:r>
      <w:r>
        <w:rPr>
          <w:rFonts w:eastAsiaTheme="minorHAnsi"/>
          <w:sz w:val="22"/>
          <w:szCs w:val="22"/>
          <w:lang w:eastAsia="en-US"/>
        </w:rPr>
        <w:t>nebyla prokázána biokonverze. Jako hlavní aktivní metabolit u člověka byl identifikován N-</w:t>
      </w:r>
      <w:proofErr w:type="spellStart"/>
      <w:r>
        <w:rPr>
          <w:rFonts w:eastAsiaTheme="minorHAnsi"/>
          <w:sz w:val="22"/>
          <w:szCs w:val="22"/>
          <w:lang w:eastAsia="en-US"/>
        </w:rPr>
        <w:t>demethyl</w:t>
      </w:r>
      <w:proofErr w:type="spellEnd"/>
      <w:r>
        <w:rPr>
          <w:rFonts w:eastAsiaTheme="minorHAnsi"/>
          <w:sz w:val="22"/>
          <w:szCs w:val="22"/>
          <w:lang w:eastAsia="en-US"/>
        </w:rPr>
        <w:t xml:space="preserve"> derivát </w:t>
      </w:r>
      <w:proofErr w:type="spellStart"/>
      <w:r>
        <w:rPr>
          <w:rFonts w:eastAsiaTheme="minorHAnsi"/>
          <w:sz w:val="22"/>
          <w:szCs w:val="22"/>
          <w:lang w:eastAsia="en-US"/>
        </w:rPr>
        <w:t>ivabradinu</w:t>
      </w:r>
      <w:proofErr w:type="spellEnd"/>
      <w:r>
        <w:rPr>
          <w:rFonts w:eastAsiaTheme="minorHAnsi"/>
          <w:sz w:val="22"/>
          <w:szCs w:val="22"/>
          <w:lang w:eastAsia="en-US"/>
        </w:rPr>
        <w:t>.</w:t>
      </w:r>
    </w:p>
    <w:p w14:paraId="5CE017B1" w14:textId="77777777" w:rsidR="00595CEE" w:rsidRDefault="00595CEE">
      <w:pPr>
        <w:autoSpaceDE w:val="0"/>
        <w:autoSpaceDN w:val="0"/>
        <w:adjustRightInd w:val="0"/>
        <w:spacing w:after="0"/>
        <w:jc w:val="left"/>
        <w:rPr>
          <w:rFonts w:eastAsiaTheme="minorHAnsi"/>
          <w:sz w:val="22"/>
          <w:szCs w:val="22"/>
          <w:lang w:eastAsia="en-US"/>
        </w:rPr>
      </w:pPr>
    </w:p>
    <w:p w14:paraId="1BF9C0FD" w14:textId="77777777" w:rsidR="00595CEE" w:rsidRDefault="00A246EC">
      <w:pPr>
        <w:keepNext/>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Absorpce a biologická dostupnost</w:t>
      </w:r>
    </w:p>
    <w:p w14:paraId="576D5BA9" w14:textId="77777777" w:rsidR="00595CEE" w:rsidRDefault="00595CEE">
      <w:pPr>
        <w:keepNext/>
        <w:autoSpaceDE w:val="0"/>
        <w:autoSpaceDN w:val="0"/>
        <w:adjustRightInd w:val="0"/>
        <w:spacing w:after="0"/>
        <w:jc w:val="left"/>
        <w:rPr>
          <w:rFonts w:eastAsiaTheme="minorHAnsi"/>
          <w:sz w:val="22"/>
          <w:szCs w:val="22"/>
          <w:lang w:eastAsia="en-US"/>
        </w:rPr>
      </w:pPr>
    </w:p>
    <w:p w14:paraId="1962539D" w14:textId="77777777" w:rsidR="00595CEE" w:rsidRDefault="00A246EC">
      <w:pPr>
        <w:keepNext/>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Ivabradin</w:t>
      </w:r>
      <w:proofErr w:type="spellEnd"/>
      <w:r>
        <w:rPr>
          <w:rFonts w:eastAsiaTheme="minorHAnsi"/>
          <w:sz w:val="22"/>
          <w:szCs w:val="22"/>
          <w:lang w:eastAsia="en-US"/>
        </w:rPr>
        <w:t xml:space="preserve"> je po perorálním podání rychle a téměř kompletně absorbován, maximálních plazmatických hladin dosahuje přibližně za 1 hodinu po podání nalačno. Absolutní biologická dostupnost potahovaných tablet je asi 40 %, z důvodu efektu prvního průchodu střevem a játry.</w:t>
      </w:r>
    </w:p>
    <w:p w14:paraId="6C2E731E" w14:textId="77777777" w:rsidR="00595CEE" w:rsidRDefault="00A246EC">
      <w:pPr>
        <w:keepNext/>
        <w:autoSpaceDE w:val="0"/>
        <w:autoSpaceDN w:val="0"/>
        <w:adjustRightInd w:val="0"/>
        <w:spacing w:after="0"/>
        <w:jc w:val="left"/>
        <w:rPr>
          <w:rFonts w:eastAsiaTheme="minorHAnsi"/>
          <w:sz w:val="22"/>
          <w:szCs w:val="22"/>
          <w:lang w:eastAsia="en-US"/>
        </w:rPr>
      </w:pPr>
      <w:r>
        <w:rPr>
          <w:rFonts w:eastAsiaTheme="minorHAnsi"/>
          <w:sz w:val="22"/>
          <w:szCs w:val="22"/>
          <w:lang w:eastAsia="en-US"/>
        </w:rPr>
        <w:t>Jídlo zpomalilo absorpci přibližně o 1 hodinu a zvýšilo expozici v plazmě o 20 až 30 %. Užívání tablet během jídla je doporučováno proto, aby se snížila intra-individuální variabilita v expozici (viz bod 4.2).</w:t>
      </w:r>
    </w:p>
    <w:p w14:paraId="4D0331DF" w14:textId="77777777" w:rsidR="00595CEE" w:rsidRDefault="00595CEE">
      <w:pPr>
        <w:keepNext/>
        <w:autoSpaceDE w:val="0"/>
        <w:autoSpaceDN w:val="0"/>
        <w:adjustRightInd w:val="0"/>
        <w:spacing w:after="0"/>
        <w:jc w:val="left"/>
        <w:rPr>
          <w:rFonts w:eastAsiaTheme="minorHAnsi"/>
          <w:sz w:val="22"/>
          <w:szCs w:val="22"/>
          <w:lang w:eastAsia="en-US"/>
        </w:rPr>
      </w:pPr>
    </w:p>
    <w:p w14:paraId="0E9D081D"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 xml:space="preserve">Distribuce </w:t>
      </w:r>
    </w:p>
    <w:p w14:paraId="394CFAAE" w14:textId="77777777" w:rsidR="00595CEE" w:rsidRDefault="00595CEE">
      <w:pPr>
        <w:autoSpaceDE w:val="0"/>
        <w:autoSpaceDN w:val="0"/>
        <w:adjustRightInd w:val="0"/>
        <w:spacing w:after="0"/>
        <w:jc w:val="left"/>
        <w:rPr>
          <w:rFonts w:eastAsiaTheme="minorHAnsi"/>
          <w:sz w:val="22"/>
          <w:szCs w:val="22"/>
          <w:u w:val="single"/>
          <w:lang w:eastAsia="en-US"/>
        </w:rPr>
      </w:pPr>
    </w:p>
    <w:p w14:paraId="5939BD40"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Ivabradin</w:t>
      </w:r>
      <w:proofErr w:type="spellEnd"/>
      <w:r>
        <w:rPr>
          <w:rFonts w:eastAsiaTheme="minorHAnsi"/>
          <w:sz w:val="22"/>
          <w:szCs w:val="22"/>
          <w:lang w:eastAsia="en-US"/>
        </w:rPr>
        <w:t xml:space="preserve"> je přibližně ze 70 % vázán na plazmatické bílkoviny a distribuční objem v ustáleném stavu u pacientů činí téměř 100 l. Maximální plazmatická koncentrace po chronickém podávání v doporučené dávce 5 mg dvakrát denně je 22 </w:t>
      </w:r>
      <w:proofErr w:type="spellStart"/>
      <w:r>
        <w:rPr>
          <w:rFonts w:eastAsiaTheme="minorHAnsi"/>
          <w:sz w:val="22"/>
          <w:szCs w:val="22"/>
          <w:lang w:eastAsia="en-US"/>
        </w:rPr>
        <w:t>ng</w:t>
      </w:r>
      <w:proofErr w:type="spellEnd"/>
      <w:r>
        <w:rPr>
          <w:rFonts w:eastAsiaTheme="minorHAnsi"/>
          <w:sz w:val="22"/>
          <w:szCs w:val="22"/>
          <w:lang w:eastAsia="en-US"/>
        </w:rPr>
        <w:t xml:space="preserve">/ml (CV = 29 %). Průměrná plazmatická koncentrace v ustáleném stavu je 10 </w:t>
      </w:r>
      <w:proofErr w:type="spellStart"/>
      <w:r>
        <w:rPr>
          <w:rFonts w:eastAsiaTheme="minorHAnsi"/>
          <w:sz w:val="22"/>
          <w:szCs w:val="22"/>
          <w:lang w:eastAsia="en-US"/>
        </w:rPr>
        <w:t>ng</w:t>
      </w:r>
      <w:proofErr w:type="spellEnd"/>
      <w:r>
        <w:rPr>
          <w:rFonts w:eastAsiaTheme="minorHAnsi"/>
          <w:sz w:val="22"/>
          <w:szCs w:val="22"/>
          <w:lang w:eastAsia="en-US"/>
        </w:rPr>
        <w:t>/ml (CV = 38 %).</w:t>
      </w:r>
    </w:p>
    <w:p w14:paraId="171E2A80" w14:textId="77777777" w:rsidR="00595CEE" w:rsidRDefault="00595CEE">
      <w:pPr>
        <w:autoSpaceDE w:val="0"/>
        <w:autoSpaceDN w:val="0"/>
        <w:adjustRightInd w:val="0"/>
        <w:spacing w:after="0"/>
        <w:jc w:val="left"/>
        <w:rPr>
          <w:rFonts w:eastAsiaTheme="minorHAnsi"/>
          <w:sz w:val="22"/>
          <w:szCs w:val="22"/>
          <w:lang w:eastAsia="en-US"/>
        </w:rPr>
      </w:pPr>
    </w:p>
    <w:p w14:paraId="7B5139B4"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Biotransformace</w:t>
      </w:r>
    </w:p>
    <w:p w14:paraId="761F99FC" w14:textId="77777777" w:rsidR="00595CEE" w:rsidRDefault="00595CEE">
      <w:pPr>
        <w:autoSpaceDE w:val="0"/>
        <w:autoSpaceDN w:val="0"/>
        <w:adjustRightInd w:val="0"/>
        <w:spacing w:after="0"/>
        <w:jc w:val="left"/>
        <w:rPr>
          <w:rFonts w:eastAsiaTheme="minorHAnsi"/>
          <w:sz w:val="22"/>
          <w:szCs w:val="22"/>
          <w:u w:val="single"/>
          <w:lang w:eastAsia="en-US"/>
        </w:rPr>
      </w:pPr>
    </w:p>
    <w:p w14:paraId="35635275"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Ivabradin</w:t>
      </w:r>
      <w:proofErr w:type="spellEnd"/>
      <w:r>
        <w:rPr>
          <w:rFonts w:eastAsiaTheme="minorHAnsi"/>
          <w:sz w:val="22"/>
          <w:szCs w:val="22"/>
          <w:lang w:eastAsia="en-US"/>
        </w:rPr>
        <w:t xml:space="preserve"> je rozsáhle metabolizován v játrech a ve střevě oxidací pouze prostřednictvím cytochromu P450 3A4 (CYP3A4). Hlavním aktivním metabolitem je N-</w:t>
      </w:r>
      <w:proofErr w:type="spellStart"/>
      <w:r>
        <w:rPr>
          <w:rFonts w:eastAsiaTheme="minorHAnsi"/>
          <w:sz w:val="22"/>
          <w:szCs w:val="22"/>
          <w:lang w:eastAsia="en-US"/>
        </w:rPr>
        <w:t>demethyl</w:t>
      </w:r>
      <w:proofErr w:type="spellEnd"/>
      <w:r>
        <w:rPr>
          <w:rFonts w:eastAsiaTheme="minorHAnsi"/>
          <w:sz w:val="22"/>
          <w:szCs w:val="22"/>
          <w:lang w:eastAsia="en-US"/>
        </w:rPr>
        <w:t xml:space="preserve"> derivát (S 18982), s expozicí přibližně 40 % mateřské látky. Metabolismu tohoto aktivního metabolitu se také účastní CYP3A4. </w:t>
      </w:r>
      <w:proofErr w:type="spellStart"/>
      <w:r>
        <w:rPr>
          <w:rFonts w:eastAsiaTheme="minorHAnsi"/>
          <w:sz w:val="22"/>
          <w:szCs w:val="22"/>
          <w:lang w:eastAsia="en-US"/>
        </w:rPr>
        <w:t>Ivabradin</w:t>
      </w:r>
      <w:proofErr w:type="spellEnd"/>
      <w:r>
        <w:rPr>
          <w:rFonts w:eastAsiaTheme="minorHAnsi"/>
          <w:sz w:val="22"/>
          <w:szCs w:val="22"/>
          <w:lang w:eastAsia="en-US"/>
        </w:rPr>
        <w:t xml:space="preserve"> má nízkou afinitu vůči CYP3A4, nevykazuje klinicky relevantní indukci nebo inhibici CYP3A4 a proto je nepravděpodobné, že by modifikoval metabolismus nebo plazmatické koncentrace substrátů CYP3A4. Na druhou stranu silně účinné inhibitory a induktory mohou výrazně ovlivnit plazmatické koncentrace </w:t>
      </w:r>
      <w:proofErr w:type="spellStart"/>
      <w:r>
        <w:rPr>
          <w:rFonts w:eastAsiaTheme="minorHAnsi"/>
          <w:sz w:val="22"/>
          <w:szCs w:val="22"/>
          <w:lang w:eastAsia="en-US"/>
        </w:rPr>
        <w:t>ivabradinu</w:t>
      </w:r>
      <w:proofErr w:type="spellEnd"/>
      <w:r>
        <w:rPr>
          <w:rFonts w:eastAsiaTheme="minorHAnsi"/>
          <w:sz w:val="22"/>
          <w:szCs w:val="22"/>
          <w:lang w:eastAsia="en-US"/>
        </w:rPr>
        <w:t xml:space="preserve"> (viz bod 4.5).</w:t>
      </w:r>
    </w:p>
    <w:p w14:paraId="3E5F1A5C" w14:textId="77777777" w:rsidR="00595CEE" w:rsidRDefault="00595CEE">
      <w:pPr>
        <w:autoSpaceDE w:val="0"/>
        <w:autoSpaceDN w:val="0"/>
        <w:adjustRightInd w:val="0"/>
        <w:spacing w:after="0"/>
        <w:jc w:val="left"/>
        <w:rPr>
          <w:rFonts w:eastAsiaTheme="minorHAnsi"/>
          <w:sz w:val="22"/>
          <w:szCs w:val="22"/>
          <w:lang w:eastAsia="en-US"/>
        </w:rPr>
      </w:pPr>
    </w:p>
    <w:p w14:paraId="61831CAD"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Eliminace</w:t>
      </w:r>
    </w:p>
    <w:p w14:paraId="7DF01034" w14:textId="77777777" w:rsidR="00595CEE" w:rsidRDefault="00595CEE">
      <w:pPr>
        <w:autoSpaceDE w:val="0"/>
        <w:autoSpaceDN w:val="0"/>
        <w:adjustRightInd w:val="0"/>
        <w:spacing w:after="0"/>
        <w:jc w:val="left"/>
        <w:rPr>
          <w:rFonts w:eastAsiaTheme="minorHAnsi"/>
          <w:sz w:val="22"/>
          <w:szCs w:val="22"/>
          <w:u w:val="single"/>
          <w:lang w:eastAsia="en-US"/>
        </w:rPr>
      </w:pPr>
    </w:p>
    <w:p w14:paraId="7DAAA8A7"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Ivabradin</w:t>
      </w:r>
      <w:proofErr w:type="spellEnd"/>
      <w:r>
        <w:rPr>
          <w:rFonts w:eastAsiaTheme="minorHAnsi"/>
          <w:sz w:val="22"/>
          <w:szCs w:val="22"/>
          <w:lang w:eastAsia="en-US"/>
        </w:rPr>
        <w:t xml:space="preserve"> je eliminován s hlavním poločasem 2 hodiny (70 - 75 % AUC) v plazmě a efektivním poločasem 11 hodin. Celková clearance je přibližně 400 ml/min a renální clearance je přibližně 70 ml/min. K exkreci metabolitů dochází v podobné míře stolicí a močí. Přibližně 4 % perorální dávky jsou vyloučena močí v nezměněné podobě.</w:t>
      </w:r>
    </w:p>
    <w:p w14:paraId="171501FC" w14:textId="77777777" w:rsidR="00595CEE" w:rsidRDefault="00595CEE">
      <w:pPr>
        <w:autoSpaceDE w:val="0"/>
        <w:autoSpaceDN w:val="0"/>
        <w:adjustRightInd w:val="0"/>
        <w:spacing w:after="0"/>
        <w:jc w:val="left"/>
        <w:rPr>
          <w:rFonts w:eastAsiaTheme="minorHAnsi"/>
          <w:sz w:val="22"/>
          <w:szCs w:val="22"/>
          <w:lang w:eastAsia="en-US"/>
        </w:rPr>
      </w:pPr>
    </w:p>
    <w:p w14:paraId="1BF9E901"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Linearita/nelinearita</w:t>
      </w:r>
    </w:p>
    <w:p w14:paraId="5D6C97A4" w14:textId="77777777" w:rsidR="00595CEE" w:rsidRDefault="00595CEE">
      <w:pPr>
        <w:autoSpaceDE w:val="0"/>
        <w:autoSpaceDN w:val="0"/>
        <w:adjustRightInd w:val="0"/>
        <w:spacing w:after="0"/>
        <w:jc w:val="left"/>
        <w:rPr>
          <w:rFonts w:eastAsiaTheme="minorHAnsi"/>
          <w:sz w:val="22"/>
          <w:szCs w:val="22"/>
          <w:u w:val="single"/>
          <w:lang w:eastAsia="en-US"/>
        </w:rPr>
      </w:pPr>
    </w:p>
    <w:p w14:paraId="2A0244F9"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Kinetika </w:t>
      </w:r>
      <w:proofErr w:type="spellStart"/>
      <w:r>
        <w:rPr>
          <w:rFonts w:eastAsiaTheme="minorHAnsi"/>
          <w:sz w:val="22"/>
          <w:szCs w:val="22"/>
          <w:lang w:eastAsia="en-US"/>
        </w:rPr>
        <w:t>ivabradinu</w:t>
      </w:r>
      <w:proofErr w:type="spellEnd"/>
      <w:r>
        <w:rPr>
          <w:rFonts w:eastAsiaTheme="minorHAnsi"/>
          <w:sz w:val="22"/>
          <w:szCs w:val="22"/>
          <w:lang w:eastAsia="en-US"/>
        </w:rPr>
        <w:t xml:space="preserve"> je lineární v rozmezí perorálních dávek 0,5 - 24 mg.</w:t>
      </w:r>
    </w:p>
    <w:p w14:paraId="341CC87E" w14:textId="77777777" w:rsidR="00595CEE" w:rsidRDefault="00595CEE">
      <w:pPr>
        <w:autoSpaceDE w:val="0"/>
        <w:autoSpaceDN w:val="0"/>
        <w:adjustRightInd w:val="0"/>
        <w:spacing w:after="0"/>
        <w:jc w:val="left"/>
        <w:rPr>
          <w:rFonts w:eastAsiaTheme="minorHAnsi"/>
          <w:sz w:val="22"/>
          <w:szCs w:val="22"/>
          <w:lang w:eastAsia="en-US"/>
        </w:rPr>
      </w:pPr>
    </w:p>
    <w:p w14:paraId="4F4460EA"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Zvláštní populace</w:t>
      </w:r>
    </w:p>
    <w:p w14:paraId="0D46D45E" w14:textId="77777777" w:rsidR="00595CEE" w:rsidRDefault="00595CEE">
      <w:pPr>
        <w:autoSpaceDE w:val="0"/>
        <w:autoSpaceDN w:val="0"/>
        <w:adjustRightInd w:val="0"/>
        <w:spacing w:after="0"/>
        <w:jc w:val="left"/>
        <w:rPr>
          <w:rFonts w:eastAsiaTheme="minorHAnsi"/>
          <w:sz w:val="22"/>
          <w:szCs w:val="22"/>
          <w:u w:val="single"/>
          <w:lang w:eastAsia="en-US"/>
        </w:rPr>
      </w:pPr>
    </w:p>
    <w:p w14:paraId="714DC814" w14:textId="77777777" w:rsidR="00595CEE" w:rsidRDefault="00A246EC">
      <w:pPr>
        <w:autoSpaceDE w:val="0"/>
        <w:autoSpaceDN w:val="0"/>
        <w:adjustRightInd w:val="0"/>
        <w:spacing w:after="0"/>
        <w:jc w:val="left"/>
        <w:rPr>
          <w:rFonts w:eastAsiaTheme="minorHAnsi"/>
          <w:i/>
          <w:sz w:val="22"/>
          <w:szCs w:val="22"/>
          <w:lang w:eastAsia="en-US"/>
        </w:rPr>
      </w:pPr>
      <w:r>
        <w:rPr>
          <w:rFonts w:eastAsiaTheme="minorHAnsi"/>
          <w:i/>
          <w:sz w:val="22"/>
          <w:szCs w:val="22"/>
          <w:lang w:eastAsia="en-US"/>
        </w:rPr>
        <w:t>Starší pacienti</w:t>
      </w:r>
    </w:p>
    <w:p w14:paraId="50018E5E"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Nebyly pozorovány farmakokinetické rozdíly (AUC a C</w:t>
      </w:r>
      <w:r>
        <w:rPr>
          <w:rFonts w:eastAsiaTheme="minorHAnsi"/>
          <w:sz w:val="22"/>
          <w:szCs w:val="22"/>
          <w:vertAlign w:val="subscript"/>
          <w:lang w:eastAsia="en-US"/>
        </w:rPr>
        <w:t>max</w:t>
      </w:r>
      <w:r>
        <w:rPr>
          <w:rFonts w:eastAsiaTheme="minorHAnsi"/>
          <w:sz w:val="22"/>
          <w:szCs w:val="22"/>
          <w:lang w:eastAsia="en-US"/>
        </w:rPr>
        <w:t>) mezi staršími pacienty (≥ 65 let) nebo velmi starými pacienty (≥ 75 let) a celkovou populací (viz bod 4.2).</w:t>
      </w:r>
    </w:p>
    <w:p w14:paraId="66BF8396" w14:textId="77777777" w:rsidR="00595CEE" w:rsidRDefault="00595CEE">
      <w:pPr>
        <w:autoSpaceDE w:val="0"/>
        <w:autoSpaceDN w:val="0"/>
        <w:adjustRightInd w:val="0"/>
        <w:spacing w:after="0"/>
        <w:jc w:val="left"/>
        <w:rPr>
          <w:rFonts w:eastAsiaTheme="minorHAnsi"/>
          <w:sz w:val="22"/>
          <w:szCs w:val="22"/>
          <w:lang w:eastAsia="en-US"/>
        </w:rPr>
      </w:pPr>
    </w:p>
    <w:p w14:paraId="5C2810B8" w14:textId="77777777" w:rsidR="00595CEE" w:rsidRDefault="00A246EC">
      <w:pPr>
        <w:keepNext/>
        <w:autoSpaceDE w:val="0"/>
        <w:autoSpaceDN w:val="0"/>
        <w:adjustRightInd w:val="0"/>
        <w:spacing w:after="0"/>
        <w:jc w:val="left"/>
        <w:rPr>
          <w:rFonts w:eastAsiaTheme="minorHAnsi"/>
          <w:i/>
          <w:sz w:val="22"/>
          <w:szCs w:val="22"/>
          <w:lang w:eastAsia="en-US"/>
        </w:rPr>
      </w:pPr>
      <w:r>
        <w:rPr>
          <w:rFonts w:eastAsiaTheme="minorHAnsi"/>
          <w:i/>
          <w:sz w:val="22"/>
          <w:szCs w:val="22"/>
          <w:lang w:eastAsia="en-US"/>
        </w:rPr>
        <w:lastRenderedPageBreak/>
        <w:t>Porucha funkce ledvin</w:t>
      </w:r>
    </w:p>
    <w:p w14:paraId="08164D05" w14:textId="77777777" w:rsidR="00595CEE" w:rsidRDefault="00A246EC">
      <w:pPr>
        <w:keepNext/>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Vliv poruchy funkce ledvin (clearance kreatininu od 15 až do 60 ml/min) na farmakokinetiku </w:t>
      </w:r>
      <w:proofErr w:type="spellStart"/>
      <w:r>
        <w:rPr>
          <w:rFonts w:eastAsiaTheme="minorHAnsi"/>
          <w:sz w:val="22"/>
          <w:szCs w:val="22"/>
          <w:lang w:eastAsia="en-US"/>
        </w:rPr>
        <w:t>ivabradinu</w:t>
      </w:r>
      <w:proofErr w:type="spellEnd"/>
      <w:r>
        <w:rPr>
          <w:rFonts w:eastAsiaTheme="minorHAnsi"/>
          <w:sz w:val="22"/>
          <w:szCs w:val="22"/>
          <w:lang w:eastAsia="en-US"/>
        </w:rPr>
        <w:t xml:space="preserve"> je minimální, což souvisí s nízkým podílem renální clearance (přibližně 20 %) na celkové eliminaci </w:t>
      </w:r>
      <w:proofErr w:type="spellStart"/>
      <w:r>
        <w:rPr>
          <w:rFonts w:eastAsiaTheme="minorHAnsi"/>
          <w:sz w:val="22"/>
          <w:szCs w:val="22"/>
          <w:lang w:eastAsia="en-US"/>
        </w:rPr>
        <w:t>ivabradinu</w:t>
      </w:r>
      <w:proofErr w:type="spellEnd"/>
      <w:r>
        <w:rPr>
          <w:rFonts w:eastAsiaTheme="minorHAnsi"/>
          <w:sz w:val="22"/>
          <w:szCs w:val="22"/>
          <w:lang w:eastAsia="en-US"/>
        </w:rPr>
        <w:t xml:space="preserve"> a jeho hlavního metabolitu S 18982 (viz bod 4.2).</w:t>
      </w:r>
    </w:p>
    <w:p w14:paraId="5A957B0D" w14:textId="77777777" w:rsidR="00595CEE" w:rsidRDefault="00595CEE">
      <w:pPr>
        <w:autoSpaceDE w:val="0"/>
        <w:autoSpaceDN w:val="0"/>
        <w:adjustRightInd w:val="0"/>
        <w:spacing w:after="0"/>
        <w:jc w:val="left"/>
        <w:rPr>
          <w:rFonts w:eastAsiaTheme="minorHAnsi"/>
          <w:sz w:val="22"/>
          <w:szCs w:val="22"/>
          <w:lang w:eastAsia="en-US"/>
        </w:rPr>
      </w:pPr>
    </w:p>
    <w:p w14:paraId="339E9171" w14:textId="77777777" w:rsidR="00595CEE" w:rsidRDefault="00A246EC">
      <w:pPr>
        <w:autoSpaceDE w:val="0"/>
        <w:autoSpaceDN w:val="0"/>
        <w:adjustRightInd w:val="0"/>
        <w:spacing w:after="0"/>
        <w:jc w:val="left"/>
        <w:rPr>
          <w:rFonts w:eastAsiaTheme="minorHAnsi"/>
          <w:i/>
          <w:sz w:val="22"/>
          <w:szCs w:val="22"/>
          <w:lang w:eastAsia="en-US"/>
        </w:rPr>
      </w:pPr>
      <w:r>
        <w:rPr>
          <w:rFonts w:eastAsiaTheme="minorHAnsi"/>
          <w:i/>
          <w:sz w:val="22"/>
          <w:szCs w:val="22"/>
          <w:lang w:eastAsia="en-US"/>
        </w:rPr>
        <w:t>Porucha funkce jater</w:t>
      </w:r>
    </w:p>
    <w:p w14:paraId="653E6F38"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U pacientů s lehkou poruchou funkce jater (</w:t>
      </w:r>
      <w:proofErr w:type="spellStart"/>
      <w:r>
        <w:rPr>
          <w:rFonts w:eastAsiaTheme="minorHAnsi"/>
          <w:sz w:val="22"/>
          <w:szCs w:val="22"/>
          <w:lang w:eastAsia="en-US"/>
        </w:rPr>
        <w:t>Childova-Pughovo</w:t>
      </w:r>
      <w:proofErr w:type="spellEnd"/>
      <w:r>
        <w:rPr>
          <w:rFonts w:eastAsiaTheme="minorHAnsi"/>
          <w:sz w:val="22"/>
          <w:szCs w:val="22"/>
          <w:lang w:eastAsia="en-US"/>
        </w:rPr>
        <w:t xml:space="preserve"> skóre až 7) byly nevázaná AUC </w:t>
      </w:r>
      <w:proofErr w:type="spellStart"/>
      <w:r>
        <w:rPr>
          <w:rFonts w:eastAsiaTheme="minorHAnsi"/>
          <w:sz w:val="22"/>
          <w:szCs w:val="22"/>
          <w:lang w:eastAsia="en-US"/>
        </w:rPr>
        <w:t>ivabradinu</w:t>
      </w:r>
      <w:proofErr w:type="spellEnd"/>
      <w:r>
        <w:rPr>
          <w:rFonts w:eastAsiaTheme="minorHAnsi"/>
          <w:sz w:val="22"/>
          <w:szCs w:val="22"/>
          <w:lang w:eastAsia="en-US"/>
        </w:rPr>
        <w:t xml:space="preserve"> a hlavního aktivního metabolitu přibližně o 20 % vyšší, než u osob s normální funkcí jater. Pro vyvození závěrů pro pacienty se středně těžkou poruchou funkce jater jsou údaje omezené. U pacientů s těžkou poruchou funkcí jater nejsou data dostupná (viz body 4.2 a 4.3).</w:t>
      </w:r>
    </w:p>
    <w:p w14:paraId="273DA903" w14:textId="77777777" w:rsidR="00595CEE" w:rsidRDefault="00595CEE">
      <w:pPr>
        <w:autoSpaceDE w:val="0"/>
        <w:autoSpaceDN w:val="0"/>
        <w:adjustRightInd w:val="0"/>
        <w:spacing w:after="0"/>
        <w:jc w:val="left"/>
        <w:rPr>
          <w:rFonts w:eastAsiaTheme="minorHAnsi"/>
          <w:i/>
          <w:sz w:val="22"/>
          <w:szCs w:val="22"/>
          <w:lang w:eastAsia="en-US"/>
        </w:rPr>
      </w:pPr>
    </w:p>
    <w:p w14:paraId="0389A0A0" w14:textId="77777777" w:rsidR="00595CEE" w:rsidRDefault="00A246EC">
      <w:pPr>
        <w:autoSpaceDE w:val="0"/>
        <w:autoSpaceDN w:val="0"/>
        <w:adjustRightInd w:val="0"/>
        <w:spacing w:after="0"/>
        <w:jc w:val="left"/>
        <w:rPr>
          <w:rFonts w:eastAsiaTheme="minorHAnsi"/>
          <w:i/>
          <w:sz w:val="22"/>
          <w:szCs w:val="22"/>
          <w:lang w:eastAsia="en-US"/>
        </w:rPr>
      </w:pPr>
      <w:r>
        <w:rPr>
          <w:rFonts w:eastAsiaTheme="minorHAnsi"/>
          <w:i/>
          <w:sz w:val="22"/>
          <w:szCs w:val="22"/>
          <w:lang w:eastAsia="en-US"/>
        </w:rPr>
        <w:t>Pediatrická populace</w:t>
      </w:r>
    </w:p>
    <w:p w14:paraId="51E3C702"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Farmakokinetický profil </w:t>
      </w:r>
      <w:proofErr w:type="spellStart"/>
      <w:r>
        <w:rPr>
          <w:rFonts w:eastAsiaTheme="minorHAnsi"/>
          <w:sz w:val="22"/>
          <w:szCs w:val="22"/>
          <w:lang w:eastAsia="en-US"/>
        </w:rPr>
        <w:t>ivabradinu</w:t>
      </w:r>
      <w:proofErr w:type="spellEnd"/>
      <w:r>
        <w:rPr>
          <w:rFonts w:eastAsiaTheme="minorHAnsi"/>
          <w:sz w:val="22"/>
          <w:szCs w:val="22"/>
          <w:lang w:eastAsia="en-US"/>
        </w:rPr>
        <w:t xml:space="preserve"> u pediatrických pacientů s chronickým srdečním selháním ve věku 6 měsíců až 18 let je podobný farmakokinetice popsané u dospělých, když je použito titrační schéma založené na věku a váze.</w:t>
      </w:r>
    </w:p>
    <w:p w14:paraId="2A566A00" w14:textId="77777777" w:rsidR="00595CEE" w:rsidRDefault="00595CEE">
      <w:pPr>
        <w:autoSpaceDE w:val="0"/>
        <w:autoSpaceDN w:val="0"/>
        <w:adjustRightInd w:val="0"/>
        <w:spacing w:after="0"/>
        <w:jc w:val="left"/>
        <w:rPr>
          <w:rFonts w:eastAsiaTheme="minorHAnsi"/>
          <w:i/>
          <w:sz w:val="22"/>
          <w:szCs w:val="22"/>
          <w:lang w:eastAsia="en-US"/>
        </w:rPr>
      </w:pPr>
    </w:p>
    <w:p w14:paraId="502D4669"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Farmakokinetické/farmakodynamické (FK/FD) vztahy</w:t>
      </w:r>
    </w:p>
    <w:p w14:paraId="73F2FDC3" w14:textId="77777777" w:rsidR="00595CEE" w:rsidRDefault="00595CEE">
      <w:pPr>
        <w:autoSpaceDE w:val="0"/>
        <w:autoSpaceDN w:val="0"/>
        <w:adjustRightInd w:val="0"/>
        <w:spacing w:after="0"/>
        <w:jc w:val="left"/>
        <w:rPr>
          <w:rFonts w:eastAsiaTheme="minorHAnsi"/>
          <w:sz w:val="22"/>
          <w:szCs w:val="22"/>
          <w:u w:val="single"/>
          <w:lang w:eastAsia="en-US"/>
        </w:rPr>
      </w:pPr>
    </w:p>
    <w:p w14:paraId="4BFE16F4"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Analýza FK/FD vztahů ukázala, že se tepová frekvence snižuje téměř lineárně se zvyšujícími se plazmatickými koncentracemi </w:t>
      </w:r>
      <w:proofErr w:type="spellStart"/>
      <w:r>
        <w:rPr>
          <w:rFonts w:eastAsiaTheme="minorHAnsi"/>
          <w:sz w:val="22"/>
          <w:szCs w:val="22"/>
          <w:lang w:eastAsia="en-US"/>
        </w:rPr>
        <w:t>ivabradinu</w:t>
      </w:r>
      <w:proofErr w:type="spellEnd"/>
      <w:r>
        <w:rPr>
          <w:rFonts w:eastAsiaTheme="minorHAnsi"/>
          <w:sz w:val="22"/>
          <w:szCs w:val="22"/>
          <w:lang w:eastAsia="en-US"/>
        </w:rPr>
        <w:t xml:space="preserve"> a S 18982 až do dávek 15 - 20 mg dvakrát denně. Ve vyšších dávkách již není snížení tepové frekvence proporcionální k plazmatickým koncentracím </w:t>
      </w:r>
      <w:proofErr w:type="spellStart"/>
      <w:r>
        <w:rPr>
          <w:rFonts w:eastAsiaTheme="minorHAnsi"/>
          <w:sz w:val="22"/>
          <w:szCs w:val="22"/>
          <w:lang w:eastAsia="en-US"/>
        </w:rPr>
        <w:t>ivabradinu</w:t>
      </w:r>
      <w:proofErr w:type="spellEnd"/>
      <w:r>
        <w:rPr>
          <w:rFonts w:eastAsiaTheme="minorHAnsi"/>
          <w:sz w:val="22"/>
          <w:szCs w:val="22"/>
          <w:lang w:eastAsia="en-US"/>
        </w:rPr>
        <w:t xml:space="preserve"> a má tendenci dosažení plató. K vysoké expozici </w:t>
      </w:r>
      <w:proofErr w:type="spellStart"/>
      <w:r>
        <w:rPr>
          <w:rFonts w:eastAsiaTheme="minorHAnsi"/>
          <w:sz w:val="22"/>
          <w:szCs w:val="22"/>
          <w:lang w:eastAsia="en-US"/>
        </w:rPr>
        <w:t>ivabradinu</w:t>
      </w:r>
      <w:proofErr w:type="spellEnd"/>
      <w:r>
        <w:rPr>
          <w:rFonts w:eastAsiaTheme="minorHAnsi"/>
          <w:sz w:val="22"/>
          <w:szCs w:val="22"/>
          <w:lang w:eastAsia="en-US"/>
        </w:rPr>
        <w:t xml:space="preserve"> může dojít, pokud je </w:t>
      </w:r>
      <w:proofErr w:type="spellStart"/>
      <w:r>
        <w:rPr>
          <w:rFonts w:eastAsiaTheme="minorHAnsi"/>
          <w:sz w:val="22"/>
          <w:szCs w:val="22"/>
          <w:lang w:eastAsia="en-US"/>
        </w:rPr>
        <w:t>ivabradin</w:t>
      </w:r>
      <w:proofErr w:type="spellEnd"/>
      <w:r>
        <w:rPr>
          <w:rFonts w:eastAsiaTheme="minorHAnsi"/>
          <w:sz w:val="22"/>
          <w:szCs w:val="22"/>
          <w:lang w:eastAsia="en-US"/>
        </w:rPr>
        <w:t xml:space="preserve"> podáván v kombinaci se silnými inhibitory CYP3A4, což může vést k výraznému snížení tepové frekvence, toto riziko je nižší u středně silných inhibitorů CYP3A4 (viz body 4.3, 4.4 a 4.5).</w:t>
      </w:r>
    </w:p>
    <w:p w14:paraId="6DC364E1"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FK/FD vztahy </w:t>
      </w:r>
      <w:proofErr w:type="spellStart"/>
      <w:r>
        <w:rPr>
          <w:rFonts w:eastAsiaTheme="minorHAnsi"/>
          <w:sz w:val="22"/>
          <w:szCs w:val="22"/>
          <w:lang w:eastAsia="en-US"/>
        </w:rPr>
        <w:t>ivabradinu</w:t>
      </w:r>
      <w:proofErr w:type="spellEnd"/>
      <w:r>
        <w:rPr>
          <w:rFonts w:eastAsiaTheme="minorHAnsi"/>
          <w:sz w:val="22"/>
          <w:szCs w:val="22"/>
          <w:lang w:eastAsia="en-US"/>
        </w:rPr>
        <w:t xml:space="preserve"> u pediatrických pacientů s chronickým srdečním selháním ve věku 6 měsíců až 18 let jsou podobné FK/FD vztahům popsaným u dospělých.</w:t>
      </w:r>
    </w:p>
    <w:p w14:paraId="7C020E8F" w14:textId="77777777" w:rsidR="00595CEE" w:rsidRDefault="00595CEE">
      <w:pPr>
        <w:autoSpaceDE w:val="0"/>
        <w:autoSpaceDN w:val="0"/>
        <w:adjustRightInd w:val="0"/>
        <w:spacing w:after="0"/>
        <w:jc w:val="left"/>
        <w:rPr>
          <w:rFonts w:eastAsiaTheme="minorHAnsi"/>
          <w:b/>
          <w:bCs/>
          <w:sz w:val="22"/>
          <w:szCs w:val="22"/>
          <w:lang w:eastAsia="en-US"/>
        </w:rPr>
      </w:pPr>
    </w:p>
    <w:p w14:paraId="75F589D8"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5.3</w:t>
      </w:r>
      <w:r>
        <w:rPr>
          <w:rFonts w:eastAsiaTheme="minorHAnsi"/>
          <w:b/>
          <w:bCs/>
          <w:sz w:val="22"/>
          <w:szCs w:val="22"/>
          <w:lang w:eastAsia="en-US"/>
        </w:rPr>
        <w:tab/>
      </w:r>
      <w:proofErr w:type="spellStart"/>
      <w:r>
        <w:rPr>
          <w:rFonts w:eastAsiaTheme="minorHAnsi"/>
          <w:b/>
          <w:bCs/>
          <w:sz w:val="22"/>
          <w:szCs w:val="22"/>
          <w:lang w:eastAsia="en-US"/>
        </w:rPr>
        <w:t>Předklinické</w:t>
      </w:r>
      <w:proofErr w:type="spellEnd"/>
      <w:r>
        <w:rPr>
          <w:rFonts w:eastAsiaTheme="minorHAnsi"/>
          <w:b/>
          <w:bCs/>
          <w:sz w:val="22"/>
          <w:szCs w:val="22"/>
          <w:lang w:eastAsia="en-US"/>
        </w:rPr>
        <w:t xml:space="preserve"> údaje vztahující se k bezpečnosti</w:t>
      </w:r>
    </w:p>
    <w:p w14:paraId="67B61415" w14:textId="77777777" w:rsidR="00595CEE" w:rsidRDefault="00595CEE">
      <w:pPr>
        <w:autoSpaceDE w:val="0"/>
        <w:autoSpaceDN w:val="0"/>
        <w:adjustRightInd w:val="0"/>
        <w:spacing w:after="0"/>
        <w:jc w:val="left"/>
        <w:rPr>
          <w:rFonts w:eastAsiaTheme="minorHAnsi"/>
          <w:sz w:val="22"/>
          <w:szCs w:val="22"/>
          <w:lang w:eastAsia="en-US"/>
        </w:rPr>
      </w:pPr>
    </w:p>
    <w:p w14:paraId="4F2D6A21" w14:textId="77777777" w:rsidR="00595CEE" w:rsidRDefault="00A246EC">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Neklinické</w:t>
      </w:r>
      <w:proofErr w:type="spellEnd"/>
      <w:r>
        <w:rPr>
          <w:rFonts w:eastAsiaTheme="minorHAnsi"/>
          <w:sz w:val="22"/>
          <w:szCs w:val="22"/>
          <w:lang w:eastAsia="en-US"/>
        </w:rPr>
        <w:t xml:space="preserve"> údaje získané na základě konvenčních farmakologických studií bezpečnosti, toxicity po opakovaném podávání, genotoxicity, hodnocení kancerogenního potenciálu neodhalily žádné zvláštní riziko pro člověka. Studie reprodukční toxicity neodhalily žádný účinek </w:t>
      </w:r>
      <w:proofErr w:type="spellStart"/>
      <w:r>
        <w:rPr>
          <w:rFonts w:eastAsiaTheme="minorHAnsi"/>
          <w:sz w:val="22"/>
          <w:szCs w:val="22"/>
          <w:lang w:eastAsia="en-US"/>
        </w:rPr>
        <w:t>ivabradinu</w:t>
      </w:r>
      <w:proofErr w:type="spellEnd"/>
      <w:r>
        <w:rPr>
          <w:rFonts w:eastAsiaTheme="minorHAnsi"/>
          <w:sz w:val="22"/>
          <w:szCs w:val="22"/>
          <w:lang w:eastAsia="en-US"/>
        </w:rPr>
        <w:t xml:space="preserve"> na plodnost samců a samic potkanů. Pokud byl březím samicím podáván během organogeneze v dávkách blízkých dávkám terapeutickým, objevila se vyšší incidence počtu plodů se srdečními vadami u potkanů a malý počet plodů s </w:t>
      </w:r>
      <w:proofErr w:type="spellStart"/>
      <w:r>
        <w:rPr>
          <w:rFonts w:eastAsiaTheme="minorHAnsi"/>
          <w:sz w:val="22"/>
          <w:szCs w:val="22"/>
          <w:lang w:eastAsia="en-US"/>
        </w:rPr>
        <w:t>ektrodaktylií</w:t>
      </w:r>
      <w:proofErr w:type="spellEnd"/>
      <w:r>
        <w:rPr>
          <w:rFonts w:eastAsiaTheme="minorHAnsi"/>
          <w:sz w:val="22"/>
          <w:szCs w:val="22"/>
          <w:lang w:eastAsia="en-US"/>
        </w:rPr>
        <w:t xml:space="preserve"> u králíků.</w:t>
      </w:r>
    </w:p>
    <w:p w14:paraId="1C4D6189"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U psů, kteří dostávali </w:t>
      </w:r>
      <w:proofErr w:type="spellStart"/>
      <w:r>
        <w:rPr>
          <w:rFonts w:eastAsiaTheme="minorHAnsi"/>
          <w:sz w:val="22"/>
          <w:szCs w:val="22"/>
          <w:lang w:eastAsia="en-US"/>
        </w:rPr>
        <w:t>ivabradin</w:t>
      </w:r>
      <w:proofErr w:type="spellEnd"/>
      <w:r>
        <w:rPr>
          <w:rFonts w:eastAsiaTheme="minorHAnsi"/>
          <w:sz w:val="22"/>
          <w:szCs w:val="22"/>
          <w:lang w:eastAsia="en-US"/>
        </w:rPr>
        <w:t xml:space="preserve"> (v dávkách 2, 7 nebo 24 mg/kg/den) po dobu jednoho roku, byly pozorovány reverzibilní změny v retinální funkci, které ale nesouvisely s žádným poškozením zrakových struktur. Tyto údaje odpovídají farmakologickému účinku </w:t>
      </w:r>
      <w:proofErr w:type="spellStart"/>
      <w:r>
        <w:rPr>
          <w:rFonts w:eastAsiaTheme="minorHAnsi"/>
          <w:sz w:val="22"/>
          <w:szCs w:val="22"/>
          <w:lang w:eastAsia="en-US"/>
        </w:rPr>
        <w:t>ivabradinu</w:t>
      </w:r>
      <w:proofErr w:type="spellEnd"/>
      <w:r>
        <w:rPr>
          <w:rFonts w:eastAsiaTheme="minorHAnsi"/>
          <w:sz w:val="22"/>
          <w:szCs w:val="22"/>
          <w:lang w:eastAsia="en-US"/>
        </w:rPr>
        <w:t xml:space="preserve"> ve vztahu k jeho interakci s </w:t>
      </w:r>
      <w:proofErr w:type="spellStart"/>
      <w:r>
        <w:rPr>
          <w:rFonts w:eastAsiaTheme="minorHAnsi"/>
          <w:sz w:val="22"/>
          <w:szCs w:val="22"/>
          <w:lang w:eastAsia="en-US"/>
        </w:rPr>
        <w:t>hyperpolarizací</w:t>
      </w:r>
      <w:proofErr w:type="spellEnd"/>
      <w:r>
        <w:rPr>
          <w:rFonts w:eastAsiaTheme="minorHAnsi"/>
          <w:sz w:val="22"/>
          <w:szCs w:val="22"/>
          <w:lang w:eastAsia="en-US"/>
        </w:rPr>
        <w:t xml:space="preserve"> aktivovaným </w:t>
      </w:r>
      <w:proofErr w:type="spellStart"/>
      <w:r>
        <w:rPr>
          <w:rFonts w:eastAsiaTheme="minorHAnsi"/>
          <w:iCs/>
          <w:sz w:val="22"/>
          <w:szCs w:val="22"/>
          <w:lang w:eastAsia="en-US"/>
        </w:rPr>
        <w:t>I</w:t>
      </w:r>
      <w:r>
        <w:rPr>
          <w:rFonts w:eastAsiaTheme="minorHAnsi"/>
          <w:sz w:val="22"/>
          <w:szCs w:val="22"/>
          <w:vertAlign w:val="subscript"/>
          <w:lang w:eastAsia="en-US"/>
        </w:rPr>
        <w:t>h</w:t>
      </w:r>
      <w:proofErr w:type="spellEnd"/>
      <w:r>
        <w:rPr>
          <w:rFonts w:eastAsiaTheme="minorHAnsi"/>
          <w:sz w:val="22"/>
          <w:szCs w:val="22"/>
          <w:vertAlign w:val="subscript"/>
          <w:lang w:eastAsia="en-US"/>
        </w:rPr>
        <w:t xml:space="preserve"> </w:t>
      </w:r>
      <w:r>
        <w:rPr>
          <w:rFonts w:eastAsiaTheme="minorHAnsi"/>
          <w:sz w:val="22"/>
          <w:szCs w:val="22"/>
          <w:lang w:eastAsia="en-US"/>
        </w:rPr>
        <w:t xml:space="preserve">proudem v retině, který je značně podobný kardiálnímu </w:t>
      </w:r>
      <w:proofErr w:type="spellStart"/>
      <w:r>
        <w:rPr>
          <w:rFonts w:eastAsiaTheme="minorHAnsi"/>
          <w:sz w:val="22"/>
          <w:szCs w:val="22"/>
          <w:lang w:eastAsia="en-US"/>
        </w:rPr>
        <w:t>pacemakerovému</w:t>
      </w:r>
      <w:proofErr w:type="spellEnd"/>
      <w:r>
        <w:rPr>
          <w:rFonts w:eastAsiaTheme="minorHAnsi"/>
          <w:sz w:val="22"/>
          <w:szCs w:val="22"/>
          <w:lang w:eastAsia="en-US"/>
        </w:rPr>
        <w:t xml:space="preserve"> </w:t>
      </w:r>
      <w:proofErr w:type="spellStart"/>
      <w:r>
        <w:rPr>
          <w:rFonts w:eastAsiaTheme="minorHAnsi"/>
          <w:iCs/>
          <w:sz w:val="22"/>
          <w:szCs w:val="22"/>
          <w:lang w:eastAsia="en-US"/>
        </w:rPr>
        <w:t>I</w:t>
      </w:r>
      <w:r>
        <w:rPr>
          <w:rFonts w:eastAsiaTheme="minorHAnsi"/>
          <w:sz w:val="22"/>
          <w:szCs w:val="22"/>
          <w:vertAlign w:val="subscript"/>
          <w:lang w:eastAsia="en-US"/>
        </w:rPr>
        <w:t>f</w:t>
      </w:r>
      <w:proofErr w:type="spellEnd"/>
      <w:r>
        <w:rPr>
          <w:rFonts w:eastAsiaTheme="minorHAnsi"/>
          <w:sz w:val="22"/>
          <w:szCs w:val="22"/>
          <w:lang w:eastAsia="en-US"/>
        </w:rPr>
        <w:t xml:space="preserve"> proudu.</w:t>
      </w:r>
    </w:p>
    <w:p w14:paraId="5FA38DAC"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Další dlouhodobé studie opakovaných dávek a </w:t>
      </w:r>
      <w:proofErr w:type="spellStart"/>
      <w:r>
        <w:rPr>
          <w:rFonts w:eastAsiaTheme="minorHAnsi"/>
          <w:sz w:val="22"/>
          <w:szCs w:val="22"/>
          <w:lang w:eastAsia="en-US"/>
        </w:rPr>
        <w:t>kancerogenity</w:t>
      </w:r>
      <w:proofErr w:type="spellEnd"/>
      <w:r>
        <w:rPr>
          <w:rFonts w:eastAsiaTheme="minorHAnsi"/>
          <w:sz w:val="22"/>
          <w:szCs w:val="22"/>
          <w:lang w:eastAsia="en-US"/>
        </w:rPr>
        <w:t xml:space="preserve"> neodhalily žádné klinicky relevantní změny.</w:t>
      </w:r>
    </w:p>
    <w:p w14:paraId="207EF593" w14:textId="77777777" w:rsidR="00595CEE" w:rsidRDefault="00595CEE">
      <w:pPr>
        <w:autoSpaceDE w:val="0"/>
        <w:autoSpaceDN w:val="0"/>
        <w:adjustRightInd w:val="0"/>
        <w:spacing w:after="0"/>
        <w:jc w:val="left"/>
        <w:rPr>
          <w:rFonts w:eastAsiaTheme="minorHAnsi"/>
          <w:sz w:val="22"/>
          <w:szCs w:val="22"/>
          <w:u w:val="single"/>
          <w:lang w:eastAsia="en-US"/>
        </w:rPr>
      </w:pPr>
    </w:p>
    <w:p w14:paraId="419FC612" w14:textId="77777777" w:rsidR="00595CEE" w:rsidRDefault="00A246EC">
      <w:pPr>
        <w:autoSpaceDE w:val="0"/>
        <w:autoSpaceDN w:val="0"/>
        <w:adjustRightInd w:val="0"/>
        <w:spacing w:after="0"/>
        <w:jc w:val="left"/>
        <w:rPr>
          <w:rFonts w:eastAsiaTheme="minorHAnsi"/>
          <w:sz w:val="22"/>
          <w:szCs w:val="22"/>
          <w:u w:val="single"/>
          <w:lang w:eastAsia="en-US"/>
        </w:rPr>
      </w:pPr>
      <w:r>
        <w:rPr>
          <w:rFonts w:eastAsiaTheme="minorHAnsi"/>
          <w:sz w:val="22"/>
          <w:szCs w:val="22"/>
          <w:u w:val="single"/>
          <w:lang w:eastAsia="en-US"/>
        </w:rPr>
        <w:t xml:space="preserve">Posouzení rizika pro životní prostředí (ERA – </w:t>
      </w:r>
      <w:proofErr w:type="spellStart"/>
      <w:r>
        <w:rPr>
          <w:rFonts w:eastAsiaTheme="minorHAnsi"/>
          <w:sz w:val="22"/>
          <w:szCs w:val="22"/>
          <w:u w:val="single"/>
          <w:lang w:eastAsia="en-US"/>
        </w:rPr>
        <w:t>Enviromental</w:t>
      </w:r>
      <w:proofErr w:type="spellEnd"/>
      <w:r>
        <w:rPr>
          <w:rFonts w:eastAsiaTheme="minorHAnsi"/>
          <w:sz w:val="22"/>
          <w:szCs w:val="22"/>
          <w:u w:val="single"/>
          <w:lang w:eastAsia="en-US"/>
        </w:rPr>
        <w:t xml:space="preserve"> risk </w:t>
      </w:r>
      <w:proofErr w:type="spellStart"/>
      <w:r>
        <w:rPr>
          <w:rFonts w:eastAsiaTheme="minorHAnsi"/>
          <w:sz w:val="22"/>
          <w:szCs w:val="22"/>
          <w:u w:val="single"/>
          <w:lang w:eastAsia="en-US"/>
        </w:rPr>
        <w:t>assessment</w:t>
      </w:r>
      <w:proofErr w:type="spellEnd"/>
      <w:r>
        <w:rPr>
          <w:rFonts w:eastAsiaTheme="minorHAnsi"/>
          <w:sz w:val="22"/>
          <w:szCs w:val="22"/>
          <w:u w:val="single"/>
          <w:lang w:eastAsia="en-US"/>
        </w:rPr>
        <w:t>)</w:t>
      </w:r>
    </w:p>
    <w:p w14:paraId="297E66D3" w14:textId="77777777" w:rsidR="00595CEE" w:rsidRDefault="00595CEE">
      <w:pPr>
        <w:autoSpaceDE w:val="0"/>
        <w:autoSpaceDN w:val="0"/>
        <w:adjustRightInd w:val="0"/>
        <w:spacing w:after="0"/>
        <w:jc w:val="left"/>
        <w:rPr>
          <w:rFonts w:eastAsiaTheme="minorHAnsi"/>
          <w:sz w:val="22"/>
          <w:szCs w:val="22"/>
          <w:u w:val="single"/>
          <w:lang w:eastAsia="en-US"/>
        </w:rPr>
      </w:pPr>
    </w:p>
    <w:p w14:paraId="713B6EA9"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Posouzení rizika </w:t>
      </w:r>
      <w:proofErr w:type="spellStart"/>
      <w:r>
        <w:rPr>
          <w:rFonts w:eastAsiaTheme="minorHAnsi"/>
          <w:sz w:val="22"/>
          <w:szCs w:val="22"/>
          <w:lang w:eastAsia="en-US"/>
        </w:rPr>
        <w:t>ivabradinu</w:t>
      </w:r>
      <w:proofErr w:type="spellEnd"/>
      <w:r>
        <w:rPr>
          <w:rFonts w:eastAsiaTheme="minorHAnsi"/>
          <w:sz w:val="22"/>
          <w:szCs w:val="22"/>
          <w:lang w:eastAsia="en-US"/>
        </w:rPr>
        <w:t xml:space="preserve"> pro životní prostředí bylo provedeno v souladu s Evropskými doporučeními.</w:t>
      </w:r>
    </w:p>
    <w:p w14:paraId="10114A93"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 xml:space="preserve">Výsledky tohoto hodnocení neodhalily žádná rizika </w:t>
      </w:r>
      <w:proofErr w:type="spellStart"/>
      <w:r>
        <w:rPr>
          <w:rFonts w:eastAsiaTheme="minorHAnsi"/>
          <w:sz w:val="22"/>
          <w:szCs w:val="22"/>
          <w:lang w:eastAsia="en-US"/>
        </w:rPr>
        <w:t>ivabradinu</w:t>
      </w:r>
      <w:proofErr w:type="spellEnd"/>
      <w:r>
        <w:rPr>
          <w:rFonts w:eastAsiaTheme="minorHAnsi"/>
          <w:sz w:val="22"/>
          <w:szCs w:val="22"/>
          <w:lang w:eastAsia="en-US"/>
        </w:rPr>
        <w:t xml:space="preserve"> pro životní prostředí, </w:t>
      </w:r>
      <w:proofErr w:type="spellStart"/>
      <w:r>
        <w:rPr>
          <w:rFonts w:eastAsiaTheme="minorHAnsi"/>
          <w:sz w:val="22"/>
          <w:szCs w:val="22"/>
          <w:lang w:eastAsia="en-US"/>
        </w:rPr>
        <w:t>ivabradin</w:t>
      </w:r>
      <w:proofErr w:type="spellEnd"/>
      <w:r>
        <w:rPr>
          <w:rFonts w:eastAsiaTheme="minorHAnsi"/>
          <w:sz w:val="22"/>
          <w:szCs w:val="22"/>
          <w:lang w:eastAsia="en-US"/>
        </w:rPr>
        <w:t xml:space="preserve"> životní prostředí neohrožuje.</w:t>
      </w:r>
    </w:p>
    <w:p w14:paraId="0266A294" w14:textId="77777777" w:rsidR="00595CEE" w:rsidRDefault="00595CEE">
      <w:pPr>
        <w:autoSpaceDE w:val="0"/>
        <w:autoSpaceDN w:val="0"/>
        <w:adjustRightInd w:val="0"/>
        <w:spacing w:after="0"/>
        <w:jc w:val="left"/>
        <w:rPr>
          <w:rFonts w:eastAsiaTheme="minorHAnsi"/>
          <w:b/>
          <w:bCs/>
          <w:sz w:val="22"/>
          <w:szCs w:val="22"/>
          <w:lang w:eastAsia="en-US"/>
        </w:rPr>
      </w:pPr>
    </w:p>
    <w:p w14:paraId="3677AB95" w14:textId="77777777" w:rsidR="00595CEE" w:rsidRDefault="00595CEE">
      <w:pPr>
        <w:autoSpaceDE w:val="0"/>
        <w:autoSpaceDN w:val="0"/>
        <w:adjustRightInd w:val="0"/>
        <w:spacing w:after="0"/>
        <w:jc w:val="left"/>
        <w:rPr>
          <w:rFonts w:eastAsiaTheme="minorHAnsi"/>
          <w:b/>
          <w:bCs/>
          <w:sz w:val="22"/>
          <w:szCs w:val="22"/>
          <w:lang w:eastAsia="en-US"/>
        </w:rPr>
      </w:pPr>
    </w:p>
    <w:p w14:paraId="27FE463B" w14:textId="77777777" w:rsidR="00595CEE" w:rsidRDefault="00A246EC" w:rsidP="00B024A2">
      <w:pPr>
        <w:keepNext/>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lastRenderedPageBreak/>
        <w:t>6.</w:t>
      </w:r>
      <w:r>
        <w:rPr>
          <w:rFonts w:eastAsiaTheme="minorHAnsi"/>
          <w:b/>
          <w:bCs/>
          <w:sz w:val="22"/>
          <w:szCs w:val="22"/>
          <w:lang w:eastAsia="en-US"/>
        </w:rPr>
        <w:tab/>
        <w:t>FARMACEUTICKÉ ÚDAJE</w:t>
      </w:r>
    </w:p>
    <w:p w14:paraId="60D8FA68" w14:textId="77777777" w:rsidR="00595CEE" w:rsidRDefault="00595CEE" w:rsidP="00B024A2">
      <w:pPr>
        <w:keepNext/>
        <w:autoSpaceDE w:val="0"/>
        <w:autoSpaceDN w:val="0"/>
        <w:adjustRightInd w:val="0"/>
        <w:spacing w:after="0"/>
        <w:jc w:val="left"/>
        <w:rPr>
          <w:rFonts w:eastAsiaTheme="minorHAnsi"/>
          <w:b/>
          <w:bCs/>
          <w:sz w:val="22"/>
          <w:szCs w:val="22"/>
          <w:lang w:eastAsia="en-US"/>
        </w:rPr>
      </w:pPr>
    </w:p>
    <w:p w14:paraId="7F0B51BA" w14:textId="77777777" w:rsidR="00595CEE" w:rsidRDefault="00A246EC" w:rsidP="00B024A2">
      <w:pPr>
        <w:keepNext/>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6.1</w:t>
      </w:r>
      <w:r>
        <w:rPr>
          <w:rFonts w:eastAsiaTheme="minorHAnsi"/>
          <w:b/>
          <w:bCs/>
          <w:sz w:val="22"/>
          <w:szCs w:val="22"/>
          <w:lang w:eastAsia="en-US"/>
        </w:rPr>
        <w:tab/>
        <w:t>Seznam pomocných látek</w:t>
      </w:r>
    </w:p>
    <w:p w14:paraId="704B46A0" w14:textId="77777777" w:rsidR="00595CEE" w:rsidRDefault="00595CEE" w:rsidP="00B024A2">
      <w:pPr>
        <w:keepNext/>
        <w:autoSpaceDE w:val="0"/>
        <w:autoSpaceDN w:val="0"/>
        <w:adjustRightInd w:val="0"/>
        <w:spacing w:after="0"/>
        <w:jc w:val="left"/>
        <w:rPr>
          <w:rFonts w:eastAsiaTheme="minorHAnsi"/>
          <w:i/>
          <w:iCs/>
          <w:sz w:val="22"/>
          <w:szCs w:val="22"/>
          <w:lang w:eastAsia="en-US"/>
        </w:rPr>
      </w:pPr>
    </w:p>
    <w:p w14:paraId="12E16449" w14:textId="77777777" w:rsidR="00595CEE" w:rsidRDefault="00A246EC" w:rsidP="00B024A2">
      <w:pPr>
        <w:keepNext/>
        <w:autoSpaceDE w:val="0"/>
        <w:autoSpaceDN w:val="0"/>
        <w:adjustRightInd w:val="0"/>
        <w:spacing w:after="0"/>
        <w:jc w:val="left"/>
        <w:rPr>
          <w:rFonts w:eastAsiaTheme="minorHAnsi"/>
          <w:i/>
          <w:iCs/>
          <w:sz w:val="22"/>
          <w:szCs w:val="22"/>
          <w:lang w:eastAsia="en-US"/>
        </w:rPr>
      </w:pPr>
      <w:r>
        <w:rPr>
          <w:rFonts w:eastAsiaTheme="minorHAnsi"/>
          <w:i/>
          <w:iCs/>
          <w:sz w:val="22"/>
          <w:szCs w:val="22"/>
          <w:lang w:eastAsia="en-US"/>
        </w:rPr>
        <w:t>Jádro tablety</w:t>
      </w:r>
    </w:p>
    <w:p w14:paraId="6BD0F73E" w14:textId="77777777" w:rsidR="00595CEE" w:rsidRDefault="00595CEE" w:rsidP="00B024A2">
      <w:pPr>
        <w:autoSpaceDE w:val="0"/>
        <w:autoSpaceDN w:val="0"/>
        <w:adjustRightInd w:val="0"/>
        <w:spacing w:after="0"/>
        <w:jc w:val="left"/>
        <w:rPr>
          <w:rFonts w:eastAsiaTheme="minorHAnsi"/>
          <w:sz w:val="22"/>
          <w:szCs w:val="22"/>
          <w:lang w:eastAsia="en-US"/>
        </w:rPr>
      </w:pPr>
    </w:p>
    <w:p w14:paraId="4AAA049A" w14:textId="77777777" w:rsidR="00595CEE" w:rsidRDefault="00A246EC" w:rsidP="00B024A2">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Mannitol</w:t>
      </w:r>
      <w:proofErr w:type="spellEnd"/>
    </w:p>
    <w:p w14:paraId="777F642E" w14:textId="77777777" w:rsidR="00595CEE" w:rsidRDefault="00A246EC" w:rsidP="00B024A2">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Krospovidon</w:t>
      </w:r>
      <w:proofErr w:type="spellEnd"/>
      <w:r>
        <w:rPr>
          <w:rFonts w:eastAsiaTheme="minorHAnsi"/>
          <w:sz w:val="22"/>
          <w:szCs w:val="22"/>
          <w:lang w:eastAsia="en-US"/>
        </w:rPr>
        <w:t xml:space="preserve"> (typ A)</w:t>
      </w:r>
    </w:p>
    <w:p w14:paraId="6D33298D"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Magnesium-stearát</w:t>
      </w:r>
    </w:p>
    <w:p w14:paraId="5ECDF557" w14:textId="77777777" w:rsidR="00595CEE" w:rsidRDefault="00595CEE" w:rsidP="00B024A2">
      <w:pPr>
        <w:autoSpaceDE w:val="0"/>
        <w:autoSpaceDN w:val="0"/>
        <w:adjustRightInd w:val="0"/>
        <w:spacing w:after="0"/>
        <w:jc w:val="left"/>
        <w:rPr>
          <w:rFonts w:eastAsiaTheme="minorHAnsi"/>
          <w:sz w:val="22"/>
          <w:szCs w:val="22"/>
          <w:lang w:eastAsia="en-US"/>
        </w:rPr>
      </w:pPr>
    </w:p>
    <w:p w14:paraId="1E49F2D5" w14:textId="77777777" w:rsidR="00595CEE" w:rsidRDefault="00A246EC" w:rsidP="00B024A2">
      <w:pPr>
        <w:autoSpaceDE w:val="0"/>
        <w:autoSpaceDN w:val="0"/>
        <w:adjustRightInd w:val="0"/>
        <w:spacing w:after="0"/>
        <w:jc w:val="left"/>
        <w:rPr>
          <w:rFonts w:eastAsiaTheme="minorHAnsi"/>
          <w:i/>
          <w:iCs/>
          <w:sz w:val="22"/>
          <w:szCs w:val="22"/>
          <w:lang w:eastAsia="en-US"/>
        </w:rPr>
      </w:pPr>
      <w:r>
        <w:rPr>
          <w:rFonts w:eastAsiaTheme="minorHAnsi"/>
          <w:i/>
          <w:iCs/>
          <w:sz w:val="22"/>
          <w:szCs w:val="22"/>
          <w:lang w:eastAsia="en-US"/>
        </w:rPr>
        <w:t>Potahová vrstva</w:t>
      </w:r>
    </w:p>
    <w:p w14:paraId="15F5A242" w14:textId="77777777" w:rsidR="00595CEE" w:rsidRDefault="00595CEE" w:rsidP="00B024A2">
      <w:pPr>
        <w:autoSpaceDE w:val="0"/>
        <w:autoSpaceDN w:val="0"/>
        <w:adjustRightInd w:val="0"/>
        <w:spacing w:after="0"/>
        <w:jc w:val="left"/>
        <w:rPr>
          <w:rFonts w:eastAsiaTheme="minorHAnsi"/>
          <w:sz w:val="22"/>
          <w:szCs w:val="22"/>
          <w:lang w:eastAsia="en-US"/>
        </w:rPr>
      </w:pPr>
    </w:p>
    <w:p w14:paraId="0B5E7F64" w14:textId="77777777" w:rsidR="00595CEE" w:rsidRDefault="00A246EC" w:rsidP="00B024A2">
      <w:pPr>
        <w:spacing w:after="0"/>
        <w:jc w:val="left"/>
        <w:rPr>
          <w:sz w:val="22"/>
          <w:szCs w:val="22"/>
          <w:lang w:eastAsia="cs-CZ"/>
        </w:rPr>
      </w:pPr>
      <w:proofErr w:type="spellStart"/>
      <w:r>
        <w:rPr>
          <w:rFonts w:eastAsiaTheme="minorHAnsi"/>
          <w:sz w:val="22"/>
          <w:szCs w:val="22"/>
          <w:lang w:eastAsia="en-US"/>
        </w:rPr>
        <w:t>Hypromelosa</w:t>
      </w:r>
      <w:proofErr w:type="spellEnd"/>
      <w:r>
        <w:rPr>
          <w:rFonts w:eastAsiaTheme="minorHAnsi"/>
          <w:sz w:val="22"/>
          <w:szCs w:val="22"/>
          <w:lang w:eastAsia="en-US"/>
        </w:rPr>
        <w:t xml:space="preserve"> (</w:t>
      </w:r>
      <w:r>
        <w:rPr>
          <w:sz w:val="22"/>
          <w:szCs w:val="22"/>
          <w:lang w:eastAsia="cs-CZ"/>
        </w:rPr>
        <w:t xml:space="preserve">6 </w:t>
      </w:r>
      <w:proofErr w:type="spellStart"/>
      <w:r>
        <w:rPr>
          <w:sz w:val="22"/>
          <w:szCs w:val="22"/>
          <w:lang w:eastAsia="cs-CZ"/>
        </w:rPr>
        <w:t>mPa</w:t>
      </w:r>
      <w:r>
        <w:t>·</w:t>
      </w:r>
      <w:r>
        <w:rPr>
          <w:sz w:val="22"/>
          <w:szCs w:val="22"/>
          <w:lang w:eastAsia="cs-CZ"/>
        </w:rPr>
        <w:t>s</w:t>
      </w:r>
      <w:proofErr w:type="spellEnd"/>
      <w:r>
        <w:rPr>
          <w:sz w:val="22"/>
          <w:szCs w:val="22"/>
          <w:lang w:eastAsia="cs-CZ"/>
        </w:rPr>
        <w:t>, typ 2910)</w:t>
      </w:r>
    </w:p>
    <w:p w14:paraId="4349E8C2"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Oxid titaničitý (E172)</w:t>
      </w:r>
    </w:p>
    <w:p w14:paraId="0573349F" w14:textId="77777777" w:rsidR="00595CEE" w:rsidRDefault="00A246EC" w:rsidP="00B024A2">
      <w:pPr>
        <w:autoSpaceDE w:val="0"/>
        <w:autoSpaceDN w:val="0"/>
        <w:adjustRightInd w:val="0"/>
        <w:spacing w:after="0"/>
        <w:jc w:val="left"/>
        <w:rPr>
          <w:rFonts w:eastAsiaTheme="minorHAnsi"/>
          <w:sz w:val="22"/>
          <w:szCs w:val="22"/>
          <w:lang w:eastAsia="en-US"/>
        </w:rPr>
      </w:pPr>
      <w:proofErr w:type="spellStart"/>
      <w:r>
        <w:rPr>
          <w:rFonts w:eastAsiaTheme="minorHAnsi"/>
          <w:sz w:val="22"/>
          <w:szCs w:val="22"/>
          <w:lang w:eastAsia="en-US"/>
        </w:rPr>
        <w:t>Makrogol</w:t>
      </w:r>
      <w:proofErr w:type="spellEnd"/>
      <w:r>
        <w:rPr>
          <w:rFonts w:eastAsiaTheme="minorHAnsi"/>
          <w:sz w:val="22"/>
          <w:szCs w:val="22"/>
          <w:lang w:eastAsia="en-US"/>
        </w:rPr>
        <w:t xml:space="preserve"> 400</w:t>
      </w:r>
    </w:p>
    <w:p w14:paraId="2FB65895"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Glycerol (E422)</w:t>
      </w:r>
    </w:p>
    <w:p w14:paraId="0171150A" w14:textId="77777777" w:rsidR="00595CEE" w:rsidRDefault="00595CEE" w:rsidP="00B024A2">
      <w:pPr>
        <w:autoSpaceDE w:val="0"/>
        <w:autoSpaceDN w:val="0"/>
        <w:adjustRightInd w:val="0"/>
        <w:spacing w:after="0"/>
        <w:jc w:val="left"/>
        <w:rPr>
          <w:rFonts w:eastAsiaTheme="minorHAnsi"/>
          <w:b/>
          <w:bCs/>
          <w:sz w:val="22"/>
          <w:szCs w:val="22"/>
          <w:lang w:eastAsia="en-US"/>
        </w:rPr>
      </w:pPr>
    </w:p>
    <w:p w14:paraId="6A40C9FE"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6.2</w:t>
      </w:r>
      <w:r>
        <w:rPr>
          <w:rFonts w:eastAsiaTheme="minorHAnsi"/>
          <w:b/>
          <w:bCs/>
          <w:sz w:val="22"/>
          <w:szCs w:val="22"/>
          <w:lang w:eastAsia="en-US"/>
        </w:rPr>
        <w:tab/>
        <w:t>Inkompatibility</w:t>
      </w:r>
    </w:p>
    <w:p w14:paraId="5291F94E" w14:textId="77777777" w:rsidR="00595CEE" w:rsidRDefault="00595CEE" w:rsidP="00B024A2">
      <w:pPr>
        <w:autoSpaceDE w:val="0"/>
        <w:autoSpaceDN w:val="0"/>
        <w:adjustRightInd w:val="0"/>
        <w:spacing w:after="0"/>
        <w:jc w:val="left"/>
        <w:rPr>
          <w:rFonts w:eastAsiaTheme="minorHAnsi"/>
          <w:sz w:val="22"/>
          <w:szCs w:val="22"/>
          <w:lang w:eastAsia="en-US"/>
        </w:rPr>
      </w:pPr>
    </w:p>
    <w:p w14:paraId="4515F715"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Neuplatňuje se.</w:t>
      </w:r>
    </w:p>
    <w:p w14:paraId="76B4C0FC" w14:textId="77777777" w:rsidR="00595CEE" w:rsidRDefault="00595CEE" w:rsidP="00B024A2">
      <w:pPr>
        <w:autoSpaceDE w:val="0"/>
        <w:autoSpaceDN w:val="0"/>
        <w:adjustRightInd w:val="0"/>
        <w:spacing w:after="0"/>
        <w:jc w:val="left"/>
        <w:rPr>
          <w:rFonts w:eastAsiaTheme="minorHAnsi"/>
          <w:b/>
          <w:bCs/>
          <w:sz w:val="22"/>
          <w:szCs w:val="22"/>
          <w:lang w:eastAsia="en-US"/>
        </w:rPr>
      </w:pPr>
    </w:p>
    <w:p w14:paraId="0F5C7404"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6.3</w:t>
      </w:r>
      <w:r>
        <w:rPr>
          <w:rFonts w:eastAsiaTheme="minorHAnsi"/>
          <w:b/>
          <w:bCs/>
          <w:sz w:val="22"/>
          <w:szCs w:val="22"/>
          <w:lang w:eastAsia="en-US"/>
        </w:rPr>
        <w:tab/>
        <w:t>Doba použitelnosti</w:t>
      </w:r>
    </w:p>
    <w:p w14:paraId="68DB89A7" w14:textId="77777777" w:rsidR="00595CEE" w:rsidRDefault="00595CEE" w:rsidP="00B024A2">
      <w:pPr>
        <w:autoSpaceDE w:val="0"/>
        <w:autoSpaceDN w:val="0"/>
        <w:adjustRightInd w:val="0"/>
        <w:spacing w:after="0"/>
        <w:jc w:val="left"/>
        <w:rPr>
          <w:rFonts w:eastAsiaTheme="minorHAnsi"/>
          <w:sz w:val="22"/>
          <w:szCs w:val="22"/>
          <w:lang w:eastAsia="en-US"/>
        </w:rPr>
      </w:pPr>
    </w:p>
    <w:p w14:paraId="493CC174"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2 roky.</w:t>
      </w:r>
    </w:p>
    <w:p w14:paraId="3AD66DA9" w14:textId="77777777" w:rsidR="00595CEE" w:rsidRDefault="00595CEE" w:rsidP="00B024A2">
      <w:pPr>
        <w:autoSpaceDE w:val="0"/>
        <w:autoSpaceDN w:val="0"/>
        <w:adjustRightInd w:val="0"/>
        <w:spacing w:after="0"/>
        <w:jc w:val="left"/>
        <w:rPr>
          <w:rFonts w:eastAsiaTheme="minorHAnsi"/>
          <w:b/>
          <w:bCs/>
          <w:sz w:val="22"/>
          <w:szCs w:val="22"/>
          <w:lang w:eastAsia="en-US"/>
        </w:rPr>
      </w:pPr>
    </w:p>
    <w:p w14:paraId="4F39C329"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6.4</w:t>
      </w:r>
      <w:r>
        <w:rPr>
          <w:rFonts w:eastAsiaTheme="minorHAnsi"/>
          <w:b/>
          <w:bCs/>
          <w:sz w:val="22"/>
          <w:szCs w:val="22"/>
          <w:lang w:eastAsia="en-US"/>
        </w:rPr>
        <w:tab/>
        <w:t>Zvláštní opatření pro uchovávání</w:t>
      </w:r>
    </w:p>
    <w:p w14:paraId="7600E2C5" w14:textId="77777777" w:rsidR="00595CEE" w:rsidRDefault="00595CEE" w:rsidP="00B024A2">
      <w:pPr>
        <w:autoSpaceDE w:val="0"/>
        <w:autoSpaceDN w:val="0"/>
        <w:adjustRightInd w:val="0"/>
        <w:spacing w:after="0"/>
        <w:jc w:val="left"/>
        <w:rPr>
          <w:rFonts w:eastAsiaTheme="minorHAnsi"/>
          <w:sz w:val="22"/>
          <w:szCs w:val="22"/>
          <w:lang w:eastAsia="en-US"/>
        </w:rPr>
      </w:pPr>
    </w:p>
    <w:p w14:paraId="1B088878" w14:textId="77777777" w:rsidR="00595CEE" w:rsidRDefault="00A246EC" w:rsidP="00B024A2">
      <w:pPr>
        <w:autoSpaceDE w:val="0"/>
        <w:autoSpaceDN w:val="0"/>
        <w:adjustRightInd w:val="0"/>
        <w:spacing w:after="0"/>
        <w:jc w:val="left"/>
        <w:rPr>
          <w:rFonts w:eastAsiaTheme="minorHAnsi"/>
          <w:bCs/>
          <w:sz w:val="22"/>
          <w:szCs w:val="22"/>
          <w:lang w:eastAsia="en-US"/>
        </w:rPr>
      </w:pPr>
      <w:r>
        <w:rPr>
          <w:rFonts w:eastAsiaTheme="minorHAnsi"/>
          <w:bCs/>
          <w:sz w:val="22"/>
          <w:szCs w:val="22"/>
          <w:lang w:eastAsia="en-US"/>
        </w:rPr>
        <w:t>Uchovávejte při teplotě do 25 °C. Uchovávejte v původním obalu, aby byl přípravek chráněn před vlhkostí.</w:t>
      </w:r>
    </w:p>
    <w:p w14:paraId="31682276" w14:textId="77777777" w:rsidR="00595CEE" w:rsidRDefault="00595CEE" w:rsidP="00B024A2">
      <w:pPr>
        <w:autoSpaceDE w:val="0"/>
        <w:autoSpaceDN w:val="0"/>
        <w:adjustRightInd w:val="0"/>
        <w:spacing w:after="0"/>
        <w:jc w:val="left"/>
        <w:rPr>
          <w:rFonts w:eastAsiaTheme="minorHAnsi"/>
          <w:b/>
          <w:bCs/>
          <w:sz w:val="22"/>
          <w:szCs w:val="22"/>
          <w:lang w:eastAsia="en-US"/>
        </w:rPr>
      </w:pPr>
    </w:p>
    <w:p w14:paraId="02FECB8F"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6.5</w:t>
      </w:r>
      <w:r>
        <w:rPr>
          <w:rFonts w:eastAsiaTheme="minorHAnsi"/>
          <w:b/>
          <w:bCs/>
          <w:sz w:val="22"/>
          <w:szCs w:val="22"/>
          <w:lang w:eastAsia="en-US"/>
        </w:rPr>
        <w:tab/>
        <w:t>Druh obalu a obsah balení</w:t>
      </w:r>
    </w:p>
    <w:p w14:paraId="03D3D364" w14:textId="77777777" w:rsidR="00595CEE" w:rsidRDefault="00595CEE" w:rsidP="00B024A2">
      <w:pPr>
        <w:autoSpaceDE w:val="0"/>
        <w:autoSpaceDN w:val="0"/>
        <w:adjustRightInd w:val="0"/>
        <w:spacing w:after="0"/>
        <w:jc w:val="left"/>
        <w:rPr>
          <w:rFonts w:eastAsiaTheme="minorHAnsi"/>
          <w:sz w:val="22"/>
          <w:szCs w:val="22"/>
          <w:lang w:eastAsia="en-US"/>
        </w:rPr>
      </w:pPr>
    </w:p>
    <w:p w14:paraId="70615DC6"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OPA/Al/PVC- Al blistry.</w:t>
      </w:r>
    </w:p>
    <w:p w14:paraId="4C105EE2" w14:textId="77777777" w:rsidR="00595CEE" w:rsidRDefault="00595CEE" w:rsidP="00B024A2">
      <w:pPr>
        <w:autoSpaceDE w:val="0"/>
        <w:autoSpaceDN w:val="0"/>
        <w:adjustRightInd w:val="0"/>
        <w:spacing w:after="0"/>
        <w:jc w:val="left"/>
        <w:rPr>
          <w:rFonts w:eastAsiaTheme="minorHAnsi"/>
          <w:sz w:val="22"/>
          <w:szCs w:val="22"/>
          <w:lang w:eastAsia="en-US"/>
        </w:rPr>
      </w:pPr>
    </w:p>
    <w:p w14:paraId="2B14DB78" w14:textId="77777777" w:rsidR="00595CEE" w:rsidRDefault="00A246EC" w:rsidP="00B024A2">
      <w:pPr>
        <w:spacing w:after="0"/>
        <w:jc w:val="left"/>
        <w:rPr>
          <w:sz w:val="22"/>
          <w:szCs w:val="22"/>
          <w:u w:val="single"/>
        </w:rPr>
      </w:pPr>
      <w:proofErr w:type="spellStart"/>
      <w:r>
        <w:rPr>
          <w:sz w:val="22"/>
          <w:szCs w:val="22"/>
          <w:u w:val="single"/>
        </w:rPr>
        <w:t>Ivabradin</w:t>
      </w:r>
      <w:proofErr w:type="spellEnd"/>
      <w:r>
        <w:rPr>
          <w:sz w:val="22"/>
          <w:szCs w:val="22"/>
          <w:u w:val="single"/>
        </w:rPr>
        <w:t xml:space="preserve"> Zentiva 5 mg potahované tablety </w:t>
      </w:r>
    </w:p>
    <w:p w14:paraId="5A345C7D" w14:textId="77777777" w:rsidR="00595CEE" w:rsidRDefault="00A246EC" w:rsidP="00B024A2">
      <w:pPr>
        <w:spacing w:after="0"/>
        <w:jc w:val="left"/>
        <w:rPr>
          <w:sz w:val="22"/>
          <w:szCs w:val="22"/>
        </w:rPr>
      </w:pPr>
      <w:r>
        <w:rPr>
          <w:sz w:val="22"/>
          <w:szCs w:val="22"/>
        </w:rPr>
        <w:t>Velikost balení: 14, 28, 56, 84, 98, 100, 112 potahovaných tablet</w:t>
      </w:r>
    </w:p>
    <w:p w14:paraId="25CD15B5" w14:textId="77777777" w:rsidR="00595CEE" w:rsidRDefault="00595CEE" w:rsidP="00B024A2">
      <w:pPr>
        <w:spacing w:after="0"/>
        <w:jc w:val="left"/>
        <w:rPr>
          <w:sz w:val="22"/>
          <w:szCs w:val="22"/>
        </w:rPr>
      </w:pPr>
    </w:p>
    <w:p w14:paraId="47C6829E" w14:textId="77777777" w:rsidR="00595CEE" w:rsidRDefault="00A246EC" w:rsidP="00B024A2">
      <w:pPr>
        <w:spacing w:after="0"/>
        <w:jc w:val="left"/>
        <w:rPr>
          <w:sz w:val="22"/>
          <w:szCs w:val="22"/>
          <w:u w:val="single"/>
          <w:shd w:val="clear" w:color="auto" w:fill="D9D9D9" w:themeFill="background1" w:themeFillShade="D9"/>
        </w:rPr>
      </w:pPr>
      <w:proofErr w:type="spellStart"/>
      <w:r>
        <w:rPr>
          <w:sz w:val="22"/>
          <w:szCs w:val="22"/>
          <w:u w:val="single"/>
        </w:rPr>
        <w:t>Ivabradin</w:t>
      </w:r>
      <w:proofErr w:type="spellEnd"/>
      <w:r>
        <w:rPr>
          <w:sz w:val="22"/>
          <w:szCs w:val="22"/>
          <w:u w:val="single"/>
        </w:rPr>
        <w:t xml:space="preserve"> Zentiva 7,5 mg potahované tablety</w:t>
      </w:r>
    </w:p>
    <w:p w14:paraId="258DB447" w14:textId="77777777" w:rsidR="00595CEE" w:rsidRDefault="00595CEE" w:rsidP="00B024A2">
      <w:pPr>
        <w:spacing w:after="0"/>
        <w:jc w:val="left"/>
        <w:rPr>
          <w:sz w:val="22"/>
          <w:szCs w:val="22"/>
          <w:shd w:val="clear" w:color="auto" w:fill="D9D9D9" w:themeFill="background1" w:themeFillShade="D9"/>
        </w:rPr>
      </w:pPr>
    </w:p>
    <w:p w14:paraId="4849C935" w14:textId="77777777" w:rsidR="00595CEE" w:rsidRDefault="00A246EC" w:rsidP="00B024A2">
      <w:pPr>
        <w:spacing w:after="0"/>
        <w:jc w:val="left"/>
        <w:rPr>
          <w:sz w:val="22"/>
          <w:szCs w:val="22"/>
        </w:rPr>
      </w:pPr>
      <w:r>
        <w:rPr>
          <w:sz w:val="22"/>
          <w:szCs w:val="22"/>
        </w:rPr>
        <w:t>Velikost balení: 14, 28, 56, 84, 98, 100, 112 potahovaných tablet</w:t>
      </w:r>
    </w:p>
    <w:p w14:paraId="51B8BFAF" w14:textId="77777777" w:rsidR="00595CEE" w:rsidRDefault="00595CEE" w:rsidP="00B024A2">
      <w:pPr>
        <w:autoSpaceDE w:val="0"/>
        <w:autoSpaceDN w:val="0"/>
        <w:adjustRightInd w:val="0"/>
        <w:spacing w:after="0"/>
        <w:jc w:val="left"/>
        <w:rPr>
          <w:rFonts w:eastAsiaTheme="minorHAnsi"/>
          <w:sz w:val="22"/>
          <w:szCs w:val="22"/>
          <w:lang w:eastAsia="en-US"/>
        </w:rPr>
      </w:pPr>
    </w:p>
    <w:p w14:paraId="379E76B7"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Na trhu nemusí být všechny velikosti balení.</w:t>
      </w:r>
    </w:p>
    <w:p w14:paraId="553D11A9" w14:textId="77777777" w:rsidR="00595CEE" w:rsidRDefault="00595CEE" w:rsidP="00B024A2">
      <w:pPr>
        <w:autoSpaceDE w:val="0"/>
        <w:autoSpaceDN w:val="0"/>
        <w:adjustRightInd w:val="0"/>
        <w:spacing w:after="0"/>
        <w:jc w:val="left"/>
        <w:rPr>
          <w:rFonts w:eastAsiaTheme="minorHAnsi"/>
          <w:b/>
          <w:bCs/>
          <w:sz w:val="22"/>
          <w:szCs w:val="22"/>
          <w:lang w:eastAsia="en-US"/>
        </w:rPr>
      </w:pPr>
    </w:p>
    <w:p w14:paraId="22DB6FAA"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6.6</w:t>
      </w:r>
      <w:r>
        <w:rPr>
          <w:rFonts w:eastAsiaTheme="minorHAnsi"/>
          <w:b/>
          <w:bCs/>
          <w:sz w:val="22"/>
          <w:szCs w:val="22"/>
          <w:lang w:eastAsia="en-US"/>
        </w:rPr>
        <w:tab/>
        <w:t>Zvláštní opatření pro likvidaci přípravku</w:t>
      </w:r>
    </w:p>
    <w:p w14:paraId="57579C7B" w14:textId="77777777" w:rsidR="00595CEE" w:rsidRDefault="00595CEE" w:rsidP="00B024A2">
      <w:pPr>
        <w:autoSpaceDE w:val="0"/>
        <w:autoSpaceDN w:val="0"/>
        <w:adjustRightInd w:val="0"/>
        <w:spacing w:after="0"/>
        <w:jc w:val="left"/>
        <w:rPr>
          <w:rFonts w:eastAsiaTheme="minorHAnsi"/>
          <w:sz w:val="22"/>
          <w:szCs w:val="22"/>
          <w:lang w:eastAsia="en-US"/>
        </w:rPr>
      </w:pPr>
    </w:p>
    <w:p w14:paraId="571AFEB6" w14:textId="77777777" w:rsidR="00595CEE" w:rsidRDefault="00A246EC" w:rsidP="00B024A2">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Veškerý nepoužitý léčivý přípravek nebo odpad musí být zlikvidován v souladu s místními požadavky.</w:t>
      </w:r>
    </w:p>
    <w:p w14:paraId="41AA78C3" w14:textId="77777777" w:rsidR="00595CEE" w:rsidRDefault="00595CEE" w:rsidP="00B024A2">
      <w:pPr>
        <w:autoSpaceDE w:val="0"/>
        <w:autoSpaceDN w:val="0"/>
        <w:adjustRightInd w:val="0"/>
        <w:spacing w:after="0"/>
        <w:jc w:val="left"/>
        <w:rPr>
          <w:rFonts w:eastAsiaTheme="minorHAnsi"/>
          <w:b/>
          <w:bCs/>
          <w:sz w:val="22"/>
          <w:szCs w:val="22"/>
          <w:lang w:eastAsia="en-US"/>
        </w:rPr>
      </w:pPr>
    </w:p>
    <w:p w14:paraId="43E7B937" w14:textId="77777777" w:rsidR="00595CEE" w:rsidRDefault="00595CEE" w:rsidP="00B024A2">
      <w:pPr>
        <w:autoSpaceDE w:val="0"/>
        <w:autoSpaceDN w:val="0"/>
        <w:adjustRightInd w:val="0"/>
        <w:spacing w:after="0"/>
        <w:jc w:val="left"/>
        <w:rPr>
          <w:rFonts w:eastAsiaTheme="minorHAnsi"/>
          <w:b/>
          <w:bCs/>
          <w:sz w:val="22"/>
          <w:szCs w:val="22"/>
          <w:lang w:eastAsia="en-US"/>
        </w:rPr>
      </w:pPr>
    </w:p>
    <w:p w14:paraId="2BB94DCC" w14:textId="77777777" w:rsidR="00595CEE" w:rsidRDefault="00A246EC" w:rsidP="00B024A2">
      <w:pPr>
        <w:keepNext/>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lastRenderedPageBreak/>
        <w:t>7.</w:t>
      </w:r>
      <w:r>
        <w:rPr>
          <w:rFonts w:eastAsiaTheme="minorHAnsi"/>
          <w:b/>
          <w:bCs/>
          <w:sz w:val="22"/>
          <w:szCs w:val="22"/>
          <w:lang w:eastAsia="en-US"/>
        </w:rPr>
        <w:tab/>
        <w:t>DRŽITEL ROZHODNUTÍ O REGISTRACI</w:t>
      </w:r>
    </w:p>
    <w:p w14:paraId="7EEA4447" w14:textId="77777777" w:rsidR="00595CEE" w:rsidRPr="00AF779D" w:rsidRDefault="00595CEE" w:rsidP="00B024A2">
      <w:pPr>
        <w:keepNext/>
        <w:spacing w:after="0"/>
        <w:jc w:val="left"/>
        <w:rPr>
          <w:sz w:val="22"/>
          <w:szCs w:val="22"/>
        </w:rPr>
      </w:pPr>
    </w:p>
    <w:p w14:paraId="7C4A4855" w14:textId="77777777" w:rsidR="00595CEE" w:rsidRDefault="00A246EC" w:rsidP="00B024A2">
      <w:pPr>
        <w:keepNext/>
        <w:rPr>
          <w:sz w:val="22"/>
          <w:szCs w:val="22"/>
        </w:rPr>
      </w:pPr>
      <w:r>
        <w:rPr>
          <w:sz w:val="22"/>
          <w:szCs w:val="22"/>
        </w:rPr>
        <w:t>Zentiva, k. s.</w:t>
      </w:r>
    </w:p>
    <w:p w14:paraId="48C5DE7D" w14:textId="77777777" w:rsidR="00595CEE" w:rsidRDefault="00A246EC" w:rsidP="00B024A2">
      <w:pPr>
        <w:keepNext/>
        <w:rPr>
          <w:sz w:val="22"/>
          <w:szCs w:val="22"/>
        </w:rPr>
      </w:pPr>
      <w:r>
        <w:rPr>
          <w:sz w:val="22"/>
          <w:szCs w:val="22"/>
        </w:rPr>
        <w:t>U Kabelovny 130</w:t>
      </w:r>
    </w:p>
    <w:p w14:paraId="69F533C1" w14:textId="77777777" w:rsidR="00595CEE" w:rsidRDefault="00A246EC" w:rsidP="00B024A2">
      <w:pPr>
        <w:keepNext/>
        <w:rPr>
          <w:sz w:val="22"/>
          <w:szCs w:val="22"/>
        </w:rPr>
      </w:pPr>
      <w:r>
        <w:rPr>
          <w:sz w:val="22"/>
          <w:szCs w:val="22"/>
        </w:rPr>
        <w:t>102 37 Praha 10</w:t>
      </w:r>
    </w:p>
    <w:p w14:paraId="7ECF64DA" w14:textId="77777777" w:rsidR="00595CEE" w:rsidRDefault="00A246EC" w:rsidP="00B024A2">
      <w:pPr>
        <w:keepNext/>
        <w:rPr>
          <w:sz w:val="22"/>
          <w:szCs w:val="22"/>
        </w:rPr>
      </w:pPr>
      <w:r>
        <w:rPr>
          <w:sz w:val="22"/>
          <w:szCs w:val="22"/>
        </w:rPr>
        <w:t>Česká republika</w:t>
      </w:r>
    </w:p>
    <w:p w14:paraId="755CF50E" w14:textId="77777777" w:rsidR="00595CEE" w:rsidRDefault="00595CEE">
      <w:pPr>
        <w:autoSpaceDE w:val="0"/>
        <w:autoSpaceDN w:val="0"/>
        <w:adjustRightInd w:val="0"/>
        <w:spacing w:after="0"/>
        <w:jc w:val="left"/>
        <w:rPr>
          <w:rFonts w:eastAsiaTheme="minorHAnsi"/>
          <w:b/>
          <w:bCs/>
          <w:sz w:val="22"/>
          <w:szCs w:val="22"/>
          <w:lang w:eastAsia="en-US"/>
        </w:rPr>
      </w:pPr>
    </w:p>
    <w:p w14:paraId="0A320FA7" w14:textId="77777777" w:rsidR="00595CEE" w:rsidRDefault="00595CEE">
      <w:pPr>
        <w:autoSpaceDE w:val="0"/>
        <w:autoSpaceDN w:val="0"/>
        <w:adjustRightInd w:val="0"/>
        <w:spacing w:after="0"/>
        <w:jc w:val="left"/>
        <w:rPr>
          <w:rFonts w:eastAsiaTheme="minorHAnsi"/>
          <w:b/>
          <w:bCs/>
          <w:sz w:val="22"/>
          <w:szCs w:val="22"/>
          <w:lang w:eastAsia="en-US"/>
        </w:rPr>
      </w:pPr>
    </w:p>
    <w:p w14:paraId="3D8F2CFF" w14:textId="77777777" w:rsidR="00595CEE" w:rsidRDefault="00A246EC" w:rsidP="00C7493C">
      <w:pPr>
        <w:keepNext/>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8. REGISTRAČNÍ ČÍSLO(A)</w:t>
      </w:r>
    </w:p>
    <w:p w14:paraId="38BDF65F" w14:textId="77777777" w:rsidR="00595CEE" w:rsidRDefault="00595CEE" w:rsidP="00C7493C">
      <w:pPr>
        <w:keepNext/>
        <w:spacing w:after="0"/>
        <w:jc w:val="left"/>
        <w:rPr>
          <w:noProof/>
          <w:sz w:val="22"/>
          <w:szCs w:val="22"/>
          <w:u w:val="single"/>
        </w:rPr>
      </w:pPr>
    </w:p>
    <w:p w14:paraId="6AA17C24" w14:textId="77777777" w:rsidR="00595CEE" w:rsidRDefault="00A246EC" w:rsidP="00C7493C">
      <w:pPr>
        <w:keepNext/>
        <w:spacing w:after="0"/>
        <w:jc w:val="left"/>
        <w:rPr>
          <w:sz w:val="22"/>
          <w:szCs w:val="22"/>
          <w:u w:val="single"/>
        </w:rPr>
      </w:pPr>
      <w:proofErr w:type="spellStart"/>
      <w:r>
        <w:rPr>
          <w:sz w:val="22"/>
          <w:szCs w:val="22"/>
          <w:u w:val="single"/>
        </w:rPr>
        <w:t>Ivabradin</w:t>
      </w:r>
      <w:proofErr w:type="spellEnd"/>
      <w:r>
        <w:rPr>
          <w:sz w:val="22"/>
          <w:szCs w:val="22"/>
          <w:u w:val="single"/>
        </w:rPr>
        <w:t xml:space="preserve"> Zentiva 5 mg potahované tablety:</w:t>
      </w:r>
    </w:p>
    <w:p w14:paraId="502464EB" w14:textId="77777777" w:rsidR="00595CEE" w:rsidRDefault="00595CEE">
      <w:pPr>
        <w:spacing w:after="0"/>
        <w:jc w:val="left"/>
        <w:rPr>
          <w:sz w:val="22"/>
          <w:szCs w:val="22"/>
        </w:rPr>
      </w:pPr>
    </w:p>
    <w:p w14:paraId="1F405E2B" w14:textId="77777777" w:rsidR="00595CEE" w:rsidRDefault="00A246EC">
      <w:pPr>
        <w:spacing w:after="0"/>
        <w:jc w:val="left"/>
        <w:rPr>
          <w:sz w:val="22"/>
          <w:szCs w:val="22"/>
          <w:lang w:val="pt-PT"/>
        </w:rPr>
      </w:pPr>
      <w:r>
        <w:rPr>
          <w:sz w:val="22"/>
          <w:szCs w:val="22"/>
          <w:lang w:val="pt-PT"/>
        </w:rPr>
        <w:t>EU/1/16/1144/001</w:t>
      </w:r>
    </w:p>
    <w:p w14:paraId="03696673" w14:textId="77777777" w:rsidR="00595CEE" w:rsidRDefault="00A246EC">
      <w:pPr>
        <w:spacing w:after="0"/>
        <w:jc w:val="left"/>
        <w:rPr>
          <w:sz w:val="22"/>
          <w:szCs w:val="22"/>
          <w:lang w:val="pt-PT"/>
        </w:rPr>
      </w:pPr>
      <w:r>
        <w:rPr>
          <w:sz w:val="22"/>
          <w:szCs w:val="22"/>
          <w:lang w:val="pt-PT"/>
        </w:rPr>
        <w:t>EU/1/16/1144/002</w:t>
      </w:r>
    </w:p>
    <w:p w14:paraId="7D8C008C" w14:textId="77777777" w:rsidR="00595CEE" w:rsidRDefault="00A246EC">
      <w:pPr>
        <w:spacing w:after="0"/>
        <w:jc w:val="left"/>
        <w:rPr>
          <w:sz w:val="22"/>
          <w:szCs w:val="22"/>
          <w:lang w:val="pt-PT"/>
        </w:rPr>
      </w:pPr>
      <w:r>
        <w:rPr>
          <w:sz w:val="22"/>
          <w:szCs w:val="22"/>
          <w:lang w:val="pt-PT"/>
        </w:rPr>
        <w:t>EU/1/16/1144/003</w:t>
      </w:r>
    </w:p>
    <w:p w14:paraId="7EFDF297" w14:textId="77777777" w:rsidR="00595CEE" w:rsidRDefault="00A246EC">
      <w:pPr>
        <w:spacing w:after="0"/>
        <w:jc w:val="left"/>
        <w:rPr>
          <w:sz w:val="22"/>
          <w:szCs w:val="22"/>
          <w:lang w:val="pt-PT"/>
        </w:rPr>
      </w:pPr>
      <w:r>
        <w:rPr>
          <w:sz w:val="22"/>
          <w:szCs w:val="22"/>
          <w:lang w:val="pt-PT"/>
        </w:rPr>
        <w:t>EU/1/16/1144/004</w:t>
      </w:r>
    </w:p>
    <w:p w14:paraId="6F50953F" w14:textId="77777777" w:rsidR="00595CEE" w:rsidRDefault="00A246EC">
      <w:pPr>
        <w:spacing w:after="0"/>
        <w:jc w:val="left"/>
        <w:rPr>
          <w:sz w:val="22"/>
          <w:szCs w:val="22"/>
          <w:lang w:val="pt-PT"/>
        </w:rPr>
      </w:pPr>
      <w:r>
        <w:rPr>
          <w:sz w:val="22"/>
          <w:szCs w:val="22"/>
          <w:lang w:val="pt-PT"/>
        </w:rPr>
        <w:t>EU/1/16/1144/005</w:t>
      </w:r>
    </w:p>
    <w:p w14:paraId="017A7E9D" w14:textId="77777777" w:rsidR="00595CEE" w:rsidRDefault="00A246EC">
      <w:pPr>
        <w:spacing w:after="0"/>
        <w:jc w:val="left"/>
        <w:rPr>
          <w:sz w:val="22"/>
          <w:szCs w:val="22"/>
          <w:lang w:val="pt-PT"/>
        </w:rPr>
      </w:pPr>
      <w:r>
        <w:rPr>
          <w:sz w:val="22"/>
          <w:szCs w:val="22"/>
          <w:lang w:val="pt-PT"/>
        </w:rPr>
        <w:t>EU/1/16/1144/006</w:t>
      </w:r>
    </w:p>
    <w:p w14:paraId="5357EFBA" w14:textId="77777777" w:rsidR="00595CEE" w:rsidRDefault="00A246EC">
      <w:pPr>
        <w:spacing w:after="0"/>
        <w:jc w:val="left"/>
        <w:rPr>
          <w:sz w:val="22"/>
          <w:szCs w:val="22"/>
          <w:lang w:val="pt-PT"/>
        </w:rPr>
      </w:pPr>
      <w:r>
        <w:rPr>
          <w:sz w:val="22"/>
          <w:szCs w:val="22"/>
          <w:lang w:val="pt-PT"/>
        </w:rPr>
        <w:t>EU/1/16/1144/007</w:t>
      </w:r>
    </w:p>
    <w:p w14:paraId="6F94903B" w14:textId="77777777" w:rsidR="00595CEE" w:rsidRDefault="00595CEE">
      <w:pPr>
        <w:spacing w:after="0"/>
        <w:jc w:val="left"/>
        <w:rPr>
          <w:sz w:val="22"/>
          <w:szCs w:val="22"/>
          <w:lang w:val="pt-PT"/>
        </w:rPr>
      </w:pPr>
    </w:p>
    <w:p w14:paraId="316E0EB0" w14:textId="77777777" w:rsidR="00595CEE" w:rsidRDefault="00A246EC">
      <w:pPr>
        <w:spacing w:after="0"/>
        <w:jc w:val="left"/>
        <w:rPr>
          <w:sz w:val="22"/>
          <w:szCs w:val="22"/>
          <w:u w:val="single"/>
          <w:lang w:val="pt-PT"/>
        </w:rPr>
      </w:pPr>
      <w:proofErr w:type="spellStart"/>
      <w:r>
        <w:rPr>
          <w:sz w:val="22"/>
          <w:szCs w:val="22"/>
          <w:u w:val="single"/>
          <w:lang w:val="pt-PT"/>
        </w:rPr>
        <w:t>Ivabradin</w:t>
      </w:r>
      <w:proofErr w:type="spellEnd"/>
      <w:r>
        <w:rPr>
          <w:sz w:val="22"/>
          <w:szCs w:val="22"/>
          <w:u w:val="single"/>
          <w:lang w:val="pt-PT"/>
        </w:rPr>
        <w:t xml:space="preserve"> Zentiva 7.5 mg </w:t>
      </w:r>
      <w:proofErr w:type="spellStart"/>
      <w:r>
        <w:rPr>
          <w:sz w:val="22"/>
          <w:szCs w:val="22"/>
          <w:u w:val="single"/>
          <w:lang w:val="pt-PT"/>
        </w:rPr>
        <w:t>potahované</w:t>
      </w:r>
      <w:proofErr w:type="spellEnd"/>
      <w:r>
        <w:rPr>
          <w:sz w:val="22"/>
          <w:szCs w:val="22"/>
          <w:u w:val="single"/>
          <w:lang w:val="pt-PT"/>
        </w:rPr>
        <w:t xml:space="preserve"> </w:t>
      </w:r>
      <w:proofErr w:type="spellStart"/>
      <w:r>
        <w:rPr>
          <w:sz w:val="22"/>
          <w:szCs w:val="22"/>
          <w:u w:val="single"/>
          <w:lang w:val="pt-PT"/>
        </w:rPr>
        <w:t>tablety</w:t>
      </w:r>
      <w:proofErr w:type="spellEnd"/>
      <w:r>
        <w:rPr>
          <w:sz w:val="22"/>
          <w:szCs w:val="22"/>
          <w:u w:val="single"/>
          <w:lang w:val="pt-PT"/>
        </w:rPr>
        <w:t>:</w:t>
      </w:r>
    </w:p>
    <w:p w14:paraId="6636351A" w14:textId="77777777" w:rsidR="00595CEE" w:rsidRDefault="00595CEE">
      <w:pPr>
        <w:spacing w:after="0"/>
        <w:jc w:val="left"/>
        <w:rPr>
          <w:sz w:val="22"/>
          <w:szCs w:val="22"/>
          <w:lang w:val="pt-PT"/>
        </w:rPr>
      </w:pPr>
    </w:p>
    <w:p w14:paraId="48A00501" w14:textId="77777777" w:rsidR="00595CEE" w:rsidRDefault="00A246EC">
      <w:pPr>
        <w:spacing w:after="0"/>
        <w:jc w:val="left"/>
        <w:rPr>
          <w:sz w:val="22"/>
          <w:szCs w:val="22"/>
          <w:lang w:val="pt-PT"/>
        </w:rPr>
      </w:pPr>
      <w:r>
        <w:rPr>
          <w:sz w:val="22"/>
          <w:szCs w:val="22"/>
          <w:lang w:val="pt-PT"/>
        </w:rPr>
        <w:t>EU/1/16/1144/008</w:t>
      </w:r>
    </w:p>
    <w:p w14:paraId="3DECDA0B" w14:textId="77777777" w:rsidR="00595CEE" w:rsidRDefault="00A246EC">
      <w:pPr>
        <w:spacing w:after="0"/>
        <w:jc w:val="left"/>
        <w:rPr>
          <w:sz w:val="22"/>
          <w:szCs w:val="22"/>
          <w:lang w:val="pt-PT"/>
        </w:rPr>
      </w:pPr>
      <w:r>
        <w:rPr>
          <w:sz w:val="22"/>
          <w:szCs w:val="22"/>
          <w:lang w:val="pt-PT"/>
        </w:rPr>
        <w:t>EU/1/16/1144/009</w:t>
      </w:r>
    </w:p>
    <w:p w14:paraId="4275BA4D" w14:textId="77777777" w:rsidR="00595CEE" w:rsidRDefault="00A246EC">
      <w:pPr>
        <w:spacing w:after="0"/>
        <w:jc w:val="left"/>
        <w:rPr>
          <w:sz w:val="22"/>
          <w:szCs w:val="22"/>
          <w:lang w:val="pt-PT"/>
        </w:rPr>
      </w:pPr>
      <w:r>
        <w:rPr>
          <w:sz w:val="22"/>
          <w:szCs w:val="22"/>
          <w:lang w:val="pt-PT"/>
        </w:rPr>
        <w:t>EU/1/16/1144/010</w:t>
      </w:r>
    </w:p>
    <w:p w14:paraId="397901CD" w14:textId="77777777" w:rsidR="00595CEE" w:rsidRDefault="00A246EC">
      <w:pPr>
        <w:spacing w:after="0"/>
        <w:jc w:val="left"/>
        <w:rPr>
          <w:sz w:val="22"/>
          <w:szCs w:val="22"/>
          <w:lang w:val="pt-PT"/>
        </w:rPr>
      </w:pPr>
      <w:r>
        <w:rPr>
          <w:sz w:val="22"/>
          <w:szCs w:val="22"/>
          <w:lang w:val="pt-PT"/>
        </w:rPr>
        <w:t>EU/1/16/1144/011</w:t>
      </w:r>
    </w:p>
    <w:p w14:paraId="7246E98A" w14:textId="77777777" w:rsidR="00595CEE" w:rsidRDefault="00A246EC">
      <w:pPr>
        <w:spacing w:after="0"/>
        <w:jc w:val="left"/>
        <w:rPr>
          <w:sz w:val="22"/>
          <w:szCs w:val="22"/>
          <w:lang w:val="pt-PT"/>
        </w:rPr>
      </w:pPr>
      <w:r>
        <w:rPr>
          <w:sz w:val="22"/>
          <w:szCs w:val="22"/>
          <w:lang w:val="pt-PT"/>
        </w:rPr>
        <w:t>EU/1/16/1144/012</w:t>
      </w:r>
    </w:p>
    <w:p w14:paraId="257A4BB2" w14:textId="77777777" w:rsidR="00595CEE" w:rsidRDefault="00A246EC">
      <w:pPr>
        <w:spacing w:after="0"/>
        <w:jc w:val="left"/>
        <w:rPr>
          <w:sz w:val="22"/>
          <w:szCs w:val="22"/>
          <w:lang w:val="pt-PT"/>
        </w:rPr>
      </w:pPr>
      <w:r>
        <w:rPr>
          <w:sz w:val="22"/>
          <w:szCs w:val="22"/>
          <w:lang w:val="pt-PT"/>
        </w:rPr>
        <w:t>EU/1/16/1144/013</w:t>
      </w:r>
    </w:p>
    <w:p w14:paraId="5FB6A92E" w14:textId="77777777" w:rsidR="00595CEE" w:rsidRDefault="00A246EC">
      <w:pPr>
        <w:spacing w:after="0"/>
        <w:jc w:val="left"/>
        <w:rPr>
          <w:sz w:val="22"/>
          <w:szCs w:val="22"/>
          <w:lang w:val="pt-PT"/>
        </w:rPr>
      </w:pPr>
      <w:r>
        <w:rPr>
          <w:sz w:val="22"/>
          <w:szCs w:val="22"/>
          <w:lang w:val="pt-PT"/>
        </w:rPr>
        <w:t>EU/1/16/1144/014</w:t>
      </w:r>
    </w:p>
    <w:p w14:paraId="7D85286B" w14:textId="77777777" w:rsidR="00595CEE" w:rsidRDefault="00595CEE">
      <w:pPr>
        <w:autoSpaceDE w:val="0"/>
        <w:autoSpaceDN w:val="0"/>
        <w:adjustRightInd w:val="0"/>
        <w:spacing w:after="0"/>
        <w:jc w:val="left"/>
        <w:rPr>
          <w:rFonts w:eastAsiaTheme="minorHAnsi"/>
          <w:b/>
          <w:bCs/>
          <w:sz w:val="22"/>
          <w:szCs w:val="22"/>
          <w:lang w:eastAsia="en-US"/>
        </w:rPr>
      </w:pPr>
    </w:p>
    <w:p w14:paraId="786C817C" w14:textId="77777777" w:rsidR="00595CEE" w:rsidRDefault="00595CEE">
      <w:pPr>
        <w:autoSpaceDE w:val="0"/>
        <w:autoSpaceDN w:val="0"/>
        <w:adjustRightInd w:val="0"/>
        <w:spacing w:after="0"/>
        <w:jc w:val="left"/>
        <w:rPr>
          <w:rFonts w:eastAsiaTheme="minorHAnsi"/>
          <w:b/>
          <w:bCs/>
          <w:sz w:val="22"/>
          <w:szCs w:val="22"/>
          <w:lang w:eastAsia="en-US"/>
        </w:rPr>
      </w:pPr>
    </w:p>
    <w:p w14:paraId="75B0728C"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9.</w:t>
      </w:r>
      <w:r>
        <w:rPr>
          <w:rFonts w:eastAsiaTheme="minorHAnsi"/>
          <w:b/>
          <w:bCs/>
          <w:sz w:val="22"/>
          <w:szCs w:val="22"/>
          <w:lang w:eastAsia="en-US"/>
        </w:rPr>
        <w:tab/>
        <w:t>DATUM PRVNÍ REGISTRACE/PRODLOUŽENÍ REGISTRACE</w:t>
      </w:r>
    </w:p>
    <w:p w14:paraId="0D27527C" w14:textId="77777777" w:rsidR="00595CEE" w:rsidRDefault="00595CEE">
      <w:pPr>
        <w:autoSpaceDE w:val="0"/>
        <w:autoSpaceDN w:val="0"/>
        <w:adjustRightInd w:val="0"/>
        <w:spacing w:after="0"/>
        <w:jc w:val="left"/>
        <w:rPr>
          <w:rFonts w:eastAsiaTheme="minorHAnsi"/>
          <w:sz w:val="22"/>
          <w:szCs w:val="22"/>
          <w:lang w:eastAsia="en-US"/>
        </w:rPr>
      </w:pPr>
    </w:p>
    <w:p w14:paraId="389408A2"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Datum první registrace: 11. listopadu 2016</w:t>
      </w:r>
    </w:p>
    <w:p w14:paraId="221C016D"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sz w:val="22"/>
          <w:szCs w:val="22"/>
          <w:lang w:eastAsia="en-US"/>
        </w:rPr>
        <w:t>Datum posledního prodloužení: 29. září 2021</w:t>
      </w:r>
    </w:p>
    <w:p w14:paraId="276F6C85" w14:textId="77777777" w:rsidR="00595CEE" w:rsidRDefault="00595CEE">
      <w:pPr>
        <w:autoSpaceDE w:val="0"/>
        <w:autoSpaceDN w:val="0"/>
        <w:adjustRightInd w:val="0"/>
        <w:spacing w:after="0"/>
        <w:jc w:val="left"/>
        <w:rPr>
          <w:rFonts w:eastAsiaTheme="minorHAnsi"/>
          <w:b/>
          <w:bCs/>
          <w:sz w:val="22"/>
          <w:szCs w:val="22"/>
          <w:lang w:eastAsia="en-US"/>
        </w:rPr>
      </w:pPr>
    </w:p>
    <w:p w14:paraId="78A2ED73" w14:textId="77777777" w:rsidR="00595CEE" w:rsidRDefault="00595CEE">
      <w:pPr>
        <w:autoSpaceDE w:val="0"/>
        <w:autoSpaceDN w:val="0"/>
        <w:adjustRightInd w:val="0"/>
        <w:spacing w:after="0"/>
        <w:jc w:val="left"/>
        <w:rPr>
          <w:rFonts w:eastAsiaTheme="minorHAnsi"/>
          <w:b/>
          <w:bCs/>
          <w:sz w:val="22"/>
          <w:szCs w:val="22"/>
          <w:lang w:eastAsia="en-US"/>
        </w:rPr>
      </w:pPr>
    </w:p>
    <w:p w14:paraId="1D7C4B64" w14:textId="77777777" w:rsidR="00595CEE" w:rsidRDefault="00A246EC">
      <w:pPr>
        <w:autoSpaceDE w:val="0"/>
        <w:autoSpaceDN w:val="0"/>
        <w:adjustRightInd w:val="0"/>
        <w:spacing w:after="0"/>
        <w:jc w:val="left"/>
        <w:rPr>
          <w:rFonts w:eastAsiaTheme="minorHAnsi"/>
          <w:sz w:val="22"/>
          <w:szCs w:val="22"/>
          <w:lang w:eastAsia="en-US"/>
        </w:rPr>
      </w:pPr>
      <w:r>
        <w:rPr>
          <w:rFonts w:eastAsiaTheme="minorHAnsi"/>
          <w:b/>
          <w:bCs/>
          <w:sz w:val="22"/>
          <w:szCs w:val="22"/>
          <w:lang w:eastAsia="en-US"/>
        </w:rPr>
        <w:t>10.</w:t>
      </w:r>
      <w:r>
        <w:rPr>
          <w:rFonts w:eastAsiaTheme="minorHAnsi"/>
          <w:b/>
          <w:bCs/>
          <w:sz w:val="22"/>
          <w:szCs w:val="22"/>
          <w:lang w:eastAsia="en-US"/>
        </w:rPr>
        <w:tab/>
        <w:t>DATUM REVIZE TEXTU</w:t>
      </w:r>
    </w:p>
    <w:p w14:paraId="4465037C" w14:textId="77777777" w:rsidR="00595CEE" w:rsidRDefault="00595CEE" w:rsidP="00C7493C">
      <w:pPr>
        <w:spacing w:after="0"/>
        <w:rPr>
          <w:rFonts w:eastAsiaTheme="minorHAnsi"/>
          <w:sz w:val="22"/>
          <w:szCs w:val="22"/>
          <w:lang w:eastAsia="en-US"/>
        </w:rPr>
      </w:pPr>
    </w:p>
    <w:p w14:paraId="724382D0" w14:textId="77777777" w:rsidR="00595CEE" w:rsidRDefault="00595CEE" w:rsidP="00C7493C">
      <w:pPr>
        <w:spacing w:after="0"/>
        <w:rPr>
          <w:rFonts w:eastAsiaTheme="minorHAnsi"/>
          <w:sz w:val="22"/>
          <w:szCs w:val="22"/>
          <w:lang w:eastAsia="en-US"/>
        </w:rPr>
      </w:pPr>
    </w:p>
    <w:p w14:paraId="22FE4C71" w14:textId="51C0AB66" w:rsidR="00595CEE" w:rsidRDefault="00A246EC">
      <w:pPr>
        <w:rPr>
          <w:rStyle w:val="Hyperlink"/>
          <w:rFonts w:eastAsiaTheme="minorHAnsi"/>
          <w:color w:val="auto"/>
          <w:sz w:val="22"/>
          <w:szCs w:val="22"/>
          <w:lang w:eastAsia="en-US"/>
        </w:rPr>
      </w:pPr>
      <w:r>
        <w:rPr>
          <w:rFonts w:eastAsiaTheme="minorHAnsi"/>
          <w:sz w:val="22"/>
          <w:szCs w:val="22"/>
          <w:lang w:eastAsia="en-US"/>
        </w:rPr>
        <w:t xml:space="preserve">Podrobné informace o tomto léčivém přípravku jsou k dispozici na webových stránkách Evropské agentury pro léčivé přípravky </w:t>
      </w:r>
      <w:r>
        <w:fldChar w:fldCharType="begin"/>
      </w:r>
      <w:ins w:id="0" w:author="Author">
        <w:r w:rsidR="00AF779D">
          <w:instrText>HYPERLINK "https://www.ema.europa.eu"</w:instrText>
        </w:r>
      </w:ins>
      <w:del w:id="1" w:author="Author">
        <w:r w:rsidR="00AF779D" w:rsidDel="00AF779D">
          <w:delInstrText>HYPERLINK "https://www.ema.europa.eu"</w:delInstrText>
        </w:r>
      </w:del>
      <w:r>
        <w:fldChar w:fldCharType="separate"/>
      </w:r>
      <w:r w:rsidR="00AF779D">
        <w:rPr>
          <w:rStyle w:val="Hyperlink"/>
          <w:noProof/>
          <w:sz w:val="22"/>
          <w:szCs w:val="22"/>
        </w:rPr>
        <w:t xml:space="preserve">https://www.ema.europa.eu </w:t>
      </w:r>
      <w:r>
        <w:fldChar w:fldCharType="end"/>
      </w:r>
    </w:p>
    <w:p w14:paraId="10C74DAA" w14:textId="77777777" w:rsidR="00595CEE" w:rsidRDefault="00A246EC">
      <w:pPr>
        <w:spacing w:after="200" w:line="276" w:lineRule="auto"/>
        <w:jc w:val="left"/>
        <w:rPr>
          <w:rStyle w:val="Hyperlink"/>
          <w:rFonts w:eastAsiaTheme="minorHAnsi"/>
          <w:color w:val="auto"/>
          <w:sz w:val="22"/>
          <w:szCs w:val="22"/>
          <w:lang w:eastAsia="en-US"/>
        </w:rPr>
      </w:pPr>
      <w:r>
        <w:rPr>
          <w:rStyle w:val="Hyperlink"/>
          <w:rFonts w:eastAsiaTheme="minorHAnsi"/>
          <w:color w:val="auto"/>
          <w:sz w:val="22"/>
          <w:szCs w:val="22"/>
          <w:lang w:eastAsia="en-US"/>
        </w:rPr>
        <w:br w:type="page"/>
      </w:r>
    </w:p>
    <w:p w14:paraId="48FB3897" w14:textId="77777777" w:rsidR="00595CEE" w:rsidRDefault="00595CEE">
      <w:pPr>
        <w:rPr>
          <w:sz w:val="22"/>
          <w:szCs w:val="22"/>
        </w:rPr>
      </w:pPr>
    </w:p>
    <w:p w14:paraId="68B6DDC8" w14:textId="77777777" w:rsidR="00595CEE" w:rsidRDefault="00595CEE">
      <w:pPr>
        <w:rPr>
          <w:sz w:val="22"/>
          <w:szCs w:val="22"/>
        </w:rPr>
      </w:pPr>
    </w:p>
    <w:p w14:paraId="4A673532" w14:textId="77777777" w:rsidR="00595CEE" w:rsidRDefault="00595CEE">
      <w:pPr>
        <w:rPr>
          <w:sz w:val="22"/>
          <w:szCs w:val="22"/>
        </w:rPr>
      </w:pPr>
    </w:p>
    <w:p w14:paraId="74709C72" w14:textId="77777777" w:rsidR="00595CEE" w:rsidRDefault="00595CEE">
      <w:pPr>
        <w:rPr>
          <w:sz w:val="22"/>
          <w:szCs w:val="22"/>
        </w:rPr>
      </w:pPr>
    </w:p>
    <w:p w14:paraId="1F2EC717" w14:textId="77777777" w:rsidR="00595CEE" w:rsidRDefault="00595CEE">
      <w:pPr>
        <w:rPr>
          <w:sz w:val="22"/>
          <w:szCs w:val="22"/>
        </w:rPr>
      </w:pPr>
    </w:p>
    <w:p w14:paraId="609872A1" w14:textId="77777777" w:rsidR="00595CEE" w:rsidRDefault="00595CEE">
      <w:pPr>
        <w:rPr>
          <w:sz w:val="22"/>
          <w:szCs w:val="22"/>
        </w:rPr>
      </w:pPr>
    </w:p>
    <w:p w14:paraId="537269F2" w14:textId="77777777" w:rsidR="00595CEE" w:rsidRDefault="00595CEE">
      <w:pPr>
        <w:rPr>
          <w:sz w:val="22"/>
          <w:szCs w:val="22"/>
        </w:rPr>
      </w:pPr>
    </w:p>
    <w:p w14:paraId="6757527C" w14:textId="77777777" w:rsidR="00595CEE" w:rsidRDefault="00595CEE">
      <w:pPr>
        <w:rPr>
          <w:sz w:val="22"/>
          <w:szCs w:val="22"/>
        </w:rPr>
      </w:pPr>
    </w:p>
    <w:p w14:paraId="1C045CA1" w14:textId="77777777" w:rsidR="00595CEE" w:rsidRDefault="00595CEE">
      <w:pPr>
        <w:rPr>
          <w:sz w:val="22"/>
          <w:szCs w:val="22"/>
        </w:rPr>
      </w:pPr>
    </w:p>
    <w:p w14:paraId="6E625072" w14:textId="77777777" w:rsidR="00595CEE" w:rsidRDefault="00595CEE">
      <w:pPr>
        <w:rPr>
          <w:sz w:val="22"/>
          <w:szCs w:val="22"/>
        </w:rPr>
      </w:pPr>
    </w:p>
    <w:p w14:paraId="4CB51BF3" w14:textId="77777777" w:rsidR="00595CEE" w:rsidRDefault="00595CEE">
      <w:pPr>
        <w:rPr>
          <w:sz w:val="22"/>
          <w:szCs w:val="22"/>
        </w:rPr>
      </w:pPr>
    </w:p>
    <w:p w14:paraId="5AFE20E7" w14:textId="77777777" w:rsidR="00595CEE" w:rsidRDefault="00595CEE">
      <w:pPr>
        <w:rPr>
          <w:sz w:val="22"/>
          <w:szCs w:val="22"/>
        </w:rPr>
      </w:pPr>
    </w:p>
    <w:p w14:paraId="62411FC6" w14:textId="77777777" w:rsidR="00595CEE" w:rsidRDefault="00595CEE">
      <w:pPr>
        <w:rPr>
          <w:sz w:val="22"/>
          <w:szCs w:val="22"/>
        </w:rPr>
      </w:pPr>
    </w:p>
    <w:p w14:paraId="776CD14F" w14:textId="77777777" w:rsidR="00595CEE" w:rsidRDefault="00595CEE">
      <w:pPr>
        <w:rPr>
          <w:sz w:val="22"/>
          <w:szCs w:val="22"/>
        </w:rPr>
      </w:pPr>
    </w:p>
    <w:p w14:paraId="24A6B07F" w14:textId="77777777" w:rsidR="00595CEE" w:rsidRDefault="00595CEE">
      <w:pPr>
        <w:rPr>
          <w:sz w:val="22"/>
          <w:szCs w:val="22"/>
        </w:rPr>
      </w:pPr>
    </w:p>
    <w:p w14:paraId="29CDC816" w14:textId="77777777" w:rsidR="00595CEE" w:rsidRDefault="00595CEE">
      <w:pPr>
        <w:rPr>
          <w:sz w:val="22"/>
          <w:szCs w:val="22"/>
        </w:rPr>
      </w:pPr>
    </w:p>
    <w:p w14:paraId="5681C690" w14:textId="77777777" w:rsidR="00595CEE" w:rsidRDefault="00A246EC">
      <w:pPr>
        <w:jc w:val="center"/>
        <w:rPr>
          <w:b/>
          <w:sz w:val="22"/>
          <w:szCs w:val="22"/>
        </w:rPr>
      </w:pPr>
      <w:r>
        <w:rPr>
          <w:b/>
          <w:sz w:val="22"/>
          <w:szCs w:val="22"/>
        </w:rPr>
        <w:t>PŘÍLOHA II</w:t>
      </w:r>
    </w:p>
    <w:p w14:paraId="4BAB6298" w14:textId="77777777" w:rsidR="00595CEE" w:rsidRDefault="00595CEE" w:rsidP="00B024A2">
      <w:pPr>
        <w:spacing w:after="0"/>
        <w:rPr>
          <w:sz w:val="22"/>
          <w:szCs w:val="22"/>
        </w:rPr>
      </w:pPr>
    </w:p>
    <w:p w14:paraId="08F24AB9" w14:textId="77777777" w:rsidR="00595CEE" w:rsidRDefault="00A246EC" w:rsidP="00B024A2">
      <w:pPr>
        <w:numPr>
          <w:ilvl w:val="0"/>
          <w:numId w:val="33"/>
        </w:numPr>
        <w:spacing w:after="0"/>
        <w:ind w:left="1418" w:hanging="284"/>
        <w:jc w:val="left"/>
        <w:rPr>
          <w:b/>
          <w:sz w:val="22"/>
          <w:szCs w:val="22"/>
        </w:rPr>
      </w:pPr>
      <w:r>
        <w:rPr>
          <w:b/>
          <w:sz w:val="22"/>
          <w:szCs w:val="22"/>
        </w:rPr>
        <w:t xml:space="preserve">VÝROBCE ODPOVĚDNÝ/VÝROBCI ODPOVĚDNÍ ZA </w:t>
      </w:r>
    </w:p>
    <w:p w14:paraId="52294517" w14:textId="77777777" w:rsidR="00595CEE" w:rsidRDefault="00A246EC" w:rsidP="00B024A2">
      <w:pPr>
        <w:spacing w:after="0"/>
        <w:ind w:left="1689"/>
        <w:rPr>
          <w:b/>
          <w:sz w:val="22"/>
          <w:szCs w:val="22"/>
        </w:rPr>
      </w:pPr>
      <w:r>
        <w:rPr>
          <w:b/>
          <w:sz w:val="22"/>
          <w:szCs w:val="22"/>
        </w:rPr>
        <w:t>PROPOUŠTĚNÍ ŠARŽÍ</w:t>
      </w:r>
    </w:p>
    <w:p w14:paraId="144C71CE" w14:textId="77777777" w:rsidR="00595CEE" w:rsidRDefault="00595CEE" w:rsidP="00B024A2">
      <w:pPr>
        <w:spacing w:after="0"/>
        <w:ind w:left="1134"/>
        <w:rPr>
          <w:b/>
          <w:sz w:val="22"/>
          <w:szCs w:val="22"/>
        </w:rPr>
      </w:pPr>
    </w:p>
    <w:p w14:paraId="53B69545" w14:textId="77777777" w:rsidR="00595CEE" w:rsidRDefault="00A246EC" w:rsidP="00B024A2">
      <w:pPr>
        <w:spacing w:after="0"/>
        <w:ind w:left="1134"/>
        <w:rPr>
          <w:b/>
          <w:sz w:val="22"/>
          <w:szCs w:val="22"/>
        </w:rPr>
      </w:pPr>
      <w:r>
        <w:rPr>
          <w:b/>
          <w:sz w:val="22"/>
          <w:szCs w:val="22"/>
        </w:rPr>
        <w:t>B.</w:t>
      </w:r>
      <w:r>
        <w:rPr>
          <w:b/>
          <w:sz w:val="22"/>
          <w:szCs w:val="22"/>
        </w:rPr>
        <w:tab/>
        <w:t>PODMÍNKY NEBO OMEZENÍ VÝDEJE A POUŽITÍ</w:t>
      </w:r>
    </w:p>
    <w:p w14:paraId="1E896311" w14:textId="77777777" w:rsidR="00595CEE" w:rsidRDefault="00595CEE" w:rsidP="00B024A2">
      <w:pPr>
        <w:spacing w:after="0"/>
        <w:ind w:left="1134"/>
        <w:rPr>
          <w:b/>
          <w:sz w:val="22"/>
          <w:szCs w:val="22"/>
        </w:rPr>
      </w:pPr>
    </w:p>
    <w:p w14:paraId="17AA4557" w14:textId="77777777" w:rsidR="00595CEE" w:rsidRDefault="00A246EC" w:rsidP="00B024A2">
      <w:pPr>
        <w:spacing w:after="0"/>
        <w:ind w:left="1134"/>
        <w:rPr>
          <w:b/>
          <w:sz w:val="22"/>
          <w:szCs w:val="22"/>
        </w:rPr>
      </w:pPr>
      <w:r>
        <w:rPr>
          <w:b/>
          <w:sz w:val="22"/>
          <w:szCs w:val="22"/>
        </w:rPr>
        <w:t>C.</w:t>
      </w:r>
      <w:r>
        <w:rPr>
          <w:b/>
          <w:sz w:val="22"/>
          <w:szCs w:val="22"/>
        </w:rPr>
        <w:tab/>
        <w:t>DALŠÍ PODMÍNKY A POŽADAVKY REGISTRACE</w:t>
      </w:r>
    </w:p>
    <w:p w14:paraId="7A32DCFD" w14:textId="77777777" w:rsidR="00595CEE" w:rsidRDefault="00595CEE" w:rsidP="00B024A2">
      <w:pPr>
        <w:spacing w:after="0"/>
        <w:ind w:left="1134"/>
        <w:rPr>
          <w:b/>
          <w:sz w:val="22"/>
          <w:szCs w:val="22"/>
        </w:rPr>
      </w:pPr>
    </w:p>
    <w:p w14:paraId="0C54D392" w14:textId="77777777" w:rsidR="00595CEE" w:rsidRDefault="00A246EC" w:rsidP="00B024A2">
      <w:pPr>
        <w:spacing w:after="0"/>
        <w:ind w:left="1134"/>
        <w:rPr>
          <w:b/>
          <w:sz w:val="22"/>
          <w:szCs w:val="22"/>
        </w:rPr>
      </w:pPr>
      <w:r>
        <w:rPr>
          <w:b/>
          <w:sz w:val="22"/>
          <w:szCs w:val="22"/>
        </w:rPr>
        <w:t>D.</w:t>
      </w:r>
      <w:r>
        <w:rPr>
          <w:b/>
          <w:sz w:val="22"/>
          <w:szCs w:val="22"/>
        </w:rPr>
        <w:tab/>
        <w:t xml:space="preserve">PODMÍNKY NEBO OMEZENÍ S OHLEDEM NA BEZPEČNÉ A </w:t>
      </w:r>
    </w:p>
    <w:p w14:paraId="2D452CAE" w14:textId="77777777" w:rsidR="00595CEE" w:rsidRDefault="00A246EC" w:rsidP="00B024A2">
      <w:pPr>
        <w:spacing w:after="0"/>
        <w:ind w:left="1134" w:firstLine="567"/>
        <w:rPr>
          <w:b/>
          <w:sz w:val="22"/>
          <w:szCs w:val="22"/>
        </w:rPr>
      </w:pPr>
      <w:r>
        <w:rPr>
          <w:b/>
          <w:sz w:val="22"/>
          <w:szCs w:val="22"/>
        </w:rPr>
        <w:t>ÚČINNÉ POUŽÍVÁNÍ LÉČIVÉHO PŘÍPRAVKU</w:t>
      </w:r>
    </w:p>
    <w:p w14:paraId="51CFE23B" w14:textId="77777777" w:rsidR="00595CEE" w:rsidRDefault="00595CEE" w:rsidP="00C7493C">
      <w:pPr>
        <w:spacing w:after="0"/>
        <w:rPr>
          <w:b/>
          <w:sz w:val="22"/>
          <w:szCs w:val="22"/>
        </w:rPr>
      </w:pPr>
    </w:p>
    <w:p w14:paraId="2F26D52A" w14:textId="77777777" w:rsidR="00595CEE" w:rsidRDefault="00A246EC" w:rsidP="00DB7954">
      <w:pPr>
        <w:pStyle w:val="EMA2"/>
        <w:tabs>
          <w:tab w:val="left" w:pos="567"/>
        </w:tabs>
        <w:rPr>
          <w:rFonts w:cs="Times New Roman"/>
        </w:rPr>
      </w:pPr>
      <w:r>
        <w:rPr>
          <w:rFonts w:cs="Times New Roman"/>
          <w:b w:val="0"/>
          <w:caps/>
          <w:color w:val="008000"/>
        </w:rPr>
        <w:br w:type="page"/>
      </w:r>
      <w:r>
        <w:rPr>
          <w:rFonts w:cs="Times New Roman"/>
        </w:rPr>
        <w:lastRenderedPageBreak/>
        <w:t>A.</w:t>
      </w:r>
      <w:r>
        <w:rPr>
          <w:rFonts w:cs="Times New Roman"/>
        </w:rPr>
        <w:tab/>
        <w:t>VÝROBCE ODPOVĚDNÝ/VÝROBCI ODPOVĚDNÍ ZA PROPOUŠTĚNÍ ŠARŽÍ</w:t>
      </w:r>
    </w:p>
    <w:p w14:paraId="7FCC7D07" w14:textId="77777777" w:rsidR="00595CEE" w:rsidRDefault="00595CEE" w:rsidP="00C7493C">
      <w:pPr>
        <w:spacing w:after="0"/>
        <w:rPr>
          <w:sz w:val="22"/>
          <w:szCs w:val="22"/>
        </w:rPr>
      </w:pPr>
    </w:p>
    <w:p w14:paraId="62E56E67" w14:textId="77777777" w:rsidR="00595CEE" w:rsidRDefault="00A246EC" w:rsidP="00C7493C">
      <w:pPr>
        <w:spacing w:after="0"/>
        <w:rPr>
          <w:sz w:val="22"/>
          <w:szCs w:val="22"/>
        </w:rPr>
      </w:pPr>
      <w:r>
        <w:rPr>
          <w:sz w:val="22"/>
          <w:szCs w:val="22"/>
          <w:u w:val="single"/>
        </w:rPr>
        <w:t>Název a adresa výrobce odpovědného/výrobců odpovědných za propouštění šarží</w:t>
      </w:r>
    </w:p>
    <w:p w14:paraId="16C93ECF" w14:textId="77777777" w:rsidR="00595CEE" w:rsidRDefault="00595CEE" w:rsidP="00DB7954">
      <w:pPr>
        <w:spacing w:after="0"/>
        <w:rPr>
          <w:sz w:val="22"/>
          <w:szCs w:val="22"/>
        </w:rPr>
      </w:pPr>
    </w:p>
    <w:p w14:paraId="417B596D" w14:textId="77777777" w:rsidR="00595CEE" w:rsidRDefault="00A246EC" w:rsidP="00DB7954">
      <w:pPr>
        <w:spacing w:after="0"/>
        <w:rPr>
          <w:sz w:val="22"/>
          <w:szCs w:val="22"/>
        </w:rPr>
      </w:pPr>
      <w:r>
        <w:rPr>
          <w:sz w:val="22"/>
          <w:szCs w:val="22"/>
        </w:rPr>
        <w:t>Zentiva, k.s.</w:t>
      </w:r>
    </w:p>
    <w:p w14:paraId="3422765A" w14:textId="77777777" w:rsidR="00595CEE" w:rsidRDefault="00A246EC" w:rsidP="00DB7954">
      <w:pPr>
        <w:spacing w:after="0"/>
        <w:rPr>
          <w:sz w:val="22"/>
          <w:szCs w:val="22"/>
        </w:rPr>
      </w:pPr>
      <w:r>
        <w:rPr>
          <w:sz w:val="22"/>
          <w:szCs w:val="22"/>
        </w:rPr>
        <w:t>U Kabelovny 130</w:t>
      </w:r>
    </w:p>
    <w:p w14:paraId="292326AD" w14:textId="77777777" w:rsidR="00595CEE" w:rsidRDefault="00A246EC" w:rsidP="00DB7954">
      <w:pPr>
        <w:spacing w:after="0"/>
        <w:rPr>
          <w:sz w:val="22"/>
          <w:szCs w:val="22"/>
        </w:rPr>
      </w:pPr>
      <w:r>
        <w:rPr>
          <w:sz w:val="22"/>
          <w:szCs w:val="22"/>
        </w:rPr>
        <w:t>102 37 Praha 10</w:t>
      </w:r>
    </w:p>
    <w:p w14:paraId="448F755E" w14:textId="77777777" w:rsidR="00595CEE" w:rsidRDefault="00A246EC" w:rsidP="00DB7954">
      <w:pPr>
        <w:spacing w:after="0"/>
        <w:rPr>
          <w:sz w:val="22"/>
          <w:szCs w:val="22"/>
        </w:rPr>
      </w:pPr>
      <w:r>
        <w:rPr>
          <w:sz w:val="22"/>
          <w:szCs w:val="22"/>
        </w:rPr>
        <w:t>Česká republika</w:t>
      </w:r>
    </w:p>
    <w:p w14:paraId="4E966BAB" w14:textId="77777777" w:rsidR="00595CEE" w:rsidRDefault="00595CEE" w:rsidP="00DB7954">
      <w:pPr>
        <w:spacing w:after="0"/>
        <w:rPr>
          <w:sz w:val="22"/>
          <w:szCs w:val="22"/>
        </w:rPr>
      </w:pPr>
    </w:p>
    <w:p w14:paraId="7BAD54C3" w14:textId="77777777" w:rsidR="00595CEE" w:rsidRDefault="00A246EC" w:rsidP="00DB7954">
      <w:pPr>
        <w:spacing w:after="0"/>
        <w:rPr>
          <w:noProof/>
          <w:sz w:val="22"/>
          <w:szCs w:val="22"/>
        </w:rPr>
      </w:pPr>
      <w:r>
        <w:rPr>
          <w:noProof/>
          <w:sz w:val="22"/>
          <w:szCs w:val="22"/>
        </w:rPr>
        <w:t>S.C. Zentiva S.A.</w:t>
      </w:r>
    </w:p>
    <w:p w14:paraId="4399AE48" w14:textId="77777777" w:rsidR="00595CEE" w:rsidRDefault="00A246EC" w:rsidP="00DB7954">
      <w:pPr>
        <w:spacing w:after="0"/>
        <w:rPr>
          <w:noProof/>
          <w:sz w:val="22"/>
          <w:szCs w:val="22"/>
        </w:rPr>
      </w:pPr>
      <w:r>
        <w:rPr>
          <w:noProof/>
          <w:sz w:val="22"/>
          <w:szCs w:val="22"/>
        </w:rPr>
        <w:t>50 Theodor Pallady Blvd.</w:t>
      </w:r>
    </w:p>
    <w:p w14:paraId="79BFDA4B" w14:textId="77777777" w:rsidR="00595CEE" w:rsidRDefault="00A246EC" w:rsidP="00DB7954">
      <w:pPr>
        <w:spacing w:after="0"/>
        <w:rPr>
          <w:noProof/>
          <w:sz w:val="22"/>
          <w:szCs w:val="22"/>
        </w:rPr>
      </w:pPr>
      <w:r>
        <w:rPr>
          <w:noProof/>
          <w:sz w:val="22"/>
          <w:szCs w:val="22"/>
        </w:rPr>
        <w:t>District 3</w:t>
      </w:r>
    </w:p>
    <w:p w14:paraId="50265CCA" w14:textId="77777777" w:rsidR="00595CEE" w:rsidRDefault="00A246EC" w:rsidP="00DB7954">
      <w:pPr>
        <w:spacing w:after="0"/>
        <w:rPr>
          <w:noProof/>
          <w:sz w:val="22"/>
          <w:szCs w:val="22"/>
        </w:rPr>
      </w:pPr>
      <w:r>
        <w:rPr>
          <w:noProof/>
          <w:sz w:val="22"/>
          <w:szCs w:val="22"/>
        </w:rPr>
        <w:t>032266 Bukurešť</w:t>
      </w:r>
    </w:p>
    <w:p w14:paraId="6AC2A0CD" w14:textId="77777777" w:rsidR="00595CEE" w:rsidRDefault="00A246EC" w:rsidP="00DB7954">
      <w:pPr>
        <w:spacing w:after="0"/>
        <w:rPr>
          <w:noProof/>
          <w:sz w:val="22"/>
          <w:szCs w:val="22"/>
        </w:rPr>
      </w:pPr>
      <w:r>
        <w:rPr>
          <w:noProof/>
          <w:sz w:val="22"/>
          <w:szCs w:val="22"/>
        </w:rPr>
        <w:t>Rumunsko</w:t>
      </w:r>
    </w:p>
    <w:p w14:paraId="479FB622" w14:textId="77777777" w:rsidR="00595CEE" w:rsidRDefault="00595CEE" w:rsidP="00C7493C">
      <w:pPr>
        <w:spacing w:after="0"/>
        <w:rPr>
          <w:noProof/>
          <w:sz w:val="22"/>
          <w:szCs w:val="22"/>
        </w:rPr>
      </w:pPr>
    </w:p>
    <w:p w14:paraId="551B1223" w14:textId="77777777" w:rsidR="00595CEE" w:rsidRDefault="00A246EC" w:rsidP="00C7493C">
      <w:pPr>
        <w:spacing w:after="0"/>
        <w:rPr>
          <w:noProof/>
          <w:sz w:val="22"/>
          <w:szCs w:val="22"/>
        </w:rPr>
      </w:pPr>
      <w:r>
        <w:rPr>
          <w:noProof/>
          <w:sz w:val="22"/>
          <w:szCs w:val="22"/>
        </w:rPr>
        <w:t>V příbalové informaci k léčivému přípravku musí být uveden název a adresa výrobce odpovědného za propouštění dané šarže.</w:t>
      </w:r>
    </w:p>
    <w:p w14:paraId="0A93B61D" w14:textId="77777777" w:rsidR="00595CEE" w:rsidRDefault="00595CEE" w:rsidP="00C7493C">
      <w:pPr>
        <w:spacing w:after="0"/>
        <w:rPr>
          <w:noProof/>
          <w:sz w:val="22"/>
          <w:szCs w:val="22"/>
        </w:rPr>
      </w:pPr>
    </w:p>
    <w:p w14:paraId="5FBE3181" w14:textId="77777777" w:rsidR="00595CEE" w:rsidRDefault="00595CEE" w:rsidP="00C7493C">
      <w:pPr>
        <w:spacing w:after="0"/>
        <w:rPr>
          <w:sz w:val="22"/>
          <w:szCs w:val="22"/>
        </w:rPr>
      </w:pPr>
    </w:p>
    <w:p w14:paraId="1E7DF9D5" w14:textId="77777777" w:rsidR="00595CEE" w:rsidRDefault="00A246EC" w:rsidP="00DB7954">
      <w:pPr>
        <w:pStyle w:val="EMA2"/>
        <w:rPr>
          <w:rFonts w:cs="Times New Roman"/>
        </w:rPr>
      </w:pPr>
      <w:r>
        <w:rPr>
          <w:rFonts w:cs="Times New Roman"/>
        </w:rPr>
        <w:t>B.</w:t>
      </w:r>
      <w:r>
        <w:rPr>
          <w:rFonts w:cs="Times New Roman"/>
        </w:rPr>
        <w:tab/>
        <w:t>PODMÍNKY NEBO OMEZENÍ VÝDEJE A POUŽITÍ</w:t>
      </w:r>
    </w:p>
    <w:p w14:paraId="61E61D4B" w14:textId="77777777" w:rsidR="00595CEE" w:rsidRDefault="00595CEE" w:rsidP="00C7493C">
      <w:pPr>
        <w:spacing w:after="0"/>
        <w:rPr>
          <w:sz w:val="22"/>
          <w:szCs w:val="22"/>
        </w:rPr>
      </w:pPr>
    </w:p>
    <w:p w14:paraId="53FEB9EF" w14:textId="77777777" w:rsidR="00595CEE" w:rsidRDefault="00A246EC" w:rsidP="00C7493C">
      <w:pPr>
        <w:numPr>
          <w:ilvl w:val="12"/>
          <w:numId w:val="0"/>
        </w:numPr>
        <w:spacing w:after="0"/>
        <w:rPr>
          <w:sz w:val="22"/>
          <w:szCs w:val="22"/>
        </w:rPr>
      </w:pPr>
      <w:r>
        <w:rPr>
          <w:sz w:val="22"/>
          <w:szCs w:val="22"/>
        </w:rPr>
        <w:t>Výdej léčivého přípravku je vázán na lékařský předpis.</w:t>
      </w:r>
    </w:p>
    <w:p w14:paraId="6E2FF10B" w14:textId="77777777" w:rsidR="00595CEE" w:rsidRDefault="00595CEE" w:rsidP="00C7493C">
      <w:pPr>
        <w:numPr>
          <w:ilvl w:val="12"/>
          <w:numId w:val="0"/>
        </w:numPr>
        <w:spacing w:after="0"/>
        <w:rPr>
          <w:sz w:val="22"/>
          <w:szCs w:val="22"/>
        </w:rPr>
      </w:pPr>
    </w:p>
    <w:p w14:paraId="403F306D" w14:textId="77777777" w:rsidR="00595CEE" w:rsidRDefault="00595CEE" w:rsidP="00C7493C">
      <w:pPr>
        <w:spacing w:after="0"/>
        <w:ind w:right="567"/>
        <w:rPr>
          <w:sz w:val="22"/>
          <w:szCs w:val="22"/>
        </w:rPr>
      </w:pPr>
    </w:p>
    <w:p w14:paraId="5331A222" w14:textId="77777777" w:rsidR="00595CEE" w:rsidRDefault="00A246EC">
      <w:pPr>
        <w:pStyle w:val="EMA2"/>
        <w:rPr>
          <w:rFonts w:cs="Times New Roman"/>
        </w:rPr>
      </w:pPr>
      <w:r>
        <w:rPr>
          <w:rFonts w:cs="Times New Roman"/>
        </w:rPr>
        <w:t>C.</w:t>
      </w:r>
      <w:r>
        <w:rPr>
          <w:rFonts w:cs="Times New Roman"/>
        </w:rPr>
        <w:tab/>
        <w:t xml:space="preserve">DALŠÍ PODMÍNKY A POŽADAVKY REGISTRACE </w:t>
      </w:r>
    </w:p>
    <w:p w14:paraId="3225D8B4" w14:textId="77777777" w:rsidR="00595CEE" w:rsidRDefault="00595CEE" w:rsidP="00C7493C">
      <w:pPr>
        <w:spacing w:after="0"/>
        <w:ind w:right="-1"/>
        <w:rPr>
          <w:sz w:val="22"/>
          <w:szCs w:val="22"/>
        </w:rPr>
      </w:pPr>
    </w:p>
    <w:p w14:paraId="70F74FDF" w14:textId="77777777" w:rsidR="00595CEE" w:rsidRDefault="00A246EC" w:rsidP="00DB7954">
      <w:pPr>
        <w:numPr>
          <w:ilvl w:val="0"/>
          <w:numId w:val="32"/>
        </w:numPr>
        <w:tabs>
          <w:tab w:val="clear" w:pos="720"/>
          <w:tab w:val="num" w:pos="567"/>
        </w:tabs>
        <w:spacing w:after="0"/>
        <w:ind w:right="-1" w:hanging="720"/>
        <w:jc w:val="left"/>
        <w:rPr>
          <w:b/>
          <w:sz w:val="22"/>
          <w:szCs w:val="22"/>
        </w:rPr>
      </w:pPr>
      <w:r>
        <w:rPr>
          <w:b/>
          <w:sz w:val="22"/>
          <w:szCs w:val="22"/>
        </w:rPr>
        <w:t>Pravidelně aktualizované zprávy o bezpečnosti (PSUR)</w:t>
      </w:r>
    </w:p>
    <w:p w14:paraId="5AC02016" w14:textId="77777777" w:rsidR="00595CEE" w:rsidRDefault="00595CEE" w:rsidP="00C7493C">
      <w:pPr>
        <w:tabs>
          <w:tab w:val="left" w:pos="0"/>
        </w:tabs>
        <w:spacing w:after="0"/>
        <w:ind w:right="567"/>
        <w:rPr>
          <w:sz w:val="22"/>
          <w:szCs w:val="22"/>
        </w:rPr>
      </w:pPr>
    </w:p>
    <w:p w14:paraId="179BD26C" w14:textId="77777777" w:rsidR="00595CEE" w:rsidRDefault="00A246EC">
      <w:pPr>
        <w:tabs>
          <w:tab w:val="left" w:pos="0"/>
        </w:tabs>
        <w:ind w:right="567"/>
        <w:rPr>
          <w:sz w:val="22"/>
          <w:szCs w:val="22"/>
        </w:rPr>
      </w:pPr>
      <w:r>
        <w:rPr>
          <w:sz w:val="22"/>
          <w:szCs w:val="22"/>
        </w:rPr>
        <w:t xml:space="preserve">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 </w:t>
      </w:r>
    </w:p>
    <w:p w14:paraId="4FE43853" w14:textId="77777777" w:rsidR="00595CEE" w:rsidRDefault="00595CEE" w:rsidP="00C7493C">
      <w:pPr>
        <w:spacing w:after="0"/>
        <w:rPr>
          <w:sz w:val="22"/>
          <w:szCs w:val="22"/>
        </w:rPr>
      </w:pPr>
    </w:p>
    <w:p w14:paraId="01519FBF" w14:textId="77777777" w:rsidR="00595CEE" w:rsidRDefault="00595CEE" w:rsidP="00C7493C">
      <w:pPr>
        <w:spacing w:after="0"/>
        <w:rPr>
          <w:sz w:val="22"/>
          <w:szCs w:val="22"/>
        </w:rPr>
      </w:pPr>
    </w:p>
    <w:p w14:paraId="336A22D3" w14:textId="77777777" w:rsidR="00595CEE" w:rsidRDefault="00A246EC" w:rsidP="00DB7954">
      <w:pPr>
        <w:pStyle w:val="EMA2"/>
        <w:ind w:left="567" w:hanging="567"/>
        <w:rPr>
          <w:rFonts w:cs="Times New Roman"/>
        </w:rPr>
      </w:pPr>
      <w:r>
        <w:rPr>
          <w:rFonts w:cs="Times New Roman"/>
        </w:rPr>
        <w:t>D.</w:t>
      </w:r>
      <w:r>
        <w:rPr>
          <w:rFonts w:cs="Times New Roman"/>
        </w:rPr>
        <w:tab/>
        <w:t xml:space="preserve">PODMÍNKY NEBO OMEZENÍ S OHLEDEM NA BEZPEČNÉ A ÚČINNÉ POUŽÍVÁNÍ LÉČIVÉHO PŘÍPRAVKU </w:t>
      </w:r>
    </w:p>
    <w:p w14:paraId="09C6DA97" w14:textId="77777777" w:rsidR="00595CEE" w:rsidRDefault="00595CEE" w:rsidP="00C7493C">
      <w:pPr>
        <w:spacing w:after="0"/>
        <w:rPr>
          <w:sz w:val="22"/>
          <w:szCs w:val="22"/>
        </w:rPr>
      </w:pPr>
    </w:p>
    <w:p w14:paraId="2CBC7AFB" w14:textId="77777777" w:rsidR="00595CEE" w:rsidRDefault="00A246EC" w:rsidP="00DB7954">
      <w:pPr>
        <w:numPr>
          <w:ilvl w:val="0"/>
          <w:numId w:val="32"/>
        </w:numPr>
        <w:tabs>
          <w:tab w:val="clear" w:pos="720"/>
          <w:tab w:val="num" w:pos="567"/>
        </w:tabs>
        <w:spacing w:after="0"/>
        <w:ind w:right="-1" w:hanging="720"/>
        <w:jc w:val="left"/>
        <w:rPr>
          <w:i/>
          <w:sz w:val="22"/>
          <w:szCs w:val="22"/>
        </w:rPr>
      </w:pPr>
      <w:r>
        <w:rPr>
          <w:b/>
          <w:sz w:val="22"/>
          <w:szCs w:val="22"/>
        </w:rPr>
        <w:t>Plán řízení rizik (RMP)</w:t>
      </w:r>
    </w:p>
    <w:p w14:paraId="55C6C025" w14:textId="77777777" w:rsidR="00595CEE" w:rsidRDefault="00595CEE" w:rsidP="00C7493C">
      <w:pPr>
        <w:spacing w:after="0"/>
        <w:ind w:right="-1"/>
        <w:rPr>
          <w:sz w:val="22"/>
          <w:szCs w:val="22"/>
        </w:rPr>
      </w:pPr>
    </w:p>
    <w:p w14:paraId="44C61C2D" w14:textId="77777777" w:rsidR="00595CEE" w:rsidRDefault="00A246EC" w:rsidP="00C7493C">
      <w:pPr>
        <w:spacing w:after="0"/>
        <w:ind w:right="-1"/>
        <w:rPr>
          <w:sz w:val="22"/>
          <w:szCs w:val="22"/>
        </w:rPr>
      </w:pPr>
      <w:r>
        <w:rPr>
          <w:sz w:val="22"/>
          <w:szCs w:val="22"/>
        </w:rPr>
        <w:t xml:space="preserve">Držitel rozhodnutí o registraci uskuteční požadované činnosti a intervence v oblasti </w:t>
      </w:r>
      <w:proofErr w:type="spellStart"/>
      <w:r>
        <w:rPr>
          <w:sz w:val="22"/>
          <w:szCs w:val="22"/>
        </w:rPr>
        <w:t>farmakovigilance</w:t>
      </w:r>
      <w:proofErr w:type="spellEnd"/>
      <w:r>
        <w:rPr>
          <w:sz w:val="22"/>
          <w:szCs w:val="22"/>
        </w:rPr>
        <w:t xml:space="preserve"> podrobně popsané ve schváleném RMP uvedeném v modulu 1.8.2 registrace a ve veškerých schválených následných aktualizacích RMP. </w:t>
      </w:r>
    </w:p>
    <w:p w14:paraId="7F33CC80" w14:textId="77777777" w:rsidR="00595CEE" w:rsidRDefault="00595CEE" w:rsidP="00DB7954">
      <w:pPr>
        <w:pStyle w:val="Date"/>
        <w:rPr>
          <w:sz w:val="22"/>
          <w:szCs w:val="22"/>
          <w:lang w:val="cs-CZ"/>
        </w:rPr>
      </w:pPr>
    </w:p>
    <w:p w14:paraId="013948C2" w14:textId="77777777" w:rsidR="00595CEE" w:rsidRDefault="00A246EC" w:rsidP="00C7493C">
      <w:pPr>
        <w:spacing w:after="0"/>
        <w:ind w:right="-1"/>
        <w:rPr>
          <w:sz w:val="22"/>
          <w:szCs w:val="22"/>
        </w:rPr>
      </w:pPr>
      <w:r>
        <w:rPr>
          <w:sz w:val="22"/>
          <w:szCs w:val="22"/>
        </w:rPr>
        <w:t>Aktualizovaný RMP je třeba předložit:</w:t>
      </w:r>
    </w:p>
    <w:p w14:paraId="0DA8F081" w14:textId="77777777" w:rsidR="00595CEE" w:rsidRDefault="00A246EC" w:rsidP="00DB7954">
      <w:pPr>
        <w:numPr>
          <w:ilvl w:val="0"/>
          <w:numId w:val="31"/>
        </w:numPr>
        <w:tabs>
          <w:tab w:val="clear" w:pos="720"/>
          <w:tab w:val="num" w:pos="567"/>
        </w:tabs>
        <w:spacing w:after="0"/>
        <w:ind w:left="567" w:right="-1" w:hanging="567"/>
        <w:jc w:val="left"/>
        <w:rPr>
          <w:sz w:val="22"/>
          <w:szCs w:val="22"/>
        </w:rPr>
      </w:pPr>
      <w:r>
        <w:rPr>
          <w:sz w:val="22"/>
          <w:szCs w:val="22"/>
        </w:rPr>
        <w:t>na žádost Evropské agentury pro léčivé přípravky,</w:t>
      </w:r>
    </w:p>
    <w:p w14:paraId="251F36EB" w14:textId="77777777" w:rsidR="00595CEE" w:rsidRDefault="00A246EC" w:rsidP="00DB7954">
      <w:pPr>
        <w:numPr>
          <w:ilvl w:val="0"/>
          <w:numId w:val="31"/>
        </w:numPr>
        <w:tabs>
          <w:tab w:val="clear" w:pos="720"/>
          <w:tab w:val="num" w:pos="567"/>
        </w:tabs>
        <w:spacing w:after="0"/>
        <w:ind w:left="567" w:right="-1" w:hanging="567"/>
        <w:jc w:val="left"/>
        <w:rPr>
          <w:sz w:val="22"/>
          <w:szCs w:val="22"/>
        </w:rPr>
      </w:pPr>
      <w:r>
        <w:rPr>
          <w:sz w:val="22"/>
          <w:szCs w:val="22"/>
        </w:rPr>
        <w:t xml:space="preserve">při každé změně systému řízení rizik, zejména v důsledku obdržení nových informací, které mohou vést k významným změnám poměru přínosů a rizik, nebo z důvodu dosažení význačného milníku (v rámci </w:t>
      </w:r>
      <w:proofErr w:type="spellStart"/>
      <w:r>
        <w:rPr>
          <w:sz w:val="22"/>
          <w:szCs w:val="22"/>
        </w:rPr>
        <w:t>farmakovigilance</w:t>
      </w:r>
      <w:proofErr w:type="spellEnd"/>
      <w:r>
        <w:rPr>
          <w:sz w:val="22"/>
          <w:szCs w:val="22"/>
        </w:rPr>
        <w:t xml:space="preserve"> nebo minimalizace rizik). </w:t>
      </w:r>
    </w:p>
    <w:p w14:paraId="398AA13D" w14:textId="77777777" w:rsidR="00595CEE" w:rsidRDefault="00A246EC" w:rsidP="00C7493C">
      <w:pPr>
        <w:spacing w:after="0"/>
        <w:rPr>
          <w:rStyle w:val="Hyperlink"/>
          <w:rFonts w:eastAsiaTheme="minorHAnsi"/>
          <w:color w:val="auto"/>
          <w:sz w:val="22"/>
          <w:szCs w:val="22"/>
          <w:lang w:eastAsia="en-US"/>
        </w:rPr>
      </w:pPr>
      <w:r>
        <w:rPr>
          <w:rStyle w:val="Hyperlink"/>
          <w:rFonts w:eastAsiaTheme="minorHAnsi"/>
          <w:color w:val="auto"/>
          <w:sz w:val="22"/>
          <w:szCs w:val="22"/>
          <w:lang w:eastAsia="en-US"/>
        </w:rPr>
        <w:br w:type="page"/>
      </w:r>
    </w:p>
    <w:p w14:paraId="16586469" w14:textId="77777777" w:rsidR="00595CEE" w:rsidRDefault="00595CEE">
      <w:pPr>
        <w:rPr>
          <w:rFonts w:eastAsiaTheme="minorHAnsi"/>
          <w:sz w:val="22"/>
          <w:szCs w:val="22"/>
          <w:lang w:eastAsia="en-US"/>
        </w:rPr>
      </w:pPr>
    </w:p>
    <w:p w14:paraId="5810D7A0" w14:textId="77777777" w:rsidR="00595CEE" w:rsidRDefault="00595CEE">
      <w:pPr>
        <w:rPr>
          <w:sz w:val="22"/>
          <w:szCs w:val="22"/>
        </w:rPr>
      </w:pPr>
    </w:p>
    <w:p w14:paraId="192CF9E8" w14:textId="77777777" w:rsidR="00595CEE" w:rsidRDefault="00595CEE">
      <w:pPr>
        <w:rPr>
          <w:sz w:val="22"/>
          <w:szCs w:val="22"/>
        </w:rPr>
      </w:pPr>
    </w:p>
    <w:p w14:paraId="6D7BF885" w14:textId="77777777" w:rsidR="00595CEE" w:rsidRDefault="00595CEE">
      <w:pPr>
        <w:rPr>
          <w:noProof/>
          <w:sz w:val="22"/>
          <w:szCs w:val="22"/>
        </w:rPr>
      </w:pPr>
    </w:p>
    <w:p w14:paraId="47F9EBD8" w14:textId="77777777" w:rsidR="00595CEE" w:rsidRDefault="00595CEE">
      <w:pPr>
        <w:rPr>
          <w:noProof/>
          <w:sz w:val="22"/>
          <w:szCs w:val="22"/>
        </w:rPr>
      </w:pPr>
    </w:p>
    <w:p w14:paraId="59D99C1A" w14:textId="77777777" w:rsidR="00595CEE" w:rsidRDefault="00595CEE">
      <w:pPr>
        <w:rPr>
          <w:noProof/>
          <w:sz w:val="22"/>
          <w:szCs w:val="22"/>
        </w:rPr>
      </w:pPr>
    </w:p>
    <w:p w14:paraId="0C467B19" w14:textId="77777777" w:rsidR="00595CEE" w:rsidRDefault="00595CEE">
      <w:pPr>
        <w:rPr>
          <w:noProof/>
          <w:sz w:val="22"/>
          <w:szCs w:val="22"/>
        </w:rPr>
      </w:pPr>
    </w:p>
    <w:p w14:paraId="06ED25E8" w14:textId="77777777" w:rsidR="00595CEE" w:rsidRDefault="00595CEE">
      <w:pPr>
        <w:rPr>
          <w:sz w:val="22"/>
          <w:szCs w:val="22"/>
        </w:rPr>
      </w:pPr>
    </w:p>
    <w:p w14:paraId="52D3F51F" w14:textId="77777777" w:rsidR="00595CEE" w:rsidRDefault="00595CEE">
      <w:pPr>
        <w:rPr>
          <w:sz w:val="22"/>
          <w:szCs w:val="22"/>
        </w:rPr>
      </w:pPr>
    </w:p>
    <w:p w14:paraId="286F76D0" w14:textId="77777777" w:rsidR="00595CEE" w:rsidRDefault="00595CEE">
      <w:pPr>
        <w:rPr>
          <w:sz w:val="22"/>
          <w:szCs w:val="22"/>
        </w:rPr>
      </w:pPr>
    </w:p>
    <w:p w14:paraId="572DC727" w14:textId="77777777" w:rsidR="00595CEE" w:rsidRDefault="00595CEE">
      <w:pPr>
        <w:rPr>
          <w:sz w:val="22"/>
          <w:szCs w:val="22"/>
        </w:rPr>
      </w:pPr>
    </w:p>
    <w:p w14:paraId="123E08D9" w14:textId="77777777" w:rsidR="00595CEE" w:rsidRDefault="00595CEE">
      <w:pPr>
        <w:rPr>
          <w:sz w:val="22"/>
          <w:szCs w:val="22"/>
        </w:rPr>
      </w:pPr>
    </w:p>
    <w:p w14:paraId="70E632F6" w14:textId="77777777" w:rsidR="00595CEE" w:rsidRDefault="00595CEE">
      <w:pPr>
        <w:rPr>
          <w:sz w:val="22"/>
          <w:szCs w:val="22"/>
        </w:rPr>
      </w:pPr>
    </w:p>
    <w:p w14:paraId="4A3E082B" w14:textId="77777777" w:rsidR="00595CEE" w:rsidRDefault="00595CEE">
      <w:pPr>
        <w:rPr>
          <w:sz w:val="22"/>
          <w:szCs w:val="22"/>
        </w:rPr>
      </w:pPr>
    </w:p>
    <w:p w14:paraId="48CC3CC0" w14:textId="77777777" w:rsidR="00595CEE" w:rsidRDefault="00595CEE">
      <w:pPr>
        <w:rPr>
          <w:sz w:val="22"/>
          <w:szCs w:val="22"/>
        </w:rPr>
      </w:pPr>
    </w:p>
    <w:p w14:paraId="5E437780" w14:textId="77777777" w:rsidR="00595CEE" w:rsidRDefault="00595CEE">
      <w:pPr>
        <w:rPr>
          <w:sz w:val="22"/>
          <w:szCs w:val="22"/>
        </w:rPr>
      </w:pPr>
    </w:p>
    <w:p w14:paraId="5D4C5CF7" w14:textId="77777777" w:rsidR="00595CEE" w:rsidRDefault="00595CEE">
      <w:pPr>
        <w:rPr>
          <w:sz w:val="22"/>
          <w:szCs w:val="22"/>
        </w:rPr>
      </w:pPr>
    </w:p>
    <w:p w14:paraId="5597460C" w14:textId="77777777" w:rsidR="00595CEE" w:rsidRDefault="00595CEE">
      <w:pPr>
        <w:rPr>
          <w:sz w:val="22"/>
          <w:szCs w:val="22"/>
        </w:rPr>
      </w:pPr>
    </w:p>
    <w:p w14:paraId="27671DCB" w14:textId="77777777" w:rsidR="00595CEE" w:rsidRDefault="00A246EC">
      <w:pPr>
        <w:jc w:val="center"/>
        <w:rPr>
          <w:b/>
          <w:noProof/>
          <w:sz w:val="22"/>
          <w:szCs w:val="22"/>
        </w:rPr>
      </w:pPr>
      <w:r>
        <w:rPr>
          <w:b/>
          <w:noProof/>
          <w:sz w:val="22"/>
          <w:szCs w:val="22"/>
        </w:rPr>
        <w:t>PŘÍLOHA III</w:t>
      </w:r>
    </w:p>
    <w:p w14:paraId="39EEA9A5" w14:textId="77777777" w:rsidR="00595CEE" w:rsidRDefault="00595CEE">
      <w:pPr>
        <w:jc w:val="center"/>
        <w:rPr>
          <w:b/>
          <w:noProof/>
          <w:sz w:val="22"/>
          <w:szCs w:val="22"/>
        </w:rPr>
      </w:pPr>
    </w:p>
    <w:p w14:paraId="13EF01ED" w14:textId="77777777" w:rsidR="00595CEE" w:rsidRDefault="00A246EC">
      <w:pPr>
        <w:jc w:val="center"/>
        <w:rPr>
          <w:b/>
          <w:noProof/>
          <w:sz w:val="22"/>
          <w:szCs w:val="22"/>
        </w:rPr>
      </w:pPr>
      <w:r>
        <w:rPr>
          <w:b/>
          <w:noProof/>
          <w:sz w:val="22"/>
          <w:szCs w:val="22"/>
        </w:rPr>
        <w:t>OZNAČENÍ NA OBALU A PŘÍBALOVÁ INFORMACE</w:t>
      </w:r>
    </w:p>
    <w:p w14:paraId="5329928D" w14:textId="77777777" w:rsidR="00595CEE" w:rsidRDefault="00A246EC">
      <w:pPr>
        <w:spacing w:after="200" w:line="276" w:lineRule="auto"/>
        <w:jc w:val="left"/>
        <w:rPr>
          <w:b/>
          <w:noProof/>
          <w:sz w:val="22"/>
          <w:szCs w:val="22"/>
        </w:rPr>
      </w:pPr>
      <w:r>
        <w:rPr>
          <w:b/>
          <w:noProof/>
          <w:sz w:val="22"/>
          <w:szCs w:val="22"/>
        </w:rPr>
        <w:br w:type="page"/>
      </w:r>
    </w:p>
    <w:p w14:paraId="7CE80090" w14:textId="77777777" w:rsidR="00595CEE" w:rsidRDefault="00595CEE">
      <w:pPr>
        <w:jc w:val="center"/>
        <w:rPr>
          <w:b/>
          <w:noProof/>
          <w:sz w:val="22"/>
          <w:szCs w:val="22"/>
        </w:rPr>
      </w:pPr>
    </w:p>
    <w:p w14:paraId="6B6A903E" w14:textId="77777777" w:rsidR="00595CEE" w:rsidRDefault="00595CEE">
      <w:pPr>
        <w:jc w:val="center"/>
        <w:rPr>
          <w:sz w:val="22"/>
          <w:szCs w:val="22"/>
        </w:rPr>
      </w:pPr>
    </w:p>
    <w:p w14:paraId="722C8525" w14:textId="77777777" w:rsidR="00595CEE" w:rsidRDefault="00595CEE">
      <w:pPr>
        <w:jc w:val="center"/>
        <w:rPr>
          <w:sz w:val="22"/>
          <w:szCs w:val="22"/>
        </w:rPr>
      </w:pPr>
    </w:p>
    <w:p w14:paraId="30FCC890" w14:textId="77777777" w:rsidR="00595CEE" w:rsidRDefault="00595CEE">
      <w:pPr>
        <w:jc w:val="center"/>
        <w:rPr>
          <w:sz w:val="22"/>
          <w:szCs w:val="22"/>
        </w:rPr>
      </w:pPr>
    </w:p>
    <w:p w14:paraId="6CA71A58" w14:textId="77777777" w:rsidR="00595CEE" w:rsidRDefault="00595CEE">
      <w:pPr>
        <w:jc w:val="center"/>
        <w:rPr>
          <w:sz w:val="22"/>
          <w:szCs w:val="22"/>
        </w:rPr>
      </w:pPr>
    </w:p>
    <w:p w14:paraId="61AAA099" w14:textId="77777777" w:rsidR="00595CEE" w:rsidRDefault="00595CEE">
      <w:pPr>
        <w:jc w:val="center"/>
        <w:rPr>
          <w:sz w:val="22"/>
          <w:szCs w:val="22"/>
        </w:rPr>
      </w:pPr>
    </w:p>
    <w:p w14:paraId="69DFE685" w14:textId="77777777" w:rsidR="00595CEE" w:rsidRDefault="00595CEE">
      <w:pPr>
        <w:jc w:val="center"/>
        <w:rPr>
          <w:sz w:val="22"/>
          <w:szCs w:val="22"/>
        </w:rPr>
      </w:pPr>
    </w:p>
    <w:p w14:paraId="4D9B6D75" w14:textId="77777777" w:rsidR="00595CEE" w:rsidRDefault="00595CEE">
      <w:pPr>
        <w:jc w:val="center"/>
        <w:rPr>
          <w:sz w:val="22"/>
          <w:szCs w:val="22"/>
        </w:rPr>
      </w:pPr>
    </w:p>
    <w:p w14:paraId="5EC305FB" w14:textId="77777777" w:rsidR="00595CEE" w:rsidRDefault="00595CEE">
      <w:pPr>
        <w:jc w:val="center"/>
        <w:rPr>
          <w:sz w:val="22"/>
          <w:szCs w:val="22"/>
        </w:rPr>
      </w:pPr>
    </w:p>
    <w:p w14:paraId="7AC95E46" w14:textId="77777777" w:rsidR="00595CEE" w:rsidRDefault="00595CEE">
      <w:pPr>
        <w:jc w:val="center"/>
        <w:rPr>
          <w:sz w:val="22"/>
          <w:szCs w:val="22"/>
        </w:rPr>
      </w:pPr>
    </w:p>
    <w:p w14:paraId="1A329972" w14:textId="77777777" w:rsidR="00595CEE" w:rsidRDefault="00595CEE">
      <w:pPr>
        <w:jc w:val="center"/>
        <w:rPr>
          <w:sz w:val="22"/>
          <w:szCs w:val="22"/>
        </w:rPr>
      </w:pPr>
    </w:p>
    <w:p w14:paraId="22356130" w14:textId="77777777" w:rsidR="00595CEE" w:rsidRDefault="00595CEE">
      <w:pPr>
        <w:jc w:val="center"/>
        <w:rPr>
          <w:sz w:val="22"/>
          <w:szCs w:val="22"/>
        </w:rPr>
      </w:pPr>
    </w:p>
    <w:p w14:paraId="74DE3FCF" w14:textId="77777777" w:rsidR="00595CEE" w:rsidRDefault="00595CEE">
      <w:pPr>
        <w:jc w:val="center"/>
        <w:rPr>
          <w:sz w:val="22"/>
          <w:szCs w:val="22"/>
        </w:rPr>
      </w:pPr>
    </w:p>
    <w:p w14:paraId="0D42CC15" w14:textId="77777777" w:rsidR="00595CEE" w:rsidRDefault="00595CEE">
      <w:pPr>
        <w:jc w:val="center"/>
        <w:rPr>
          <w:sz w:val="22"/>
          <w:szCs w:val="22"/>
        </w:rPr>
      </w:pPr>
    </w:p>
    <w:p w14:paraId="569BFA0D" w14:textId="77777777" w:rsidR="00595CEE" w:rsidRDefault="00595CEE">
      <w:pPr>
        <w:jc w:val="center"/>
        <w:rPr>
          <w:sz w:val="22"/>
          <w:szCs w:val="22"/>
        </w:rPr>
      </w:pPr>
    </w:p>
    <w:p w14:paraId="38D495F2" w14:textId="77777777" w:rsidR="00595CEE" w:rsidRDefault="00595CEE">
      <w:pPr>
        <w:jc w:val="center"/>
        <w:rPr>
          <w:sz w:val="22"/>
          <w:szCs w:val="22"/>
        </w:rPr>
      </w:pPr>
    </w:p>
    <w:p w14:paraId="4E893ADB" w14:textId="77777777" w:rsidR="00595CEE" w:rsidRDefault="00595CEE">
      <w:pPr>
        <w:jc w:val="center"/>
        <w:rPr>
          <w:sz w:val="22"/>
          <w:szCs w:val="22"/>
        </w:rPr>
      </w:pPr>
    </w:p>
    <w:p w14:paraId="01A3CA84" w14:textId="77777777" w:rsidR="00595CEE" w:rsidRDefault="00595CEE">
      <w:pPr>
        <w:jc w:val="center"/>
        <w:rPr>
          <w:sz w:val="22"/>
          <w:szCs w:val="22"/>
        </w:rPr>
      </w:pPr>
    </w:p>
    <w:p w14:paraId="039CCD19" w14:textId="77777777" w:rsidR="00595CEE" w:rsidRDefault="00595CEE">
      <w:pPr>
        <w:jc w:val="center"/>
        <w:rPr>
          <w:sz w:val="22"/>
          <w:szCs w:val="22"/>
        </w:rPr>
      </w:pPr>
    </w:p>
    <w:p w14:paraId="3174F2D4" w14:textId="77777777" w:rsidR="00595CEE" w:rsidRDefault="00595CEE">
      <w:pPr>
        <w:jc w:val="center"/>
        <w:rPr>
          <w:sz w:val="22"/>
          <w:szCs w:val="22"/>
        </w:rPr>
      </w:pPr>
    </w:p>
    <w:p w14:paraId="6E947D92" w14:textId="77777777" w:rsidR="00595CEE" w:rsidRDefault="00595CEE">
      <w:pPr>
        <w:jc w:val="center"/>
        <w:rPr>
          <w:sz w:val="22"/>
          <w:szCs w:val="22"/>
        </w:rPr>
      </w:pPr>
    </w:p>
    <w:p w14:paraId="51A240B0" w14:textId="77777777" w:rsidR="00595CEE" w:rsidRDefault="00A246EC">
      <w:pPr>
        <w:pStyle w:val="EMA1"/>
        <w:rPr>
          <w:rFonts w:cs="Times New Roman"/>
          <w:noProof/>
          <w:lang w:val="cs-CZ"/>
        </w:rPr>
      </w:pPr>
      <w:r>
        <w:rPr>
          <w:rFonts w:cs="Times New Roman"/>
          <w:noProof/>
          <w:lang w:val="cs-CZ"/>
        </w:rPr>
        <w:t>A. OZNAČENÍ NA OBALU</w:t>
      </w:r>
    </w:p>
    <w:p w14:paraId="58987EB8" w14:textId="77777777" w:rsidR="00595CEE" w:rsidRDefault="00595CEE">
      <w:pPr>
        <w:ind w:right="-1"/>
        <w:rPr>
          <w:noProof/>
          <w:sz w:val="22"/>
          <w:szCs w:val="22"/>
        </w:rPr>
      </w:pPr>
    </w:p>
    <w:p w14:paraId="6D42506D" w14:textId="77777777" w:rsidR="00595CEE" w:rsidRDefault="00595CEE">
      <w:pPr>
        <w:ind w:right="-1"/>
        <w:rPr>
          <w:noProof/>
          <w:sz w:val="22"/>
          <w:szCs w:val="22"/>
        </w:rPr>
      </w:pPr>
    </w:p>
    <w:p w14:paraId="241461E8" w14:textId="77777777" w:rsidR="00595CEE" w:rsidRDefault="00595CEE">
      <w:pPr>
        <w:ind w:right="-1"/>
        <w:rPr>
          <w:noProof/>
          <w:sz w:val="22"/>
          <w:szCs w:val="22"/>
        </w:rPr>
      </w:pPr>
    </w:p>
    <w:p w14:paraId="3CFCC1F2" w14:textId="77777777" w:rsidR="00595CEE" w:rsidRDefault="00595CEE">
      <w:pPr>
        <w:ind w:right="-1"/>
        <w:rPr>
          <w:noProof/>
          <w:sz w:val="22"/>
          <w:szCs w:val="22"/>
        </w:rPr>
      </w:pPr>
    </w:p>
    <w:p w14:paraId="47A93163" w14:textId="77777777" w:rsidR="00595CEE" w:rsidRDefault="00595CEE">
      <w:pPr>
        <w:ind w:right="-1"/>
        <w:rPr>
          <w:noProof/>
          <w:sz w:val="22"/>
          <w:szCs w:val="22"/>
        </w:rPr>
      </w:pPr>
    </w:p>
    <w:p w14:paraId="40D87FF3" w14:textId="77777777" w:rsidR="00595CEE" w:rsidRDefault="00595CEE">
      <w:pPr>
        <w:ind w:right="-1"/>
        <w:rPr>
          <w:noProof/>
          <w:sz w:val="22"/>
          <w:szCs w:val="22"/>
        </w:rPr>
      </w:pPr>
    </w:p>
    <w:p w14:paraId="4CB17713" w14:textId="77777777" w:rsidR="00595CEE" w:rsidRDefault="00595CEE">
      <w:pPr>
        <w:ind w:right="-1"/>
        <w:rPr>
          <w:noProof/>
          <w:sz w:val="22"/>
          <w:szCs w:val="22"/>
        </w:rPr>
      </w:pPr>
    </w:p>
    <w:p w14:paraId="4F320006" w14:textId="77777777" w:rsidR="00595CEE" w:rsidRDefault="00595CEE">
      <w:pPr>
        <w:ind w:right="-1"/>
        <w:rPr>
          <w:noProof/>
          <w:sz w:val="22"/>
          <w:szCs w:val="22"/>
        </w:rPr>
      </w:pPr>
    </w:p>
    <w:p w14:paraId="4C37C424" w14:textId="77777777" w:rsidR="00595CEE" w:rsidRDefault="00595CEE">
      <w:pPr>
        <w:ind w:right="-1"/>
        <w:rPr>
          <w:noProof/>
          <w:sz w:val="22"/>
          <w:szCs w:val="22"/>
        </w:rPr>
      </w:pPr>
    </w:p>
    <w:p w14:paraId="126C6A61" w14:textId="77777777" w:rsidR="00595CEE" w:rsidRDefault="00595CEE">
      <w:pPr>
        <w:ind w:right="-1"/>
        <w:rPr>
          <w:noProof/>
          <w:sz w:val="22"/>
          <w:szCs w:val="22"/>
        </w:rPr>
      </w:pPr>
    </w:p>
    <w:p w14:paraId="6439C1C9" w14:textId="77777777" w:rsidR="00595CEE" w:rsidRDefault="00595CEE">
      <w:pPr>
        <w:ind w:right="-1"/>
        <w:rPr>
          <w:noProof/>
          <w:sz w:val="22"/>
          <w:szCs w:val="22"/>
        </w:rPr>
      </w:pPr>
    </w:p>
    <w:p w14:paraId="16CC1EDA" w14:textId="77777777" w:rsidR="00595CEE" w:rsidRDefault="00595CEE">
      <w:pPr>
        <w:ind w:right="-1"/>
        <w:rPr>
          <w:noProof/>
          <w:sz w:val="22"/>
          <w:szCs w:val="22"/>
        </w:rPr>
      </w:pPr>
    </w:p>
    <w:p w14:paraId="2FC85B13" w14:textId="77777777" w:rsidR="00595CEE" w:rsidRDefault="00595CEE">
      <w:pPr>
        <w:ind w:right="-1"/>
        <w:rPr>
          <w:noProof/>
          <w:sz w:val="22"/>
          <w:szCs w:val="22"/>
        </w:rPr>
      </w:pPr>
    </w:p>
    <w:p w14:paraId="345AC57D" w14:textId="77777777" w:rsidR="00595CEE" w:rsidRDefault="00595CEE">
      <w:pPr>
        <w:ind w:right="-1"/>
        <w:rPr>
          <w:noProof/>
          <w:sz w:val="22"/>
          <w:szCs w:val="22"/>
        </w:rPr>
      </w:pPr>
    </w:p>
    <w:p w14:paraId="1957213B" w14:textId="77777777" w:rsidR="00595CEE" w:rsidRDefault="00595CEE">
      <w:pPr>
        <w:ind w:right="-1"/>
        <w:rPr>
          <w:noProof/>
          <w:sz w:val="22"/>
          <w:szCs w:val="22"/>
        </w:rPr>
      </w:pPr>
    </w:p>
    <w:p w14:paraId="3EA29F96" w14:textId="77777777" w:rsidR="00595CEE" w:rsidRDefault="00595CEE">
      <w:pPr>
        <w:ind w:right="-1"/>
        <w:rPr>
          <w:noProof/>
          <w:sz w:val="22"/>
          <w:szCs w:val="22"/>
        </w:rPr>
      </w:pPr>
    </w:p>
    <w:p w14:paraId="7FD11E72" w14:textId="77777777" w:rsidR="00595CEE" w:rsidRDefault="00595CEE">
      <w:pPr>
        <w:ind w:right="-1"/>
        <w:rPr>
          <w:noProof/>
          <w:sz w:val="22"/>
          <w:szCs w:val="22"/>
        </w:rPr>
      </w:pPr>
    </w:p>
    <w:p w14:paraId="1489FD45" w14:textId="77777777" w:rsidR="00595CEE" w:rsidRDefault="00595CEE">
      <w:pPr>
        <w:ind w:right="-1"/>
        <w:rPr>
          <w:noProof/>
          <w:sz w:val="22"/>
          <w:szCs w:val="22"/>
        </w:rPr>
      </w:pPr>
    </w:p>
    <w:p w14:paraId="0CC5EB4E" w14:textId="77777777" w:rsidR="00595CEE" w:rsidRDefault="00595CEE">
      <w:pPr>
        <w:ind w:right="-1"/>
        <w:rPr>
          <w:noProof/>
          <w:sz w:val="22"/>
          <w:szCs w:val="22"/>
        </w:rPr>
      </w:pPr>
    </w:p>
    <w:p w14:paraId="1FE0BB65" w14:textId="77777777" w:rsidR="00595CEE" w:rsidRDefault="00595CEE">
      <w:pPr>
        <w:ind w:right="-1"/>
        <w:rPr>
          <w:noProof/>
          <w:sz w:val="22"/>
          <w:szCs w:val="22"/>
        </w:rPr>
      </w:pPr>
    </w:p>
    <w:p w14:paraId="0B81E40B" w14:textId="77777777" w:rsidR="00595CEE" w:rsidRDefault="00595CEE">
      <w:pPr>
        <w:ind w:right="-1"/>
        <w:rPr>
          <w:noProof/>
          <w:sz w:val="22"/>
          <w:szCs w:val="22"/>
        </w:rPr>
      </w:pPr>
    </w:p>
    <w:p w14:paraId="11161F04" w14:textId="77777777" w:rsidR="00595CEE" w:rsidRDefault="00595CEE">
      <w:pPr>
        <w:ind w:right="-1"/>
        <w:rPr>
          <w:noProof/>
          <w:sz w:val="22"/>
          <w:szCs w:val="22"/>
        </w:rPr>
      </w:pPr>
    </w:p>
    <w:p w14:paraId="18B08597" w14:textId="77777777" w:rsidR="00595CEE" w:rsidRDefault="00A246EC">
      <w:pPr>
        <w:spacing w:after="200" w:line="276" w:lineRule="auto"/>
        <w:jc w:val="left"/>
        <w:rPr>
          <w:noProof/>
          <w:sz w:val="22"/>
          <w:szCs w:val="22"/>
        </w:rPr>
      </w:pPr>
      <w:r>
        <w:rPr>
          <w:noProof/>
          <w:sz w:val="22"/>
          <w:szCs w:val="22"/>
        </w:rPr>
        <w:br w:type="page"/>
      </w:r>
    </w:p>
    <w:p w14:paraId="4701C0FB" w14:textId="77777777" w:rsidR="00595CEE" w:rsidRDefault="00A246EC" w:rsidP="00602F63">
      <w:pPr>
        <w:pBdr>
          <w:top w:val="single" w:sz="4" w:space="1" w:color="auto"/>
          <w:left w:val="single" w:sz="4" w:space="4" w:color="auto"/>
          <w:bottom w:val="single" w:sz="4" w:space="1" w:color="auto"/>
          <w:right w:val="single" w:sz="4" w:space="4" w:color="auto"/>
        </w:pBdr>
        <w:spacing w:after="0"/>
        <w:rPr>
          <w:b/>
          <w:bCs/>
          <w:sz w:val="22"/>
          <w:szCs w:val="22"/>
        </w:rPr>
      </w:pPr>
      <w:r>
        <w:rPr>
          <w:b/>
          <w:bCs/>
          <w:sz w:val="22"/>
          <w:szCs w:val="22"/>
        </w:rPr>
        <w:lastRenderedPageBreak/>
        <w:t>ÚDAJE UVÁDĚNÉ NA VNĚJŠÍM OBALU</w:t>
      </w:r>
    </w:p>
    <w:p w14:paraId="29552FD5" w14:textId="77777777" w:rsidR="00595CEE" w:rsidRDefault="00595CEE" w:rsidP="00602F63">
      <w:pPr>
        <w:pBdr>
          <w:top w:val="single" w:sz="4" w:space="1" w:color="auto"/>
          <w:left w:val="single" w:sz="4" w:space="4" w:color="auto"/>
          <w:bottom w:val="single" w:sz="4" w:space="1" w:color="auto"/>
          <w:right w:val="single" w:sz="4" w:space="4" w:color="auto"/>
        </w:pBdr>
        <w:spacing w:after="0"/>
        <w:rPr>
          <w:b/>
          <w:bCs/>
          <w:sz w:val="22"/>
          <w:szCs w:val="22"/>
        </w:rPr>
      </w:pPr>
    </w:p>
    <w:p w14:paraId="4418BF44" w14:textId="77777777" w:rsidR="00595CEE" w:rsidRDefault="00A246EC" w:rsidP="00602F63">
      <w:pPr>
        <w:pBdr>
          <w:top w:val="single" w:sz="4" w:space="1" w:color="auto"/>
          <w:left w:val="single" w:sz="4" w:space="4" w:color="auto"/>
          <w:bottom w:val="single" w:sz="4" w:space="1" w:color="auto"/>
          <w:right w:val="single" w:sz="4" w:space="4" w:color="auto"/>
        </w:pBdr>
        <w:spacing w:after="0"/>
        <w:rPr>
          <w:b/>
          <w:bCs/>
          <w:sz w:val="22"/>
          <w:szCs w:val="22"/>
        </w:rPr>
      </w:pPr>
      <w:r>
        <w:rPr>
          <w:b/>
          <w:bCs/>
          <w:sz w:val="22"/>
          <w:szCs w:val="22"/>
        </w:rPr>
        <w:t>KRABIČKA</w:t>
      </w:r>
    </w:p>
    <w:p w14:paraId="046E7916" w14:textId="34BC884F" w:rsidR="00595CEE" w:rsidRDefault="00595CEE" w:rsidP="00602F63">
      <w:pPr>
        <w:spacing w:after="0"/>
        <w:jc w:val="left"/>
        <w:rPr>
          <w:sz w:val="22"/>
          <w:szCs w:val="22"/>
        </w:rPr>
      </w:pPr>
    </w:p>
    <w:p w14:paraId="3FC61491" w14:textId="77777777" w:rsidR="00602F63" w:rsidRDefault="00602F63" w:rsidP="00602F63">
      <w:pPr>
        <w:spacing w:after="0"/>
        <w:jc w:val="left"/>
        <w:rPr>
          <w:sz w:val="22"/>
          <w:szCs w:val="22"/>
        </w:rPr>
      </w:pPr>
    </w:p>
    <w:p w14:paraId="1D27EB41"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1.</w:t>
      </w:r>
      <w:r>
        <w:rPr>
          <w:b/>
          <w:sz w:val="22"/>
          <w:szCs w:val="22"/>
        </w:rPr>
        <w:tab/>
        <w:t>NÁZEV LÉČIVÉHO PŘÍPRAVKU</w:t>
      </w:r>
    </w:p>
    <w:p w14:paraId="1F78E12D" w14:textId="77777777" w:rsidR="00595CEE" w:rsidRDefault="00595CEE" w:rsidP="00602F63">
      <w:pPr>
        <w:spacing w:after="0"/>
        <w:jc w:val="left"/>
        <w:rPr>
          <w:sz w:val="22"/>
          <w:szCs w:val="22"/>
        </w:rPr>
      </w:pPr>
    </w:p>
    <w:p w14:paraId="7B63368A" w14:textId="77777777" w:rsidR="00595CEE" w:rsidRDefault="00A246EC" w:rsidP="00602F63">
      <w:pPr>
        <w:spacing w:after="0"/>
        <w:jc w:val="left"/>
        <w:rPr>
          <w:sz w:val="22"/>
          <w:szCs w:val="22"/>
        </w:rPr>
      </w:pPr>
      <w:proofErr w:type="spellStart"/>
      <w:r>
        <w:rPr>
          <w:sz w:val="22"/>
          <w:szCs w:val="22"/>
        </w:rPr>
        <w:t>Ivabradin</w:t>
      </w:r>
      <w:proofErr w:type="spellEnd"/>
      <w:r>
        <w:rPr>
          <w:sz w:val="22"/>
          <w:szCs w:val="22"/>
        </w:rPr>
        <w:t xml:space="preserve"> Zentiva 5 mg potahované tablety</w:t>
      </w:r>
    </w:p>
    <w:p w14:paraId="28303901" w14:textId="77777777" w:rsidR="00595CEE" w:rsidRDefault="00A246EC" w:rsidP="00602F63">
      <w:pPr>
        <w:spacing w:after="0"/>
        <w:jc w:val="left"/>
        <w:rPr>
          <w:sz w:val="22"/>
          <w:szCs w:val="22"/>
        </w:rPr>
      </w:pPr>
      <w:proofErr w:type="spellStart"/>
      <w:r>
        <w:rPr>
          <w:sz w:val="22"/>
          <w:szCs w:val="22"/>
        </w:rPr>
        <w:t>ivabradinum</w:t>
      </w:r>
      <w:proofErr w:type="spellEnd"/>
    </w:p>
    <w:p w14:paraId="5D07B25B" w14:textId="77777777" w:rsidR="00595CEE" w:rsidRDefault="00595CEE" w:rsidP="00602F63">
      <w:pPr>
        <w:spacing w:after="0"/>
        <w:jc w:val="left"/>
        <w:rPr>
          <w:sz w:val="22"/>
          <w:szCs w:val="22"/>
        </w:rPr>
      </w:pPr>
    </w:p>
    <w:p w14:paraId="0B52227B" w14:textId="77777777" w:rsidR="00595CEE" w:rsidRDefault="00595CEE" w:rsidP="00602F63">
      <w:pPr>
        <w:spacing w:after="0"/>
        <w:jc w:val="left"/>
        <w:rPr>
          <w:sz w:val="22"/>
          <w:szCs w:val="22"/>
        </w:rPr>
      </w:pPr>
    </w:p>
    <w:p w14:paraId="69017EDB"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2.</w:t>
      </w:r>
      <w:r>
        <w:rPr>
          <w:b/>
          <w:sz w:val="22"/>
          <w:szCs w:val="22"/>
        </w:rPr>
        <w:tab/>
        <w:t>OBSAH LÉČIVÉ LÁTKY</w:t>
      </w:r>
    </w:p>
    <w:p w14:paraId="796C7DE8" w14:textId="77777777" w:rsidR="00595CEE" w:rsidRDefault="00595CEE" w:rsidP="00602F63">
      <w:pPr>
        <w:spacing w:after="0"/>
        <w:jc w:val="left"/>
        <w:rPr>
          <w:sz w:val="22"/>
          <w:szCs w:val="22"/>
        </w:rPr>
      </w:pPr>
    </w:p>
    <w:p w14:paraId="52273221" w14:textId="77777777" w:rsidR="00595CEE" w:rsidRDefault="00A246EC" w:rsidP="00602F63">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Jedna potahovaná tableta obsahuje </w:t>
      </w:r>
      <w:proofErr w:type="spellStart"/>
      <w:r>
        <w:rPr>
          <w:rFonts w:ascii="Times New Roman" w:hAnsi="Times New Roman" w:cs="Times New Roman"/>
          <w:color w:val="auto"/>
          <w:sz w:val="22"/>
          <w:szCs w:val="22"/>
        </w:rPr>
        <w:t>ivabradinum</w:t>
      </w:r>
      <w:proofErr w:type="spellEnd"/>
      <w:r>
        <w:rPr>
          <w:rFonts w:ascii="Times New Roman" w:hAnsi="Times New Roman" w:cs="Times New Roman"/>
          <w:color w:val="auto"/>
          <w:sz w:val="22"/>
          <w:szCs w:val="22"/>
        </w:rPr>
        <w:t xml:space="preserve"> 5 mg (</w:t>
      </w:r>
      <w:r>
        <w:rPr>
          <w:rFonts w:ascii="Times New Roman" w:hAnsi="Times New Roman" w:cs="Times New Roman"/>
          <w:sz w:val="22"/>
          <w:szCs w:val="22"/>
        </w:rPr>
        <w:t>ve formě</w:t>
      </w:r>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ivabradini</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hydrochloridum</w:t>
      </w:r>
      <w:proofErr w:type="spellEnd"/>
      <w:r>
        <w:rPr>
          <w:rFonts w:ascii="Times New Roman" w:hAnsi="Times New Roman" w:cs="Times New Roman"/>
          <w:color w:val="auto"/>
          <w:sz w:val="22"/>
          <w:szCs w:val="22"/>
        </w:rPr>
        <w:t xml:space="preserve">). </w:t>
      </w:r>
    </w:p>
    <w:p w14:paraId="44BAF7C7" w14:textId="77777777" w:rsidR="00595CEE" w:rsidRDefault="00595CEE" w:rsidP="00602F63">
      <w:pPr>
        <w:spacing w:after="0"/>
        <w:jc w:val="left"/>
        <w:rPr>
          <w:sz w:val="22"/>
          <w:szCs w:val="22"/>
          <w:shd w:val="clear" w:color="auto" w:fill="D9D9D9" w:themeFill="background1" w:themeFillShade="D9"/>
        </w:rPr>
      </w:pPr>
    </w:p>
    <w:p w14:paraId="53C05453" w14:textId="77777777" w:rsidR="00595CEE" w:rsidRDefault="00595CEE" w:rsidP="00602F63">
      <w:pPr>
        <w:spacing w:after="0"/>
        <w:jc w:val="left"/>
        <w:rPr>
          <w:sz w:val="22"/>
          <w:szCs w:val="22"/>
        </w:rPr>
      </w:pPr>
    </w:p>
    <w:p w14:paraId="146FD57D"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3.</w:t>
      </w:r>
      <w:r>
        <w:rPr>
          <w:b/>
          <w:sz w:val="22"/>
          <w:szCs w:val="22"/>
        </w:rPr>
        <w:tab/>
        <w:t>SEZNAM POMOCNÝCH LÁTEK</w:t>
      </w:r>
    </w:p>
    <w:p w14:paraId="215DCE04" w14:textId="77777777" w:rsidR="00595CEE" w:rsidRDefault="00595CEE" w:rsidP="00602F63">
      <w:pPr>
        <w:spacing w:after="0"/>
        <w:jc w:val="left"/>
        <w:rPr>
          <w:sz w:val="22"/>
          <w:szCs w:val="22"/>
        </w:rPr>
      </w:pPr>
    </w:p>
    <w:p w14:paraId="26B52C5F" w14:textId="77777777" w:rsidR="00595CEE" w:rsidRDefault="00595CEE" w:rsidP="00602F63">
      <w:pPr>
        <w:spacing w:after="0"/>
        <w:jc w:val="left"/>
        <w:rPr>
          <w:sz w:val="22"/>
          <w:szCs w:val="22"/>
        </w:rPr>
      </w:pPr>
    </w:p>
    <w:p w14:paraId="0F7405D7"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4.</w:t>
      </w:r>
      <w:r>
        <w:rPr>
          <w:b/>
          <w:sz w:val="22"/>
          <w:szCs w:val="22"/>
        </w:rPr>
        <w:tab/>
        <w:t>LÉKOVÁ FORMA A OBSAH BALENÍ</w:t>
      </w:r>
    </w:p>
    <w:p w14:paraId="7110CDF6" w14:textId="77777777" w:rsidR="00595CEE" w:rsidRDefault="00595CEE" w:rsidP="00602F63">
      <w:pPr>
        <w:spacing w:after="0"/>
        <w:jc w:val="left"/>
        <w:rPr>
          <w:sz w:val="22"/>
          <w:szCs w:val="22"/>
        </w:rPr>
      </w:pPr>
    </w:p>
    <w:p w14:paraId="2CBA53CC" w14:textId="77777777" w:rsidR="00595CEE" w:rsidRDefault="00A246EC" w:rsidP="00602F63">
      <w:pPr>
        <w:spacing w:after="0"/>
        <w:jc w:val="left"/>
        <w:rPr>
          <w:sz w:val="22"/>
          <w:szCs w:val="22"/>
        </w:rPr>
      </w:pPr>
      <w:r>
        <w:rPr>
          <w:sz w:val="22"/>
          <w:szCs w:val="22"/>
          <w:highlight w:val="lightGray"/>
        </w:rPr>
        <w:t>Potahovaná tableta</w:t>
      </w:r>
    </w:p>
    <w:p w14:paraId="032D95A6" w14:textId="77777777" w:rsidR="00595CEE" w:rsidRDefault="00595CEE" w:rsidP="00602F63">
      <w:pPr>
        <w:spacing w:after="0"/>
        <w:jc w:val="left"/>
        <w:rPr>
          <w:sz w:val="22"/>
          <w:szCs w:val="22"/>
        </w:rPr>
      </w:pPr>
    </w:p>
    <w:p w14:paraId="06D2C14C" w14:textId="77777777" w:rsidR="00595CEE" w:rsidRDefault="00A246EC" w:rsidP="00602F63">
      <w:pPr>
        <w:spacing w:after="0"/>
        <w:jc w:val="left"/>
        <w:rPr>
          <w:sz w:val="22"/>
          <w:szCs w:val="22"/>
        </w:rPr>
      </w:pPr>
      <w:r>
        <w:rPr>
          <w:sz w:val="22"/>
          <w:szCs w:val="22"/>
        </w:rPr>
        <w:t>14 potahovaných tablet</w:t>
      </w:r>
    </w:p>
    <w:p w14:paraId="5E4E38BB" w14:textId="77777777" w:rsidR="00595CEE" w:rsidRDefault="00A246EC" w:rsidP="00602F63">
      <w:pPr>
        <w:spacing w:after="0"/>
        <w:jc w:val="left"/>
        <w:rPr>
          <w:sz w:val="22"/>
          <w:szCs w:val="22"/>
          <w:highlight w:val="lightGray"/>
        </w:rPr>
      </w:pPr>
      <w:r>
        <w:rPr>
          <w:sz w:val="22"/>
          <w:szCs w:val="22"/>
          <w:highlight w:val="lightGray"/>
        </w:rPr>
        <w:t xml:space="preserve">28 </w:t>
      </w:r>
      <w:r>
        <w:rPr>
          <w:sz w:val="22"/>
          <w:szCs w:val="22"/>
          <w:highlight w:val="lightGray"/>
          <w:shd w:val="clear" w:color="auto" w:fill="D9D9D9" w:themeFill="background1" w:themeFillShade="D9"/>
        </w:rPr>
        <w:t>potahovaných tablet</w:t>
      </w:r>
    </w:p>
    <w:p w14:paraId="79E350A3" w14:textId="77777777" w:rsidR="00595CEE" w:rsidRPr="00AF779D" w:rsidRDefault="00A246EC" w:rsidP="00602F63">
      <w:pPr>
        <w:spacing w:after="0"/>
        <w:jc w:val="left"/>
        <w:rPr>
          <w:sz w:val="22"/>
          <w:szCs w:val="22"/>
          <w:highlight w:val="lightGray"/>
        </w:rPr>
      </w:pPr>
      <w:r w:rsidRPr="00AF779D">
        <w:rPr>
          <w:sz w:val="22"/>
          <w:szCs w:val="22"/>
          <w:highlight w:val="lightGray"/>
        </w:rPr>
        <w:t xml:space="preserve">56 </w:t>
      </w:r>
      <w:r w:rsidRPr="00AF779D">
        <w:rPr>
          <w:sz w:val="22"/>
          <w:szCs w:val="22"/>
          <w:highlight w:val="lightGray"/>
          <w:shd w:val="clear" w:color="auto" w:fill="D9D9D9" w:themeFill="background1" w:themeFillShade="D9"/>
        </w:rPr>
        <w:t>potahovaných tablet</w:t>
      </w:r>
    </w:p>
    <w:p w14:paraId="209971A8" w14:textId="77777777" w:rsidR="00595CEE" w:rsidRPr="00AF779D" w:rsidRDefault="00A246EC" w:rsidP="00602F63">
      <w:pPr>
        <w:spacing w:after="0"/>
        <w:jc w:val="left"/>
        <w:rPr>
          <w:sz w:val="22"/>
          <w:szCs w:val="22"/>
          <w:highlight w:val="lightGray"/>
        </w:rPr>
      </w:pPr>
      <w:r w:rsidRPr="00AF779D">
        <w:rPr>
          <w:sz w:val="22"/>
          <w:szCs w:val="22"/>
          <w:highlight w:val="lightGray"/>
        </w:rPr>
        <w:t>84</w:t>
      </w:r>
      <w:r w:rsidRPr="00AF779D">
        <w:rPr>
          <w:sz w:val="22"/>
          <w:szCs w:val="22"/>
          <w:highlight w:val="lightGray"/>
          <w:shd w:val="clear" w:color="auto" w:fill="D9D9D9" w:themeFill="background1" w:themeFillShade="D9"/>
        </w:rPr>
        <w:t xml:space="preserve"> potahovaných tablet</w:t>
      </w:r>
    </w:p>
    <w:p w14:paraId="39A9F7FF" w14:textId="77777777" w:rsidR="00595CEE" w:rsidRPr="00AF779D" w:rsidRDefault="00A246EC" w:rsidP="00602F63">
      <w:pPr>
        <w:spacing w:after="0"/>
        <w:jc w:val="left"/>
        <w:rPr>
          <w:sz w:val="22"/>
          <w:szCs w:val="22"/>
          <w:highlight w:val="lightGray"/>
          <w:shd w:val="clear" w:color="auto" w:fill="D9D9D9" w:themeFill="background1" w:themeFillShade="D9"/>
        </w:rPr>
      </w:pPr>
      <w:r w:rsidRPr="00AF779D">
        <w:rPr>
          <w:sz w:val="22"/>
          <w:szCs w:val="22"/>
          <w:highlight w:val="lightGray"/>
        </w:rPr>
        <w:t xml:space="preserve">98 </w:t>
      </w:r>
      <w:r w:rsidRPr="00AF779D">
        <w:rPr>
          <w:sz w:val="22"/>
          <w:szCs w:val="22"/>
          <w:highlight w:val="lightGray"/>
          <w:shd w:val="clear" w:color="auto" w:fill="D9D9D9" w:themeFill="background1" w:themeFillShade="D9"/>
        </w:rPr>
        <w:t>potahovaných tablet</w:t>
      </w:r>
    </w:p>
    <w:p w14:paraId="489BD3CB" w14:textId="77777777" w:rsidR="00595CEE" w:rsidRPr="00AF779D" w:rsidRDefault="00A246EC" w:rsidP="00602F63">
      <w:pPr>
        <w:spacing w:after="0"/>
        <w:jc w:val="left"/>
        <w:rPr>
          <w:sz w:val="22"/>
          <w:szCs w:val="22"/>
          <w:highlight w:val="lightGray"/>
        </w:rPr>
      </w:pPr>
      <w:r w:rsidRPr="00AF779D">
        <w:rPr>
          <w:sz w:val="22"/>
          <w:szCs w:val="22"/>
          <w:highlight w:val="lightGray"/>
        </w:rPr>
        <w:t xml:space="preserve">100 </w:t>
      </w:r>
      <w:r w:rsidRPr="00AF779D">
        <w:rPr>
          <w:sz w:val="22"/>
          <w:szCs w:val="22"/>
          <w:highlight w:val="lightGray"/>
          <w:shd w:val="clear" w:color="auto" w:fill="D9D9D9" w:themeFill="background1" w:themeFillShade="D9"/>
        </w:rPr>
        <w:t>potahovaných tablet</w:t>
      </w:r>
    </w:p>
    <w:p w14:paraId="1D18EAA4" w14:textId="77777777" w:rsidR="00595CEE" w:rsidRPr="00AF779D" w:rsidRDefault="00A246EC" w:rsidP="00602F63">
      <w:pPr>
        <w:spacing w:after="0"/>
        <w:jc w:val="left"/>
        <w:rPr>
          <w:sz w:val="22"/>
          <w:szCs w:val="22"/>
          <w:shd w:val="clear" w:color="auto" w:fill="D9D9D9" w:themeFill="background1" w:themeFillShade="D9"/>
        </w:rPr>
      </w:pPr>
      <w:r w:rsidRPr="00AF779D">
        <w:rPr>
          <w:sz w:val="22"/>
          <w:szCs w:val="22"/>
          <w:highlight w:val="lightGray"/>
        </w:rPr>
        <w:t xml:space="preserve">112 </w:t>
      </w:r>
      <w:r w:rsidRPr="00AF779D">
        <w:rPr>
          <w:sz w:val="22"/>
          <w:szCs w:val="22"/>
          <w:highlight w:val="lightGray"/>
          <w:shd w:val="clear" w:color="auto" w:fill="D9D9D9" w:themeFill="background1" w:themeFillShade="D9"/>
        </w:rPr>
        <w:t>potahovaných tablet</w:t>
      </w:r>
    </w:p>
    <w:p w14:paraId="5FEE4B86" w14:textId="77777777" w:rsidR="00595CEE" w:rsidRPr="00AF779D" w:rsidRDefault="00595CEE" w:rsidP="00602F63">
      <w:pPr>
        <w:spacing w:after="0"/>
        <w:jc w:val="left"/>
        <w:rPr>
          <w:sz w:val="22"/>
          <w:szCs w:val="22"/>
        </w:rPr>
      </w:pPr>
    </w:p>
    <w:p w14:paraId="53D44B7D" w14:textId="77777777" w:rsidR="00595CEE" w:rsidRPr="00AF779D" w:rsidRDefault="00595CEE" w:rsidP="00602F63">
      <w:pPr>
        <w:spacing w:after="0"/>
        <w:jc w:val="left"/>
        <w:rPr>
          <w:sz w:val="22"/>
          <w:szCs w:val="22"/>
        </w:rPr>
      </w:pPr>
    </w:p>
    <w:p w14:paraId="1260E543"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sidRPr="00AF779D">
        <w:rPr>
          <w:b/>
          <w:sz w:val="22"/>
          <w:szCs w:val="22"/>
        </w:rPr>
        <w:t>5.</w:t>
      </w:r>
      <w:r w:rsidRPr="00AF779D">
        <w:rPr>
          <w:b/>
          <w:sz w:val="22"/>
          <w:szCs w:val="22"/>
        </w:rPr>
        <w:tab/>
        <w:t>ZPŮSOB A CESTA/CESTY PODÁNÍ</w:t>
      </w:r>
    </w:p>
    <w:p w14:paraId="2A47EF91" w14:textId="77777777" w:rsidR="00595CEE" w:rsidRPr="00AF779D" w:rsidRDefault="00595CEE" w:rsidP="00602F63">
      <w:pPr>
        <w:spacing w:after="0"/>
        <w:jc w:val="left"/>
        <w:rPr>
          <w:sz w:val="22"/>
          <w:szCs w:val="22"/>
        </w:rPr>
      </w:pPr>
    </w:p>
    <w:p w14:paraId="24BE584E" w14:textId="77777777" w:rsidR="00595CEE" w:rsidRPr="00AF779D" w:rsidRDefault="00A246EC" w:rsidP="00602F63">
      <w:pPr>
        <w:spacing w:after="0"/>
        <w:jc w:val="left"/>
        <w:rPr>
          <w:sz w:val="22"/>
          <w:szCs w:val="22"/>
        </w:rPr>
      </w:pPr>
      <w:r w:rsidRPr="00AF779D">
        <w:rPr>
          <w:sz w:val="22"/>
          <w:szCs w:val="22"/>
        </w:rPr>
        <w:t>Před použitím si přečtěte příbalovou informaci.</w:t>
      </w:r>
    </w:p>
    <w:p w14:paraId="354E7EE1" w14:textId="77777777" w:rsidR="00595CEE" w:rsidRPr="00AF779D" w:rsidRDefault="00595CEE" w:rsidP="00602F63">
      <w:pPr>
        <w:spacing w:after="0"/>
        <w:jc w:val="left"/>
        <w:rPr>
          <w:sz w:val="22"/>
          <w:szCs w:val="22"/>
        </w:rPr>
      </w:pPr>
    </w:p>
    <w:p w14:paraId="1F664FB6" w14:textId="77777777" w:rsidR="00595CEE" w:rsidRPr="00AF779D" w:rsidRDefault="00A246EC" w:rsidP="00602F63">
      <w:pPr>
        <w:spacing w:after="0"/>
        <w:jc w:val="left"/>
        <w:rPr>
          <w:sz w:val="22"/>
          <w:szCs w:val="22"/>
        </w:rPr>
      </w:pPr>
      <w:r w:rsidRPr="00AF779D">
        <w:rPr>
          <w:sz w:val="22"/>
          <w:szCs w:val="22"/>
        </w:rPr>
        <w:t>Perorální podání</w:t>
      </w:r>
    </w:p>
    <w:p w14:paraId="330CC805" w14:textId="77777777" w:rsidR="00595CEE" w:rsidRPr="00AF779D" w:rsidRDefault="00595CEE" w:rsidP="00602F63">
      <w:pPr>
        <w:spacing w:after="0"/>
        <w:jc w:val="left"/>
        <w:rPr>
          <w:sz w:val="22"/>
          <w:szCs w:val="22"/>
        </w:rPr>
      </w:pPr>
    </w:p>
    <w:p w14:paraId="0C622590" w14:textId="77777777" w:rsidR="00595CEE" w:rsidRPr="00AF779D" w:rsidRDefault="00595CEE" w:rsidP="00602F63">
      <w:pPr>
        <w:spacing w:after="0"/>
        <w:jc w:val="left"/>
        <w:rPr>
          <w:sz w:val="22"/>
          <w:szCs w:val="22"/>
        </w:rPr>
      </w:pPr>
    </w:p>
    <w:p w14:paraId="2C47AC34" w14:textId="77777777" w:rsidR="00595CEE" w:rsidRPr="00AF779D" w:rsidRDefault="00A246EC" w:rsidP="00602F63">
      <w:pPr>
        <w:pBdr>
          <w:top w:val="single" w:sz="4" w:space="1" w:color="auto"/>
          <w:left w:val="single" w:sz="4" w:space="4" w:color="auto"/>
          <w:bottom w:val="single" w:sz="4" w:space="2" w:color="auto"/>
          <w:right w:val="single" w:sz="4" w:space="4" w:color="auto"/>
        </w:pBdr>
        <w:spacing w:after="0"/>
        <w:ind w:left="705" w:hanging="705"/>
        <w:jc w:val="left"/>
        <w:rPr>
          <w:b/>
          <w:sz w:val="22"/>
          <w:szCs w:val="22"/>
        </w:rPr>
      </w:pPr>
      <w:r w:rsidRPr="00AF779D">
        <w:rPr>
          <w:b/>
          <w:sz w:val="22"/>
          <w:szCs w:val="22"/>
        </w:rPr>
        <w:t>6.</w:t>
      </w:r>
      <w:r w:rsidRPr="00AF779D">
        <w:rPr>
          <w:b/>
          <w:sz w:val="22"/>
          <w:szCs w:val="22"/>
        </w:rPr>
        <w:tab/>
        <w:t>ZVLÁŠTNÍ UPOZORNĚNÍ, ŽE LÉČIVÝ PŘÍPRAVEK MUSÍ BÝT UCHOVÁVÁN MIMO DOHLED A DOSAH DĚTÍ</w:t>
      </w:r>
    </w:p>
    <w:p w14:paraId="54A604C8" w14:textId="77777777" w:rsidR="00595CEE" w:rsidRPr="00AF779D" w:rsidRDefault="00595CEE" w:rsidP="00602F63">
      <w:pPr>
        <w:spacing w:after="0"/>
        <w:jc w:val="left"/>
        <w:rPr>
          <w:sz w:val="22"/>
          <w:szCs w:val="22"/>
        </w:rPr>
      </w:pPr>
    </w:p>
    <w:p w14:paraId="001247D9" w14:textId="77777777" w:rsidR="00595CEE" w:rsidRPr="00AF779D" w:rsidRDefault="00A246EC" w:rsidP="00602F63">
      <w:pPr>
        <w:spacing w:after="0"/>
        <w:jc w:val="left"/>
        <w:rPr>
          <w:sz w:val="22"/>
          <w:szCs w:val="22"/>
          <w:lang w:val="pl-PL"/>
        </w:rPr>
      </w:pPr>
      <w:proofErr w:type="spellStart"/>
      <w:r w:rsidRPr="00AF779D">
        <w:rPr>
          <w:sz w:val="22"/>
          <w:szCs w:val="22"/>
          <w:lang w:val="pl-PL"/>
        </w:rPr>
        <w:t>Uchovávejte</w:t>
      </w:r>
      <w:proofErr w:type="spellEnd"/>
      <w:r w:rsidRPr="00AF779D">
        <w:rPr>
          <w:sz w:val="22"/>
          <w:szCs w:val="22"/>
          <w:lang w:val="pl-PL"/>
        </w:rPr>
        <w:t xml:space="preserve"> mimo </w:t>
      </w:r>
      <w:proofErr w:type="spellStart"/>
      <w:r w:rsidRPr="00AF779D">
        <w:rPr>
          <w:sz w:val="22"/>
          <w:szCs w:val="22"/>
          <w:lang w:val="pl-PL"/>
        </w:rPr>
        <w:t>dohled</w:t>
      </w:r>
      <w:proofErr w:type="spellEnd"/>
      <w:r w:rsidRPr="00AF779D">
        <w:rPr>
          <w:sz w:val="22"/>
          <w:szCs w:val="22"/>
          <w:lang w:val="pl-PL"/>
        </w:rPr>
        <w:t xml:space="preserve"> a </w:t>
      </w:r>
      <w:proofErr w:type="spellStart"/>
      <w:r w:rsidRPr="00AF779D">
        <w:rPr>
          <w:sz w:val="22"/>
          <w:szCs w:val="22"/>
          <w:lang w:val="pl-PL"/>
        </w:rPr>
        <w:t>dosah</w:t>
      </w:r>
      <w:proofErr w:type="spellEnd"/>
      <w:r w:rsidRPr="00AF779D">
        <w:rPr>
          <w:sz w:val="22"/>
          <w:szCs w:val="22"/>
          <w:lang w:val="pl-PL"/>
        </w:rPr>
        <w:t xml:space="preserve"> </w:t>
      </w:r>
      <w:proofErr w:type="spellStart"/>
      <w:r w:rsidRPr="00AF779D">
        <w:rPr>
          <w:sz w:val="22"/>
          <w:szCs w:val="22"/>
          <w:lang w:val="pl-PL"/>
        </w:rPr>
        <w:t>dětí</w:t>
      </w:r>
      <w:proofErr w:type="spellEnd"/>
      <w:r w:rsidRPr="00AF779D">
        <w:rPr>
          <w:sz w:val="22"/>
          <w:szCs w:val="22"/>
          <w:lang w:val="pl-PL"/>
        </w:rPr>
        <w:t>.</w:t>
      </w:r>
    </w:p>
    <w:p w14:paraId="585B057B" w14:textId="77777777" w:rsidR="00595CEE" w:rsidRPr="00AF779D" w:rsidRDefault="00595CEE" w:rsidP="00602F63">
      <w:pPr>
        <w:spacing w:after="0"/>
        <w:jc w:val="left"/>
        <w:rPr>
          <w:sz w:val="22"/>
          <w:szCs w:val="22"/>
          <w:lang w:val="pl-PL"/>
        </w:rPr>
      </w:pPr>
    </w:p>
    <w:p w14:paraId="36EE1B9F" w14:textId="77777777" w:rsidR="00595CEE" w:rsidRPr="00AF779D" w:rsidRDefault="00595CEE" w:rsidP="00602F63">
      <w:pPr>
        <w:spacing w:after="0"/>
        <w:jc w:val="left"/>
        <w:rPr>
          <w:sz w:val="22"/>
          <w:szCs w:val="22"/>
          <w:lang w:val="pl-PL"/>
        </w:rPr>
      </w:pPr>
    </w:p>
    <w:p w14:paraId="67A6855E"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t>7.</w:t>
      </w:r>
      <w:r w:rsidRPr="00AF779D">
        <w:rPr>
          <w:b/>
          <w:sz w:val="22"/>
          <w:szCs w:val="22"/>
          <w:lang w:val="pl-PL"/>
        </w:rPr>
        <w:tab/>
        <w:t>DALŠÍ ZVLÁŠTNÍ UPOZORNĚNÍ, POKUD JE POTŘEBNÉ</w:t>
      </w:r>
    </w:p>
    <w:p w14:paraId="7A57427C" w14:textId="77777777" w:rsidR="00595CEE" w:rsidRPr="00AF779D" w:rsidRDefault="00595CEE" w:rsidP="00602F63">
      <w:pPr>
        <w:spacing w:after="0"/>
        <w:jc w:val="left"/>
        <w:rPr>
          <w:sz w:val="22"/>
          <w:szCs w:val="22"/>
          <w:lang w:val="pl-PL"/>
        </w:rPr>
      </w:pPr>
    </w:p>
    <w:p w14:paraId="009E7900" w14:textId="77777777" w:rsidR="00595CEE" w:rsidRPr="00AF779D" w:rsidRDefault="00595CEE" w:rsidP="00602F63">
      <w:pPr>
        <w:spacing w:after="0"/>
        <w:jc w:val="left"/>
        <w:rPr>
          <w:sz w:val="22"/>
          <w:szCs w:val="22"/>
          <w:lang w:val="pl-PL"/>
        </w:rPr>
      </w:pPr>
    </w:p>
    <w:p w14:paraId="5A94A27B"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t>8.</w:t>
      </w:r>
      <w:r w:rsidRPr="00AF779D">
        <w:rPr>
          <w:b/>
          <w:sz w:val="22"/>
          <w:szCs w:val="22"/>
          <w:lang w:val="pl-PL"/>
        </w:rPr>
        <w:tab/>
        <w:t>POUŽITELNOST</w:t>
      </w:r>
    </w:p>
    <w:p w14:paraId="132A2C58" w14:textId="77777777" w:rsidR="00595CEE" w:rsidRPr="00AF779D" w:rsidRDefault="00595CEE" w:rsidP="00602F63">
      <w:pPr>
        <w:spacing w:after="0"/>
        <w:jc w:val="left"/>
        <w:rPr>
          <w:sz w:val="22"/>
          <w:szCs w:val="22"/>
          <w:lang w:val="pl-PL"/>
        </w:rPr>
      </w:pPr>
    </w:p>
    <w:p w14:paraId="53F3DADF" w14:textId="77777777" w:rsidR="00595CEE" w:rsidRPr="00AF779D" w:rsidRDefault="00A246EC" w:rsidP="00602F63">
      <w:pPr>
        <w:spacing w:after="0"/>
        <w:jc w:val="left"/>
        <w:rPr>
          <w:sz w:val="22"/>
          <w:szCs w:val="22"/>
          <w:lang w:val="pl-PL"/>
        </w:rPr>
      </w:pPr>
      <w:r w:rsidRPr="00AF779D">
        <w:rPr>
          <w:sz w:val="22"/>
          <w:szCs w:val="22"/>
          <w:lang w:val="pl-PL"/>
        </w:rPr>
        <w:t>EXP</w:t>
      </w:r>
    </w:p>
    <w:p w14:paraId="4D2091F9" w14:textId="77777777" w:rsidR="00595CEE" w:rsidRPr="00AF779D" w:rsidRDefault="00595CEE" w:rsidP="00602F63">
      <w:pPr>
        <w:spacing w:after="0"/>
        <w:jc w:val="left"/>
        <w:rPr>
          <w:sz w:val="22"/>
          <w:szCs w:val="22"/>
          <w:lang w:val="pl-PL"/>
        </w:rPr>
      </w:pPr>
    </w:p>
    <w:p w14:paraId="758CEC0C" w14:textId="77777777" w:rsidR="00595CEE" w:rsidRPr="00AF779D" w:rsidRDefault="00595CEE" w:rsidP="00602F63">
      <w:pPr>
        <w:spacing w:after="0"/>
        <w:jc w:val="left"/>
        <w:rPr>
          <w:sz w:val="22"/>
          <w:szCs w:val="22"/>
          <w:lang w:val="pl-PL"/>
        </w:rPr>
      </w:pPr>
    </w:p>
    <w:p w14:paraId="3A488C75" w14:textId="77777777" w:rsidR="00595CEE" w:rsidRPr="00AF779D" w:rsidRDefault="00A246EC" w:rsidP="00602F63">
      <w:pPr>
        <w:keepNext/>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lastRenderedPageBreak/>
        <w:t>9.</w:t>
      </w:r>
      <w:r w:rsidRPr="00AF779D">
        <w:rPr>
          <w:b/>
          <w:sz w:val="22"/>
          <w:szCs w:val="22"/>
          <w:lang w:val="pl-PL"/>
        </w:rPr>
        <w:tab/>
        <w:t>ZVLÁŠTNÍ PODMÍNKY PRO UCHOVÁVÁNÍ</w:t>
      </w:r>
    </w:p>
    <w:p w14:paraId="0C414756" w14:textId="77777777" w:rsidR="00595CEE" w:rsidRPr="00AF779D" w:rsidRDefault="00595CEE" w:rsidP="00602F63">
      <w:pPr>
        <w:keepNext/>
        <w:spacing w:after="0"/>
        <w:jc w:val="left"/>
        <w:rPr>
          <w:sz w:val="22"/>
          <w:szCs w:val="22"/>
          <w:lang w:val="pl-PL"/>
        </w:rPr>
      </w:pPr>
    </w:p>
    <w:p w14:paraId="3F5A781F" w14:textId="77777777" w:rsidR="00595CEE" w:rsidRDefault="00A246EC" w:rsidP="00602F63">
      <w:pPr>
        <w:keepNext/>
        <w:autoSpaceDE w:val="0"/>
        <w:autoSpaceDN w:val="0"/>
        <w:adjustRightInd w:val="0"/>
        <w:spacing w:after="0"/>
        <w:jc w:val="left"/>
        <w:rPr>
          <w:rFonts w:eastAsiaTheme="minorHAnsi"/>
          <w:bCs/>
          <w:sz w:val="22"/>
          <w:szCs w:val="22"/>
          <w:lang w:eastAsia="en-US"/>
        </w:rPr>
      </w:pPr>
      <w:r>
        <w:rPr>
          <w:rFonts w:eastAsiaTheme="minorHAnsi"/>
          <w:bCs/>
          <w:sz w:val="22"/>
          <w:szCs w:val="22"/>
          <w:lang w:eastAsia="en-US"/>
        </w:rPr>
        <w:t xml:space="preserve">Uchovávejte při teplotě do 25 °C. Uchovávejte v původním obalu, aby byl přípravek chráněn před vlhkostí. </w:t>
      </w:r>
    </w:p>
    <w:p w14:paraId="0CBF1ADA" w14:textId="77777777" w:rsidR="00595CEE" w:rsidRPr="00AF779D" w:rsidRDefault="00595CEE" w:rsidP="00602F63">
      <w:pPr>
        <w:spacing w:after="0"/>
        <w:jc w:val="left"/>
        <w:rPr>
          <w:sz w:val="22"/>
          <w:szCs w:val="22"/>
          <w:lang w:val="pl-PL"/>
        </w:rPr>
      </w:pPr>
    </w:p>
    <w:p w14:paraId="1A75CBA7" w14:textId="77777777" w:rsidR="00595CEE" w:rsidRPr="00AF779D" w:rsidRDefault="00595CEE" w:rsidP="00602F63">
      <w:pPr>
        <w:spacing w:after="0"/>
        <w:jc w:val="left"/>
        <w:rPr>
          <w:sz w:val="22"/>
          <w:szCs w:val="22"/>
          <w:lang w:val="pl-PL"/>
        </w:rPr>
      </w:pPr>
    </w:p>
    <w:p w14:paraId="341290D2"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t>10.</w:t>
      </w:r>
      <w:r w:rsidRPr="00AF779D">
        <w:rPr>
          <w:b/>
          <w:sz w:val="22"/>
          <w:szCs w:val="22"/>
          <w:lang w:val="pl-PL"/>
        </w:rPr>
        <w:tab/>
        <w:t>ZVLÁŠTNÍ OPATŘENÍ PRO LIKVIDACI NEPOUŽITÝCH LÉČIVÝCH PŘÍPRAVKŮ NEBO ODPADU Z NICH, POKUD JE TO VHODNÉ</w:t>
      </w:r>
    </w:p>
    <w:p w14:paraId="474AA93F" w14:textId="77777777" w:rsidR="00595CEE" w:rsidRPr="00AF779D" w:rsidRDefault="00595CEE" w:rsidP="00602F63">
      <w:pPr>
        <w:spacing w:after="0"/>
        <w:jc w:val="left"/>
        <w:rPr>
          <w:sz w:val="22"/>
          <w:szCs w:val="22"/>
          <w:lang w:val="pl-PL"/>
        </w:rPr>
      </w:pPr>
    </w:p>
    <w:p w14:paraId="164BB161" w14:textId="77777777" w:rsidR="00595CEE" w:rsidRPr="00AF779D" w:rsidRDefault="00595CEE" w:rsidP="00602F63">
      <w:pPr>
        <w:spacing w:after="0"/>
        <w:jc w:val="left"/>
        <w:rPr>
          <w:sz w:val="22"/>
          <w:szCs w:val="22"/>
          <w:lang w:val="pl-PL"/>
        </w:rPr>
      </w:pPr>
    </w:p>
    <w:p w14:paraId="70E08165"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t>11.</w:t>
      </w:r>
      <w:r w:rsidRPr="00AF779D">
        <w:rPr>
          <w:b/>
          <w:sz w:val="22"/>
          <w:szCs w:val="22"/>
          <w:lang w:val="pl-PL"/>
        </w:rPr>
        <w:tab/>
        <w:t>NÁZEV A ADRESA DRŽITELE ROZHODNUTÍ O REGISTRACI</w:t>
      </w:r>
    </w:p>
    <w:p w14:paraId="6FD0F181" w14:textId="77777777" w:rsidR="00595CEE" w:rsidRPr="00AF779D" w:rsidRDefault="00595CEE" w:rsidP="00602F63">
      <w:pPr>
        <w:spacing w:after="0"/>
        <w:jc w:val="left"/>
        <w:rPr>
          <w:sz w:val="22"/>
          <w:szCs w:val="22"/>
          <w:lang w:val="pl-PL"/>
        </w:rPr>
      </w:pPr>
    </w:p>
    <w:p w14:paraId="3DCDDEC5" w14:textId="77777777" w:rsidR="00595CEE" w:rsidRPr="00AF779D" w:rsidRDefault="00A246EC" w:rsidP="00602F63">
      <w:pPr>
        <w:spacing w:after="0"/>
        <w:jc w:val="left"/>
        <w:rPr>
          <w:sz w:val="22"/>
          <w:szCs w:val="22"/>
          <w:lang w:val="pl-PL"/>
        </w:rPr>
      </w:pPr>
      <w:r w:rsidRPr="00AF779D">
        <w:rPr>
          <w:sz w:val="22"/>
          <w:szCs w:val="22"/>
          <w:lang w:val="pl-PL"/>
        </w:rPr>
        <w:t xml:space="preserve">Zentiva, </w:t>
      </w:r>
      <w:proofErr w:type="spellStart"/>
      <w:r w:rsidRPr="00AF779D">
        <w:rPr>
          <w:sz w:val="22"/>
          <w:szCs w:val="22"/>
          <w:lang w:val="pl-PL"/>
        </w:rPr>
        <w:t>k.s</w:t>
      </w:r>
      <w:proofErr w:type="spellEnd"/>
      <w:r w:rsidRPr="00AF779D">
        <w:rPr>
          <w:sz w:val="22"/>
          <w:szCs w:val="22"/>
          <w:lang w:val="pl-PL"/>
        </w:rPr>
        <w:t xml:space="preserve">., U </w:t>
      </w:r>
      <w:proofErr w:type="spellStart"/>
      <w:r w:rsidRPr="00AF779D">
        <w:rPr>
          <w:sz w:val="22"/>
          <w:szCs w:val="22"/>
          <w:lang w:val="pl-PL"/>
        </w:rPr>
        <w:t>Kabelovny</w:t>
      </w:r>
      <w:proofErr w:type="spellEnd"/>
      <w:r w:rsidRPr="00AF779D">
        <w:rPr>
          <w:sz w:val="22"/>
          <w:szCs w:val="22"/>
          <w:lang w:val="pl-PL"/>
        </w:rPr>
        <w:t xml:space="preserve"> 130,102 37 </w:t>
      </w:r>
      <w:proofErr w:type="spellStart"/>
      <w:r w:rsidRPr="00AF779D">
        <w:rPr>
          <w:sz w:val="22"/>
          <w:szCs w:val="22"/>
          <w:lang w:val="pl-PL"/>
        </w:rPr>
        <w:t>Praha</w:t>
      </w:r>
      <w:proofErr w:type="spellEnd"/>
      <w:r w:rsidRPr="00AF779D">
        <w:rPr>
          <w:sz w:val="22"/>
          <w:szCs w:val="22"/>
          <w:lang w:val="pl-PL"/>
        </w:rPr>
        <w:t xml:space="preserve"> 10,Česká republika</w:t>
      </w:r>
    </w:p>
    <w:p w14:paraId="1DE7FD9E" w14:textId="77777777" w:rsidR="00595CEE" w:rsidRPr="00AF779D" w:rsidRDefault="00595CEE" w:rsidP="00602F63">
      <w:pPr>
        <w:spacing w:after="0"/>
        <w:jc w:val="left"/>
        <w:rPr>
          <w:sz w:val="22"/>
          <w:szCs w:val="22"/>
          <w:lang w:val="pl-PL"/>
        </w:rPr>
      </w:pPr>
    </w:p>
    <w:p w14:paraId="67F945E7" w14:textId="77777777" w:rsidR="00595CEE" w:rsidRPr="00AF779D" w:rsidRDefault="00595CEE" w:rsidP="00602F63">
      <w:pPr>
        <w:spacing w:after="0"/>
        <w:jc w:val="left"/>
        <w:rPr>
          <w:sz w:val="22"/>
          <w:szCs w:val="22"/>
          <w:lang w:val="pl-PL"/>
        </w:rPr>
      </w:pPr>
    </w:p>
    <w:p w14:paraId="60FB8EE6"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sidRPr="00AF779D">
        <w:rPr>
          <w:b/>
          <w:sz w:val="22"/>
          <w:szCs w:val="22"/>
          <w:lang w:val="pt-PT"/>
        </w:rPr>
        <w:t>12.</w:t>
      </w:r>
      <w:r w:rsidRPr="00AF779D">
        <w:rPr>
          <w:b/>
          <w:sz w:val="22"/>
          <w:szCs w:val="22"/>
          <w:lang w:val="pt-PT"/>
        </w:rPr>
        <w:tab/>
        <w:t>REGISTRAČNÍ ČÍSLO/ČÍSLA</w:t>
      </w:r>
    </w:p>
    <w:p w14:paraId="2DA6018C" w14:textId="77777777" w:rsidR="00595CEE" w:rsidRPr="00AF779D" w:rsidRDefault="00595CEE" w:rsidP="00602F63">
      <w:pPr>
        <w:spacing w:after="0"/>
        <w:jc w:val="left"/>
        <w:rPr>
          <w:sz w:val="22"/>
          <w:szCs w:val="22"/>
          <w:lang w:val="pt-PT"/>
        </w:rPr>
      </w:pPr>
    </w:p>
    <w:p w14:paraId="5496123A" w14:textId="77777777" w:rsidR="00595CEE" w:rsidRDefault="00A246EC" w:rsidP="00602F63">
      <w:pPr>
        <w:spacing w:after="0"/>
        <w:jc w:val="left"/>
        <w:rPr>
          <w:sz w:val="22"/>
          <w:szCs w:val="22"/>
          <w:lang w:val="pt-PT"/>
        </w:rPr>
      </w:pPr>
      <w:r>
        <w:rPr>
          <w:sz w:val="22"/>
          <w:szCs w:val="22"/>
          <w:lang w:val="pt-PT"/>
        </w:rPr>
        <w:t>EU/1/16/1144/001</w:t>
      </w:r>
    </w:p>
    <w:p w14:paraId="1C462805" w14:textId="77777777" w:rsidR="00595CEE" w:rsidRDefault="00A246EC" w:rsidP="00602F63">
      <w:pPr>
        <w:spacing w:after="0"/>
        <w:jc w:val="left"/>
        <w:rPr>
          <w:sz w:val="22"/>
          <w:szCs w:val="22"/>
          <w:highlight w:val="lightGray"/>
          <w:lang w:val="pt-PT"/>
        </w:rPr>
      </w:pPr>
      <w:r>
        <w:rPr>
          <w:sz w:val="22"/>
          <w:szCs w:val="22"/>
          <w:highlight w:val="lightGray"/>
          <w:lang w:val="pt-PT"/>
        </w:rPr>
        <w:t>EU/1/16/1144/002</w:t>
      </w:r>
    </w:p>
    <w:p w14:paraId="4A79FF57" w14:textId="77777777" w:rsidR="00595CEE" w:rsidRDefault="00A246EC" w:rsidP="00602F63">
      <w:pPr>
        <w:spacing w:after="0"/>
        <w:jc w:val="left"/>
        <w:rPr>
          <w:sz w:val="22"/>
          <w:szCs w:val="22"/>
          <w:highlight w:val="lightGray"/>
          <w:lang w:val="pt-PT"/>
        </w:rPr>
      </w:pPr>
      <w:r>
        <w:rPr>
          <w:sz w:val="22"/>
          <w:szCs w:val="22"/>
          <w:highlight w:val="lightGray"/>
          <w:lang w:val="pt-PT"/>
        </w:rPr>
        <w:t>EU/1/16/1144/003</w:t>
      </w:r>
    </w:p>
    <w:p w14:paraId="454576EF" w14:textId="77777777" w:rsidR="00595CEE" w:rsidRDefault="00A246EC" w:rsidP="00602F63">
      <w:pPr>
        <w:spacing w:after="0"/>
        <w:jc w:val="left"/>
        <w:rPr>
          <w:sz w:val="22"/>
          <w:szCs w:val="22"/>
          <w:highlight w:val="lightGray"/>
          <w:lang w:val="pt-PT"/>
        </w:rPr>
      </w:pPr>
      <w:r>
        <w:rPr>
          <w:sz w:val="22"/>
          <w:szCs w:val="22"/>
          <w:highlight w:val="lightGray"/>
          <w:lang w:val="pt-PT"/>
        </w:rPr>
        <w:t>EU/1/16/1144/004</w:t>
      </w:r>
    </w:p>
    <w:p w14:paraId="14F08FDC" w14:textId="77777777" w:rsidR="00595CEE" w:rsidRDefault="00A246EC" w:rsidP="00602F63">
      <w:pPr>
        <w:spacing w:after="0"/>
        <w:jc w:val="left"/>
        <w:rPr>
          <w:sz w:val="22"/>
          <w:szCs w:val="22"/>
          <w:highlight w:val="lightGray"/>
          <w:lang w:val="pt-PT"/>
        </w:rPr>
      </w:pPr>
      <w:r>
        <w:rPr>
          <w:sz w:val="22"/>
          <w:szCs w:val="22"/>
          <w:highlight w:val="lightGray"/>
          <w:lang w:val="pt-PT"/>
        </w:rPr>
        <w:t>EU/1/16/1144/005</w:t>
      </w:r>
    </w:p>
    <w:p w14:paraId="6BCBA703" w14:textId="77777777" w:rsidR="00595CEE" w:rsidRDefault="00A246EC" w:rsidP="00602F63">
      <w:pPr>
        <w:spacing w:after="0"/>
        <w:jc w:val="left"/>
        <w:rPr>
          <w:sz w:val="22"/>
          <w:szCs w:val="22"/>
          <w:highlight w:val="lightGray"/>
          <w:lang w:val="pt-PT"/>
        </w:rPr>
      </w:pPr>
      <w:r>
        <w:rPr>
          <w:sz w:val="22"/>
          <w:szCs w:val="22"/>
          <w:highlight w:val="lightGray"/>
          <w:lang w:val="pt-PT"/>
        </w:rPr>
        <w:t>EU/1/16/1144/006</w:t>
      </w:r>
    </w:p>
    <w:p w14:paraId="7ED311DA" w14:textId="77777777" w:rsidR="00595CEE" w:rsidRDefault="00A246EC" w:rsidP="00602F63">
      <w:pPr>
        <w:spacing w:after="0"/>
        <w:jc w:val="left"/>
        <w:rPr>
          <w:sz w:val="22"/>
          <w:szCs w:val="22"/>
          <w:lang w:val="pt-PT"/>
        </w:rPr>
      </w:pPr>
      <w:r>
        <w:rPr>
          <w:sz w:val="22"/>
          <w:szCs w:val="22"/>
          <w:highlight w:val="lightGray"/>
          <w:lang w:val="pt-PT"/>
        </w:rPr>
        <w:t>EU/1/16/1144/007</w:t>
      </w:r>
    </w:p>
    <w:p w14:paraId="0260CA77" w14:textId="77777777" w:rsidR="00595CEE" w:rsidRDefault="00595CEE" w:rsidP="00602F63">
      <w:pPr>
        <w:spacing w:after="0"/>
        <w:jc w:val="left"/>
        <w:rPr>
          <w:sz w:val="22"/>
          <w:szCs w:val="22"/>
          <w:lang w:val="pt-PT"/>
        </w:rPr>
      </w:pPr>
    </w:p>
    <w:p w14:paraId="5643EADB" w14:textId="77777777" w:rsidR="00595CEE" w:rsidRDefault="00595CEE" w:rsidP="00602F63">
      <w:pPr>
        <w:spacing w:after="0"/>
        <w:jc w:val="left"/>
        <w:rPr>
          <w:sz w:val="22"/>
          <w:szCs w:val="22"/>
          <w:lang w:val="pt-PT"/>
        </w:rPr>
      </w:pPr>
    </w:p>
    <w:p w14:paraId="0695B32C"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13.</w:t>
      </w:r>
      <w:r>
        <w:rPr>
          <w:b/>
          <w:sz w:val="22"/>
          <w:szCs w:val="22"/>
          <w:lang w:val="pt-PT"/>
        </w:rPr>
        <w:tab/>
        <w:t>ČÍSLO ŠARŽE</w:t>
      </w:r>
    </w:p>
    <w:p w14:paraId="380760C6" w14:textId="77777777" w:rsidR="00595CEE" w:rsidRDefault="00595CEE" w:rsidP="00602F63">
      <w:pPr>
        <w:spacing w:after="0"/>
        <w:jc w:val="left"/>
        <w:rPr>
          <w:sz w:val="22"/>
          <w:szCs w:val="22"/>
          <w:lang w:val="pt-PT"/>
        </w:rPr>
      </w:pPr>
    </w:p>
    <w:p w14:paraId="0E1851D7" w14:textId="77777777" w:rsidR="00595CEE" w:rsidRDefault="00A246EC" w:rsidP="00602F63">
      <w:pPr>
        <w:spacing w:after="0"/>
        <w:jc w:val="left"/>
        <w:rPr>
          <w:sz w:val="22"/>
          <w:szCs w:val="22"/>
          <w:lang w:val="pt-PT"/>
        </w:rPr>
      </w:pPr>
      <w:proofErr w:type="spellStart"/>
      <w:r>
        <w:rPr>
          <w:sz w:val="22"/>
          <w:szCs w:val="22"/>
          <w:lang w:val="pt-PT"/>
        </w:rPr>
        <w:t>Lot</w:t>
      </w:r>
      <w:proofErr w:type="spellEnd"/>
    </w:p>
    <w:p w14:paraId="56086AA3" w14:textId="77777777" w:rsidR="00595CEE" w:rsidRDefault="00595CEE" w:rsidP="00602F63">
      <w:pPr>
        <w:spacing w:after="0"/>
        <w:jc w:val="left"/>
        <w:rPr>
          <w:sz w:val="22"/>
          <w:szCs w:val="22"/>
          <w:lang w:val="pt-PT"/>
        </w:rPr>
      </w:pPr>
    </w:p>
    <w:p w14:paraId="1BEFDEA3" w14:textId="77777777" w:rsidR="00595CEE" w:rsidRDefault="00595CEE" w:rsidP="00602F63">
      <w:pPr>
        <w:spacing w:after="0"/>
        <w:jc w:val="left"/>
        <w:rPr>
          <w:sz w:val="22"/>
          <w:szCs w:val="22"/>
          <w:lang w:val="pt-PT"/>
        </w:rPr>
      </w:pPr>
    </w:p>
    <w:p w14:paraId="5C3CCA83"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14.</w:t>
      </w:r>
      <w:r>
        <w:rPr>
          <w:b/>
          <w:sz w:val="22"/>
          <w:szCs w:val="22"/>
          <w:lang w:val="pt-PT"/>
        </w:rPr>
        <w:tab/>
        <w:t>KLASIFIKACE PRO VÝDEJ</w:t>
      </w:r>
    </w:p>
    <w:p w14:paraId="2331DF61" w14:textId="77777777" w:rsidR="00595CEE" w:rsidRDefault="00595CEE" w:rsidP="00602F63">
      <w:pPr>
        <w:spacing w:after="0"/>
        <w:jc w:val="left"/>
        <w:rPr>
          <w:sz w:val="22"/>
          <w:szCs w:val="22"/>
          <w:lang w:val="pt-PT"/>
        </w:rPr>
      </w:pPr>
    </w:p>
    <w:p w14:paraId="4B535345" w14:textId="77777777" w:rsidR="00595CEE" w:rsidRDefault="00595CEE" w:rsidP="00602F63">
      <w:pPr>
        <w:spacing w:after="0"/>
        <w:jc w:val="left"/>
        <w:rPr>
          <w:sz w:val="22"/>
          <w:szCs w:val="22"/>
          <w:lang w:val="pt-PT"/>
        </w:rPr>
      </w:pPr>
    </w:p>
    <w:p w14:paraId="56AE5F66"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15.</w:t>
      </w:r>
      <w:r>
        <w:rPr>
          <w:b/>
          <w:sz w:val="22"/>
          <w:szCs w:val="22"/>
          <w:lang w:val="pt-PT"/>
        </w:rPr>
        <w:tab/>
        <w:t>NÁVOD K POUŽITÍ</w:t>
      </w:r>
    </w:p>
    <w:p w14:paraId="7A8EA404" w14:textId="77777777" w:rsidR="00595CEE" w:rsidRDefault="00595CEE" w:rsidP="00602F63">
      <w:pPr>
        <w:spacing w:after="0"/>
        <w:jc w:val="left"/>
        <w:rPr>
          <w:sz w:val="22"/>
          <w:szCs w:val="22"/>
          <w:lang w:val="pt-PT"/>
        </w:rPr>
      </w:pPr>
    </w:p>
    <w:p w14:paraId="4D373719" w14:textId="77777777" w:rsidR="00595CEE" w:rsidRDefault="00595CEE" w:rsidP="00602F63">
      <w:pPr>
        <w:spacing w:after="0"/>
        <w:jc w:val="left"/>
        <w:rPr>
          <w:sz w:val="22"/>
          <w:szCs w:val="22"/>
          <w:lang w:val="pt-PT"/>
        </w:rPr>
      </w:pPr>
    </w:p>
    <w:p w14:paraId="5A49877B"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16.</w:t>
      </w:r>
      <w:r>
        <w:rPr>
          <w:b/>
          <w:sz w:val="22"/>
          <w:szCs w:val="22"/>
          <w:lang w:val="pt-PT"/>
        </w:rPr>
        <w:tab/>
        <w:t>INFORMACE V BRAILLOVĚ PÍSMU</w:t>
      </w:r>
    </w:p>
    <w:p w14:paraId="51DF6BE0" w14:textId="77777777" w:rsidR="00595CEE" w:rsidRDefault="00595CEE" w:rsidP="00602F63">
      <w:pPr>
        <w:spacing w:after="0"/>
        <w:jc w:val="left"/>
        <w:rPr>
          <w:sz w:val="22"/>
          <w:szCs w:val="22"/>
          <w:lang w:val="pt-PT"/>
        </w:rPr>
      </w:pPr>
    </w:p>
    <w:p w14:paraId="033A4353" w14:textId="77777777" w:rsidR="00595CEE" w:rsidRDefault="00A246EC" w:rsidP="00602F63">
      <w:pPr>
        <w:spacing w:after="0"/>
        <w:jc w:val="left"/>
        <w:rPr>
          <w:sz w:val="22"/>
          <w:szCs w:val="22"/>
          <w:lang w:val="pt-PT"/>
        </w:rPr>
      </w:pPr>
      <w:proofErr w:type="spellStart"/>
      <w:r>
        <w:rPr>
          <w:sz w:val="22"/>
          <w:szCs w:val="22"/>
          <w:lang w:val="pt-PT"/>
        </w:rPr>
        <w:t>Ivabradin</w:t>
      </w:r>
      <w:proofErr w:type="spellEnd"/>
      <w:r>
        <w:rPr>
          <w:sz w:val="22"/>
          <w:szCs w:val="22"/>
          <w:lang w:val="pt-PT"/>
        </w:rPr>
        <w:t xml:space="preserve"> Zentiva 5 mg</w:t>
      </w:r>
    </w:p>
    <w:p w14:paraId="6D357D8C" w14:textId="77777777" w:rsidR="00595CEE" w:rsidRDefault="00595CEE" w:rsidP="00602F63">
      <w:pPr>
        <w:spacing w:after="0"/>
        <w:jc w:val="left"/>
        <w:rPr>
          <w:sz w:val="22"/>
          <w:szCs w:val="22"/>
          <w:lang w:val="pt-PT"/>
        </w:rPr>
      </w:pPr>
    </w:p>
    <w:p w14:paraId="381E5F1F" w14:textId="77777777" w:rsidR="00595CEE" w:rsidRDefault="00595CEE" w:rsidP="00C7493C">
      <w:pPr>
        <w:spacing w:after="0"/>
        <w:rPr>
          <w:sz w:val="22"/>
          <w:szCs w:val="22"/>
        </w:rPr>
      </w:pPr>
    </w:p>
    <w:p w14:paraId="0033EB07"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17.</w:t>
      </w:r>
      <w:r>
        <w:rPr>
          <w:b/>
          <w:sz w:val="22"/>
          <w:szCs w:val="22"/>
          <w:lang w:val="pt-PT"/>
        </w:rPr>
        <w:tab/>
        <w:t>JEDINEČNÝ IDENTIFIKÁTOR – 2D ČÁROVÝ KÓD*</w:t>
      </w:r>
    </w:p>
    <w:p w14:paraId="62CC18F3" w14:textId="77777777" w:rsidR="00595CEE" w:rsidRDefault="00595CEE" w:rsidP="00C7493C">
      <w:pPr>
        <w:spacing w:after="0"/>
        <w:rPr>
          <w:sz w:val="22"/>
          <w:szCs w:val="22"/>
        </w:rPr>
      </w:pPr>
    </w:p>
    <w:p w14:paraId="4AE5FEF7" w14:textId="77777777" w:rsidR="00595CEE" w:rsidRDefault="00A246EC" w:rsidP="00C7493C">
      <w:pPr>
        <w:spacing w:after="0"/>
        <w:rPr>
          <w:sz w:val="22"/>
          <w:szCs w:val="22"/>
        </w:rPr>
      </w:pPr>
      <w:r>
        <w:rPr>
          <w:sz w:val="22"/>
          <w:szCs w:val="22"/>
        </w:rPr>
        <w:t>2D čárový kód s jedinečným identifikátorem</w:t>
      </w:r>
    </w:p>
    <w:p w14:paraId="7473260A" w14:textId="77777777" w:rsidR="00595CEE" w:rsidRDefault="00595CEE" w:rsidP="00C7493C">
      <w:pPr>
        <w:spacing w:after="0"/>
        <w:rPr>
          <w:sz w:val="22"/>
          <w:szCs w:val="22"/>
        </w:rPr>
      </w:pPr>
    </w:p>
    <w:p w14:paraId="00874573" w14:textId="77777777" w:rsidR="00595CEE" w:rsidRDefault="00595CEE" w:rsidP="00C7493C">
      <w:pPr>
        <w:spacing w:after="0"/>
        <w:rPr>
          <w:sz w:val="22"/>
          <w:szCs w:val="22"/>
        </w:rPr>
      </w:pPr>
    </w:p>
    <w:p w14:paraId="607FEAF9" w14:textId="77777777" w:rsidR="00595CEE" w:rsidRDefault="00A246EC" w:rsidP="00C7493C">
      <w:pPr>
        <w:keepNext/>
        <w:pBdr>
          <w:top w:val="single" w:sz="4" w:space="1" w:color="auto"/>
          <w:left w:val="single" w:sz="4" w:space="4" w:color="auto"/>
          <w:bottom w:val="single" w:sz="4" w:space="0" w:color="auto"/>
          <w:right w:val="single" w:sz="4" w:space="4" w:color="auto"/>
        </w:pBdr>
        <w:tabs>
          <w:tab w:val="left" w:pos="708"/>
        </w:tabs>
        <w:spacing w:after="0"/>
        <w:rPr>
          <w:sz w:val="22"/>
          <w:szCs w:val="22"/>
        </w:rPr>
      </w:pPr>
      <w:r>
        <w:rPr>
          <w:b/>
          <w:sz w:val="22"/>
          <w:szCs w:val="22"/>
        </w:rPr>
        <w:t>18.</w:t>
      </w:r>
      <w:r>
        <w:rPr>
          <w:b/>
          <w:sz w:val="22"/>
          <w:szCs w:val="22"/>
        </w:rPr>
        <w:tab/>
        <w:t>JEDINEČNÝ IDENTIFIKÁTOR – DATA ČITELNÁ OKEM</w:t>
      </w:r>
    </w:p>
    <w:p w14:paraId="26663404" w14:textId="77777777" w:rsidR="00595CEE" w:rsidRDefault="00595CEE" w:rsidP="00C7493C">
      <w:pPr>
        <w:keepNext/>
        <w:spacing w:after="0"/>
        <w:rPr>
          <w:sz w:val="22"/>
          <w:szCs w:val="22"/>
        </w:rPr>
      </w:pPr>
    </w:p>
    <w:p w14:paraId="39E64F6D" w14:textId="77777777" w:rsidR="00595CEE" w:rsidRDefault="00A246EC" w:rsidP="00C7493C">
      <w:pPr>
        <w:keepNext/>
        <w:spacing w:after="0"/>
        <w:rPr>
          <w:sz w:val="22"/>
          <w:szCs w:val="22"/>
        </w:rPr>
      </w:pPr>
      <w:r>
        <w:rPr>
          <w:sz w:val="22"/>
          <w:szCs w:val="22"/>
        </w:rPr>
        <w:t>PC</w:t>
      </w:r>
    </w:p>
    <w:p w14:paraId="5381D77F" w14:textId="77777777" w:rsidR="00595CEE" w:rsidRDefault="00A246EC" w:rsidP="00C7493C">
      <w:pPr>
        <w:keepNext/>
        <w:spacing w:after="0"/>
        <w:rPr>
          <w:sz w:val="22"/>
          <w:szCs w:val="22"/>
        </w:rPr>
      </w:pPr>
      <w:r>
        <w:rPr>
          <w:sz w:val="22"/>
          <w:szCs w:val="22"/>
        </w:rPr>
        <w:t>SN</w:t>
      </w:r>
    </w:p>
    <w:p w14:paraId="3735073E" w14:textId="77777777" w:rsidR="00595CEE" w:rsidRDefault="00A246EC" w:rsidP="00C7493C">
      <w:pPr>
        <w:keepNext/>
        <w:spacing w:after="0"/>
        <w:rPr>
          <w:sz w:val="22"/>
          <w:szCs w:val="22"/>
        </w:rPr>
      </w:pPr>
      <w:r>
        <w:rPr>
          <w:sz w:val="22"/>
          <w:szCs w:val="22"/>
        </w:rPr>
        <w:t>NN</w:t>
      </w:r>
      <w:r>
        <w:rPr>
          <w:sz w:val="22"/>
          <w:szCs w:val="22"/>
        </w:rPr>
        <w:br w:type="page"/>
      </w:r>
    </w:p>
    <w:p w14:paraId="0863A2C7" w14:textId="77777777" w:rsidR="00595CEE" w:rsidRDefault="00A246EC">
      <w:pPr>
        <w:pBdr>
          <w:top w:val="single" w:sz="4" w:space="1" w:color="auto"/>
          <w:left w:val="single" w:sz="4" w:space="4" w:color="auto"/>
          <w:bottom w:val="single" w:sz="4" w:space="1" w:color="auto"/>
          <w:right w:val="single" w:sz="4" w:space="4" w:color="auto"/>
        </w:pBdr>
        <w:spacing w:after="0"/>
        <w:rPr>
          <w:b/>
          <w:bCs/>
          <w:sz w:val="22"/>
          <w:szCs w:val="22"/>
        </w:rPr>
      </w:pPr>
      <w:r>
        <w:rPr>
          <w:b/>
          <w:bCs/>
          <w:sz w:val="22"/>
          <w:szCs w:val="22"/>
        </w:rPr>
        <w:lastRenderedPageBreak/>
        <w:t>MINIMÁLNÍ ÚDAJE UVÁDĚNÉ NA BLISTRECH NEBO STRIPECH</w:t>
      </w:r>
    </w:p>
    <w:p w14:paraId="71686A2E" w14:textId="77777777" w:rsidR="00595CEE" w:rsidRDefault="00595CEE">
      <w:pPr>
        <w:pBdr>
          <w:top w:val="single" w:sz="4" w:space="1" w:color="auto"/>
          <w:left w:val="single" w:sz="4" w:space="4" w:color="auto"/>
          <w:bottom w:val="single" w:sz="4" w:space="1" w:color="auto"/>
          <w:right w:val="single" w:sz="4" w:space="4" w:color="auto"/>
        </w:pBdr>
        <w:spacing w:after="0"/>
        <w:rPr>
          <w:b/>
          <w:bCs/>
          <w:sz w:val="22"/>
          <w:szCs w:val="22"/>
        </w:rPr>
      </w:pPr>
    </w:p>
    <w:p w14:paraId="4DBE6843" w14:textId="77777777" w:rsidR="00595CEE" w:rsidRDefault="00A246EC">
      <w:pPr>
        <w:pBdr>
          <w:top w:val="single" w:sz="4" w:space="1" w:color="auto"/>
          <w:left w:val="single" w:sz="4" w:space="4" w:color="auto"/>
          <w:bottom w:val="single" w:sz="4" w:space="1" w:color="auto"/>
          <w:right w:val="single" w:sz="4" w:space="4" w:color="auto"/>
        </w:pBdr>
        <w:spacing w:after="0"/>
        <w:rPr>
          <w:b/>
          <w:bCs/>
          <w:sz w:val="22"/>
          <w:szCs w:val="22"/>
        </w:rPr>
      </w:pPr>
      <w:r>
        <w:rPr>
          <w:b/>
          <w:bCs/>
          <w:sz w:val="22"/>
          <w:szCs w:val="22"/>
        </w:rPr>
        <w:t>BLISTR</w:t>
      </w:r>
    </w:p>
    <w:p w14:paraId="1CB2AE6E" w14:textId="3A998922" w:rsidR="00595CEE" w:rsidRDefault="00595CEE">
      <w:pPr>
        <w:spacing w:after="0"/>
        <w:jc w:val="left"/>
        <w:rPr>
          <w:sz w:val="22"/>
          <w:szCs w:val="22"/>
        </w:rPr>
      </w:pPr>
    </w:p>
    <w:p w14:paraId="2F2EB29F" w14:textId="77777777" w:rsidR="00602F63" w:rsidRDefault="00602F63">
      <w:pPr>
        <w:spacing w:after="0"/>
        <w:jc w:val="left"/>
        <w:rPr>
          <w:sz w:val="22"/>
          <w:szCs w:val="22"/>
        </w:rPr>
      </w:pPr>
    </w:p>
    <w:p w14:paraId="0DDA6E82"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1.</w:t>
      </w:r>
      <w:r>
        <w:rPr>
          <w:b/>
          <w:sz w:val="22"/>
          <w:szCs w:val="22"/>
        </w:rPr>
        <w:tab/>
        <w:t>NÁZEV LÉČIVÉHO PŘÍPRAVKU</w:t>
      </w:r>
    </w:p>
    <w:p w14:paraId="0FCE1BB7" w14:textId="77777777" w:rsidR="00595CEE" w:rsidRDefault="00595CEE">
      <w:pPr>
        <w:spacing w:after="0"/>
        <w:jc w:val="left"/>
        <w:rPr>
          <w:sz w:val="22"/>
          <w:szCs w:val="22"/>
        </w:rPr>
      </w:pPr>
    </w:p>
    <w:p w14:paraId="7109EE94" w14:textId="77777777" w:rsidR="00595CEE" w:rsidRDefault="00A246EC">
      <w:pPr>
        <w:spacing w:after="0"/>
        <w:jc w:val="left"/>
        <w:rPr>
          <w:sz w:val="22"/>
          <w:szCs w:val="22"/>
        </w:rPr>
      </w:pPr>
      <w:proofErr w:type="spellStart"/>
      <w:r>
        <w:rPr>
          <w:sz w:val="22"/>
          <w:szCs w:val="22"/>
        </w:rPr>
        <w:t>Ivabradin</w:t>
      </w:r>
      <w:proofErr w:type="spellEnd"/>
      <w:r>
        <w:rPr>
          <w:sz w:val="22"/>
          <w:szCs w:val="22"/>
        </w:rPr>
        <w:t xml:space="preserve"> Zentiva 5 mg potahované tablety</w:t>
      </w:r>
    </w:p>
    <w:p w14:paraId="25129F53" w14:textId="77777777" w:rsidR="00595CEE" w:rsidRDefault="00A246EC">
      <w:pPr>
        <w:spacing w:after="0"/>
        <w:jc w:val="left"/>
        <w:rPr>
          <w:sz w:val="22"/>
          <w:szCs w:val="22"/>
        </w:rPr>
      </w:pPr>
      <w:proofErr w:type="spellStart"/>
      <w:r>
        <w:rPr>
          <w:sz w:val="22"/>
          <w:szCs w:val="22"/>
        </w:rPr>
        <w:t>ivabradinum</w:t>
      </w:r>
      <w:proofErr w:type="spellEnd"/>
    </w:p>
    <w:p w14:paraId="5676FADC" w14:textId="77777777" w:rsidR="00595CEE" w:rsidRDefault="00595CEE">
      <w:pPr>
        <w:spacing w:after="0"/>
        <w:jc w:val="left"/>
        <w:rPr>
          <w:sz w:val="22"/>
          <w:szCs w:val="22"/>
        </w:rPr>
      </w:pPr>
    </w:p>
    <w:p w14:paraId="2D829D3E" w14:textId="77777777" w:rsidR="00595CEE" w:rsidRDefault="00595CEE">
      <w:pPr>
        <w:spacing w:after="0"/>
        <w:jc w:val="left"/>
        <w:rPr>
          <w:sz w:val="22"/>
          <w:szCs w:val="22"/>
        </w:rPr>
      </w:pPr>
    </w:p>
    <w:p w14:paraId="06D72CC4"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2.</w:t>
      </w:r>
      <w:r>
        <w:rPr>
          <w:b/>
          <w:sz w:val="22"/>
          <w:szCs w:val="22"/>
        </w:rPr>
        <w:tab/>
        <w:t>NÁZEV DRŽITELE</w:t>
      </w:r>
    </w:p>
    <w:p w14:paraId="07DD1B7F" w14:textId="77777777" w:rsidR="00595CEE" w:rsidRDefault="00595CEE">
      <w:pPr>
        <w:spacing w:after="0"/>
        <w:jc w:val="left"/>
        <w:rPr>
          <w:sz w:val="22"/>
          <w:szCs w:val="22"/>
        </w:rPr>
      </w:pPr>
    </w:p>
    <w:p w14:paraId="487484C5" w14:textId="77777777" w:rsidR="00595CEE" w:rsidRDefault="00A246EC">
      <w:pPr>
        <w:spacing w:after="0"/>
        <w:jc w:val="left"/>
        <w:rPr>
          <w:sz w:val="22"/>
          <w:szCs w:val="22"/>
        </w:rPr>
      </w:pPr>
      <w:r>
        <w:rPr>
          <w:sz w:val="22"/>
          <w:szCs w:val="22"/>
        </w:rPr>
        <w:t>Zentiva logo</w:t>
      </w:r>
    </w:p>
    <w:p w14:paraId="391644CC" w14:textId="77777777" w:rsidR="00595CEE" w:rsidRDefault="00595CEE">
      <w:pPr>
        <w:spacing w:after="0"/>
        <w:jc w:val="left"/>
        <w:rPr>
          <w:sz w:val="22"/>
          <w:szCs w:val="22"/>
        </w:rPr>
      </w:pPr>
    </w:p>
    <w:p w14:paraId="265A07AC" w14:textId="77777777" w:rsidR="00595CEE" w:rsidRDefault="00595CEE">
      <w:pPr>
        <w:spacing w:after="0"/>
        <w:jc w:val="left"/>
        <w:rPr>
          <w:sz w:val="22"/>
          <w:szCs w:val="22"/>
        </w:rPr>
      </w:pPr>
    </w:p>
    <w:p w14:paraId="66E528D9"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3.</w:t>
      </w:r>
      <w:r>
        <w:rPr>
          <w:b/>
          <w:sz w:val="22"/>
          <w:szCs w:val="22"/>
        </w:rPr>
        <w:tab/>
        <w:t>POUŽITELNOST</w:t>
      </w:r>
    </w:p>
    <w:p w14:paraId="005D0519" w14:textId="77777777" w:rsidR="00595CEE" w:rsidRDefault="00595CEE">
      <w:pPr>
        <w:spacing w:after="0"/>
        <w:jc w:val="left"/>
        <w:rPr>
          <w:sz w:val="22"/>
          <w:szCs w:val="22"/>
        </w:rPr>
      </w:pPr>
    </w:p>
    <w:p w14:paraId="0B9931A7" w14:textId="77777777" w:rsidR="00595CEE" w:rsidRDefault="00A246EC">
      <w:pPr>
        <w:spacing w:after="0"/>
        <w:jc w:val="left"/>
        <w:rPr>
          <w:sz w:val="22"/>
          <w:szCs w:val="22"/>
        </w:rPr>
      </w:pPr>
      <w:r>
        <w:rPr>
          <w:sz w:val="22"/>
          <w:szCs w:val="22"/>
        </w:rPr>
        <w:t>EXP</w:t>
      </w:r>
    </w:p>
    <w:p w14:paraId="0F129589" w14:textId="77777777" w:rsidR="00595CEE" w:rsidRDefault="00595CEE">
      <w:pPr>
        <w:spacing w:after="0"/>
        <w:jc w:val="left"/>
        <w:rPr>
          <w:sz w:val="22"/>
          <w:szCs w:val="22"/>
        </w:rPr>
      </w:pPr>
    </w:p>
    <w:p w14:paraId="56FF5DA9" w14:textId="77777777" w:rsidR="00595CEE" w:rsidRDefault="00595CEE">
      <w:pPr>
        <w:spacing w:after="0"/>
        <w:jc w:val="left"/>
        <w:rPr>
          <w:sz w:val="22"/>
          <w:szCs w:val="22"/>
        </w:rPr>
      </w:pPr>
    </w:p>
    <w:p w14:paraId="1DB8F021"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4.</w:t>
      </w:r>
      <w:r>
        <w:rPr>
          <w:b/>
          <w:sz w:val="22"/>
          <w:szCs w:val="22"/>
        </w:rPr>
        <w:tab/>
        <w:t>ČÍSLO ŠARŽE</w:t>
      </w:r>
    </w:p>
    <w:p w14:paraId="5AE0E7F8" w14:textId="77777777" w:rsidR="00595CEE" w:rsidRDefault="00595CEE">
      <w:pPr>
        <w:spacing w:after="0"/>
        <w:jc w:val="left"/>
        <w:rPr>
          <w:sz w:val="22"/>
          <w:szCs w:val="22"/>
        </w:rPr>
      </w:pPr>
    </w:p>
    <w:p w14:paraId="013007F7" w14:textId="77777777" w:rsidR="00595CEE" w:rsidRDefault="00A246EC">
      <w:pPr>
        <w:spacing w:after="0"/>
        <w:jc w:val="left"/>
        <w:rPr>
          <w:sz w:val="22"/>
          <w:szCs w:val="22"/>
        </w:rPr>
      </w:pPr>
      <w:r>
        <w:rPr>
          <w:sz w:val="22"/>
          <w:szCs w:val="22"/>
        </w:rPr>
        <w:t>Lot</w:t>
      </w:r>
    </w:p>
    <w:p w14:paraId="2AAE2D4E" w14:textId="77777777" w:rsidR="00595CEE" w:rsidRDefault="00595CEE">
      <w:pPr>
        <w:spacing w:after="0"/>
        <w:jc w:val="left"/>
        <w:rPr>
          <w:sz w:val="22"/>
          <w:szCs w:val="22"/>
        </w:rPr>
      </w:pPr>
    </w:p>
    <w:p w14:paraId="770CC101" w14:textId="77777777" w:rsidR="00595CEE" w:rsidRDefault="00595CEE">
      <w:pPr>
        <w:spacing w:after="0"/>
        <w:jc w:val="left"/>
        <w:rPr>
          <w:sz w:val="22"/>
          <w:szCs w:val="22"/>
        </w:rPr>
      </w:pPr>
    </w:p>
    <w:p w14:paraId="3F554D7E"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5.</w:t>
      </w:r>
      <w:r>
        <w:rPr>
          <w:b/>
          <w:sz w:val="22"/>
          <w:szCs w:val="22"/>
        </w:rPr>
        <w:tab/>
        <w:t>JINÉ</w:t>
      </w:r>
    </w:p>
    <w:p w14:paraId="468AC240" w14:textId="77777777" w:rsidR="00595CEE" w:rsidRDefault="00595CEE">
      <w:pPr>
        <w:spacing w:after="0"/>
        <w:jc w:val="left"/>
        <w:rPr>
          <w:sz w:val="22"/>
          <w:szCs w:val="22"/>
        </w:rPr>
      </w:pPr>
    </w:p>
    <w:p w14:paraId="544AE52B" w14:textId="77777777" w:rsidR="00595CEE" w:rsidRDefault="00A246EC">
      <w:pPr>
        <w:spacing w:after="0"/>
        <w:jc w:val="left"/>
        <w:rPr>
          <w:sz w:val="22"/>
          <w:szCs w:val="22"/>
          <w:highlight w:val="lightGray"/>
        </w:rPr>
      </w:pPr>
      <w:r>
        <w:rPr>
          <w:sz w:val="22"/>
          <w:szCs w:val="22"/>
          <w:highlight w:val="lightGray"/>
        </w:rPr>
        <w:t>Po [ráno]</w:t>
      </w:r>
      <w:r>
        <w:rPr>
          <w:sz w:val="22"/>
          <w:szCs w:val="22"/>
          <w:highlight w:val="lightGray"/>
        </w:rPr>
        <w:tab/>
        <w:t>Po [večer]</w:t>
      </w:r>
    </w:p>
    <w:p w14:paraId="58468D3E" w14:textId="77777777" w:rsidR="00595CEE" w:rsidRDefault="00A246EC">
      <w:pPr>
        <w:spacing w:after="0"/>
        <w:jc w:val="left"/>
        <w:rPr>
          <w:sz w:val="22"/>
          <w:szCs w:val="22"/>
          <w:highlight w:val="lightGray"/>
        </w:rPr>
      </w:pPr>
      <w:r>
        <w:rPr>
          <w:sz w:val="22"/>
          <w:szCs w:val="22"/>
          <w:highlight w:val="lightGray"/>
        </w:rPr>
        <w:t>Út [ráno]</w:t>
      </w:r>
      <w:r>
        <w:rPr>
          <w:sz w:val="22"/>
          <w:szCs w:val="22"/>
          <w:highlight w:val="lightGray"/>
        </w:rPr>
        <w:tab/>
        <w:t>Út [večer]</w:t>
      </w:r>
    </w:p>
    <w:p w14:paraId="25A56F92" w14:textId="77777777" w:rsidR="00595CEE" w:rsidRDefault="00A246EC">
      <w:pPr>
        <w:spacing w:after="0"/>
        <w:jc w:val="left"/>
        <w:rPr>
          <w:sz w:val="22"/>
          <w:szCs w:val="22"/>
          <w:highlight w:val="lightGray"/>
        </w:rPr>
      </w:pPr>
      <w:r>
        <w:rPr>
          <w:sz w:val="22"/>
          <w:szCs w:val="22"/>
          <w:highlight w:val="lightGray"/>
        </w:rPr>
        <w:t>St [ráno]</w:t>
      </w:r>
      <w:r>
        <w:rPr>
          <w:sz w:val="22"/>
          <w:szCs w:val="22"/>
          <w:highlight w:val="lightGray"/>
        </w:rPr>
        <w:tab/>
        <w:t>St [večer]</w:t>
      </w:r>
    </w:p>
    <w:p w14:paraId="56B60B08" w14:textId="77777777" w:rsidR="00595CEE" w:rsidRDefault="00A246EC">
      <w:pPr>
        <w:spacing w:after="0"/>
        <w:jc w:val="left"/>
        <w:rPr>
          <w:sz w:val="22"/>
          <w:szCs w:val="22"/>
          <w:highlight w:val="lightGray"/>
        </w:rPr>
      </w:pPr>
      <w:r>
        <w:rPr>
          <w:sz w:val="22"/>
          <w:szCs w:val="22"/>
          <w:highlight w:val="lightGray"/>
        </w:rPr>
        <w:t>Čt [ráno]</w:t>
      </w:r>
      <w:r>
        <w:rPr>
          <w:sz w:val="22"/>
          <w:szCs w:val="22"/>
          <w:highlight w:val="lightGray"/>
        </w:rPr>
        <w:tab/>
        <w:t>Čt [večer]</w:t>
      </w:r>
    </w:p>
    <w:p w14:paraId="20D20754" w14:textId="77777777" w:rsidR="00595CEE" w:rsidRDefault="00A246EC">
      <w:pPr>
        <w:spacing w:after="0"/>
        <w:jc w:val="left"/>
        <w:rPr>
          <w:sz w:val="22"/>
          <w:szCs w:val="22"/>
          <w:highlight w:val="lightGray"/>
        </w:rPr>
      </w:pPr>
      <w:r>
        <w:rPr>
          <w:sz w:val="22"/>
          <w:szCs w:val="22"/>
          <w:highlight w:val="lightGray"/>
        </w:rPr>
        <w:t>Pá [ráno]</w:t>
      </w:r>
      <w:r>
        <w:rPr>
          <w:sz w:val="22"/>
          <w:szCs w:val="22"/>
          <w:highlight w:val="lightGray"/>
        </w:rPr>
        <w:tab/>
        <w:t>Pá [večer]</w:t>
      </w:r>
    </w:p>
    <w:p w14:paraId="346FD7B1" w14:textId="77777777" w:rsidR="00595CEE" w:rsidRDefault="00A246EC">
      <w:pPr>
        <w:spacing w:after="0"/>
        <w:jc w:val="left"/>
        <w:rPr>
          <w:sz w:val="22"/>
          <w:szCs w:val="22"/>
          <w:highlight w:val="lightGray"/>
        </w:rPr>
      </w:pPr>
      <w:r>
        <w:rPr>
          <w:sz w:val="22"/>
          <w:szCs w:val="22"/>
          <w:highlight w:val="lightGray"/>
        </w:rPr>
        <w:t>So [ráno]</w:t>
      </w:r>
      <w:r>
        <w:rPr>
          <w:sz w:val="22"/>
          <w:szCs w:val="22"/>
          <w:highlight w:val="lightGray"/>
        </w:rPr>
        <w:tab/>
        <w:t>So [večer]</w:t>
      </w:r>
    </w:p>
    <w:p w14:paraId="41B2614A" w14:textId="77777777" w:rsidR="00595CEE" w:rsidRDefault="00A246EC">
      <w:pPr>
        <w:spacing w:after="0"/>
        <w:jc w:val="left"/>
        <w:rPr>
          <w:sz w:val="22"/>
          <w:szCs w:val="22"/>
        </w:rPr>
      </w:pPr>
      <w:r>
        <w:rPr>
          <w:sz w:val="22"/>
          <w:szCs w:val="22"/>
          <w:highlight w:val="lightGray"/>
        </w:rPr>
        <w:t>Ne [ráno]</w:t>
      </w:r>
      <w:r>
        <w:rPr>
          <w:sz w:val="22"/>
          <w:szCs w:val="22"/>
          <w:highlight w:val="lightGray"/>
        </w:rPr>
        <w:tab/>
        <w:t>Ne [večer]</w:t>
      </w:r>
    </w:p>
    <w:p w14:paraId="734B325D" w14:textId="77777777" w:rsidR="00595CEE" w:rsidRDefault="00595CEE">
      <w:pPr>
        <w:spacing w:after="0"/>
        <w:jc w:val="left"/>
        <w:rPr>
          <w:sz w:val="22"/>
          <w:szCs w:val="22"/>
        </w:rPr>
      </w:pPr>
    </w:p>
    <w:p w14:paraId="26D81BDD" w14:textId="77777777" w:rsidR="00595CEE" w:rsidRDefault="00A246EC">
      <w:pPr>
        <w:spacing w:after="200" w:line="276" w:lineRule="auto"/>
        <w:jc w:val="left"/>
        <w:rPr>
          <w:sz w:val="22"/>
          <w:szCs w:val="22"/>
        </w:rPr>
      </w:pPr>
      <w:r>
        <w:rPr>
          <w:sz w:val="22"/>
          <w:szCs w:val="22"/>
        </w:rPr>
        <w:br w:type="page"/>
      </w:r>
    </w:p>
    <w:p w14:paraId="4BB1AD59" w14:textId="77777777" w:rsidR="00595CEE" w:rsidRDefault="00A246EC" w:rsidP="00602F63">
      <w:pPr>
        <w:pBdr>
          <w:top w:val="single" w:sz="4" w:space="1" w:color="auto"/>
          <w:left w:val="single" w:sz="4" w:space="4" w:color="auto"/>
          <w:bottom w:val="single" w:sz="4" w:space="1" w:color="auto"/>
          <w:right w:val="single" w:sz="4" w:space="4" w:color="auto"/>
        </w:pBdr>
        <w:spacing w:after="0"/>
        <w:rPr>
          <w:b/>
          <w:bCs/>
          <w:sz w:val="22"/>
          <w:szCs w:val="22"/>
        </w:rPr>
      </w:pPr>
      <w:r>
        <w:rPr>
          <w:b/>
          <w:bCs/>
          <w:sz w:val="22"/>
          <w:szCs w:val="22"/>
        </w:rPr>
        <w:lastRenderedPageBreak/>
        <w:t>ÚDAJE UVÁDĚNÉ NA VNĚJŠÍM OBALU</w:t>
      </w:r>
    </w:p>
    <w:p w14:paraId="7A5414C8" w14:textId="77777777" w:rsidR="00595CEE" w:rsidRDefault="00595CEE" w:rsidP="00602F63">
      <w:pPr>
        <w:pBdr>
          <w:top w:val="single" w:sz="4" w:space="1" w:color="auto"/>
          <w:left w:val="single" w:sz="4" w:space="4" w:color="auto"/>
          <w:bottom w:val="single" w:sz="4" w:space="1" w:color="auto"/>
          <w:right w:val="single" w:sz="4" w:space="4" w:color="auto"/>
        </w:pBdr>
        <w:spacing w:after="0"/>
        <w:rPr>
          <w:b/>
          <w:bCs/>
          <w:sz w:val="22"/>
          <w:szCs w:val="22"/>
        </w:rPr>
      </w:pPr>
    </w:p>
    <w:p w14:paraId="06AE3A9D" w14:textId="77777777" w:rsidR="00595CEE" w:rsidRDefault="00A246EC" w:rsidP="00602F63">
      <w:pPr>
        <w:pBdr>
          <w:top w:val="single" w:sz="4" w:space="1" w:color="auto"/>
          <w:left w:val="single" w:sz="4" w:space="4" w:color="auto"/>
          <w:bottom w:val="single" w:sz="4" w:space="1" w:color="auto"/>
          <w:right w:val="single" w:sz="4" w:space="4" w:color="auto"/>
        </w:pBdr>
        <w:spacing w:after="0"/>
        <w:rPr>
          <w:b/>
          <w:bCs/>
          <w:sz w:val="22"/>
          <w:szCs w:val="22"/>
        </w:rPr>
      </w:pPr>
      <w:r>
        <w:rPr>
          <w:b/>
          <w:bCs/>
          <w:sz w:val="22"/>
          <w:szCs w:val="22"/>
        </w:rPr>
        <w:t>KRABIČKA</w:t>
      </w:r>
    </w:p>
    <w:p w14:paraId="650B598C" w14:textId="21275466" w:rsidR="00595CEE" w:rsidRDefault="00595CEE" w:rsidP="00602F63">
      <w:pPr>
        <w:spacing w:after="0"/>
        <w:jc w:val="left"/>
        <w:rPr>
          <w:sz w:val="22"/>
          <w:szCs w:val="22"/>
        </w:rPr>
      </w:pPr>
    </w:p>
    <w:p w14:paraId="7CDD865F" w14:textId="77777777" w:rsidR="00602F63" w:rsidRDefault="00602F63" w:rsidP="00602F63">
      <w:pPr>
        <w:spacing w:after="0"/>
        <w:jc w:val="left"/>
        <w:rPr>
          <w:sz w:val="22"/>
          <w:szCs w:val="22"/>
        </w:rPr>
      </w:pPr>
    </w:p>
    <w:p w14:paraId="7F7738C1"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1.</w:t>
      </w:r>
      <w:r>
        <w:rPr>
          <w:b/>
          <w:sz w:val="22"/>
          <w:szCs w:val="22"/>
        </w:rPr>
        <w:tab/>
        <w:t>NÁZEV LÉČIVÉHO PŘÍPRAVKU</w:t>
      </w:r>
    </w:p>
    <w:p w14:paraId="1BC94FB5" w14:textId="77777777" w:rsidR="00595CEE" w:rsidRDefault="00595CEE" w:rsidP="00602F63">
      <w:pPr>
        <w:spacing w:after="0"/>
        <w:jc w:val="left"/>
        <w:rPr>
          <w:sz w:val="22"/>
          <w:szCs w:val="22"/>
        </w:rPr>
      </w:pPr>
    </w:p>
    <w:p w14:paraId="15039585" w14:textId="77777777" w:rsidR="00595CEE" w:rsidRDefault="00A246EC" w:rsidP="00602F63">
      <w:pPr>
        <w:spacing w:after="0"/>
        <w:jc w:val="left"/>
        <w:rPr>
          <w:sz w:val="22"/>
          <w:szCs w:val="22"/>
        </w:rPr>
      </w:pPr>
      <w:proofErr w:type="spellStart"/>
      <w:r>
        <w:rPr>
          <w:sz w:val="22"/>
          <w:szCs w:val="22"/>
        </w:rPr>
        <w:t>Ivabradin</w:t>
      </w:r>
      <w:proofErr w:type="spellEnd"/>
      <w:r>
        <w:rPr>
          <w:sz w:val="22"/>
          <w:szCs w:val="22"/>
        </w:rPr>
        <w:t xml:space="preserve"> Zentiva 7,5 mg potahované tablety</w:t>
      </w:r>
    </w:p>
    <w:p w14:paraId="458BBCB9" w14:textId="77777777" w:rsidR="00595CEE" w:rsidRDefault="00A246EC" w:rsidP="00602F63">
      <w:pPr>
        <w:spacing w:after="0"/>
        <w:jc w:val="left"/>
        <w:rPr>
          <w:sz w:val="22"/>
          <w:szCs w:val="22"/>
        </w:rPr>
      </w:pPr>
      <w:proofErr w:type="spellStart"/>
      <w:r>
        <w:rPr>
          <w:sz w:val="22"/>
          <w:szCs w:val="22"/>
        </w:rPr>
        <w:t>ivabradinum</w:t>
      </w:r>
      <w:proofErr w:type="spellEnd"/>
    </w:p>
    <w:p w14:paraId="1CD3E1E5" w14:textId="77777777" w:rsidR="00595CEE" w:rsidRDefault="00595CEE" w:rsidP="00602F63">
      <w:pPr>
        <w:spacing w:after="0"/>
        <w:jc w:val="left"/>
        <w:rPr>
          <w:sz w:val="22"/>
          <w:szCs w:val="22"/>
        </w:rPr>
      </w:pPr>
    </w:p>
    <w:p w14:paraId="078DDC1F" w14:textId="77777777" w:rsidR="00595CEE" w:rsidRDefault="00595CEE" w:rsidP="00602F63">
      <w:pPr>
        <w:spacing w:after="0"/>
        <w:jc w:val="left"/>
        <w:rPr>
          <w:sz w:val="22"/>
          <w:szCs w:val="22"/>
        </w:rPr>
      </w:pPr>
    </w:p>
    <w:p w14:paraId="68424124"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2.</w:t>
      </w:r>
      <w:r>
        <w:rPr>
          <w:b/>
          <w:sz w:val="22"/>
          <w:szCs w:val="22"/>
        </w:rPr>
        <w:tab/>
        <w:t>OBSAH LÉČIVÉ LÁTKY</w:t>
      </w:r>
    </w:p>
    <w:p w14:paraId="50C9DE8A" w14:textId="77777777" w:rsidR="00595CEE" w:rsidRDefault="00595CEE" w:rsidP="00602F63">
      <w:pPr>
        <w:spacing w:after="0"/>
        <w:jc w:val="left"/>
        <w:rPr>
          <w:sz w:val="22"/>
          <w:szCs w:val="22"/>
        </w:rPr>
      </w:pPr>
    </w:p>
    <w:p w14:paraId="6B6B3384" w14:textId="77777777" w:rsidR="00595CEE" w:rsidRDefault="00A246EC" w:rsidP="00602F63">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Jedna potahovaná tableta obsahuje </w:t>
      </w:r>
      <w:proofErr w:type="spellStart"/>
      <w:r>
        <w:rPr>
          <w:rFonts w:ascii="Times New Roman" w:hAnsi="Times New Roman" w:cs="Times New Roman"/>
          <w:color w:val="auto"/>
          <w:sz w:val="22"/>
          <w:szCs w:val="22"/>
        </w:rPr>
        <w:t>ivabradinum</w:t>
      </w:r>
      <w:proofErr w:type="spellEnd"/>
      <w:r>
        <w:rPr>
          <w:rFonts w:ascii="Times New Roman" w:hAnsi="Times New Roman" w:cs="Times New Roman"/>
          <w:color w:val="auto"/>
          <w:sz w:val="22"/>
          <w:szCs w:val="22"/>
        </w:rPr>
        <w:t xml:space="preserve"> 7,5 mg (</w:t>
      </w:r>
      <w:r>
        <w:rPr>
          <w:rFonts w:ascii="Times New Roman" w:hAnsi="Times New Roman" w:cs="Times New Roman"/>
          <w:sz w:val="22"/>
          <w:szCs w:val="22"/>
        </w:rPr>
        <w:t>ve formě</w:t>
      </w:r>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ivabradini</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hydrochloridum</w:t>
      </w:r>
      <w:proofErr w:type="spellEnd"/>
      <w:r>
        <w:rPr>
          <w:rFonts w:ascii="Times New Roman" w:hAnsi="Times New Roman" w:cs="Times New Roman"/>
          <w:color w:val="auto"/>
          <w:sz w:val="22"/>
          <w:szCs w:val="22"/>
        </w:rPr>
        <w:t xml:space="preserve">). </w:t>
      </w:r>
    </w:p>
    <w:p w14:paraId="0AA43190" w14:textId="77777777" w:rsidR="00595CEE" w:rsidRDefault="00595CEE" w:rsidP="00602F63">
      <w:pPr>
        <w:spacing w:after="0"/>
        <w:jc w:val="left"/>
        <w:rPr>
          <w:sz w:val="22"/>
          <w:szCs w:val="22"/>
          <w:shd w:val="clear" w:color="auto" w:fill="D9D9D9" w:themeFill="background1" w:themeFillShade="D9"/>
        </w:rPr>
      </w:pPr>
    </w:p>
    <w:p w14:paraId="580E1649" w14:textId="77777777" w:rsidR="00595CEE" w:rsidRDefault="00595CEE" w:rsidP="00602F63">
      <w:pPr>
        <w:spacing w:after="0"/>
        <w:jc w:val="left"/>
        <w:rPr>
          <w:sz w:val="22"/>
          <w:szCs w:val="22"/>
        </w:rPr>
      </w:pPr>
    </w:p>
    <w:p w14:paraId="2F79D878"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3.</w:t>
      </w:r>
      <w:r>
        <w:rPr>
          <w:b/>
          <w:sz w:val="22"/>
          <w:szCs w:val="22"/>
        </w:rPr>
        <w:tab/>
        <w:t>SEZNAM POMOCNÝCH LÁTEK</w:t>
      </w:r>
    </w:p>
    <w:p w14:paraId="70724749" w14:textId="77777777" w:rsidR="00595CEE" w:rsidRDefault="00595CEE" w:rsidP="00602F63">
      <w:pPr>
        <w:spacing w:after="0"/>
        <w:jc w:val="left"/>
        <w:rPr>
          <w:sz w:val="22"/>
          <w:szCs w:val="22"/>
        </w:rPr>
      </w:pPr>
    </w:p>
    <w:p w14:paraId="6B25B799" w14:textId="77777777" w:rsidR="00595CEE" w:rsidRDefault="00595CEE" w:rsidP="00602F63">
      <w:pPr>
        <w:spacing w:after="0"/>
        <w:jc w:val="left"/>
        <w:rPr>
          <w:sz w:val="22"/>
          <w:szCs w:val="22"/>
        </w:rPr>
      </w:pPr>
    </w:p>
    <w:p w14:paraId="210160FE"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4.</w:t>
      </w:r>
      <w:r>
        <w:rPr>
          <w:b/>
          <w:sz w:val="22"/>
          <w:szCs w:val="22"/>
        </w:rPr>
        <w:tab/>
        <w:t>LÉKOVÁ FORMA A OBSAH BALENÍ</w:t>
      </w:r>
    </w:p>
    <w:p w14:paraId="4CF2C637" w14:textId="77777777" w:rsidR="00595CEE" w:rsidRDefault="00595CEE" w:rsidP="00602F63">
      <w:pPr>
        <w:spacing w:after="0"/>
        <w:jc w:val="left"/>
        <w:rPr>
          <w:sz w:val="22"/>
          <w:szCs w:val="22"/>
        </w:rPr>
      </w:pPr>
    </w:p>
    <w:p w14:paraId="18AB12EF" w14:textId="77777777" w:rsidR="00595CEE" w:rsidRDefault="00A246EC" w:rsidP="00602F63">
      <w:pPr>
        <w:spacing w:after="0"/>
        <w:jc w:val="left"/>
        <w:rPr>
          <w:sz w:val="22"/>
          <w:szCs w:val="22"/>
        </w:rPr>
      </w:pPr>
      <w:r>
        <w:rPr>
          <w:sz w:val="22"/>
          <w:szCs w:val="22"/>
          <w:highlight w:val="lightGray"/>
        </w:rPr>
        <w:t>Potahovaná tableta</w:t>
      </w:r>
    </w:p>
    <w:p w14:paraId="76022453" w14:textId="77777777" w:rsidR="00595CEE" w:rsidRDefault="00595CEE" w:rsidP="00602F63">
      <w:pPr>
        <w:spacing w:after="0"/>
        <w:jc w:val="left"/>
        <w:rPr>
          <w:sz w:val="22"/>
          <w:szCs w:val="22"/>
        </w:rPr>
      </w:pPr>
    </w:p>
    <w:p w14:paraId="4B388B9F" w14:textId="77777777" w:rsidR="00595CEE" w:rsidRDefault="00A246EC" w:rsidP="00602F63">
      <w:pPr>
        <w:spacing w:after="0"/>
        <w:jc w:val="left"/>
        <w:rPr>
          <w:sz w:val="22"/>
          <w:szCs w:val="22"/>
        </w:rPr>
      </w:pPr>
      <w:r>
        <w:rPr>
          <w:sz w:val="22"/>
          <w:szCs w:val="22"/>
        </w:rPr>
        <w:t>14 potahovaných tablet</w:t>
      </w:r>
    </w:p>
    <w:p w14:paraId="53513C2F" w14:textId="77777777" w:rsidR="00595CEE" w:rsidRDefault="00A246EC" w:rsidP="00602F63">
      <w:pPr>
        <w:spacing w:after="0"/>
        <w:jc w:val="left"/>
        <w:rPr>
          <w:sz w:val="22"/>
          <w:szCs w:val="22"/>
          <w:highlight w:val="lightGray"/>
        </w:rPr>
      </w:pPr>
      <w:r>
        <w:rPr>
          <w:sz w:val="22"/>
          <w:szCs w:val="22"/>
          <w:highlight w:val="lightGray"/>
        </w:rPr>
        <w:t xml:space="preserve">28 </w:t>
      </w:r>
      <w:r>
        <w:rPr>
          <w:sz w:val="22"/>
          <w:szCs w:val="22"/>
          <w:highlight w:val="lightGray"/>
          <w:shd w:val="clear" w:color="auto" w:fill="D9D9D9" w:themeFill="background1" w:themeFillShade="D9"/>
        </w:rPr>
        <w:t>potahovaných tablet</w:t>
      </w:r>
    </w:p>
    <w:p w14:paraId="6E7EC6B7" w14:textId="77777777" w:rsidR="00595CEE" w:rsidRPr="00AF779D" w:rsidRDefault="00A246EC" w:rsidP="00602F63">
      <w:pPr>
        <w:spacing w:after="0"/>
        <w:jc w:val="left"/>
        <w:rPr>
          <w:sz w:val="22"/>
          <w:szCs w:val="22"/>
          <w:highlight w:val="lightGray"/>
        </w:rPr>
      </w:pPr>
      <w:r w:rsidRPr="00AF779D">
        <w:rPr>
          <w:sz w:val="22"/>
          <w:szCs w:val="22"/>
          <w:highlight w:val="lightGray"/>
        </w:rPr>
        <w:t xml:space="preserve">56 </w:t>
      </w:r>
      <w:r w:rsidRPr="00AF779D">
        <w:rPr>
          <w:sz w:val="22"/>
          <w:szCs w:val="22"/>
          <w:highlight w:val="lightGray"/>
          <w:shd w:val="clear" w:color="auto" w:fill="D9D9D9" w:themeFill="background1" w:themeFillShade="D9"/>
        </w:rPr>
        <w:t>potahovaných tablet</w:t>
      </w:r>
    </w:p>
    <w:p w14:paraId="109A4D0D" w14:textId="77777777" w:rsidR="00595CEE" w:rsidRPr="00AF779D" w:rsidRDefault="00A246EC" w:rsidP="00602F63">
      <w:pPr>
        <w:spacing w:after="0"/>
        <w:jc w:val="left"/>
        <w:rPr>
          <w:sz w:val="22"/>
          <w:szCs w:val="22"/>
          <w:highlight w:val="lightGray"/>
        </w:rPr>
      </w:pPr>
      <w:r w:rsidRPr="00AF779D">
        <w:rPr>
          <w:sz w:val="22"/>
          <w:szCs w:val="22"/>
          <w:highlight w:val="lightGray"/>
        </w:rPr>
        <w:t>84</w:t>
      </w:r>
      <w:r w:rsidRPr="00AF779D">
        <w:rPr>
          <w:sz w:val="22"/>
          <w:szCs w:val="22"/>
          <w:highlight w:val="lightGray"/>
          <w:shd w:val="clear" w:color="auto" w:fill="D9D9D9" w:themeFill="background1" w:themeFillShade="D9"/>
        </w:rPr>
        <w:t xml:space="preserve"> potahovaných tablet</w:t>
      </w:r>
    </w:p>
    <w:p w14:paraId="0A8A94DD" w14:textId="77777777" w:rsidR="00595CEE" w:rsidRPr="00AF779D" w:rsidRDefault="00A246EC" w:rsidP="00602F63">
      <w:pPr>
        <w:spacing w:after="0"/>
        <w:jc w:val="left"/>
        <w:rPr>
          <w:sz w:val="22"/>
          <w:szCs w:val="22"/>
          <w:highlight w:val="lightGray"/>
        </w:rPr>
      </w:pPr>
      <w:r w:rsidRPr="00AF779D">
        <w:rPr>
          <w:sz w:val="22"/>
          <w:szCs w:val="22"/>
          <w:highlight w:val="lightGray"/>
        </w:rPr>
        <w:t xml:space="preserve">98 </w:t>
      </w:r>
      <w:r w:rsidRPr="00AF779D">
        <w:rPr>
          <w:sz w:val="22"/>
          <w:szCs w:val="22"/>
          <w:highlight w:val="lightGray"/>
          <w:shd w:val="clear" w:color="auto" w:fill="D9D9D9" w:themeFill="background1" w:themeFillShade="D9"/>
        </w:rPr>
        <w:t>potahovaných tablet</w:t>
      </w:r>
    </w:p>
    <w:p w14:paraId="017D8B0D" w14:textId="77777777" w:rsidR="00595CEE" w:rsidRPr="00AF779D" w:rsidRDefault="00A246EC" w:rsidP="00602F63">
      <w:pPr>
        <w:spacing w:after="0"/>
        <w:jc w:val="left"/>
        <w:rPr>
          <w:sz w:val="22"/>
          <w:szCs w:val="22"/>
          <w:highlight w:val="lightGray"/>
        </w:rPr>
      </w:pPr>
      <w:r w:rsidRPr="00AF779D">
        <w:rPr>
          <w:sz w:val="22"/>
          <w:szCs w:val="22"/>
          <w:highlight w:val="lightGray"/>
        </w:rPr>
        <w:t xml:space="preserve">100 </w:t>
      </w:r>
      <w:r w:rsidRPr="00AF779D">
        <w:rPr>
          <w:sz w:val="22"/>
          <w:szCs w:val="22"/>
          <w:highlight w:val="lightGray"/>
          <w:shd w:val="clear" w:color="auto" w:fill="D9D9D9" w:themeFill="background1" w:themeFillShade="D9"/>
        </w:rPr>
        <w:t>potahovaných tablet</w:t>
      </w:r>
    </w:p>
    <w:p w14:paraId="484C1E01" w14:textId="77777777" w:rsidR="00595CEE" w:rsidRPr="00AF779D" w:rsidRDefault="00A246EC" w:rsidP="00602F63">
      <w:pPr>
        <w:spacing w:after="0"/>
        <w:jc w:val="left"/>
        <w:rPr>
          <w:sz w:val="22"/>
          <w:szCs w:val="22"/>
          <w:shd w:val="clear" w:color="auto" w:fill="D9D9D9" w:themeFill="background1" w:themeFillShade="D9"/>
        </w:rPr>
      </w:pPr>
      <w:r w:rsidRPr="00AF779D">
        <w:rPr>
          <w:sz w:val="22"/>
          <w:szCs w:val="22"/>
          <w:highlight w:val="lightGray"/>
        </w:rPr>
        <w:t xml:space="preserve">112 </w:t>
      </w:r>
      <w:r w:rsidRPr="00AF779D">
        <w:rPr>
          <w:sz w:val="22"/>
          <w:szCs w:val="22"/>
          <w:highlight w:val="lightGray"/>
          <w:shd w:val="clear" w:color="auto" w:fill="D9D9D9" w:themeFill="background1" w:themeFillShade="D9"/>
        </w:rPr>
        <w:t>potahovaných tablet</w:t>
      </w:r>
    </w:p>
    <w:p w14:paraId="2B27F39E" w14:textId="77777777" w:rsidR="00595CEE" w:rsidRPr="00AF779D" w:rsidRDefault="00595CEE" w:rsidP="00602F63">
      <w:pPr>
        <w:spacing w:after="0"/>
        <w:jc w:val="left"/>
        <w:rPr>
          <w:sz w:val="22"/>
          <w:szCs w:val="22"/>
        </w:rPr>
      </w:pPr>
    </w:p>
    <w:p w14:paraId="36B9BEE1" w14:textId="77777777" w:rsidR="00595CEE" w:rsidRPr="00AF779D" w:rsidRDefault="00595CEE" w:rsidP="00602F63">
      <w:pPr>
        <w:spacing w:after="0"/>
        <w:jc w:val="left"/>
        <w:rPr>
          <w:sz w:val="22"/>
          <w:szCs w:val="22"/>
        </w:rPr>
      </w:pPr>
    </w:p>
    <w:p w14:paraId="0EDC8659"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rPr>
      </w:pPr>
      <w:r w:rsidRPr="00AF779D">
        <w:rPr>
          <w:b/>
          <w:sz w:val="22"/>
          <w:szCs w:val="22"/>
        </w:rPr>
        <w:t>5.</w:t>
      </w:r>
      <w:r w:rsidRPr="00AF779D">
        <w:rPr>
          <w:b/>
          <w:sz w:val="22"/>
          <w:szCs w:val="22"/>
        </w:rPr>
        <w:tab/>
        <w:t>ZPŮSOB A CESTA/CESTY PODÁNÍ</w:t>
      </w:r>
    </w:p>
    <w:p w14:paraId="3D1AB82F" w14:textId="77777777" w:rsidR="00595CEE" w:rsidRPr="00AF779D" w:rsidRDefault="00595CEE" w:rsidP="00602F63">
      <w:pPr>
        <w:spacing w:after="0"/>
        <w:jc w:val="left"/>
        <w:rPr>
          <w:sz w:val="22"/>
          <w:szCs w:val="22"/>
        </w:rPr>
      </w:pPr>
    </w:p>
    <w:p w14:paraId="4518B139" w14:textId="77777777" w:rsidR="00595CEE" w:rsidRPr="00AF779D" w:rsidRDefault="00A246EC" w:rsidP="00602F63">
      <w:pPr>
        <w:spacing w:after="0"/>
        <w:jc w:val="left"/>
        <w:rPr>
          <w:sz w:val="22"/>
          <w:szCs w:val="22"/>
        </w:rPr>
      </w:pPr>
      <w:r w:rsidRPr="00AF779D">
        <w:rPr>
          <w:sz w:val="22"/>
          <w:szCs w:val="22"/>
        </w:rPr>
        <w:t>Před použitím si přečtěte příbalovou informaci.</w:t>
      </w:r>
    </w:p>
    <w:p w14:paraId="5F53C2DA" w14:textId="77777777" w:rsidR="00595CEE" w:rsidRPr="00AF779D" w:rsidRDefault="00595CEE" w:rsidP="00602F63">
      <w:pPr>
        <w:spacing w:after="0"/>
        <w:jc w:val="left"/>
        <w:rPr>
          <w:sz w:val="22"/>
          <w:szCs w:val="22"/>
        </w:rPr>
      </w:pPr>
    </w:p>
    <w:p w14:paraId="2B671BA9" w14:textId="77777777" w:rsidR="00595CEE" w:rsidRPr="00AF779D" w:rsidRDefault="00A246EC" w:rsidP="00602F63">
      <w:pPr>
        <w:spacing w:after="0"/>
        <w:jc w:val="left"/>
        <w:rPr>
          <w:sz w:val="22"/>
          <w:szCs w:val="22"/>
        </w:rPr>
      </w:pPr>
      <w:r w:rsidRPr="00AF779D">
        <w:rPr>
          <w:sz w:val="22"/>
          <w:szCs w:val="22"/>
        </w:rPr>
        <w:t>Perorální podání</w:t>
      </w:r>
    </w:p>
    <w:p w14:paraId="2D9CDC8A" w14:textId="77777777" w:rsidR="00595CEE" w:rsidRPr="00AF779D" w:rsidRDefault="00595CEE" w:rsidP="00602F63">
      <w:pPr>
        <w:spacing w:after="0"/>
        <w:jc w:val="left"/>
        <w:rPr>
          <w:sz w:val="22"/>
          <w:szCs w:val="22"/>
        </w:rPr>
      </w:pPr>
    </w:p>
    <w:p w14:paraId="75C5722C" w14:textId="77777777" w:rsidR="00595CEE" w:rsidRPr="00AF779D" w:rsidRDefault="00595CEE" w:rsidP="00602F63">
      <w:pPr>
        <w:spacing w:after="0"/>
        <w:jc w:val="left"/>
        <w:rPr>
          <w:sz w:val="22"/>
          <w:szCs w:val="22"/>
        </w:rPr>
      </w:pPr>
    </w:p>
    <w:p w14:paraId="32B9EC3C" w14:textId="77777777" w:rsidR="00595CEE" w:rsidRPr="00AF779D" w:rsidRDefault="00A246EC" w:rsidP="00602F63">
      <w:pPr>
        <w:pBdr>
          <w:top w:val="single" w:sz="4" w:space="1" w:color="auto"/>
          <w:left w:val="single" w:sz="4" w:space="4" w:color="auto"/>
          <w:bottom w:val="single" w:sz="4" w:space="2" w:color="auto"/>
          <w:right w:val="single" w:sz="4" w:space="4" w:color="auto"/>
        </w:pBdr>
        <w:spacing w:after="0"/>
        <w:ind w:left="705" w:hanging="705"/>
        <w:jc w:val="left"/>
        <w:rPr>
          <w:b/>
          <w:sz w:val="22"/>
          <w:szCs w:val="22"/>
        </w:rPr>
      </w:pPr>
      <w:r w:rsidRPr="00AF779D">
        <w:rPr>
          <w:b/>
          <w:sz w:val="22"/>
          <w:szCs w:val="22"/>
        </w:rPr>
        <w:t>6.</w:t>
      </w:r>
      <w:r w:rsidRPr="00AF779D">
        <w:rPr>
          <w:b/>
          <w:sz w:val="22"/>
          <w:szCs w:val="22"/>
        </w:rPr>
        <w:tab/>
        <w:t>ZVLÁŠTNÍ UPOZORNĚNÍ, ŽE LÉČIVÝ PŘÍPRAVEK MUSÍ BÝT UCHOVÁVÁN MIMO DOHLED A DOSAH DĚTÍ</w:t>
      </w:r>
    </w:p>
    <w:p w14:paraId="21A88327" w14:textId="77777777" w:rsidR="00595CEE" w:rsidRPr="00AF779D" w:rsidRDefault="00595CEE" w:rsidP="00602F63">
      <w:pPr>
        <w:spacing w:after="0"/>
        <w:jc w:val="left"/>
        <w:rPr>
          <w:sz w:val="22"/>
          <w:szCs w:val="22"/>
        </w:rPr>
      </w:pPr>
    </w:p>
    <w:p w14:paraId="58BC4256" w14:textId="77777777" w:rsidR="00595CEE" w:rsidRPr="00AF779D" w:rsidRDefault="00A246EC" w:rsidP="00602F63">
      <w:pPr>
        <w:spacing w:after="0"/>
        <w:jc w:val="left"/>
        <w:rPr>
          <w:sz w:val="22"/>
          <w:szCs w:val="22"/>
          <w:lang w:val="pl-PL"/>
        </w:rPr>
      </w:pPr>
      <w:proofErr w:type="spellStart"/>
      <w:r w:rsidRPr="00AF779D">
        <w:rPr>
          <w:sz w:val="22"/>
          <w:szCs w:val="22"/>
          <w:lang w:val="pl-PL"/>
        </w:rPr>
        <w:t>Uchovávejte</w:t>
      </w:r>
      <w:proofErr w:type="spellEnd"/>
      <w:r w:rsidRPr="00AF779D">
        <w:rPr>
          <w:sz w:val="22"/>
          <w:szCs w:val="22"/>
          <w:lang w:val="pl-PL"/>
        </w:rPr>
        <w:t xml:space="preserve"> mimo </w:t>
      </w:r>
      <w:proofErr w:type="spellStart"/>
      <w:r w:rsidRPr="00AF779D">
        <w:rPr>
          <w:sz w:val="22"/>
          <w:szCs w:val="22"/>
          <w:lang w:val="pl-PL"/>
        </w:rPr>
        <w:t>dohled</w:t>
      </w:r>
      <w:proofErr w:type="spellEnd"/>
      <w:r w:rsidRPr="00AF779D">
        <w:rPr>
          <w:sz w:val="22"/>
          <w:szCs w:val="22"/>
          <w:lang w:val="pl-PL"/>
        </w:rPr>
        <w:t xml:space="preserve"> a </w:t>
      </w:r>
      <w:proofErr w:type="spellStart"/>
      <w:r w:rsidRPr="00AF779D">
        <w:rPr>
          <w:sz w:val="22"/>
          <w:szCs w:val="22"/>
          <w:lang w:val="pl-PL"/>
        </w:rPr>
        <w:t>dosah</w:t>
      </w:r>
      <w:proofErr w:type="spellEnd"/>
      <w:r w:rsidRPr="00AF779D">
        <w:rPr>
          <w:sz w:val="22"/>
          <w:szCs w:val="22"/>
          <w:lang w:val="pl-PL"/>
        </w:rPr>
        <w:t xml:space="preserve"> </w:t>
      </w:r>
      <w:proofErr w:type="spellStart"/>
      <w:r w:rsidRPr="00AF779D">
        <w:rPr>
          <w:sz w:val="22"/>
          <w:szCs w:val="22"/>
          <w:lang w:val="pl-PL"/>
        </w:rPr>
        <w:t>dětí</w:t>
      </w:r>
      <w:proofErr w:type="spellEnd"/>
      <w:r w:rsidRPr="00AF779D">
        <w:rPr>
          <w:sz w:val="22"/>
          <w:szCs w:val="22"/>
          <w:lang w:val="pl-PL"/>
        </w:rPr>
        <w:t>.</w:t>
      </w:r>
    </w:p>
    <w:p w14:paraId="4949CEE8" w14:textId="77777777" w:rsidR="00595CEE" w:rsidRPr="00AF779D" w:rsidRDefault="00595CEE" w:rsidP="00602F63">
      <w:pPr>
        <w:spacing w:after="0"/>
        <w:jc w:val="left"/>
        <w:rPr>
          <w:sz w:val="22"/>
          <w:szCs w:val="22"/>
          <w:lang w:val="pl-PL"/>
        </w:rPr>
      </w:pPr>
    </w:p>
    <w:p w14:paraId="2F93892D" w14:textId="77777777" w:rsidR="00595CEE" w:rsidRPr="00AF779D" w:rsidRDefault="00595CEE" w:rsidP="00602F63">
      <w:pPr>
        <w:spacing w:after="0"/>
        <w:jc w:val="left"/>
        <w:rPr>
          <w:sz w:val="22"/>
          <w:szCs w:val="22"/>
          <w:lang w:val="pl-PL"/>
        </w:rPr>
      </w:pPr>
    </w:p>
    <w:p w14:paraId="4A025698"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t>7.</w:t>
      </w:r>
      <w:r w:rsidRPr="00AF779D">
        <w:rPr>
          <w:b/>
          <w:sz w:val="22"/>
          <w:szCs w:val="22"/>
          <w:lang w:val="pl-PL"/>
        </w:rPr>
        <w:tab/>
        <w:t>DALŠÍ ZVLÁŠTNÍ UPOZORNĚNÍ, POKUD JE POTŘEBNÉ</w:t>
      </w:r>
    </w:p>
    <w:p w14:paraId="56C0D77D" w14:textId="77777777" w:rsidR="00595CEE" w:rsidRPr="00AF779D" w:rsidRDefault="00595CEE" w:rsidP="00602F63">
      <w:pPr>
        <w:spacing w:after="0"/>
        <w:jc w:val="left"/>
        <w:rPr>
          <w:sz w:val="22"/>
          <w:szCs w:val="22"/>
          <w:lang w:val="pl-PL"/>
        </w:rPr>
      </w:pPr>
    </w:p>
    <w:p w14:paraId="3F17C12F" w14:textId="77777777" w:rsidR="00595CEE" w:rsidRPr="00AF779D" w:rsidRDefault="00595CEE" w:rsidP="00602F63">
      <w:pPr>
        <w:spacing w:after="0"/>
        <w:jc w:val="left"/>
        <w:rPr>
          <w:sz w:val="22"/>
          <w:szCs w:val="22"/>
          <w:lang w:val="pl-PL"/>
        </w:rPr>
      </w:pPr>
    </w:p>
    <w:p w14:paraId="0D5AFBB3"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t>8.</w:t>
      </w:r>
      <w:r w:rsidRPr="00AF779D">
        <w:rPr>
          <w:b/>
          <w:sz w:val="22"/>
          <w:szCs w:val="22"/>
          <w:lang w:val="pl-PL"/>
        </w:rPr>
        <w:tab/>
        <w:t>POUŽITELNOST</w:t>
      </w:r>
    </w:p>
    <w:p w14:paraId="7676AA69" w14:textId="77777777" w:rsidR="00595CEE" w:rsidRPr="00AF779D" w:rsidRDefault="00595CEE" w:rsidP="00602F63">
      <w:pPr>
        <w:spacing w:after="0"/>
        <w:jc w:val="left"/>
        <w:rPr>
          <w:sz w:val="22"/>
          <w:szCs w:val="22"/>
          <w:lang w:val="pl-PL"/>
        </w:rPr>
      </w:pPr>
    </w:p>
    <w:p w14:paraId="41747AAD" w14:textId="77777777" w:rsidR="00595CEE" w:rsidRPr="00AF779D" w:rsidRDefault="00A246EC" w:rsidP="00602F63">
      <w:pPr>
        <w:spacing w:after="0"/>
        <w:jc w:val="left"/>
        <w:rPr>
          <w:sz w:val="22"/>
          <w:szCs w:val="22"/>
          <w:lang w:val="pl-PL"/>
        </w:rPr>
      </w:pPr>
      <w:r w:rsidRPr="00AF779D">
        <w:rPr>
          <w:sz w:val="22"/>
          <w:szCs w:val="22"/>
          <w:lang w:val="pl-PL"/>
        </w:rPr>
        <w:t>EXP</w:t>
      </w:r>
    </w:p>
    <w:p w14:paraId="2C93147E" w14:textId="77777777" w:rsidR="00595CEE" w:rsidRPr="00AF779D" w:rsidRDefault="00595CEE" w:rsidP="00602F63">
      <w:pPr>
        <w:spacing w:after="0"/>
        <w:jc w:val="left"/>
        <w:rPr>
          <w:sz w:val="22"/>
          <w:szCs w:val="22"/>
          <w:lang w:val="pl-PL"/>
        </w:rPr>
      </w:pPr>
    </w:p>
    <w:p w14:paraId="2185F0DB" w14:textId="77777777" w:rsidR="00595CEE" w:rsidRPr="00AF779D" w:rsidRDefault="00595CEE" w:rsidP="00602F63">
      <w:pPr>
        <w:spacing w:after="0"/>
        <w:jc w:val="left"/>
        <w:rPr>
          <w:sz w:val="22"/>
          <w:szCs w:val="22"/>
          <w:lang w:val="pl-PL"/>
        </w:rPr>
      </w:pPr>
    </w:p>
    <w:p w14:paraId="2A75B530" w14:textId="77777777" w:rsidR="00595CEE" w:rsidRPr="00AF779D" w:rsidRDefault="00A246EC" w:rsidP="00602F63">
      <w:pPr>
        <w:keepNext/>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lastRenderedPageBreak/>
        <w:t>9.</w:t>
      </w:r>
      <w:r w:rsidRPr="00AF779D">
        <w:rPr>
          <w:b/>
          <w:sz w:val="22"/>
          <w:szCs w:val="22"/>
          <w:lang w:val="pl-PL"/>
        </w:rPr>
        <w:tab/>
        <w:t>ZVLÁŠTNÍ PODMÍNKY PRO UCHOVÁVÁNÍ</w:t>
      </w:r>
    </w:p>
    <w:p w14:paraId="00B4ABB0" w14:textId="77777777" w:rsidR="00595CEE" w:rsidRPr="00AF779D" w:rsidRDefault="00595CEE" w:rsidP="00602F63">
      <w:pPr>
        <w:keepNext/>
        <w:spacing w:after="0"/>
        <w:jc w:val="left"/>
        <w:rPr>
          <w:sz w:val="22"/>
          <w:szCs w:val="22"/>
          <w:lang w:val="pl-PL"/>
        </w:rPr>
      </w:pPr>
    </w:p>
    <w:p w14:paraId="2E2B29B9" w14:textId="77777777" w:rsidR="00595CEE" w:rsidRDefault="00A246EC" w:rsidP="00602F63">
      <w:pPr>
        <w:keepNext/>
        <w:autoSpaceDE w:val="0"/>
        <w:autoSpaceDN w:val="0"/>
        <w:adjustRightInd w:val="0"/>
        <w:spacing w:after="0"/>
        <w:jc w:val="left"/>
        <w:rPr>
          <w:rFonts w:eastAsiaTheme="minorHAnsi"/>
          <w:bCs/>
          <w:sz w:val="22"/>
          <w:szCs w:val="22"/>
          <w:lang w:eastAsia="en-US"/>
        </w:rPr>
      </w:pPr>
      <w:r>
        <w:rPr>
          <w:rFonts w:eastAsiaTheme="minorHAnsi"/>
          <w:bCs/>
          <w:sz w:val="22"/>
          <w:szCs w:val="22"/>
          <w:lang w:eastAsia="en-US"/>
        </w:rPr>
        <w:t>Uchovávejte při teplotě do 25 °C. Uchovávejte v původním obalu, aby byl přípravek chráněn před vlhkostí.</w:t>
      </w:r>
    </w:p>
    <w:p w14:paraId="48EC6D2F" w14:textId="77777777" w:rsidR="00595CEE" w:rsidRPr="00AF779D" w:rsidRDefault="00595CEE" w:rsidP="00602F63">
      <w:pPr>
        <w:spacing w:after="0"/>
        <w:jc w:val="left"/>
        <w:rPr>
          <w:sz w:val="22"/>
          <w:szCs w:val="22"/>
          <w:lang w:val="pl-PL"/>
        </w:rPr>
      </w:pPr>
    </w:p>
    <w:p w14:paraId="31257449" w14:textId="77777777" w:rsidR="00595CEE" w:rsidRPr="00AF779D" w:rsidRDefault="00595CEE" w:rsidP="00602F63">
      <w:pPr>
        <w:spacing w:after="0"/>
        <w:jc w:val="left"/>
        <w:rPr>
          <w:sz w:val="22"/>
          <w:szCs w:val="22"/>
          <w:lang w:val="pl-PL"/>
        </w:rPr>
      </w:pPr>
    </w:p>
    <w:p w14:paraId="04EAEC57"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t>10.</w:t>
      </w:r>
      <w:r w:rsidRPr="00AF779D">
        <w:rPr>
          <w:b/>
          <w:sz w:val="22"/>
          <w:szCs w:val="22"/>
          <w:lang w:val="pl-PL"/>
        </w:rPr>
        <w:tab/>
        <w:t>ZVLÁŠTNÍ OPATŘENÍ PRO LIKVIDACI NEPOUŽITÝCH LÉČIVÝCH PŘÍPRAVKŮ NEBO ODPADU Z NICH, POKUD JE TO VHODNÉ</w:t>
      </w:r>
    </w:p>
    <w:p w14:paraId="43797496" w14:textId="77777777" w:rsidR="00595CEE" w:rsidRPr="00AF779D" w:rsidRDefault="00595CEE" w:rsidP="00602F63">
      <w:pPr>
        <w:spacing w:after="0"/>
        <w:jc w:val="left"/>
        <w:rPr>
          <w:sz w:val="22"/>
          <w:szCs w:val="22"/>
          <w:lang w:val="pl-PL"/>
        </w:rPr>
      </w:pPr>
    </w:p>
    <w:p w14:paraId="257A7410" w14:textId="77777777" w:rsidR="00595CEE" w:rsidRPr="00AF779D" w:rsidRDefault="00595CEE" w:rsidP="00602F63">
      <w:pPr>
        <w:spacing w:after="0"/>
        <w:jc w:val="left"/>
        <w:rPr>
          <w:sz w:val="22"/>
          <w:szCs w:val="22"/>
          <w:lang w:val="pl-PL"/>
        </w:rPr>
      </w:pPr>
    </w:p>
    <w:p w14:paraId="65C34DEC"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l-PL"/>
        </w:rPr>
      </w:pPr>
      <w:r w:rsidRPr="00AF779D">
        <w:rPr>
          <w:b/>
          <w:sz w:val="22"/>
          <w:szCs w:val="22"/>
          <w:lang w:val="pl-PL"/>
        </w:rPr>
        <w:t>11.</w:t>
      </w:r>
      <w:r w:rsidRPr="00AF779D">
        <w:rPr>
          <w:b/>
          <w:sz w:val="22"/>
          <w:szCs w:val="22"/>
          <w:lang w:val="pl-PL"/>
        </w:rPr>
        <w:tab/>
        <w:t>NÁZEV A ADRESA DRŽITELE ROZHODNUTÍ O REGISTRACI</w:t>
      </w:r>
    </w:p>
    <w:p w14:paraId="109134D9" w14:textId="77777777" w:rsidR="00595CEE" w:rsidRPr="00AF779D" w:rsidRDefault="00595CEE" w:rsidP="00602F63">
      <w:pPr>
        <w:spacing w:after="0"/>
        <w:jc w:val="left"/>
        <w:rPr>
          <w:sz w:val="22"/>
          <w:szCs w:val="22"/>
          <w:lang w:val="pl-PL"/>
        </w:rPr>
      </w:pPr>
    </w:p>
    <w:p w14:paraId="2DA521B4" w14:textId="77777777" w:rsidR="00595CEE" w:rsidRPr="00AF779D" w:rsidRDefault="00A246EC" w:rsidP="00602F63">
      <w:pPr>
        <w:spacing w:after="0"/>
        <w:jc w:val="left"/>
        <w:rPr>
          <w:sz w:val="22"/>
          <w:szCs w:val="22"/>
          <w:lang w:val="pl-PL"/>
        </w:rPr>
      </w:pPr>
      <w:r w:rsidRPr="00AF779D">
        <w:rPr>
          <w:sz w:val="22"/>
          <w:szCs w:val="22"/>
          <w:lang w:val="pl-PL"/>
        </w:rPr>
        <w:t xml:space="preserve">Zentiva, </w:t>
      </w:r>
      <w:proofErr w:type="spellStart"/>
      <w:r w:rsidRPr="00AF779D">
        <w:rPr>
          <w:sz w:val="22"/>
          <w:szCs w:val="22"/>
          <w:lang w:val="pl-PL"/>
        </w:rPr>
        <w:t>k.s</w:t>
      </w:r>
      <w:proofErr w:type="spellEnd"/>
      <w:r w:rsidRPr="00AF779D">
        <w:rPr>
          <w:sz w:val="22"/>
          <w:szCs w:val="22"/>
          <w:lang w:val="pl-PL"/>
        </w:rPr>
        <w:t xml:space="preserve">., U </w:t>
      </w:r>
      <w:proofErr w:type="spellStart"/>
      <w:r w:rsidRPr="00AF779D">
        <w:rPr>
          <w:sz w:val="22"/>
          <w:szCs w:val="22"/>
          <w:lang w:val="pl-PL"/>
        </w:rPr>
        <w:t>Kabelovny</w:t>
      </w:r>
      <w:proofErr w:type="spellEnd"/>
      <w:r w:rsidRPr="00AF779D">
        <w:rPr>
          <w:sz w:val="22"/>
          <w:szCs w:val="22"/>
          <w:lang w:val="pl-PL"/>
        </w:rPr>
        <w:t xml:space="preserve"> 130,102 37 </w:t>
      </w:r>
      <w:proofErr w:type="spellStart"/>
      <w:r w:rsidRPr="00AF779D">
        <w:rPr>
          <w:sz w:val="22"/>
          <w:szCs w:val="22"/>
          <w:lang w:val="pl-PL"/>
        </w:rPr>
        <w:t>Praha</w:t>
      </w:r>
      <w:proofErr w:type="spellEnd"/>
      <w:r w:rsidRPr="00AF779D">
        <w:rPr>
          <w:sz w:val="22"/>
          <w:szCs w:val="22"/>
          <w:lang w:val="pl-PL"/>
        </w:rPr>
        <w:t xml:space="preserve"> 10,Česká republika</w:t>
      </w:r>
    </w:p>
    <w:p w14:paraId="330ACB10" w14:textId="77777777" w:rsidR="00595CEE" w:rsidRPr="00AF779D" w:rsidRDefault="00595CEE" w:rsidP="00602F63">
      <w:pPr>
        <w:spacing w:after="0"/>
        <w:jc w:val="left"/>
        <w:rPr>
          <w:sz w:val="22"/>
          <w:szCs w:val="22"/>
          <w:lang w:val="pl-PL"/>
        </w:rPr>
      </w:pPr>
    </w:p>
    <w:p w14:paraId="401CE207" w14:textId="77777777" w:rsidR="00595CEE" w:rsidRPr="00AF779D" w:rsidRDefault="00595CEE" w:rsidP="00602F63">
      <w:pPr>
        <w:spacing w:after="0"/>
        <w:jc w:val="left"/>
        <w:rPr>
          <w:sz w:val="22"/>
          <w:szCs w:val="22"/>
          <w:lang w:val="pl-PL"/>
        </w:rPr>
      </w:pPr>
    </w:p>
    <w:p w14:paraId="2F180FBE" w14:textId="77777777" w:rsidR="00595CEE" w:rsidRPr="00AF779D"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sidRPr="00AF779D">
        <w:rPr>
          <w:b/>
          <w:sz w:val="22"/>
          <w:szCs w:val="22"/>
          <w:lang w:val="pt-PT"/>
        </w:rPr>
        <w:t>12.</w:t>
      </w:r>
      <w:r w:rsidRPr="00AF779D">
        <w:rPr>
          <w:b/>
          <w:sz w:val="22"/>
          <w:szCs w:val="22"/>
          <w:lang w:val="pt-PT"/>
        </w:rPr>
        <w:tab/>
        <w:t>REGISTRAČNÍ ČÍSLO/ČÍSLA</w:t>
      </w:r>
    </w:p>
    <w:p w14:paraId="4920C6C3" w14:textId="77777777" w:rsidR="00595CEE" w:rsidRPr="00AF779D" w:rsidRDefault="00595CEE" w:rsidP="00602F63">
      <w:pPr>
        <w:spacing w:after="0"/>
        <w:jc w:val="left"/>
        <w:rPr>
          <w:sz w:val="22"/>
          <w:szCs w:val="22"/>
          <w:lang w:val="pt-PT"/>
        </w:rPr>
      </w:pPr>
    </w:p>
    <w:p w14:paraId="0975FF69" w14:textId="77777777" w:rsidR="00595CEE" w:rsidRDefault="00A246EC" w:rsidP="00602F63">
      <w:pPr>
        <w:spacing w:after="0"/>
        <w:jc w:val="left"/>
        <w:rPr>
          <w:sz w:val="22"/>
          <w:szCs w:val="22"/>
          <w:lang w:val="pt-PT"/>
        </w:rPr>
      </w:pPr>
      <w:r>
        <w:rPr>
          <w:sz w:val="22"/>
          <w:szCs w:val="22"/>
          <w:lang w:val="pt-PT"/>
        </w:rPr>
        <w:t>EU/1/16/1144/008</w:t>
      </w:r>
    </w:p>
    <w:p w14:paraId="0ED40716" w14:textId="77777777" w:rsidR="00595CEE" w:rsidRDefault="00A246EC" w:rsidP="00602F63">
      <w:pPr>
        <w:spacing w:after="0"/>
        <w:jc w:val="left"/>
        <w:rPr>
          <w:sz w:val="22"/>
          <w:szCs w:val="22"/>
          <w:highlight w:val="lightGray"/>
          <w:lang w:val="pt-PT"/>
        </w:rPr>
      </w:pPr>
      <w:r>
        <w:rPr>
          <w:sz w:val="22"/>
          <w:szCs w:val="22"/>
          <w:highlight w:val="lightGray"/>
          <w:lang w:val="pt-PT"/>
        </w:rPr>
        <w:t>EU/1/16/1144/009</w:t>
      </w:r>
    </w:p>
    <w:p w14:paraId="77208359" w14:textId="77777777" w:rsidR="00595CEE" w:rsidRDefault="00A246EC" w:rsidP="00602F63">
      <w:pPr>
        <w:spacing w:after="0"/>
        <w:jc w:val="left"/>
        <w:rPr>
          <w:sz w:val="22"/>
          <w:szCs w:val="22"/>
          <w:highlight w:val="lightGray"/>
          <w:lang w:val="pt-PT"/>
        </w:rPr>
      </w:pPr>
      <w:r>
        <w:rPr>
          <w:sz w:val="22"/>
          <w:szCs w:val="22"/>
          <w:highlight w:val="lightGray"/>
          <w:lang w:val="pt-PT"/>
        </w:rPr>
        <w:t>EU/1/16/1144/010</w:t>
      </w:r>
    </w:p>
    <w:p w14:paraId="355BDB8D" w14:textId="77777777" w:rsidR="00595CEE" w:rsidRDefault="00A246EC" w:rsidP="00602F63">
      <w:pPr>
        <w:spacing w:after="0"/>
        <w:jc w:val="left"/>
        <w:rPr>
          <w:sz w:val="22"/>
          <w:szCs w:val="22"/>
          <w:highlight w:val="lightGray"/>
          <w:lang w:val="pt-PT"/>
        </w:rPr>
      </w:pPr>
      <w:r>
        <w:rPr>
          <w:sz w:val="22"/>
          <w:szCs w:val="22"/>
          <w:highlight w:val="lightGray"/>
          <w:lang w:val="pt-PT"/>
        </w:rPr>
        <w:t>EU/1/16/1144/011</w:t>
      </w:r>
    </w:p>
    <w:p w14:paraId="2002918F" w14:textId="77777777" w:rsidR="00595CEE" w:rsidRDefault="00A246EC" w:rsidP="00602F63">
      <w:pPr>
        <w:spacing w:after="0"/>
        <w:jc w:val="left"/>
        <w:rPr>
          <w:sz w:val="22"/>
          <w:szCs w:val="22"/>
          <w:highlight w:val="lightGray"/>
          <w:lang w:val="pt-PT"/>
        </w:rPr>
      </w:pPr>
      <w:r>
        <w:rPr>
          <w:sz w:val="22"/>
          <w:szCs w:val="22"/>
          <w:highlight w:val="lightGray"/>
          <w:lang w:val="pt-PT"/>
        </w:rPr>
        <w:t>EU/1/16/1144/012</w:t>
      </w:r>
    </w:p>
    <w:p w14:paraId="1D96CC8E" w14:textId="77777777" w:rsidR="00595CEE" w:rsidRDefault="00A246EC" w:rsidP="00602F63">
      <w:pPr>
        <w:spacing w:after="0"/>
        <w:jc w:val="left"/>
        <w:rPr>
          <w:sz w:val="22"/>
          <w:szCs w:val="22"/>
          <w:highlight w:val="lightGray"/>
          <w:lang w:val="pt-PT"/>
        </w:rPr>
      </w:pPr>
      <w:r>
        <w:rPr>
          <w:sz w:val="22"/>
          <w:szCs w:val="22"/>
          <w:highlight w:val="lightGray"/>
          <w:lang w:val="pt-PT"/>
        </w:rPr>
        <w:t>EU/1/16/1144/013</w:t>
      </w:r>
    </w:p>
    <w:p w14:paraId="3D322081" w14:textId="77777777" w:rsidR="00595CEE" w:rsidRDefault="00A246EC" w:rsidP="00602F63">
      <w:pPr>
        <w:spacing w:after="0"/>
        <w:jc w:val="left"/>
        <w:rPr>
          <w:sz w:val="22"/>
          <w:szCs w:val="22"/>
          <w:lang w:val="pt-PT"/>
        </w:rPr>
      </w:pPr>
      <w:r>
        <w:rPr>
          <w:sz w:val="22"/>
          <w:szCs w:val="22"/>
          <w:highlight w:val="lightGray"/>
          <w:lang w:val="pt-PT"/>
        </w:rPr>
        <w:t>EU/1/16/1144/014</w:t>
      </w:r>
    </w:p>
    <w:p w14:paraId="4715C230" w14:textId="77777777" w:rsidR="00595CEE" w:rsidRDefault="00595CEE" w:rsidP="00602F63">
      <w:pPr>
        <w:spacing w:after="0"/>
        <w:jc w:val="left"/>
        <w:rPr>
          <w:sz w:val="22"/>
          <w:szCs w:val="22"/>
          <w:lang w:val="pt-PT"/>
        </w:rPr>
      </w:pPr>
    </w:p>
    <w:p w14:paraId="28C796A9" w14:textId="77777777" w:rsidR="00595CEE" w:rsidRDefault="00595CEE" w:rsidP="00602F63">
      <w:pPr>
        <w:spacing w:after="0"/>
        <w:jc w:val="left"/>
        <w:rPr>
          <w:sz w:val="22"/>
          <w:szCs w:val="22"/>
          <w:lang w:val="pt-PT"/>
        </w:rPr>
      </w:pPr>
    </w:p>
    <w:p w14:paraId="0BEBA877"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13.</w:t>
      </w:r>
      <w:r>
        <w:rPr>
          <w:b/>
          <w:sz w:val="22"/>
          <w:szCs w:val="22"/>
          <w:lang w:val="pt-PT"/>
        </w:rPr>
        <w:tab/>
        <w:t>ČÍSLO ŠARŽE</w:t>
      </w:r>
    </w:p>
    <w:p w14:paraId="6AAA9340" w14:textId="77777777" w:rsidR="00595CEE" w:rsidRDefault="00595CEE" w:rsidP="00602F63">
      <w:pPr>
        <w:spacing w:after="0"/>
        <w:jc w:val="left"/>
        <w:rPr>
          <w:sz w:val="22"/>
          <w:szCs w:val="22"/>
          <w:lang w:val="pt-PT"/>
        </w:rPr>
      </w:pPr>
    </w:p>
    <w:p w14:paraId="2CDFFD08" w14:textId="77777777" w:rsidR="00595CEE" w:rsidRDefault="00A246EC" w:rsidP="00602F63">
      <w:pPr>
        <w:spacing w:after="0"/>
        <w:jc w:val="left"/>
        <w:rPr>
          <w:sz w:val="22"/>
          <w:szCs w:val="22"/>
          <w:lang w:val="pt-PT"/>
        </w:rPr>
      </w:pPr>
      <w:proofErr w:type="spellStart"/>
      <w:r>
        <w:rPr>
          <w:sz w:val="22"/>
          <w:szCs w:val="22"/>
          <w:lang w:val="pt-PT"/>
        </w:rPr>
        <w:t>Lot</w:t>
      </w:r>
      <w:proofErr w:type="spellEnd"/>
    </w:p>
    <w:p w14:paraId="27FADC45" w14:textId="77777777" w:rsidR="00595CEE" w:rsidRDefault="00595CEE" w:rsidP="00602F63">
      <w:pPr>
        <w:spacing w:after="0"/>
        <w:jc w:val="left"/>
        <w:rPr>
          <w:sz w:val="22"/>
          <w:szCs w:val="22"/>
          <w:lang w:val="pt-PT"/>
        </w:rPr>
      </w:pPr>
    </w:p>
    <w:p w14:paraId="5DE11E07" w14:textId="77777777" w:rsidR="00595CEE" w:rsidRDefault="00595CEE" w:rsidP="00602F63">
      <w:pPr>
        <w:spacing w:after="0"/>
        <w:jc w:val="left"/>
        <w:rPr>
          <w:sz w:val="22"/>
          <w:szCs w:val="22"/>
          <w:lang w:val="pt-PT"/>
        </w:rPr>
      </w:pPr>
    </w:p>
    <w:p w14:paraId="2049E004"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14.</w:t>
      </w:r>
      <w:r>
        <w:rPr>
          <w:b/>
          <w:sz w:val="22"/>
          <w:szCs w:val="22"/>
          <w:lang w:val="pt-PT"/>
        </w:rPr>
        <w:tab/>
        <w:t>KLASIFIKACE PRO VÝDEJ</w:t>
      </w:r>
    </w:p>
    <w:p w14:paraId="4D23BB64" w14:textId="77777777" w:rsidR="00595CEE" w:rsidRDefault="00595CEE" w:rsidP="00602F63">
      <w:pPr>
        <w:spacing w:after="0"/>
        <w:jc w:val="left"/>
        <w:rPr>
          <w:sz w:val="22"/>
          <w:szCs w:val="22"/>
          <w:lang w:val="pt-PT"/>
        </w:rPr>
      </w:pPr>
    </w:p>
    <w:p w14:paraId="6ED8BF2C" w14:textId="77777777" w:rsidR="00595CEE" w:rsidRDefault="00595CEE" w:rsidP="00602F63">
      <w:pPr>
        <w:spacing w:after="0"/>
        <w:jc w:val="left"/>
        <w:rPr>
          <w:sz w:val="22"/>
          <w:szCs w:val="22"/>
          <w:lang w:val="pt-PT"/>
        </w:rPr>
      </w:pPr>
    </w:p>
    <w:p w14:paraId="0C2ADEA4"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15.</w:t>
      </w:r>
      <w:r>
        <w:rPr>
          <w:b/>
          <w:sz w:val="22"/>
          <w:szCs w:val="22"/>
          <w:lang w:val="pt-PT"/>
        </w:rPr>
        <w:tab/>
        <w:t>NÁVOD K POUŽITÍ</w:t>
      </w:r>
    </w:p>
    <w:p w14:paraId="63AC0388" w14:textId="77777777" w:rsidR="00595CEE" w:rsidRDefault="00595CEE" w:rsidP="00602F63">
      <w:pPr>
        <w:spacing w:after="0"/>
        <w:jc w:val="left"/>
        <w:rPr>
          <w:sz w:val="22"/>
          <w:szCs w:val="22"/>
          <w:lang w:val="pt-PT"/>
        </w:rPr>
      </w:pPr>
    </w:p>
    <w:p w14:paraId="59105CF5" w14:textId="77777777" w:rsidR="00595CEE" w:rsidRDefault="00595CEE" w:rsidP="00602F63">
      <w:pPr>
        <w:spacing w:after="0"/>
        <w:jc w:val="left"/>
        <w:rPr>
          <w:sz w:val="22"/>
          <w:szCs w:val="22"/>
          <w:lang w:val="pt-PT"/>
        </w:rPr>
      </w:pPr>
    </w:p>
    <w:p w14:paraId="63CB1A10"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16.</w:t>
      </w:r>
      <w:r>
        <w:rPr>
          <w:b/>
          <w:sz w:val="22"/>
          <w:szCs w:val="22"/>
          <w:lang w:val="pt-PT"/>
        </w:rPr>
        <w:tab/>
        <w:t>INFORMACE V BRAILLOVĚ PÍSMU</w:t>
      </w:r>
    </w:p>
    <w:p w14:paraId="01B3C9B5" w14:textId="77777777" w:rsidR="00595CEE" w:rsidRDefault="00595CEE" w:rsidP="00602F63">
      <w:pPr>
        <w:spacing w:after="0"/>
        <w:jc w:val="left"/>
        <w:rPr>
          <w:sz w:val="22"/>
          <w:szCs w:val="22"/>
          <w:lang w:val="pt-PT"/>
        </w:rPr>
      </w:pPr>
    </w:p>
    <w:p w14:paraId="694DDBD3" w14:textId="77777777" w:rsidR="00595CEE" w:rsidRDefault="00A246EC" w:rsidP="00602F63">
      <w:pPr>
        <w:spacing w:after="0"/>
        <w:jc w:val="left"/>
        <w:rPr>
          <w:sz w:val="22"/>
          <w:szCs w:val="22"/>
          <w:lang w:val="pt-PT"/>
        </w:rPr>
      </w:pPr>
      <w:proofErr w:type="spellStart"/>
      <w:r>
        <w:rPr>
          <w:sz w:val="22"/>
          <w:szCs w:val="22"/>
          <w:lang w:val="pt-PT"/>
        </w:rPr>
        <w:t>Ivabradin</w:t>
      </w:r>
      <w:proofErr w:type="spellEnd"/>
      <w:r>
        <w:rPr>
          <w:sz w:val="22"/>
          <w:szCs w:val="22"/>
          <w:lang w:val="pt-PT"/>
        </w:rPr>
        <w:t xml:space="preserve"> Zentiva 7,5 mg</w:t>
      </w:r>
    </w:p>
    <w:p w14:paraId="6AF71AE6" w14:textId="77777777" w:rsidR="00595CEE" w:rsidRDefault="00595CEE" w:rsidP="00602F63">
      <w:pPr>
        <w:spacing w:after="0"/>
        <w:jc w:val="left"/>
        <w:rPr>
          <w:sz w:val="22"/>
          <w:szCs w:val="22"/>
          <w:lang w:val="pt-PT"/>
        </w:rPr>
      </w:pPr>
    </w:p>
    <w:p w14:paraId="24CFD3F4" w14:textId="77777777" w:rsidR="00595CEE" w:rsidRDefault="00595CEE" w:rsidP="00C7493C">
      <w:pPr>
        <w:spacing w:after="0"/>
        <w:rPr>
          <w:sz w:val="22"/>
          <w:szCs w:val="22"/>
        </w:rPr>
      </w:pPr>
    </w:p>
    <w:p w14:paraId="54030EC8" w14:textId="77777777" w:rsidR="00595CEE" w:rsidRDefault="00A246EC" w:rsidP="00602F63">
      <w:pPr>
        <w:pBdr>
          <w:top w:val="single" w:sz="4" w:space="1" w:color="auto"/>
          <w:left w:val="single" w:sz="4" w:space="4" w:color="auto"/>
          <w:bottom w:val="single" w:sz="4" w:space="1" w:color="auto"/>
          <w:right w:val="single" w:sz="4" w:space="4" w:color="auto"/>
        </w:pBdr>
        <w:spacing w:after="0"/>
        <w:jc w:val="left"/>
        <w:rPr>
          <w:b/>
          <w:sz w:val="22"/>
          <w:szCs w:val="22"/>
          <w:lang w:val="pt-PT"/>
        </w:rPr>
      </w:pPr>
      <w:r>
        <w:rPr>
          <w:b/>
          <w:sz w:val="22"/>
          <w:szCs w:val="22"/>
          <w:lang w:val="pt-PT"/>
        </w:rPr>
        <w:t>17.</w:t>
      </w:r>
      <w:r>
        <w:rPr>
          <w:b/>
          <w:sz w:val="22"/>
          <w:szCs w:val="22"/>
          <w:lang w:val="pt-PT"/>
        </w:rPr>
        <w:tab/>
        <w:t>JEDINEČNÝ IDENTIFIKÁTOR – 2D ČÁROVÝ KÓD*</w:t>
      </w:r>
    </w:p>
    <w:p w14:paraId="145AF204" w14:textId="77777777" w:rsidR="00595CEE" w:rsidRDefault="00595CEE" w:rsidP="00C7493C">
      <w:pPr>
        <w:spacing w:after="0"/>
        <w:rPr>
          <w:sz w:val="22"/>
          <w:szCs w:val="22"/>
        </w:rPr>
      </w:pPr>
    </w:p>
    <w:p w14:paraId="00033163" w14:textId="77777777" w:rsidR="00595CEE" w:rsidRDefault="00A246EC" w:rsidP="00C7493C">
      <w:pPr>
        <w:spacing w:after="0"/>
        <w:rPr>
          <w:sz w:val="22"/>
          <w:szCs w:val="22"/>
        </w:rPr>
      </w:pPr>
      <w:r>
        <w:rPr>
          <w:sz w:val="22"/>
          <w:szCs w:val="22"/>
        </w:rPr>
        <w:t>2D čárový kód s jedinečným identifikátorem</w:t>
      </w:r>
    </w:p>
    <w:p w14:paraId="158A63B5" w14:textId="77777777" w:rsidR="00595CEE" w:rsidRDefault="00595CEE" w:rsidP="00C7493C">
      <w:pPr>
        <w:spacing w:after="0"/>
        <w:rPr>
          <w:sz w:val="22"/>
          <w:szCs w:val="22"/>
        </w:rPr>
      </w:pPr>
    </w:p>
    <w:p w14:paraId="791FC7D5" w14:textId="77777777" w:rsidR="00595CEE" w:rsidRDefault="00595CEE" w:rsidP="00C7493C">
      <w:pPr>
        <w:spacing w:after="0"/>
        <w:rPr>
          <w:sz w:val="22"/>
          <w:szCs w:val="22"/>
        </w:rPr>
      </w:pPr>
    </w:p>
    <w:p w14:paraId="53421D11" w14:textId="77777777" w:rsidR="00595CEE" w:rsidRDefault="00A246EC">
      <w:pPr>
        <w:keepNext/>
        <w:pBdr>
          <w:top w:val="single" w:sz="4" w:space="1" w:color="auto"/>
          <w:left w:val="single" w:sz="4" w:space="4" w:color="auto"/>
          <w:bottom w:val="single" w:sz="4" w:space="0" w:color="auto"/>
          <w:right w:val="single" w:sz="4" w:space="4" w:color="auto"/>
        </w:pBdr>
        <w:tabs>
          <w:tab w:val="left" w:pos="708"/>
        </w:tabs>
        <w:rPr>
          <w:sz w:val="22"/>
          <w:szCs w:val="22"/>
        </w:rPr>
      </w:pPr>
      <w:r>
        <w:rPr>
          <w:b/>
          <w:sz w:val="22"/>
          <w:szCs w:val="22"/>
        </w:rPr>
        <w:t>18.</w:t>
      </w:r>
      <w:r>
        <w:rPr>
          <w:b/>
          <w:sz w:val="22"/>
          <w:szCs w:val="22"/>
        </w:rPr>
        <w:tab/>
        <w:t>JEDINEČNÝ IDENTIFIKÁTOR – DATA ČITELNÁ OKEM</w:t>
      </w:r>
    </w:p>
    <w:p w14:paraId="2A61FFF3" w14:textId="77777777" w:rsidR="00595CEE" w:rsidRDefault="00595CEE">
      <w:pPr>
        <w:keepNext/>
        <w:rPr>
          <w:sz w:val="22"/>
          <w:szCs w:val="22"/>
        </w:rPr>
      </w:pPr>
    </w:p>
    <w:p w14:paraId="0CA4E0E7" w14:textId="77777777" w:rsidR="00595CEE" w:rsidRDefault="00A246EC">
      <w:pPr>
        <w:keepNext/>
        <w:rPr>
          <w:sz w:val="22"/>
          <w:szCs w:val="22"/>
        </w:rPr>
      </w:pPr>
      <w:r>
        <w:rPr>
          <w:sz w:val="22"/>
          <w:szCs w:val="22"/>
        </w:rPr>
        <w:t>PC</w:t>
      </w:r>
    </w:p>
    <w:p w14:paraId="2C54A64E" w14:textId="77777777" w:rsidR="00595CEE" w:rsidRDefault="00A246EC">
      <w:pPr>
        <w:keepNext/>
        <w:rPr>
          <w:sz w:val="22"/>
          <w:szCs w:val="22"/>
        </w:rPr>
      </w:pPr>
      <w:r>
        <w:rPr>
          <w:sz w:val="22"/>
          <w:szCs w:val="22"/>
        </w:rPr>
        <w:t>SN</w:t>
      </w:r>
    </w:p>
    <w:p w14:paraId="467CD481" w14:textId="77777777" w:rsidR="00595CEE" w:rsidRDefault="00A246EC">
      <w:pPr>
        <w:keepNext/>
        <w:rPr>
          <w:sz w:val="22"/>
          <w:szCs w:val="22"/>
        </w:rPr>
      </w:pPr>
      <w:r>
        <w:rPr>
          <w:sz w:val="22"/>
          <w:szCs w:val="22"/>
        </w:rPr>
        <w:t>NN</w:t>
      </w:r>
      <w:r>
        <w:rPr>
          <w:sz w:val="22"/>
          <w:szCs w:val="22"/>
        </w:rPr>
        <w:br w:type="page"/>
      </w:r>
    </w:p>
    <w:p w14:paraId="3DF12E5B" w14:textId="77777777" w:rsidR="00595CEE" w:rsidRDefault="00A246EC">
      <w:pPr>
        <w:pBdr>
          <w:top w:val="single" w:sz="4" w:space="1" w:color="auto"/>
          <w:left w:val="single" w:sz="4" w:space="4" w:color="auto"/>
          <w:bottom w:val="single" w:sz="4" w:space="1" w:color="auto"/>
          <w:right w:val="single" w:sz="4" w:space="4" w:color="auto"/>
        </w:pBdr>
        <w:spacing w:after="0"/>
        <w:rPr>
          <w:b/>
          <w:bCs/>
          <w:sz w:val="22"/>
          <w:szCs w:val="22"/>
        </w:rPr>
      </w:pPr>
      <w:r>
        <w:rPr>
          <w:b/>
          <w:bCs/>
          <w:sz w:val="22"/>
          <w:szCs w:val="22"/>
        </w:rPr>
        <w:lastRenderedPageBreak/>
        <w:t>MINIMÁLNÍ ÚDAJE UVÁDĚNÉ NA BLISTRECH NEBO STRIPECH</w:t>
      </w:r>
    </w:p>
    <w:p w14:paraId="688C3C90" w14:textId="77777777" w:rsidR="00595CEE" w:rsidRDefault="00595CEE">
      <w:pPr>
        <w:pBdr>
          <w:top w:val="single" w:sz="4" w:space="1" w:color="auto"/>
          <w:left w:val="single" w:sz="4" w:space="4" w:color="auto"/>
          <w:bottom w:val="single" w:sz="4" w:space="1" w:color="auto"/>
          <w:right w:val="single" w:sz="4" w:space="4" w:color="auto"/>
        </w:pBdr>
        <w:spacing w:after="0"/>
        <w:rPr>
          <w:b/>
          <w:bCs/>
          <w:sz w:val="22"/>
          <w:szCs w:val="22"/>
        </w:rPr>
      </w:pPr>
    </w:p>
    <w:p w14:paraId="66FC428B" w14:textId="77777777" w:rsidR="00595CEE" w:rsidRDefault="00A246EC">
      <w:pPr>
        <w:pBdr>
          <w:top w:val="single" w:sz="4" w:space="1" w:color="auto"/>
          <w:left w:val="single" w:sz="4" w:space="4" w:color="auto"/>
          <w:bottom w:val="single" w:sz="4" w:space="1" w:color="auto"/>
          <w:right w:val="single" w:sz="4" w:space="4" w:color="auto"/>
        </w:pBdr>
        <w:spacing w:after="0"/>
        <w:rPr>
          <w:b/>
          <w:bCs/>
          <w:sz w:val="22"/>
          <w:szCs w:val="22"/>
        </w:rPr>
      </w:pPr>
      <w:r>
        <w:rPr>
          <w:b/>
          <w:bCs/>
          <w:sz w:val="22"/>
          <w:szCs w:val="22"/>
        </w:rPr>
        <w:t>BLISTR</w:t>
      </w:r>
    </w:p>
    <w:p w14:paraId="7691AD5A" w14:textId="614D1029" w:rsidR="00595CEE" w:rsidRDefault="00595CEE">
      <w:pPr>
        <w:spacing w:after="0"/>
        <w:jc w:val="left"/>
        <w:rPr>
          <w:sz w:val="22"/>
          <w:szCs w:val="22"/>
        </w:rPr>
      </w:pPr>
    </w:p>
    <w:p w14:paraId="6471EECD" w14:textId="77777777" w:rsidR="00602F63" w:rsidRDefault="00602F63">
      <w:pPr>
        <w:spacing w:after="0"/>
        <w:jc w:val="left"/>
        <w:rPr>
          <w:sz w:val="22"/>
          <w:szCs w:val="22"/>
        </w:rPr>
      </w:pPr>
    </w:p>
    <w:p w14:paraId="4DB45440"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1.</w:t>
      </w:r>
      <w:r>
        <w:rPr>
          <w:b/>
          <w:sz w:val="22"/>
          <w:szCs w:val="22"/>
        </w:rPr>
        <w:tab/>
        <w:t>NÁZEV LÉČIVÉHO PŘÍPRAVKU</w:t>
      </w:r>
    </w:p>
    <w:p w14:paraId="1A10ED26" w14:textId="77777777" w:rsidR="00595CEE" w:rsidRDefault="00595CEE">
      <w:pPr>
        <w:spacing w:after="0"/>
        <w:jc w:val="left"/>
        <w:rPr>
          <w:sz w:val="22"/>
          <w:szCs w:val="22"/>
        </w:rPr>
      </w:pPr>
    </w:p>
    <w:p w14:paraId="166692BD" w14:textId="77777777" w:rsidR="00595CEE" w:rsidRDefault="00A246EC">
      <w:pPr>
        <w:spacing w:after="0"/>
        <w:jc w:val="left"/>
        <w:rPr>
          <w:sz w:val="22"/>
          <w:szCs w:val="22"/>
        </w:rPr>
      </w:pPr>
      <w:proofErr w:type="spellStart"/>
      <w:r>
        <w:rPr>
          <w:sz w:val="22"/>
          <w:szCs w:val="22"/>
        </w:rPr>
        <w:t>Ivabradin</w:t>
      </w:r>
      <w:proofErr w:type="spellEnd"/>
      <w:r>
        <w:rPr>
          <w:sz w:val="22"/>
          <w:szCs w:val="22"/>
        </w:rPr>
        <w:t xml:space="preserve"> Zentiva 7,5 mg potahované tablety</w:t>
      </w:r>
    </w:p>
    <w:p w14:paraId="78181E85" w14:textId="77777777" w:rsidR="00595CEE" w:rsidRDefault="00A246EC">
      <w:pPr>
        <w:spacing w:after="0"/>
        <w:jc w:val="left"/>
        <w:rPr>
          <w:sz w:val="22"/>
          <w:szCs w:val="22"/>
        </w:rPr>
      </w:pPr>
      <w:proofErr w:type="spellStart"/>
      <w:r>
        <w:rPr>
          <w:sz w:val="22"/>
          <w:szCs w:val="22"/>
        </w:rPr>
        <w:t>ivabradinum</w:t>
      </w:r>
      <w:proofErr w:type="spellEnd"/>
    </w:p>
    <w:p w14:paraId="5057C78E" w14:textId="77777777" w:rsidR="00595CEE" w:rsidRDefault="00595CEE">
      <w:pPr>
        <w:spacing w:after="0"/>
        <w:jc w:val="left"/>
        <w:rPr>
          <w:sz w:val="22"/>
          <w:szCs w:val="22"/>
        </w:rPr>
      </w:pPr>
    </w:p>
    <w:p w14:paraId="528F7A83" w14:textId="77777777" w:rsidR="00595CEE" w:rsidRDefault="00595CEE">
      <w:pPr>
        <w:spacing w:after="0"/>
        <w:jc w:val="left"/>
        <w:rPr>
          <w:sz w:val="22"/>
          <w:szCs w:val="22"/>
        </w:rPr>
      </w:pPr>
    </w:p>
    <w:p w14:paraId="655BCAF4"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2.</w:t>
      </w:r>
      <w:r>
        <w:rPr>
          <w:b/>
          <w:sz w:val="22"/>
          <w:szCs w:val="22"/>
        </w:rPr>
        <w:tab/>
        <w:t>NÁZEV DRŽITELE</w:t>
      </w:r>
    </w:p>
    <w:p w14:paraId="0D85EAE7" w14:textId="77777777" w:rsidR="00595CEE" w:rsidRDefault="00595CEE">
      <w:pPr>
        <w:spacing w:after="0"/>
        <w:jc w:val="left"/>
        <w:rPr>
          <w:sz w:val="22"/>
          <w:szCs w:val="22"/>
        </w:rPr>
      </w:pPr>
    </w:p>
    <w:p w14:paraId="659167D9" w14:textId="77777777" w:rsidR="00595CEE" w:rsidRDefault="00A246EC">
      <w:pPr>
        <w:spacing w:after="0"/>
        <w:jc w:val="left"/>
        <w:rPr>
          <w:sz w:val="22"/>
          <w:szCs w:val="22"/>
        </w:rPr>
      </w:pPr>
      <w:r>
        <w:rPr>
          <w:sz w:val="22"/>
          <w:szCs w:val="22"/>
        </w:rPr>
        <w:t>Zentiva logo</w:t>
      </w:r>
    </w:p>
    <w:p w14:paraId="1649D80F" w14:textId="77777777" w:rsidR="00595CEE" w:rsidRDefault="00595CEE">
      <w:pPr>
        <w:spacing w:after="0"/>
        <w:jc w:val="left"/>
        <w:rPr>
          <w:sz w:val="22"/>
          <w:szCs w:val="22"/>
        </w:rPr>
      </w:pPr>
    </w:p>
    <w:p w14:paraId="29F28454" w14:textId="77777777" w:rsidR="00595CEE" w:rsidRDefault="00595CEE">
      <w:pPr>
        <w:spacing w:after="0"/>
        <w:jc w:val="left"/>
        <w:rPr>
          <w:sz w:val="22"/>
          <w:szCs w:val="22"/>
        </w:rPr>
      </w:pPr>
    </w:p>
    <w:p w14:paraId="57CB4BED"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3.</w:t>
      </w:r>
      <w:r>
        <w:rPr>
          <w:b/>
          <w:sz w:val="22"/>
          <w:szCs w:val="22"/>
        </w:rPr>
        <w:tab/>
        <w:t>POUŽITELNOST</w:t>
      </w:r>
    </w:p>
    <w:p w14:paraId="2D2CB2E4" w14:textId="77777777" w:rsidR="00595CEE" w:rsidRDefault="00595CEE">
      <w:pPr>
        <w:spacing w:after="0"/>
        <w:jc w:val="left"/>
        <w:rPr>
          <w:sz w:val="22"/>
          <w:szCs w:val="22"/>
        </w:rPr>
      </w:pPr>
    </w:p>
    <w:p w14:paraId="26D7AEF8" w14:textId="77777777" w:rsidR="00595CEE" w:rsidRDefault="00A246EC">
      <w:pPr>
        <w:spacing w:after="0"/>
        <w:jc w:val="left"/>
        <w:rPr>
          <w:sz w:val="22"/>
          <w:szCs w:val="22"/>
        </w:rPr>
      </w:pPr>
      <w:r>
        <w:rPr>
          <w:sz w:val="22"/>
          <w:szCs w:val="22"/>
        </w:rPr>
        <w:t>EXP</w:t>
      </w:r>
    </w:p>
    <w:p w14:paraId="3B602747" w14:textId="77777777" w:rsidR="00595CEE" w:rsidRDefault="00595CEE">
      <w:pPr>
        <w:spacing w:after="0"/>
        <w:jc w:val="left"/>
        <w:rPr>
          <w:sz w:val="22"/>
          <w:szCs w:val="22"/>
        </w:rPr>
      </w:pPr>
    </w:p>
    <w:p w14:paraId="72CF97B2" w14:textId="77777777" w:rsidR="00595CEE" w:rsidRDefault="00595CEE">
      <w:pPr>
        <w:spacing w:after="0"/>
        <w:jc w:val="left"/>
        <w:rPr>
          <w:sz w:val="22"/>
          <w:szCs w:val="22"/>
        </w:rPr>
      </w:pPr>
    </w:p>
    <w:p w14:paraId="20FB7DC1"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4.</w:t>
      </w:r>
      <w:r>
        <w:rPr>
          <w:b/>
          <w:sz w:val="22"/>
          <w:szCs w:val="22"/>
        </w:rPr>
        <w:tab/>
        <w:t>ČÍSLO ŠARŽE</w:t>
      </w:r>
    </w:p>
    <w:p w14:paraId="6B1412C7" w14:textId="77777777" w:rsidR="00595CEE" w:rsidRDefault="00595CEE">
      <w:pPr>
        <w:spacing w:after="0"/>
        <w:jc w:val="left"/>
        <w:rPr>
          <w:sz w:val="22"/>
          <w:szCs w:val="22"/>
        </w:rPr>
      </w:pPr>
    </w:p>
    <w:p w14:paraId="7C2148F0" w14:textId="77777777" w:rsidR="00595CEE" w:rsidRDefault="00A246EC">
      <w:pPr>
        <w:spacing w:after="0"/>
        <w:jc w:val="left"/>
        <w:rPr>
          <w:sz w:val="22"/>
          <w:szCs w:val="22"/>
        </w:rPr>
      </w:pPr>
      <w:r>
        <w:rPr>
          <w:sz w:val="22"/>
          <w:szCs w:val="22"/>
        </w:rPr>
        <w:t>Lot</w:t>
      </w:r>
    </w:p>
    <w:p w14:paraId="23F807B7" w14:textId="77777777" w:rsidR="00595CEE" w:rsidRDefault="00595CEE">
      <w:pPr>
        <w:spacing w:after="0"/>
        <w:jc w:val="left"/>
        <w:rPr>
          <w:sz w:val="22"/>
          <w:szCs w:val="22"/>
        </w:rPr>
      </w:pPr>
    </w:p>
    <w:p w14:paraId="7D4CB9F0" w14:textId="77777777" w:rsidR="00595CEE" w:rsidRDefault="00595CEE">
      <w:pPr>
        <w:spacing w:after="0"/>
        <w:jc w:val="left"/>
        <w:rPr>
          <w:sz w:val="22"/>
          <w:szCs w:val="22"/>
        </w:rPr>
      </w:pPr>
    </w:p>
    <w:p w14:paraId="038630D1" w14:textId="77777777" w:rsidR="00595CEE" w:rsidRDefault="00A246EC">
      <w:pPr>
        <w:pBdr>
          <w:top w:val="single" w:sz="4" w:space="1" w:color="auto"/>
          <w:left w:val="single" w:sz="4" w:space="4" w:color="auto"/>
          <w:bottom w:val="single" w:sz="4" w:space="1" w:color="auto"/>
          <w:right w:val="single" w:sz="4" w:space="4" w:color="auto"/>
        </w:pBdr>
        <w:spacing w:after="0"/>
        <w:jc w:val="left"/>
        <w:rPr>
          <w:b/>
          <w:sz w:val="22"/>
          <w:szCs w:val="22"/>
        </w:rPr>
      </w:pPr>
      <w:r>
        <w:rPr>
          <w:b/>
          <w:sz w:val="22"/>
          <w:szCs w:val="22"/>
        </w:rPr>
        <w:t>5.</w:t>
      </w:r>
      <w:r>
        <w:rPr>
          <w:b/>
          <w:sz w:val="22"/>
          <w:szCs w:val="22"/>
        </w:rPr>
        <w:tab/>
        <w:t>JINÉ</w:t>
      </w:r>
    </w:p>
    <w:p w14:paraId="4E0B6285" w14:textId="77777777" w:rsidR="00595CEE" w:rsidRDefault="00595CEE">
      <w:pPr>
        <w:spacing w:after="0"/>
        <w:jc w:val="left"/>
        <w:rPr>
          <w:sz w:val="22"/>
          <w:szCs w:val="22"/>
        </w:rPr>
      </w:pPr>
    </w:p>
    <w:p w14:paraId="25CF62AF" w14:textId="77777777" w:rsidR="00595CEE" w:rsidRDefault="00595CEE">
      <w:pPr>
        <w:spacing w:after="0"/>
        <w:jc w:val="left"/>
        <w:rPr>
          <w:sz w:val="22"/>
          <w:szCs w:val="22"/>
        </w:rPr>
      </w:pPr>
    </w:p>
    <w:p w14:paraId="2009894D" w14:textId="77777777" w:rsidR="00595CEE" w:rsidRDefault="00A246EC">
      <w:pPr>
        <w:spacing w:after="0"/>
        <w:jc w:val="left"/>
        <w:rPr>
          <w:sz w:val="22"/>
          <w:szCs w:val="22"/>
          <w:highlight w:val="lightGray"/>
        </w:rPr>
      </w:pPr>
      <w:r>
        <w:rPr>
          <w:sz w:val="22"/>
          <w:szCs w:val="22"/>
          <w:highlight w:val="lightGray"/>
        </w:rPr>
        <w:t>Po [ráno]</w:t>
      </w:r>
      <w:r>
        <w:rPr>
          <w:sz w:val="22"/>
          <w:szCs w:val="22"/>
          <w:highlight w:val="lightGray"/>
        </w:rPr>
        <w:tab/>
        <w:t>Po [večer]</w:t>
      </w:r>
    </w:p>
    <w:p w14:paraId="28E50B84" w14:textId="77777777" w:rsidR="00595CEE" w:rsidRDefault="00A246EC">
      <w:pPr>
        <w:spacing w:after="0"/>
        <w:jc w:val="left"/>
        <w:rPr>
          <w:sz w:val="22"/>
          <w:szCs w:val="22"/>
          <w:highlight w:val="lightGray"/>
        </w:rPr>
      </w:pPr>
      <w:r>
        <w:rPr>
          <w:sz w:val="22"/>
          <w:szCs w:val="22"/>
          <w:highlight w:val="lightGray"/>
        </w:rPr>
        <w:t>Út [ráno]</w:t>
      </w:r>
      <w:r>
        <w:rPr>
          <w:sz w:val="22"/>
          <w:szCs w:val="22"/>
          <w:highlight w:val="lightGray"/>
        </w:rPr>
        <w:tab/>
        <w:t>Út [večer]</w:t>
      </w:r>
    </w:p>
    <w:p w14:paraId="75F797CC" w14:textId="77777777" w:rsidR="00595CEE" w:rsidRDefault="00A246EC">
      <w:pPr>
        <w:spacing w:after="0"/>
        <w:jc w:val="left"/>
        <w:rPr>
          <w:sz w:val="22"/>
          <w:szCs w:val="22"/>
          <w:highlight w:val="lightGray"/>
        </w:rPr>
      </w:pPr>
      <w:r>
        <w:rPr>
          <w:sz w:val="22"/>
          <w:szCs w:val="22"/>
          <w:highlight w:val="lightGray"/>
        </w:rPr>
        <w:t>St [ráno]</w:t>
      </w:r>
      <w:r>
        <w:rPr>
          <w:sz w:val="22"/>
          <w:szCs w:val="22"/>
          <w:highlight w:val="lightGray"/>
        </w:rPr>
        <w:tab/>
        <w:t>St [večer]</w:t>
      </w:r>
    </w:p>
    <w:p w14:paraId="36876CF0" w14:textId="77777777" w:rsidR="00595CEE" w:rsidRDefault="00A246EC">
      <w:pPr>
        <w:spacing w:after="0"/>
        <w:jc w:val="left"/>
        <w:rPr>
          <w:sz w:val="22"/>
          <w:szCs w:val="22"/>
          <w:highlight w:val="lightGray"/>
        </w:rPr>
      </w:pPr>
      <w:r>
        <w:rPr>
          <w:sz w:val="22"/>
          <w:szCs w:val="22"/>
          <w:highlight w:val="lightGray"/>
        </w:rPr>
        <w:t>Čt [ráno]</w:t>
      </w:r>
      <w:r>
        <w:rPr>
          <w:sz w:val="22"/>
          <w:szCs w:val="22"/>
          <w:highlight w:val="lightGray"/>
        </w:rPr>
        <w:tab/>
        <w:t>Čt [večer]</w:t>
      </w:r>
    </w:p>
    <w:p w14:paraId="046B0889" w14:textId="77777777" w:rsidR="00595CEE" w:rsidRDefault="00A246EC">
      <w:pPr>
        <w:spacing w:after="0"/>
        <w:jc w:val="left"/>
        <w:rPr>
          <w:sz w:val="22"/>
          <w:szCs w:val="22"/>
          <w:highlight w:val="lightGray"/>
        </w:rPr>
      </w:pPr>
      <w:r>
        <w:rPr>
          <w:sz w:val="22"/>
          <w:szCs w:val="22"/>
          <w:highlight w:val="lightGray"/>
        </w:rPr>
        <w:t>Pá [ráno]</w:t>
      </w:r>
      <w:r>
        <w:rPr>
          <w:sz w:val="22"/>
          <w:szCs w:val="22"/>
          <w:highlight w:val="lightGray"/>
        </w:rPr>
        <w:tab/>
        <w:t>Pá [večer]</w:t>
      </w:r>
    </w:p>
    <w:p w14:paraId="19331EFA" w14:textId="77777777" w:rsidR="00595CEE" w:rsidRDefault="00A246EC">
      <w:pPr>
        <w:spacing w:after="0"/>
        <w:jc w:val="left"/>
        <w:rPr>
          <w:sz w:val="22"/>
          <w:szCs w:val="22"/>
          <w:highlight w:val="lightGray"/>
        </w:rPr>
      </w:pPr>
      <w:r>
        <w:rPr>
          <w:sz w:val="22"/>
          <w:szCs w:val="22"/>
          <w:highlight w:val="lightGray"/>
        </w:rPr>
        <w:t>So [ráno]</w:t>
      </w:r>
      <w:r>
        <w:rPr>
          <w:sz w:val="22"/>
          <w:szCs w:val="22"/>
          <w:highlight w:val="lightGray"/>
        </w:rPr>
        <w:tab/>
        <w:t>So [večer]</w:t>
      </w:r>
    </w:p>
    <w:p w14:paraId="593820EE" w14:textId="77777777" w:rsidR="00595CEE" w:rsidRDefault="00A246EC">
      <w:pPr>
        <w:spacing w:after="0"/>
        <w:jc w:val="left"/>
        <w:rPr>
          <w:sz w:val="22"/>
          <w:szCs w:val="22"/>
        </w:rPr>
      </w:pPr>
      <w:r>
        <w:rPr>
          <w:sz w:val="22"/>
          <w:szCs w:val="22"/>
          <w:highlight w:val="lightGray"/>
        </w:rPr>
        <w:t>Ne [ráno]</w:t>
      </w:r>
      <w:r>
        <w:rPr>
          <w:sz w:val="22"/>
          <w:szCs w:val="22"/>
          <w:highlight w:val="lightGray"/>
        </w:rPr>
        <w:tab/>
        <w:t>Ne [večer]</w:t>
      </w:r>
    </w:p>
    <w:p w14:paraId="59542892" w14:textId="77777777" w:rsidR="00595CEE" w:rsidRDefault="00595CEE">
      <w:pPr>
        <w:spacing w:after="0"/>
        <w:jc w:val="left"/>
        <w:rPr>
          <w:sz w:val="22"/>
          <w:szCs w:val="22"/>
        </w:rPr>
      </w:pPr>
    </w:p>
    <w:p w14:paraId="0CA54847" w14:textId="77777777" w:rsidR="00595CEE" w:rsidRDefault="00595CEE">
      <w:pPr>
        <w:rPr>
          <w:sz w:val="22"/>
          <w:szCs w:val="22"/>
        </w:rPr>
      </w:pPr>
    </w:p>
    <w:p w14:paraId="3BD27A19" w14:textId="77777777" w:rsidR="00595CEE" w:rsidRDefault="00A246EC">
      <w:pPr>
        <w:spacing w:after="200" w:line="276" w:lineRule="auto"/>
        <w:jc w:val="left"/>
        <w:rPr>
          <w:sz w:val="22"/>
          <w:szCs w:val="22"/>
          <w:lang w:eastAsia="de-DE"/>
        </w:rPr>
      </w:pPr>
      <w:r>
        <w:rPr>
          <w:sz w:val="22"/>
          <w:szCs w:val="22"/>
          <w:lang w:eastAsia="de-DE"/>
        </w:rPr>
        <w:br w:type="page"/>
      </w:r>
    </w:p>
    <w:p w14:paraId="14A2F4AA" w14:textId="77777777" w:rsidR="00595CEE" w:rsidRDefault="00595CEE">
      <w:pPr>
        <w:rPr>
          <w:sz w:val="22"/>
          <w:szCs w:val="22"/>
        </w:rPr>
      </w:pPr>
    </w:p>
    <w:p w14:paraId="4A90E098" w14:textId="77777777" w:rsidR="00595CEE" w:rsidRDefault="00595CEE">
      <w:pPr>
        <w:rPr>
          <w:sz w:val="22"/>
          <w:szCs w:val="22"/>
        </w:rPr>
      </w:pPr>
    </w:p>
    <w:p w14:paraId="330501F5" w14:textId="77777777" w:rsidR="00595CEE" w:rsidRDefault="00595CEE">
      <w:pPr>
        <w:rPr>
          <w:sz w:val="22"/>
          <w:szCs w:val="22"/>
        </w:rPr>
      </w:pPr>
    </w:p>
    <w:p w14:paraId="6228EC91" w14:textId="77777777" w:rsidR="00595CEE" w:rsidRDefault="00595CEE">
      <w:pPr>
        <w:rPr>
          <w:sz w:val="22"/>
          <w:szCs w:val="22"/>
        </w:rPr>
      </w:pPr>
    </w:p>
    <w:p w14:paraId="57086B57" w14:textId="77777777" w:rsidR="00595CEE" w:rsidRDefault="00595CEE">
      <w:pPr>
        <w:rPr>
          <w:sz w:val="22"/>
          <w:szCs w:val="22"/>
        </w:rPr>
      </w:pPr>
    </w:p>
    <w:p w14:paraId="790ABB53" w14:textId="77777777" w:rsidR="00595CEE" w:rsidRDefault="00595CEE">
      <w:pPr>
        <w:rPr>
          <w:sz w:val="22"/>
          <w:szCs w:val="22"/>
        </w:rPr>
      </w:pPr>
    </w:p>
    <w:p w14:paraId="2BC14D60" w14:textId="77777777" w:rsidR="00595CEE" w:rsidRDefault="00595CEE">
      <w:pPr>
        <w:rPr>
          <w:sz w:val="22"/>
          <w:szCs w:val="22"/>
        </w:rPr>
      </w:pPr>
    </w:p>
    <w:p w14:paraId="31C216D8" w14:textId="77777777" w:rsidR="00595CEE" w:rsidRDefault="00595CEE">
      <w:pPr>
        <w:rPr>
          <w:sz w:val="22"/>
          <w:szCs w:val="22"/>
        </w:rPr>
      </w:pPr>
    </w:p>
    <w:p w14:paraId="7DF3346E" w14:textId="77777777" w:rsidR="00595CEE" w:rsidRDefault="00595CEE">
      <w:pPr>
        <w:rPr>
          <w:sz w:val="22"/>
          <w:szCs w:val="22"/>
        </w:rPr>
      </w:pPr>
    </w:p>
    <w:p w14:paraId="762F699A" w14:textId="77777777" w:rsidR="00595CEE" w:rsidRDefault="00595CEE">
      <w:pPr>
        <w:rPr>
          <w:sz w:val="22"/>
          <w:szCs w:val="22"/>
        </w:rPr>
      </w:pPr>
    </w:p>
    <w:p w14:paraId="13F32CB6" w14:textId="77777777" w:rsidR="00595CEE" w:rsidRDefault="00595CEE">
      <w:pPr>
        <w:rPr>
          <w:sz w:val="22"/>
          <w:szCs w:val="22"/>
        </w:rPr>
      </w:pPr>
    </w:p>
    <w:p w14:paraId="73070E04" w14:textId="77777777" w:rsidR="00595CEE" w:rsidRDefault="00595CEE">
      <w:pPr>
        <w:rPr>
          <w:sz w:val="22"/>
          <w:szCs w:val="22"/>
        </w:rPr>
      </w:pPr>
    </w:p>
    <w:p w14:paraId="70B1AFBA" w14:textId="77777777" w:rsidR="00595CEE" w:rsidRDefault="00595CEE">
      <w:pPr>
        <w:rPr>
          <w:sz w:val="22"/>
          <w:szCs w:val="22"/>
        </w:rPr>
      </w:pPr>
    </w:p>
    <w:p w14:paraId="6BAF7192" w14:textId="77777777" w:rsidR="00595CEE" w:rsidRDefault="00595CEE">
      <w:pPr>
        <w:rPr>
          <w:sz w:val="22"/>
          <w:szCs w:val="22"/>
        </w:rPr>
      </w:pPr>
    </w:p>
    <w:p w14:paraId="44A4E9BF" w14:textId="77777777" w:rsidR="00595CEE" w:rsidRDefault="00595CEE">
      <w:pPr>
        <w:rPr>
          <w:sz w:val="22"/>
          <w:szCs w:val="22"/>
        </w:rPr>
      </w:pPr>
    </w:p>
    <w:p w14:paraId="05A81A09" w14:textId="77777777" w:rsidR="00595CEE" w:rsidRDefault="00595CEE">
      <w:pPr>
        <w:rPr>
          <w:sz w:val="22"/>
          <w:szCs w:val="22"/>
        </w:rPr>
      </w:pPr>
    </w:p>
    <w:p w14:paraId="1CFB6FFD" w14:textId="77777777" w:rsidR="00595CEE" w:rsidRDefault="00595CEE">
      <w:pPr>
        <w:rPr>
          <w:sz w:val="22"/>
          <w:szCs w:val="22"/>
        </w:rPr>
      </w:pPr>
    </w:p>
    <w:p w14:paraId="7503F088" w14:textId="77777777" w:rsidR="00595CEE" w:rsidRDefault="00595CEE">
      <w:pPr>
        <w:rPr>
          <w:sz w:val="22"/>
          <w:szCs w:val="22"/>
        </w:rPr>
      </w:pPr>
    </w:p>
    <w:p w14:paraId="332F9761" w14:textId="77777777" w:rsidR="00595CEE" w:rsidRDefault="00595CEE">
      <w:pPr>
        <w:rPr>
          <w:sz w:val="22"/>
          <w:szCs w:val="22"/>
        </w:rPr>
      </w:pPr>
    </w:p>
    <w:p w14:paraId="43CF3563" w14:textId="77777777" w:rsidR="00595CEE" w:rsidRDefault="00595CEE">
      <w:pPr>
        <w:rPr>
          <w:sz w:val="22"/>
          <w:szCs w:val="22"/>
        </w:rPr>
      </w:pPr>
    </w:p>
    <w:p w14:paraId="7F3FE5F0" w14:textId="77777777" w:rsidR="00595CEE" w:rsidRDefault="00595CEE">
      <w:pPr>
        <w:rPr>
          <w:sz w:val="22"/>
          <w:szCs w:val="22"/>
        </w:rPr>
      </w:pPr>
    </w:p>
    <w:p w14:paraId="51651342" w14:textId="77777777" w:rsidR="00595CEE" w:rsidRDefault="00A246EC">
      <w:pPr>
        <w:pStyle w:val="EMA1"/>
        <w:rPr>
          <w:rFonts w:cs="Times New Roman"/>
          <w:noProof/>
          <w:lang w:val="cs-CZ"/>
        </w:rPr>
      </w:pPr>
      <w:r>
        <w:rPr>
          <w:rFonts w:cs="Times New Roman"/>
          <w:noProof/>
          <w:lang w:val="cs-CZ"/>
        </w:rPr>
        <w:t>B. PŘÍBALOVÁ INFORMACE</w:t>
      </w:r>
    </w:p>
    <w:p w14:paraId="2DA0BA8C" w14:textId="77777777" w:rsidR="00595CEE" w:rsidRDefault="00A246EC">
      <w:pPr>
        <w:spacing w:after="200" w:line="276" w:lineRule="auto"/>
        <w:jc w:val="left"/>
        <w:rPr>
          <w:sz w:val="22"/>
          <w:szCs w:val="22"/>
          <w:lang w:eastAsia="de-DE"/>
        </w:rPr>
      </w:pPr>
      <w:r>
        <w:rPr>
          <w:sz w:val="22"/>
          <w:szCs w:val="22"/>
          <w:lang w:eastAsia="de-DE"/>
        </w:rPr>
        <w:br w:type="page"/>
      </w:r>
    </w:p>
    <w:p w14:paraId="0A215219" w14:textId="77777777" w:rsidR="00595CEE" w:rsidRDefault="00A246EC">
      <w:pPr>
        <w:pStyle w:val="Default"/>
        <w:jc w:val="center"/>
        <w:rPr>
          <w:rFonts w:ascii="Times New Roman" w:hAnsi="Times New Roman" w:cs="Times New Roman"/>
          <w:sz w:val="22"/>
          <w:szCs w:val="22"/>
        </w:rPr>
      </w:pPr>
      <w:r>
        <w:rPr>
          <w:rFonts w:ascii="Times New Roman" w:hAnsi="Times New Roman" w:cs="Times New Roman"/>
          <w:b/>
          <w:bCs/>
          <w:sz w:val="22"/>
          <w:szCs w:val="22"/>
        </w:rPr>
        <w:lastRenderedPageBreak/>
        <w:t>Příbalová informace: informace pro pacienta</w:t>
      </w:r>
    </w:p>
    <w:p w14:paraId="3B573644" w14:textId="77777777" w:rsidR="00595CEE" w:rsidRDefault="00595CEE">
      <w:pPr>
        <w:pStyle w:val="Default"/>
        <w:jc w:val="center"/>
        <w:rPr>
          <w:rFonts w:ascii="Times New Roman" w:hAnsi="Times New Roman" w:cs="Times New Roman"/>
          <w:b/>
          <w:bCs/>
          <w:sz w:val="22"/>
          <w:szCs w:val="22"/>
        </w:rPr>
      </w:pPr>
    </w:p>
    <w:p w14:paraId="1BC9967D" w14:textId="77777777" w:rsidR="00595CEE" w:rsidRDefault="00A246EC">
      <w:pPr>
        <w:pStyle w:val="Default"/>
        <w:jc w:val="center"/>
        <w:rPr>
          <w:rFonts w:ascii="Times New Roman" w:hAnsi="Times New Roman" w:cs="Times New Roman"/>
          <w:sz w:val="22"/>
          <w:szCs w:val="22"/>
        </w:rPr>
      </w:pP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5 mg potahované tablety</w:t>
      </w:r>
    </w:p>
    <w:p w14:paraId="2F03D15D" w14:textId="72FD2633" w:rsidR="00595CEE" w:rsidRDefault="00A246EC" w:rsidP="00602F63">
      <w:pPr>
        <w:pStyle w:val="Default"/>
        <w:jc w:val="center"/>
        <w:rPr>
          <w:rFonts w:ascii="Times New Roman" w:hAnsi="Times New Roman" w:cs="Times New Roman"/>
          <w:sz w:val="22"/>
          <w:szCs w:val="22"/>
        </w:rPr>
      </w:pP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7,5 mg potahované tablety</w:t>
      </w:r>
    </w:p>
    <w:p w14:paraId="40839D73" w14:textId="77777777" w:rsidR="00595CEE" w:rsidRDefault="00A246EC">
      <w:pPr>
        <w:pStyle w:val="Default"/>
        <w:jc w:val="center"/>
        <w:rPr>
          <w:rFonts w:ascii="Times New Roman" w:hAnsi="Times New Roman" w:cs="Times New Roman"/>
          <w:sz w:val="22"/>
          <w:szCs w:val="22"/>
        </w:rPr>
      </w:pPr>
      <w:proofErr w:type="spellStart"/>
      <w:r>
        <w:rPr>
          <w:rFonts w:ascii="Times New Roman" w:hAnsi="Times New Roman" w:cs="Times New Roman"/>
          <w:sz w:val="22"/>
          <w:szCs w:val="22"/>
        </w:rPr>
        <w:t>ivabradinum</w:t>
      </w:r>
      <w:proofErr w:type="spellEnd"/>
    </w:p>
    <w:p w14:paraId="6008153C" w14:textId="77777777" w:rsidR="00595CEE" w:rsidRDefault="00595CEE">
      <w:pPr>
        <w:pStyle w:val="Default"/>
        <w:rPr>
          <w:rFonts w:ascii="Times New Roman" w:hAnsi="Times New Roman" w:cs="Times New Roman"/>
          <w:sz w:val="22"/>
          <w:szCs w:val="22"/>
        </w:rPr>
      </w:pPr>
    </w:p>
    <w:p w14:paraId="31238899"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Přečtěte si pozorně celou příbalovou informaci dříve, než začnete tento přípravek užívat, protože obsahuje pro Vás důležité údaje.</w:t>
      </w:r>
    </w:p>
    <w:p w14:paraId="3B3C1B57" w14:textId="77777777" w:rsidR="00595CEE" w:rsidRDefault="00A246EC">
      <w:pPr>
        <w:pStyle w:val="Default"/>
        <w:numPr>
          <w:ilvl w:val="0"/>
          <w:numId w:val="20"/>
        </w:numPr>
        <w:rPr>
          <w:rFonts w:ascii="Times New Roman" w:hAnsi="Times New Roman" w:cs="Times New Roman"/>
          <w:sz w:val="22"/>
          <w:szCs w:val="22"/>
        </w:rPr>
      </w:pPr>
      <w:r>
        <w:rPr>
          <w:rFonts w:ascii="Times New Roman" w:hAnsi="Times New Roman" w:cs="Times New Roman"/>
          <w:sz w:val="22"/>
          <w:szCs w:val="22"/>
        </w:rPr>
        <w:t>Ponechte si příbalovou informaci pro případ, že si ji budete potřebovat přečíst znovu.</w:t>
      </w:r>
    </w:p>
    <w:p w14:paraId="0BF1B692" w14:textId="77777777" w:rsidR="00595CEE" w:rsidRDefault="00A246EC">
      <w:pPr>
        <w:pStyle w:val="Default"/>
        <w:numPr>
          <w:ilvl w:val="0"/>
          <w:numId w:val="20"/>
        </w:numPr>
        <w:rPr>
          <w:rFonts w:ascii="Times New Roman" w:hAnsi="Times New Roman" w:cs="Times New Roman"/>
          <w:sz w:val="22"/>
          <w:szCs w:val="22"/>
        </w:rPr>
      </w:pPr>
      <w:r>
        <w:rPr>
          <w:rFonts w:ascii="Times New Roman" w:hAnsi="Times New Roman" w:cs="Times New Roman"/>
          <w:sz w:val="22"/>
          <w:szCs w:val="22"/>
        </w:rPr>
        <w:t>Máte-li jakékoli další otázky, zeptejte se svého lékaře nebo lékárníka.</w:t>
      </w:r>
    </w:p>
    <w:p w14:paraId="52F5A9F9" w14:textId="77777777" w:rsidR="00595CEE" w:rsidRDefault="00A246EC">
      <w:pPr>
        <w:pStyle w:val="Default"/>
        <w:numPr>
          <w:ilvl w:val="0"/>
          <w:numId w:val="20"/>
        </w:numPr>
        <w:rPr>
          <w:rFonts w:ascii="Times New Roman" w:hAnsi="Times New Roman" w:cs="Times New Roman"/>
          <w:sz w:val="22"/>
          <w:szCs w:val="22"/>
        </w:rPr>
      </w:pPr>
      <w:r>
        <w:rPr>
          <w:rFonts w:ascii="Times New Roman" w:hAnsi="Times New Roman" w:cs="Times New Roman"/>
          <w:sz w:val="22"/>
          <w:szCs w:val="22"/>
        </w:rPr>
        <w:t>Tento přípravek byl předepsán výhradně Vám. Nedávejte jej žádné další osobě. Mohl by jí ublížit, a to i tehdy, má-li stejné známky onemocnění jako Vy.</w:t>
      </w:r>
    </w:p>
    <w:p w14:paraId="3586925E" w14:textId="77777777" w:rsidR="00595CEE" w:rsidRDefault="00A246EC">
      <w:pPr>
        <w:pStyle w:val="Default"/>
        <w:numPr>
          <w:ilvl w:val="0"/>
          <w:numId w:val="20"/>
        </w:numPr>
        <w:rPr>
          <w:rFonts w:ascii="Times New Roman" w:hAnsi="Times New Roman" w:cs="Times New Roman"/>
          <w:sz w:val="22"/>
          <w:szCs w:val="22"/>
        </w:rPr>
      </w:pPr>
      <w:r>
        <w:rPr>
          <w:rFonts w:ascii="Times New Roman" w:hAnsi="Times New Roman" w:cs="Times New Roman"/>
          <w:sz w:val="22"/>
          <w:szCs w:val="22"/>
        </w:rPr>
        <w:t>Pokud se u Vás vyskytne kterýkoli z nežádoucích účinků, sdělte to svému lékaři nebo lékárníkovi. Stejně postupujte v případě jakýchkoli nežádoucích účinků, které nejsou uvedeny v této příbalové informaci. Viz bod 4.</w:t>
      </w:r>
    </w:p>
    <w:p w14:paraId="06AA02FC" w14:textId="77777777" w:rsidR="00595CEE" w:rsidRDefault="00595CEE">
      <w:pPr>
        <w:pStyle w:val="Default"/>
        <w:rPr>
          <w:rFonts w:ascii="Times New Roman" w:hAnsi="Times New Roman" w:cs="Times New Roman"/>
          <w:sz w:val="22"/>
          <w:szCs w:val="22"/>
        </w:rPr>
      </w:pPr>
    </w:p>
    <w:p w14:paraId="43412110"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Co naleznete v této příbalové informaci</w:t>
      </w:r>
      <w:r>
        <w:rPr>
          <w:rFonts w:ascii="Times New Roman" w:hAnsi="Times New Roman" w:cs="Times New Roman"/>
          <w:sz w:val="22"/>
          <w:szCs w:val="22"/>
        </w:rPr>
        <w:t>:</w:t>
      </w:r>
    </w:p>
    <w:p w14:paraId="349E4066"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t xml:space="preserve">Co je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a k čemu se používá</w:t>
      </w:r>
    </w:p>
    <w:p w14:paraId="36195DE0"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t xml:space="preserve">Čemu musíte věnovat pozornost, než začnete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užívat</w:t>
      </w:r>
    </w:p>
    <w:p w14:paraId="06332588"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t xml:space="preserve">Jak se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užívá</w:t>
      </w:r>
    </w:p>
    <w:p w14:paraId="73338CFF"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ab/>
        <w:t>Možné nežádoucí účinky</w:t>
      </w:r>
    </w:p>
    <w:p w14:paraId="1BB5147D"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ab/>
        <w:t xml:space="preserve">Jak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uchovávat</w:t>
      </w:r>
    </w:p>
    <w:p w14:paraId="0CDFD103"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6.</w:t>
      </w:r>
      <w:r>
        <w:rPr>
          <w:rFonts w:ascii="Times New Roman" w:hAnsi="Times New Roman" w:cs="Times New Roman"/>
          <w:sz w:val="22"/>
          <w:szCs w:val="22"/>
        </w:rPr>
        <w:tab/>
        <w:t>Obsah balení a další informace</w:t>
      </w:r>
    </w:p>
    <w:p w14:paraId="01620C27" w14:textId="77777777" w:rsidR="00595CEE" w:rsidRDefault="00595CEE">
      <w:pPr>
        <w:pStyle w:val="Default"/>
        <w:rPr>
          <w:rFonts w:ascii="Times New Roman" w:hAnsi="Times New Roman" w:cs="Times New Roman"/>
          <w:b/>
          <w:bCs/>
          <w:sz w:val="22"/>
          <w:szCs w:val="22"/>
        </w:rPr>
      </w:pPr>
    </w:p>
    <w:p w14:paraId="2978E027" w14:textId="77777777" w:rsidR="00595CEE" w:rsidRDefault="00595CEE">
      <w:pPr>
        <w:pStyle w:val="Default"/>
        <w:rPr>
          <w:rFonts w:ascii="Times New Roman" w:hAnsi="Times New Roman" w:cs="Times New Roman"/>
          <w:b/>
          <w:bCs/>
          <w:sz w:val="22"/>
          <w:szCs w:val="22"/>
        </w:rPr>
      </w:pPr>
    </w:p>
    <w:p w14:paraId="1D3C038D" w14:textId="77777777" w:rsidR="00595CEE" w:rsidRDefault="00A246EC">
      <w:pPr>
        <w:pStyle w:val="Default"/>
        <w:numPr>
          <w:ilvl w:val="0"/>
          <w:numId w:val="22"/>
        </w:numPr>
        <w:rPr>
          <w:rFonts w:ascii="Times New Roman" w:hAnsi="Times New Roman" w:cs="Times New Roman"/>
          <w:sz w:val="22"/>
          <w:szCs w:val="22"/>
        </w:rPr>
      </w:pPr>
      <w:r>
        <w:rPr>
          <w:rFonts w:ascii="Times New Roman" w:hAnsi="Times New Roman" w:cs="Times New Roman"/>
          <w:b/>
          <w:bCs/>
          <w:sz w:val="22"/>
          <w:szCs w:val="22"/>
        </w:rPr>
        <w:t xml:space="preserve">Co je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a k čemu se používá</w:t>
      </w:r>
    </w:p>
    <w:p w14:paraId="2260ECDD" w14:textId="77777777" w:rsidR="00595CEE" w:rsidRDefault="00595CEE">
      <w:pPr>
        <w:pStyle w:val="Default"/>
        <w:rPr>
          <w:rFonts w:ascii="Times New Roman" w:hAnsi="Times New Roman" w:cs="Times New Roman"/>
          <w:sz w:val="22"/>
          <w:szCs w:val="22"/>
        </w:rPr>
      </w:pPr>
    </w:p>
    <w:p w14:paraId="7B6B91B1" w14:textId="77777777" w:rsidR="00595CEE" w:rsidRDefault="00A246EC">
      <w:pPr>
        <w:pStyle w:val="Default"/>
        <w:rPr>
          <w:rFonts w:ascii="Times New Roman" w:hAnsi="Times New Roman" w:cs="Times New Roman"/>
          <w:sz w:val="22"/>
          <w:szCs w:val="22"/>
        </w:rPr>
      </w:pP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je lék na srdce užívaný k léčbě:</w:t>
      </w:r>
    </w:p>
    <w:p w14:paraId="68C12CB8" w14:textId="77777777" w:rsidR="00595CEE" w:rsidRDefault="00A246EC">
      <w:pPr>
        <w:pStyle w:val="Default"/>
        <w:numPr>
          <w:ilvl w:val="0"/>
          <w:numId w:val="23"/>
        </w:numPr>
        <w:rPr>
          <w:rFonts w:ascii="Times New Roman" w:hAnsi="Times New Roman" w:cs="Times New Roman"/>
          <w:sz w:val="22"/>
          <w:szCs w:val="22"/>
        </w:rPr>
      </w:pPr>
      <w:r>
        <w:rPr>
          <w:rFonts w:ascii="Times New Roman" w:hAnsi="Times New Roman" w:cs="Times New Roman"/>
          <w:sz w:val="22"/>
          <w:szCs w:val="22"/>
        </w:rPr>
        <w:t>symptomatické stabilní anginy pectoris (která vyvolává bolest na hrudi) u dospělých pacientů se srdeční frekvencí vyšší nebo rovnou 70 tepům za minutu. Používá se u dospělých pacientů, kteří netolerují nebo nemohou užívat léky na srdce zvané betablokátory. Používá se také v kombinaci s betablokátory u dospělých pacientů, jejichž stav není při užívání betablokátoru samotného upraven.</w:t>
      </w:r>
    </w:p>
    <w:p w14:paraId="55DD895A" w14:textId="77777777" w:rsidR="00595CEE" w:rsidRDefault="00A246EC">
      <w:pPr>
        <w:pStyle w:val="Default"/>
        <w:numPr>
          <w:ilvl w:val="0"/>
          <w:numId w:val="23"/>
        </w:numPr>
        <w:rPr>
          <w:rFonts w:ascii="Times New Roman" w:hAnsi="Times New Roman" w:cs="Times New Roman"/>
          <w:sz w:val="22"/>
          <w:szCs w:val="22"/>
        </w:rPr>
      </w:pPr>
      <w:r>
        <w:rPr>
          <w:rFonts w:ascii="Times New Roman" w:hAnsi="Times New Roman" w:cs="Times New Roman"/>
          <w:sz w:val="22"/>
          <w:szCs w:val="22"/>
        </w:rPr>
        <w:t>chronického srdečního selhání u dospělých pacientů se srdeční frekvencí vyšší nebo rovnou 75 tepům za minutu. Používá se v kombinaci s běžnou léčbou, včetně léčby betablokátory, nebo pokud pacient betablokátory nesmí užívat nebo je netoleruje.</w:t>
      </w:r>
    </w:p>
    <w:p w14:paraId="2EEB1ADD" w14:textId="77777777" w:rsidR="00595CEE" w:rsidRDefault="00595CEE">
      <w:pPr>
        <w:pStyle w:val="Default"/>
        <w:rPr>
          <w:rFonts w:ascii="Times New Roman" w:hAnsi="Times New Roman" w:cs="Times New Roman"/>
          <w:sz w:val="22"/>
          <w:szCs w:val="22"/>
        </w:rPr>
      </w:pPr>
    </w:p>
    <w:p w14:paraId="0C72499C" w14:textId="674A8B4A" w:rsidR="00595CEE" w:rsidRDefault="00A246EC">
      <w:pPr>
        <w:pStyle w:val="Default"/>
        <w:rPr>
          <w:rFonts w:ascii="Times New Roman" w:hAnsi="Times New Roman" w:cs="Times New Roman"/>
          <w:sz w:val="22"/>
          <w:szCs w:val="22"/>
          <w:u w:val="single"/>
        </w:rPr>
      </w:pPr>
      <w:r>
        <w:rPr>
          <w:rFonts w:ascii="Times New Roman" w:hAnsi="Times New Roman" w:cs="Times New Roman"/>
          <w:sz w:val="22"/>
          <w:szCs w:val="22"/>
          <w:u w:val="single"/>
        </w:rPr>
        <w:t>O stabilní angině pectoris (obvykle nazývané “angina”)</w:t>
      </w:r>
    </w:p>
    <w:p w14:paraId="31CE721F" w14:textId="77777777" w:rsidR="00602F63" w:rsidRDefault="00602F63">
      <w:pPr>
        <w:pStyle w:val="Default"/>
        <w:rPr>
          <w:rFonts w:ascii="Times New Roman" w:hAnsi="Times New Roman" w:cs="Times New Roman"/>
          <w:sz w:val="22"/>
          <w:szCs w:val="22"/>
        </w:rPr>
      </w:pPr>
    </w:p>
    <w:p w14:paraId="177E976D"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Stabilní angina je onemocnění srdce, které vzniká, když srdce nedostává dostatek kyslíku. Nejčastějším příznakem anginy je bolest na hrudi nebo nevolnost. </w:t>
      </w:r>
    </w:p>
    <w:p w14:paraId="6E83FB73" w14:textId="77777777" w:rsidR="00595CEE" w:rsidRDefault="00595CEE">
      <w:pPr>
        <w:pStyle w:val="Default"/>
        <w:rPr>
          <w:rFonts w:ascii="Times New Roman" w:hAnsi="Times New Roman" w:cs="Times New Roman"/>
          <w:sz w:val="22"/>
          <w:szCs w:val="22"/>
        </w:rPr>
      </w:pPr>
    </w:p>
    <w:p w14:paraId="58525639" w14:textId="2AC5D6EF" w:rsidR="00595CEE" w:rsidRDefault="00A246EC">
      <w:pPr>
        <w:pStyle w:val="Default"/>
        <w:rPr>
          <w:rFonts w:ascii="Times New Roman" w:hAnsi="Times New Roman" w:cs="Times New Roman"/>
          <w:sz w:val="22"/>
          <w:szCs w:val="22"/>
          <w:u w:val="single"/>
        </w:rPr>
      </w:pPr>
      <w:r>
        <w:rPr>
          <w:rFonts w:ascii="Times New Roman" w:hAnsi="Times New Roman" w:cs="Times New Roman"/>
          <w:sz w:val="22"/>
          <w:szCs w:val="22"/>
          <w:u w:val="single"/>
        </w:rPr>
        <w:t>O chronickém srdečním selhání</w:t>
      </w:r>
    </w:p>
    <w:p w14:paraId="02D34680" w14:textId="77777777" w:rsidR="00602F63" w:rsidRDefault="00602F63">
      <w:pPr>
        <w:pStyle w:val="Default"/>
        <w:rPr>
          <w:rFonts w:ascii="Times New Roman" w:hAnsi="Times New Roman" w:cs="Times New Roman"/>
          <w:sz w:val="22"/>
          <w:szCs w:val="22"/>
        </w:rPr>
      </w:pPr>
    </w:p>
    <w:p w14:paraId="69C2B4D4"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Chronické srdeční selhání je onemocnění srdce, ke kterému dochází, když srdce není schopno pumpovat dostatek krve do celého těla. Nejčastějšími příznaky srdečního selhání jsou dušnost, slabost, únava a otoky kotníků.</w:t>
      </w:r>
    </w:p>
    <w:p w14:paraId="6DA006F9" w14:textId="77777777" w:rsidR="00595CEE" w:rsidRDefault="00595CEE">
      <w:pPr>
        <w:pStyle w:val="Default"/>
        <w:rPr>
          <w:rFonts w:ascii="Times New Roman" w:hAnsi="Times New Roman" w:cs="Times New Roman"/>
          <w:sz w:val="22"/>
          <w:szCs w:val="22"/>
        </w:rPr>
      </w:pPr>
    </w:p>
    <w:p w14:paraId="2F38761E" w14:textId="671A1F76" w:rsidR="00595CEE" w:rsidRDefault="00A246EC">
      <w:pPr>
        <w:pStyle w:val="Default"/>
        <w:keepNext/>
        <w:tabs>
          <w:tab w:val="left" w:pos="3255"/>
        </w:tabs>
        <w:rPr>
          <w:rFonts w:ascii="Times New Roman" w:hAnsi="Times New Roman" w:cs="Times New Roman"/>
          <w:sz w:val="22"/>
          <w:szCs w:val="22"/>
          <w:u w:val="single"/>
        </w:rPr>
      </w:pPr>
      <w:r>
        <w:rPr>
          <w:rFonts w:ascii="Times New Roman" w:hAnsi="Times New Roman" w:cs="Times New Roman"/>
          <w:sz w:val="22"/>
          <w:szCs w:val="22"/>
          <w:u w:val="single"/>
        </w:rPr>
        <w:t xml:space="preserve">Jak přípravek </w:t>
      </w:r>
      <w:proofErr w:type="spellStart"/>
      <w:r>
        <w:rPr>
          <w:rFonts w:ascii="Times New Roman" w:hAnsi="Times New Roman" w:cs="Times New Roman"/>
          <w:sz w:val="22"/>
          <w:szCs w:val="22"/>
          <w:u w:val="single"/>
        </w:rPr>
        <w:t>Ivabradin</w:t>
      </w:r>
      <w:proofErr w:type="spellEnd"/>
      <w:r>
        <w:rPr>
          <w:rFonts w:ascii="Times New Roman" w:hAnsi="Times New Roman" w:cs="Times New Roman"/>
          <w:sz w:val="22"/>
          <w:szCs w:val="22"/>
          <w:u w:val="single"/>
        </w:rPr>
        <w:t xml:space="preserve"> Zentiva působí?</w:t>
      </w:r>
    </w:p>
    <w:p w14:paraId="7035DA17" w14:textId="77777777" w:rsidR="00602F63" w:rsidRDefault="00602F63">
      <w:pPr>
        <w:pStyle w:val="Default"/>
        <w:keepNext/>
        <w:tabs>
          <w:tab w:val="left" w:pos="3255"/>
        </w:tabs>
        <w:rPr>
          <w:rFonts w:ascii="Times New Roman" w:hAnsi="Times New Roman" w:cs="Times New Roman"/>
          <w:sz w:val="22"/>
          <w:szCs w:val="22"/>
          <w:u w:val="single"/>
        </w:rPr>
      </w:pPr>
    </w:p>
    <w:p w14:paraId="241839E3"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Specifický účinek </w:t>
      </w:r>
      <w:proofErr w:type="spellStart"/>
      <w:r>
        <w:rPr>
          <w:rFonts w:ascii="Times New Roman" w:hAnsi="Times New Roman" w:cs="Times New Roman"/>
          <w:sz w:val="22"/>
          <w:szCs w:val="22"/>
        </w:rPr>
        <w:t>ivabradinu</w:t>
      </w:r>
      <w:proofErr w:type="spellEnd"/>
      <w:r>
        <w:rPr>
          <w:rFonts w:ascii="Times New Roman" w:hAnsi="Times New Roman" w:cs="Times New Roman"/>
          <w:sz w:val="22"/>
          <w:szCs w:val="22"/>
        </w:rPr>
        <w:t xml:space="preserve"> na snížení tepové frekvence pomáhá:</w:t>
      </w:r>
    </w:p>
    <w:p w14:paraId="50717CE6" w14:textId="05AF7147" w:rsidR="00595CEE" w:rsidRDefault="00A246EC" w:rsidP="00C7493C">
      <w:pPr>
        <w:pStyle w:val="Default"/>
        <w:numPr>
          <w:ilvl w:val="0"/>
          <w:numId w:val="35"/>
        </w:numPr>
        <w:rPr>
          <w:rFonts w:ascii="Times New Roman" w:hAnsi="Times New Roman" w:cs="Times New Roman"/>
          <w:sz w:val="22"/>
          <w:szCs w:val="22"/>
        </w:rPr>
      </w:pPr>
      <w:r>
        <w:rPr>
          <w:rFonts w:ascii="Times New Roman" w:hAnsi="Times New Roman" w:cs="Times New Roman"/>
          <w:sz w:val="22"/>
          <w:szCs w:val="22"/>
        </w:rPr>
        <w:t>kontrolovat a snižovat počet záchvatů anginy pectoris snížením požadavku srdce na kyslík,</w:t>
      </w:r>
    </w:p>
    <w:p w14:paraId="2CD16FAD" w14:textId="77777777" w:rsidR="00595CEE" w:rsidRDefault="00A246EC">
      <w:pPr>
        <w:pStyle w:val="Default"/>
        <w:numPr>
          <w:ilvl w:val="0"/>
          <w:numId w:val="35"/>
        </w:numPr>
        <w:rPr>
          <w:rFonts w:ascii="Times New Roman" w:hAnsi="Times New Roman" w:cs="Times New Roman"/>
          <w:sz w:val="22"/>
          <w:szCs w:val="22"/>
        </w:rPr>
      </w:pPr>
      <w:r>
        <w:rPr>
          <w:rFonts w:ascii="Times New Roman" w:hAnsi="Times New Roman" w:cs="Times New Roman"/>
          <w:sz w:val="22"/>
          <w:szCs w:val="22"/>
        </w:rPr>
        <w:t xml:space="preserve">zlepšit srdeční funkci a délku přežití u pacientů s chronickým srdečním selháním. </w:t>
      </w:r>
    </w:p>
    <w:p w14:paraId="79B61DCE" w14:textId="77777777" w:rsidR="00595CEE" w:rsidRDefault="00595CEE">
      <w:pPr>
        <w:pStyle w:val="Default"/>
        <w:rPr>
          <w:rFonts w:ascii="Times New Roman" w:hAnsi="Times New Roman" w:cs="Times New Roman"/>
          <w:sz w:val="22"/>
          <w:szCs w:val="22"/>
        </w:rPr>
      </w:pPr>
    </w:p>
    <w:p w14:paraId="5AA25F7F" w14:textId="77777777" w:rsidR="00595CEE" w:rsidRDefault="00595CEE">
      <w:pPr>
        <w:pStyle w:val="Default"/>
        <w:rPr>
          <w:rFonts w:ascii="Times New Roman" w:hAnsi="Times New Roman" w:cs="Times New Roman"/>
          <w:sz w:val="22"/>
          <w:szCs w:val="22"/>
        </w:rPr>
      </w:pPr>
    </w:p>
    <w:p w14:paraId="22366820" w14:textId="77777777" w:rsidR="00595CEE" w:rsidRDefault="00A246EC">
      <w:pPr>
        <w:pStyle w:val="Default"/>
        <w:numPr>
          <w:ilvl w:val="0"/>
          <w:numId w:val="22"/>
        </w:numPr>
        <w:rPr>
          <w:rFonts w:ascii="Times New Roman" w:hAnsi="Times New Roman" w:cs="Times New Roman"/>
          <w:sz w:val="22"/>
          <w:szCs w:val="22"/>
        </w:rPr>
      </w:pPr>
      <w:r>
        <w:rPr>
          <w:rFonts w:ascii="Times New Roman" w:hAnsi="Times New Roman" w:cs="Times New Roman"/>
          <w:b/>
          <w:bCs/>
          <w:sz w:val="22"/>
          <w:szCs w:val="22"/>
        </w:rPr>
        <w:t xml:space="preserve">Čemu musíte věnovat pozornost, než začnete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užívat</w:t>
      </w:r>
    </w:p>
    <w:p w14:paraId="1C455710" w14:textId="77777777" w:rsidR="00595CEE" w:rsidRDefault="00595CEE">
      <w:pPr>
        <w:pStyle w:val="Default"/>
        <w:rPr>
          <w:rFonts w:ascii="Times New Roman" w:hAnsi="Times New Roman" w:cs="Times New Roman"/>
          <w:b/>
          <w:bCs/>
          <w:sz w:val="22"/>
          <w:szCs w:val="22"/>
        </w:rPr>
      </w:pPr>
    </w:p>
    <w:p w14:paraId="2B29C693"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 xml:space="preserve">Neužívejte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w:t>
      </w:r>
    </w:p>
    <w:p w14:paraId="7CB3ACFF"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 xml:space="preserve">jestliže jste alergický(á) na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nebo kteroukoliv další složku tohoto přípravku (uvedenou v bodě 6);</w:t>
      </w:r>
    </w:p>
    <w:p w14:paraId="1400AA4D"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je Vaše klidová tepová frekvence před léčbou příliš pomalá (pod 70 tepů za minutu),</w:t>
      </w:r>
    </w:p>
    <w:p w14:paraId="78920298"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kardiogenní šok (srdeční stav léčený v nemocnici),</w:t>
      </w:r>
    </w:p>
    <w:p w14:paraId="147A6B05"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poruchu srdečního rytmu (</w:t>
      </w:r>
      <w:proofErr w:type="spellStart"/>
      <w:r>
        <w:rPr>
          <w:rFonts w:ascii="Times New Roman" w:hAnsi="Times New Roman" w:cs="Times New Roman"/>
          <w:sz w:val="22"/>
          <w:szCs w:val="22"/>
        </w:rPr>
        <w:t>sick</w:t>
      </w:r>
      <w:proofErr w:type="spellEnd"/>
      <w:r>
        <w:rPr>
          <w:rFonts w:ascii="Times New Roman" w:hAnsi="Times New Roman" w:cs="Times New Roman"/>
          <w:sz w:val="22"/>
          <w:szCs w:val="22"/>
        </w:rPr>
        <w:t xml:space="preserve"> sinus syndrom, sinoatriální blokáda, AV blokáda 3. stupně,</w:t>
      </w:r>
    </w:p>
    <w:p w14:paraId="37686493"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právě máte srdeční záchvat,</w:t>
      </w:r>
    </w:p>
    <w:p w14:paraId="3AE7395D"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velmi nízký krevní tlak,</w:t>
      </w:r>
    </w:p>
    <w:p w14:paraId="53907615"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nestabilní anginu (závažná forma anginy, u které se bolest na hrudi objevuje velmi často a s námahou nebo bez námahy),</w:t>
      </w:r>
    </w:p>
    <w:p w14:paraId="680EE08A"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srdeční selhání, které se poslední dobou zhoršuje,</w:t>
      </w:r>
    </w:p>
    <w:p w14:paraId="1DC8F0F7"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je srdeční frekvence udávaná výhradně kardiostimulátorem,</w:t>
      </w:r>
    </w:p>
    <w:p w14:paraId="40D0FD9C"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závažnou poruchu funkce jater,</w:t>
      </w:r>
    </w:p>
    <w:p w14:paraId="2C9E2742"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 xml:space="preserve">jestliže již používáte léky k léčbě plísňových infekcí (jako </w:t>
      </w:r>
      <w:proofErr w:type="spellStart"/>
      <w:r>
        <w:rPr>
          <w:rFonts w:ascii="Times New Roman" w:hAnsi="Times New Roman" w:cs="Times New Roman"/>
          <w:sz w:val="22"/>
          <w:szCs w:val="22"/>
        </w:rPr>
        <w:t>ketokonazol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itrakonazol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makrolidová</w:t>
      </w:r>
      <w:proofErr w:type="spellEnd"/>
      <w:r>
        <w:rPr>
          <w:rFonts w:ascii="Times New Roman" w:hAnsi="Times New Roman" w:cs="Times New Roman"/>
          <w:sz w:val="22"/>
          <w:szCs w:val="22"/>
        </w:rPr>
        <w:t xml:space="preserve"> antibiotika (jako </w:t>
      </w:r>
      <w:proofErr w:type="spellStart"/>
      <w:r>
        <w:rPr>
          <w:rFonts w:ascii="Times New Roman" w:hAnsi="Times New Roman" w:cs="Times New Roman"/>
          <w:sz w:val="22"/>
          <w:szCs w:val="22"/>
        </w:rPr>
        <w:t>josamycin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klarithromycin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telithromycin</w:t>
      </w:r>
      <w:proofErr w:type="spellEnd"/>
      <w:r>
        <w:rPr>
          <w:rFonts w:ascii="Times New Roman" w:hAnsi="Times New Roman" w:cs="Times New Roman"/>
          <w:sz w:val="22"/>
          <w:szCs w:val="22"/>
        </w:rPr>
        <w:t xml:space="preserve"> nebo </w:t>
      </w:r>
      <w:proofErr w:type="spellStart"/>
      <w:r>
        <w:rPr>
          <w:rFonts w:ascii="Times New Roman" w:hAnsi="Times New Roman" w:cs="Times New Roman"/>
          <w:sz w:val="22"/>
          <w:szCs w:val="22"/>
        </w:rPr>
        <w:t>erythromycin</w:t>
      </w:r>
      <w:proofErr w:type="spellEnd"/>
      <w:r>
        <w:rPr>
          <w:rFonts w:ascii="Times New Roman" w:hAnsi="Times New Roman" w:cs="Times New Roman"/>
          <w:sz w:val="22"/>
          <w:szCs w:val="22"/>
        </w:rPr>
        <w:t xml:space="preserve"> podávané ústy) nebo léky k léčbě HIV infekce (jako </w:t>
      </w:r>
      <w:proofErr w:type="spellStart"/>
      <w:r>
        <w:rPr>
          <w:rFonts w:ascii="Times New Roman" w:hAnsi="Times New Roman" w:cs="Times New Roman"/>
          <w:sz w:val="22"/>
          <w:szCs w:val="22"/>
        </w:rPr>
        <w:t>nelfinavir</w:t>
      </w:r>
      <w:proofErr w:type="spellEnd"/>
      <w:r>
        <w:rPr>
          <w:rFonts w:ascii="Times New Roman" w:hAnsi="Times New Roman" w:cs="Times New Roman"/>
          <w:sz w:val="22"/>
          <w:szCs w:val="22"/>
        </w:rPr>
        <w:t xml:space="preserve">, ritonavir) nebo </w:t>
      </w:r>
      <w:proofErr w:type="spellStart"/>
      <w:r>
        <w:rPr>
          <w:rFonts w:ascii="Times New Roman" w:hAnsi="Times New Roman" w:cs="Times New Roman"/>
          <w:sz w:val="22"/>
          <w:szCs w:val="22"/>
        </w:rPr>
        <w:t>nefazodon</w:t>
      </w:r>
      <w:proofErr w:type="spellEnd"/>
      <w:r>
        <w:rPr>
          <w:rFonts w:ascii="Times New Roman" w:hAnsi="Times New Roman" w:cs="Times New Roman"/>
          <w:sz w:val="22"/>
          <w:szCs w:val="22"/>
        </w:rPr>
        <w:t xml:space="preserve"> (přípravek k léčbě deprese) nebo </w:t>
      </w:r>
      <w:proofErr w:type="spellStart"/>
      <w:r>
        <w:rPr>
          <w:rFonts w:ascii="Times New Roman" w:hAnsi="Times New Roman" w:cs="Times New Roman"/>
          <w:sz w:val="22"/>
          <w:szCs w:val="22"/>
        </w:rPr>
        <w:t>diltiazem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verapamil</w:t>
      </w:r>
      <w:proofErr w:type="spellEnd"/>
      <w:r>
        <w:rPr>
          <w:rFonts w:ascii="Times New Roman" w:hAnsi="Times New Roman" w:cs="Times New Roman"/>
          <w:sz w:val="22"/>
          <w:szCs w:val="22"/>
        </w:rPr>
        <w:t xml:space="preserve"> (užívaný na vysoký krevní tlak nebo anginu pectoris),</w:t>
      </w:r>
    </w:p>
    <w:p w14:paraId="4A54E3CC"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jste žena v reprodukčním věku (věk kdy můžete otěhotnět) a nepoužíváte spolehlivou antikoncepci,</w:t>
      </w:r>
    </w:p>
    <w:p w14:paraId="35B3D443"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jste těhotná nebo se snažíte otěhotnět,</w:t>
      </w:r>
    </w:p>
    <w:p w14:paraId="4EE2EF4C"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kojíte.</w:t>
      </w:r>
    </w:p>
    <w:p w14:paraId="73031218" w14:textId="77777777" w:rsidR="00595CEE" w:rsidRDefault="00595CEE">
      <w:pPr>
        <w:pStyle w:val="Default"/>
        <w:rPr>
          <w:rFonts w:ascii="Times New Roman" w:hAnsi="Times New Roman" w:cs="Times New Roman"/>
          <w:sz w:val="22"/>
          <w:szCs w:val="22"/>
        </w:rPr>
      </w:pPr>
    </w:p>
    <w:p w14:paraId="57DA1A9A"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Upozornění a opatření</w:t>
      </w:r>
    </w:p>
    <w:p w14:paraId="653B77C2"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Před užitím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se poraďte se svým lékařem nebo lékárníkem</w:t>
      </w:r>
    </w:p>
    <w:p w14:paraId="356E4A4F"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poruchy srdečního rytmu (jako je např. nepravidelný tep srdce, bušení srdce (palpitace), zvýšení bolesti na hrudi) nebo trpíte trvalou fibrilací síní (typ nepravidelného tepu srdce) nebo abnormalitou v EKG (elektrokardiogramu) nazývanou „dlouhý QT syndrom“,</w:t>
      </w:r>
    </w:p>
    <w:p w14:paraId="632583B3"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příznaky jako únava, závratě nebo dušnost (to by mohlo znamenat, že se Vaše srdce nadměrně zpomalilo),</w:t>
      </w:r>
    </w:p>
    <w:p w14:paraId="313A636A"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příznaky fibrilace síní (neobvykle vysokou klidovou tepovou frekvenci (více než 110 tepů za minutu) nebo nepravidelný puls, bez zjevného důvodu, což dělá měření obtížným),</w:t>
      </w:r>
    </w:p>
    <w:p w14:paraId="280496E0"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jste měl(a) nedávno mrtvici (mozkovou),</w:t>
      </w:r>
    </w:p>
    <w:p w14:paraId="531CE026"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mírný až středně závažný nízký krevní tlak</w:t>
      </w:r>
    </w:p>
    <w:p w14:paraId="15CFE44E"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nekontrolovaný krevní tlak, zejména po změně antihypertenzní léčby (léčba vysokého krevního tlaku),</w:t>
      </w:r>
    </w:p>
    <w:p w14:paraId="63763749"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 xml:space="preserve">jestliže máte závažné srdeční selhání nebo srdeční selhání se změnou v EKG (elektrokardiogramu) nazývanou „blokáda </w:t>
      </w:r>
      <w:proofErr w:type="spellStart"/>
      <w:r>
        <w:rPr>
          <w:rFonts w:ascii="Times New Roman" w:hAnsi="Times New Roman" w:cs="Times New Roman"/>
          <w:sz w:val="22"/>
          <w:szCs w:val="22"/>
        </w:rPr>
        <w:t>Tawarových</w:t>
      </w:r>
      <w:proofErr w:type="spellEnd"/>
      <w:r>
        <w:rPr>
          <w:rFonts w:ascii="Times New Roman" w:hAnsi="Times New Roman" w:cs="Times New Roman"/>
          <w:sz w:val="22"/>
          <w:szCs w:val="22"/>
        </w:rPr>
        <w:t xml:space="preserve"> ramének“,</w:t>
      </w:r>
    </w:p>
    <w:p w14:paraId="4933D924"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chronické onemocnění oční sítnice,</w:t>
      </w:r>
    </w:p>
    <w:p w14:paraId="651E09F3"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lehkou poruchu funkce jater,</w:t>
      </w:r>
    </w:p>
    <w:p w14:paraId="4C70A13E" w14:textId="77777777" w:rsidR="00595CEE" w:rsidRDefault="00A246EC">
      <w:pPr>
        <w:pStyle w:val="Default"/>
        <w:numPr>
          <w:ilvl w:val="0"/>
          <w:numId w:val="26"/>
        </w:numPr>
        <w:rPr>
          <w:rFonts w:ascii="Times New Roman" w:hAnsi="Times New Roman" w:cs="Times New Roman"/>
          <w:sz w:val="22"/>
          <w:szCs w:val="22"/>
        </w:rPr>
      </w:pPr>
      <w:r>
        <w:rPr>
          <w:rFonts w:ascii="Times New Roman" w:hAnsi="Times New Roman" w:cs="Times New Roman"/>
          <w:sz w:val="22"/>
          <w:szCs w:val="22"/>
        </w:rPr>
        <w:t>jestliže máte těžkou poruchu funkce ledvin.</w:t>
      </w:r>
    </w:p>
    <w:p w14:paraId="17E6ABEE" w14:textId="77777777" w:rsidR="00595CEE" w:rsidRDefault="00595CEE">
      <w:pPr>
        <w:pStyle w:val="Default"/>
        <w:rPr>
          <w:rFonts w:ascii="Times New Roman" w:hAnsi="Times New Roman" w:cs="Times New Roman"/>
          <w:sz w:val="22"/>
          <w:szCs w:val="22"/>
        </w:rPr>
      </w:pPr>
    </w:p>
    <w:p w14:paraId="075E8C3A"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Pokud se Vás týká některá z výše uvedených skutečností, promluvte si přímo s Vaším lékařem, dříve, než začnete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užívat nebo během jeho užívání.</w:t>
      </w:r>
    </w:p>
    <w:p w14:paraId="51363A7A" w14:textId="77777777" w:rsidR="00595CEE" w:rsidRDefault="00595CEE">
      <w:pPr>
        <w:pStyle w:val="Default"/>
        <w:rPr>
          <w:rFonts w:ascii="Times New Roman" w:hAnsi="Times New Roman" w:cs="Times New Roman"/>
          <w:b/>
          <w:bCs/>
          <w:sz w:val="22"/>
          <w:szCs w:val="22"/>
        </w:rPr>
      </w:pPr>
    </w:p>
    <w:p w14:paraId="286E3702" w14:textId="77777777" w:rsidR="00595CEE" w:rsidRDefault="00A246EC">
      <w:pPr>
        <w:pStyle w:val="Default"/>
        <w:keepNext/>
        <w:rPr>
          <w:rFonts w:ascii="Times New Roman" w:hAnsi="Times New Roman" w:cs="Times New Roman"/>
          <w:sz w:val="22"/>
          <w:szCs w:val="22"/>
        </w:rPr>
      </w:pPr>
      <w:r>
        <w:rPr>
          <w:rFonts w:ascii="Times New Roman" w:hAnsi="Times New Roman" w:cs="Times New Roman"/>
          <w:b/>
          <w:bCs/>
          <w:sz w:val="22"/>
          <w:szCs w:val="22"/>
        </w:rPr>
        <w:t>Děti a dospívající</w:t>
      </w:r>
    </w:p>
    <w:p w14:paraId="274115A7" w14:textId="77777777" w:rsidR="00595CEE" w:rsidRDefault="00A246EC">
      <w:pPr>
        <w:pStyle w:val="Default"/>
        <w:keepNext/>
        <w:rPr>
          <w:rFonts w:ascii="Times New Roman" w:hAnsi="Times New Roman" w:cs="Times New Roman"/>
          <w:sz w:val="22"/>
          <w:szCs w:val="22"/>
        </w:rPr>
      </w:pPr>
      <w:r>
        <w:rPr>
          <w:rFonts w:ascii="Times New Roman" w:hAnsi="Times New Roman" w:cs="Times New Roman"/>
          <w:sz w:val="22"/>
          <w:szCs w:val="22"/>
        </w:rPr>
        <w:t>Nepodávejte tento přípravek dětem a dospívajícím mladším než 18 let. Dostupné údaje nejsou v této</w:t>
      </w:r>
    </w:p>
    <w:p w14:paraId="06E87DEA" w14:textId="77777777" w:rsidR="00595CEE" w:rsidRDefault="00A246EC">
      <w:pPr>
        <w:pStyle w:val="Default"/>
        <w:keepNext/>
        <w:rPr>
          <w:rFonts w:ascii="Times New Roman" w:hAnsi="Times New Roman" w:cs="Times New Roman"/>
          <w:sz w:val="22"/>
          <w:szCs w:val="22"/>
        </w:rPr>
      </w:pPr>
      <w:r>
        <w:rPr>
          <w:rFonts w:ascii="Times New Roman" w:hAnsi="Times New Roman" w:cs="Times New Roman"/>
          <w:sz w:val="22"/>
          <w:szCs w:val="22"/>
        </w:rPr>
        <w:t>věkové skupině dostatečné.</w:t>
      </w:r>
    </w:p>
    <w:p w14:paraId="2033301C" w14:textId="77777777" w:rsidR="00595CEE" w:rsidRDefault="00595CEE">
      <w:pPr>
        <w:pStyle w:val="Default"/>
        <w:rPr>
          <w:rFonts w:ascii="Times New Roman" w:hAnsi="Times New Roman" w:cs="Times New Roman"/>
          <w:b/>
          <w:bCs/>
          <w:sz w:val="22"/>
          <w:szCs w:val="22"/>
        </w:rPr>
      </w:pPr>
    </w:p>
    <w:p w14:paraId="66C95B31" w14:textId="77777777" w:rsidR="00595CEE" w:rsidRDefault="00A246EC">
      <w:pPr>
        <w:pStyle w:val="Default"/>
        <w:keepNext/>
        <w:keepLines/>
        <w:rPr>
          <w:rFonts w:ascii="Times New Roman" w:hAnsi="Times New Roman" w:cs="Times New Roman"/>
          <w:sz w:val="22"/>
          <w:szCs w:val="22"/>
        </w:rPr>
      </w:pPr>
      <w:r>
        <w:rPr>
          <w:rFonts w:ascii="Times New Roman" w:hAnsi="Times New Roman" w:cs="Times New Roman"/>
          <w:b/>
          <w:bCs/>
          <w:sz w:val="22"/>
          <w:szCs w:val="22"/>
        </w:rPr>
        <w:lastRenderedPageBreak/>
        <w:t xml:space="preserve">Další léčivé přípravky a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w:t>
      </w:r>
      <w:r>
        <w:rPr>
          <w:rFonts w:ascii="Times New Roman" w:hAnsi="Times New Roman" w:cs="Times New Roman"/>
          <w:b/>
          <w:sz w:val="22"/>
          <w:szCs w:val="22"/>
        </w:rPr>
        <w:t>Zentiva</w:t>
      </w:r>
    </w:p>
    <w:p w14:paraId="55BC4968" w14:textId="77777777" w:rsidR="00595CEE" w:rsidRDefault="00A246EC">
      <w:pPr>
        <w:pStyle w:val="Default"/>
        <w:keepNext/>
        <w:keepLines/>
        <w:rPr>
          <w:rFonts w:ascii="Times New Roman" w:hAnsi="Times New Roman" w:cs="Times New Roman"/>
          <w:sz w:val="22"/>
          <w:szCs w:val="22"/>
        </w:rPr>
      </w:pPr>
      <w:r>
        <w:rPr>
          <w:rFonts w:ascii="Times New Roman" w:hAnsi="Times New Roman" w:cs="Times New Roman"/>
          <w:sz w:val="22"/>
          <w:szCs w:val="22"/>
        </w:rPr>
        <w:t>Informujte svého lékaře nebo lékárníka o všech lécích, které užíváte, které jste v nedávné době užíval(a) nebo které možná budete užívat.</w:t>
      </w:r>
    </w:p>
    <w:p w14:paraId="3358F61F" w14:textId="77777777" w:rsidR="00595CEE" w:rsidRDefault="00A246EC">
      <w:pPr>
        <w:pStyle w:val="Default"/>
        <w:keepNext/>
        <w:keepLines/>
        <w:rPr>
          <w:rFonts w:ascii="Times New Roman" w:hAnsi="Times New Roman" w:cs="Times New Roman"/>
          <w:sz w:val="22"/>
          <w:szCs w:val="22"/>
        </w:rPr>
      </w:pPr>
      <w:r>
        <w:rPr>
          <w:rFonts w:ascii="Times New Roman" w:hAnsi="Times New Roman" w:cs="Times New Roman"/>
          <w:sz w:val="22"/>
          <w:szCs w:val="22"/>
        </w:rPr>
        <w:t xml:space="preserve">Ujistěte se, abyste řekli svému lékaři, pokud používáte některé z následujících léků, protože může být nutná úprava dávky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nebo sledování:</w:t>
      </w:r>
    </w:p>
    <w:p w14:paraId="76E6C6D8" w14:textId="77777777" w:rsidR="00595CEE" w:rsidRDefault="00A246EC">
      <w:pPr>
        <w:pStyle w:val="Default"/>
        <w:keepNext/>
        <w:keepLines/>
        <w:numPr>
          <w:ilvl w:val="0"/>
          <w:numId w:val="28"/>
        </w:numPr>
        <w:rPr>
          <w:rFonts w:ascii="Times New Roman" w:hAnsi="Times New Roman" w:cs="Times New Roman"/>
          <w:sz w:val="22"/>
          <w:szCs w:val="22"/>
        </w:rPr>
      </w:pPr>
      <w:proofErr w:type="spellStart"/>
      <w:r>
        <w:rPr>
          <w:rFonts w:ascii="Times New Roman" w:hAnsi="Times New Roman" w:cs="Times New Roman"/>
          <w:sz w:val="22"/>
          <w:szCs w:val="22"/>
        </w:rPr>
        <w:t>flukonazol</w:t>
      </w:r>
      <w:proofErr w:type="spellEnd"/>
      <w:r>
        <w:rPr>
          <w:rFonts w:ascii="Times New Roman" w:hAnsi="Times New Roman" w:cs="Times New Roman"/>
          <w:sz w:val="22"/>
          <w:szCs w:val="22"/>
        </w:rPr>
        <w:t xml:space="preserve"> (přípravek proti plísním),</w:t>
      </w:r>
    </w:p>
    <w:p w14:paraId="0E674688" w14:textId="77777777" w:rsidR="00595CEE" w:rsidRDefault="00A246EC">
      <w:pPr>
        <w:pStyle w:val="Default"/>
        <w:numPr>
          <w:ilvl w:val="0"/>
          <w:numId w:val="28"/>
        </w:numPr>
        <w:rPr>
          <w:rFonts w:ascii="Times New Roman" w:hAnsi="Times New Roman" w:cs="Times New Roman"/>
          <w:sz w:val="22"/>
          <w:szCs w:val="22"/>
        </w:rPr>
      </w:pPr>
      <w:proofErr w:type="spellStart"/>
      <w:r>
        <w:rPr>
          <w:rFonts w:ascii="Times New Roman" w:hAnsi="Times New Roman" w:cs="Times New Roman"/>
          <w:sz w:val="22"/>
          <w:szCs w:val="22"/>
        </w:rPr>
        <w:t>rifampicin</w:t>
      </w:r>
      <w:proofErr w:type="spellEnd"/>
      <w:r>
        <w:rPr>
          <w:rFonts w:ascii="Times New Roman" w:hAnsi="Times New Roman" w:cs="Times New Roman"/>
          <w:sz w:val="22"/>
          <w:szCs w:val="22"/>
        </w:rPr>
        <w:t xml:space="preserve"> (antibiotikum),</w:t>
      </w:r>
    </w:p>
    <w:p w14:paraId="2B097ED6" w14:textId="77777777" w:rsidR="00595CEE" w:rsidRDefault="00A246EC">
      <w:pPr>
        <w:pStyle w:val="Default"/>
        <w:numPr>
          <w:ilvl w:val="0"/>
          <w:numId w:val="28"/>
        </w:numPr>
        <w:rPr>
          <w:rFonts w:ascii="Times New Roman" w:hAnsi="Times New Roman" w:cs="Times New Roman"/>
          <w:sz w:val="22"/>
          <w:szCs w:val="22"/>
        </w:rPr>
      </w:pPr>
      <w:r>
        <w:rPr>
          <w:rFonts w:ascii="Times New Roman" w:hAnsi="Times New Roman" w:cs="Times New Roman"/>
          <w:sz w:val="22"/>
          <w:szCs w:val="22"/>
        </w:rPr>
        <w:t>barbituráty (při poruchách spánku nebo epilepsii),</w:t>
      </w:r>
    </w:p>
    <w:p w14:paraId="2653B0C2" w14:textId="77777777" w:rsidR="00595CEE" w:rsidRDefault="00A246EC">
      <w:pPr>
        <w:pStyle w:val="Default"/>
        <w:numPr>
          <w:ilvl w:val="0"/>
          <w:numId w:val="28"/>
        </w:numPr>
        <w:rPr>
          <w:rFonts w:ascii="Times New Roman" w:hAnsi="Times New Roman" w:cs="Times New Roman"/>
          <w:sz w:val="22"/>
          <w:szCs w:val="22"/>
        </w:rPr>
      </w:pPr>
      <w:proofErr w:type="spellStart"/>
      <w:r>
        <w:rPr>
          <w:rFonts w:ascii="Times New Roman" w:hAnsi="Times New Roman" w:cs="Times New Roman"/>
          <w:sz w:val="22"/>
          <w:szCs w:val="22"/>
        </w:rPr>
        <w:t>fenytoin</w:t>
      </w:r>
      <w:proofErr w:type="spellEnd"/>
      <w:r>
        <w:rPr>
          <w:rFonts w:ascii="Times New Roman" w:hAnsi="Times New Roman" w:cs="Times New Roman"/>
          <w:sz w:val="22"/>
          <w:szCs w:val="22"/>
        </w:rPr>
        <w:t xml:space="preserve"> (na epilepsii),</w:t>
      </w:r>
    </w:p>
    <w:p w14:paraId="73B0D438" w14:textId="77777777" w:rsidR="00595CEE" w:rsidRDefault="00A246EC">
      <w:pPr>
        <w:pStyle w:val="Default"/>
        <w:numPr>
          <w:ilvl w:val="0"/>
          <w:numId w:val="28"/>
        </w:numPr>
        <w:rPr>
          <w:rFonts w:ascii="Times New Roman" w:hAnsi="Times New Roman" w:cs="Times New Roman"/>
          <w:sz w:val="22"/>
          <w:szCs w:val="22"/>
        </w:rPr>
      </w:pPr>
      <w:proofErr w:type="spellStart"/>
      <w:r>
        <w:rPr>
          <w:rFonts w:ascii="Times New Roman" w:hAnsi="Times New Roman" w:cs="Times New Roman"/>
          <w:i/>
          <w:iCs/>
          <w:sz w:val="22"/>
          <w:szCs w:val="22"/>
        </w:rPr>
        <w:t>Hypericum</w:t>
      </w:r>
      <w:proofErr w:type="spellEnd"/>
      <w:r>
        <w:rPr>
          <w:rFonts w:ascii="Times New Roman" w:hAnsi="Times New Roman" w:cs="Times New Roman"/>
          <w:i/>
          <w:iCs/>
          <w:sz w:val="22"/>
          <w:szCs w:val="22"/>
        </w:rPr>
        <w:t xml:space="preserve"> </w:t>
      </w:r>
      <w:proofErr w:type="spellStart"/>
      <w:r>
        <w:rPr>
          <w:rFonts w:ascii="Times New Roman" w:hAnsi="Times New Roman" w:cs="Times New Roman"/>
          <w:i/>
          <w:iCs/>
          <w:sz w:val="22"/>
          <w:szCs w:val="22"/>
        </w:rPr>
        <w:t>perforatum</w:t>
      </w:r>
      <w:proofErr w:type="spellEnd"/>
      <w:r>
        <w:rPr>
          <w:rFonts w:ascii="Times New Roman" w:hAnsi="Times New Roman" w:cs="Times New Roman"/>
          <w:i/>
          <w:iCs/>
          <w:sz w:val="22"/>
          <w:szCs w:val="22"/>
        </w:rPr>
        <w:t xml:space="preserve"> </w:t>
      </w:r>
      <w:r>
        <w:rPr>
          <w:rFonts w:ascii="Times New Roman" w:hAnsi="Times New Roman" w:cs="Times New Roman"/>
          <w:sz w:val="22"/>
          <w:szCs w:val="22"/>
        </w:rPr>
        <w:t>neboli třezalka tečkovaná (rostlinný přípravek k léčbě deprese),</w:t>
      </w:r>
    </w:p>
    <w:p w14:paraId="61CA6F10" w14:textId="77777777" w:rsidR="00595CEE" w:rsidRDefault="00A246EC">
      <w:pPr>
        <w:pStyle w:val="Default"/>
        <w:numPr>
          <w:ilvl w:val="0"/>
          <w:numId w:val="28"/>
        </w:numPr>
        <w:rPr>
          <w:rFonts w:ascii="Times New Roman" w:hAnsi="Times New Roman" w:cs="Times New Roman"/>
          <w:sz w:val="22"/>
          <w:szCs w:val="22"/>
        </w:rPr>
      </w:pPr>
      <w:r>
        <w:rPr>
          <w:rFonts w:ascii="Times New Roman" w:hAnsi="Times New Roman" w:cs="Times New Roman"/>
          <w:sz w:val="22"/>
          <w:szCs w:val="22"/>
        </w:rPr>
        <w:t>přípravky k léčbě poruch srdečního rytmu nebo jiných stavů prodlužující QT interval:</w:t>
      </w:r>
    </w:p>
    <w:p w14:paraId="2E13A96E" w14:textId="77777777" w:rsidR="00595CEE" w:rsidRDefault="00A246EC">
      <w:pPr>
        <w:pStyle w:val="Default"/>
        <w:numPr>
          <w:ilvl w:val="1"/>
          <w:numId w:val="28"/>
        </w:numPr>
        <w:rPr>
          <w:rFonts w:ascii="Times New Roman" w:hAnsi="Times New Roman" w:cs="Times New Roman"/>
          <w:sz w:val="22"/>
          <w:szCs w:val="22"/>
        </w:rPr>
      </w:pPr>
      <w:r>
        <w:rPr>
          <w:rFonts w:ascii="Times New Roman" w:hAnsi="Times New Roman" w:cs="Times New Roman"/>
          <w:sz w:val="22"/>
          <w:szCs w:val="22"/>
        </w:rPr>
        <w:t xml:space="preserve">chinidin, </w:t>
      </w:r>
      <w:proofErr w:type="spellStart"/>
      <w:r>
        <w:rPr>
          <w:rFonts w:ascii="Times New Roman" w:hAnsi="Times New Roman" w:cs="Times New Roman"/>
          <w:sz w:val="22"/>
          <w:szCs w:val="22"/>
        </w:rPr>
        <w:t>disopyramid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ibutilid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sotalol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amiodaron</w:t>
      </w:r>
      <w:proofErr w:type="spellEnd"/>
      <w:r>
        <w:rPr>
          <w:rFonts w:ascii="Times New Roman" w:hAnsi="Times New Roman" w:cs="Times New Roman"/>
          <w:sz w:val="22"/>
          <w:szCs w:val="22"/>
        </w:rPr>
        <w:t xml:space="preserve"> (k léčbě poruch srdečního rytmu)</w:t>
      </w:r>
    </w:p>
    <w:p w14:paraId="4357BB06" w14:textId="77777777" w:rsidR="00595CEE" w:rsidRDefault="00A246EC">
      <w:pPr>
        <w:pStyle w:val="Default"/>
        <w:numPr>
          <w:ilvl w:val="1"/>
          <w:numId w:val="28"/>
        </w:numPr>
        <w:rPr>
          <w:rFonts w:ascii="Times New Roman" w:hAnsi="Times New Roman" w:cs="Times New Roman"/>
          <w:sz w:val="22"/>
          <w:szCs w:val="22"/>
        </w:rPr>
      </w:pPr>
      <w:proofErr w:type="spellStart"/>
      <w:r>
        <w:rPr>
          <w:rFonts w:ascii="Times New Roman" w:hAnsi="Times New Roman" w:cs="Times New Roman"/>
          <w:sz w:val="22"/>
          <w:szCs w:val="22"/>
        </w:rPr>
        <w:t>bepridil</w:t>
      </w:r>
      <w:proofErr w:type="spellEnd"/>
      <w:r>
        <w:rPr>
          <w:rFonts w:ascii="Times New Roman" w:hAnsi="Times New Roman" w:cs="Times New Roman"/>
          <w:sz w:val="22"/>
          <w:szCs w:val="22"/>
        </w:rPr>
        <w:t xml:space="preserve"> (k léčbě anginy pectoris)</w:t>
      </w:r>
    </w:p>
    <w:p w14:paraId="17AEBBC2" w14:textId="77777777" w:rsidR="00595CEE" w:rsidRDefault="00A246EC">
      <w:pPr>
        <w:pStyle w:val="Default"/>
        <w:numPr>
          <w:ilvl w:val="1"/>
          <w:numId w:val="28"/>
        </w:numPr>
        <w:rPr>
          <w:rFonts w:ascii="Times New Roman" w:hAnsi="Times New Roman" w:cs="Times New Roman"/>
          <w:sz w:val="22"/>
          <w:szCs w:val="22"/>
        </w:rPr>
      </w:pPr>
      <w:r>
        <w:rPr>
          <w:rFonts w:ascii="Times New Roman" w:hAnsi="Times New Roman" w:cs="Times New Roman"/>
          <w:sz w:val="22"/>
          <w:szCs w:val="22"/>
        </w:rPr>
        <w:t xml:space="preserve">některé druhy léků k léčbě úzkosti, schizofrenie nebo jiných psychóz (jako </w:t>
      </w:r>
      <w:proofErr w:type="spellStart"/>
      <w:r>
        <w:rPr>
          <w:rFonts w:ascii="Times New Roman" w:hAnsi="Times New Roman" w:cs="Times New Roman"/>
          <w:sz w:val="22"/>
          <w:szCs w:val="22"/>
        </w:rPr>
        <w:t>pimozid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ziprasidon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sertindol</w:t>
      </w:r>
      <w:proofErr w:type="spellEnd"/>
      <w:r>
        <w:rPr>
          <w:rFonts w:ascii="Times New Roman" w:hAnsi="Times New Roman" w:cs="Times New Roman"/>
          <w:sz w:val="22"/>
          <w:szCs w:val="22"/>
        </w:rPr>
        <w:t>)</w:t>
      </w:r>
    </w:p>
    <w:p w14:paraId="2565CE81" w14:textId="77777777" w:rsidR="00595CEE" w:rsidRDefault="00A246EC">
      <w:pPr>
        <w:pStyle w:val="Default"/>
        <w:numPr>
          <w:ilvl w:val="1"/>
          <w:numId w:val="28"/>
        </w:numPr>
        <w:rPr>
          <w:rFonts w:ascii="Times New Roman" w:hAnsi="Times New Roman" w:cs="Times New Roman"/>
          <w:sz w:val="22"/>
          <w:szCs w:val="22"/>
        </w:rPr>
      </w:pPr>
      <w:r>
        <w:rPr>
          <w:rFonts w:ascii="Times New Roman" w:hAnsi="Times New Roman" w:cs="Times New Roman"/>
          <w:sz w:val="22"/>
          <w:szCs w:val="22"/>
        </w:rPr>
        <w:t xml:space="preserve">antimalarika (jako </w:t>
      </w:r>
      <w:proofErr w:type="spellStart"/>
      <w:r>
        <w:rPr>
          <w:rFonts w:ascii="Times New Roman" w:hAnsi="Times New Roman" w:cs="Times New Roman"/>
          <w:sz w:val="22"/>
          <w:szCs w:val="22"/>
        </w:rPr>
        <w:t>meflochin</w:t>
      </w:r>
      <w:proofErr w:type="spellEnd"/>
      <w:r>
        <w:rPr>
          <w:rFonts w:ascii="Times New Roman" w:hAnsi="Times New Roman" w:cs="Times New Roman"/>
          <w:sz w:val="22"/>
          <w:szCs w:val="22"/>
        </w:rPr>
        <w:t xml:space="preserve"> nebo </w:t>
      </w:r>
      <w:proofErr w:type="spellStart"/>
      <w:r>
        <w:rPr>
          <w:rFonts w:ascii="Times New Roman" w:hAnsi="Times New Roman" w:cs="Times New Roman"/>
          <w:sz w:val="22"/>
          <w:szCs w:val="22"/>
        </w:rPr>
        <w:t>halofantrin</w:t>
      </w:r>
      <w:proofErr w:type="spellEnd"/>
      <w:r>
        <w:rPr>
          <w:rFonts w:ascii="Times New Roman" w:hAnsi="Times New Roman" w:cs="Times New Roman"/>
          <w:sz w:val="22"/>
          <w:szCs w:val="22"/>
        </w:rPr>
        <w:t>)</w:t>
      </w:r>
    </w:p>
    <w:p w14:paraId="4DAFFA36" w14:textId="77777777" w:rsidR="00595CEE" w:rsidRDefault="00A246EC">
      <w:pPr>
        <w:pStyle w:val="Default"/>
        <w:numPr>
          <w:ilvl w:val="1"/>
          <w:numId w:val="28"/>
        </w:numPr>
        <w:rPr>
          <w:rFonts w:ascii="Times New Roman" w:hAnsi="Times New Roman" w:cs="Times New Roman"/>
          <w:sz w:val="22"/>
          <w:szCs w:val="22"/>
        </w:rPr>
      </w:pPr>
      <w:proofErr w:type="spellStart"/>
      <w:r>
        <w:rPr>
          <w:rFonts w:ascii="Times New Roman" w:hAnsi="Times New Roman" w:cs="Times New Roman"/>
          <w:sz w:val="22"/>
          <w:szCs w:val="22"/>
        </w:rPr>
        <w:t>erythromycin</w:t>
      </w:r>
      <w:proofErr w:type="spellEnd"/>
      <w:r>
        <w:rPr>
          <w:rFonts w:ascii="Times New Roman" w:hAnsi="Times New Roman" w:cs="Times New Roman"/>
          <w:sz w:val="22"/>
          <w:szCs w:val="22"/>
        </w:rPr>
        <w:t xml:space="preserve"> podávaný do žíly (antibiotikum)</w:t>
      </w:r>
    </w:p>
    <w:p w14:paraId="731ED12A" w14:textId="77777777" w:rsidR="00595CEE" w:rsidRDefault="00A246EC">
      <w:pPr>
        <w:pStyle w:val="Default"/>
        <w:numPr>
          <w:ilvl w:val="1"/>
          <w:numId w:val="28"/>
        </w:numPr>
        <w:rPr>
          <w:rFonts w:ascii="Times New Roman" w:hAnsi="Times New Roman" w:cs="Times New Roman"/>
          <w:sz w:val="22"/>
          <w:szCs w:val="22"/>
        </w:rPr>
      </w:pPr>
      <w:proofErr w:type="spellStart"/>
      <w:r>
        <w:rPr>
          <w:rFonts w:ascii="Times New Roman" w:hAnsi="Times New Roman" w:cs="Times New Roman"/>
          <w:sz w:val="22"/>
          <w:szCs w:val="22"/>
        </w:rPr>
        <w:t>pentamidin</w:t>
      </w:r>
      <w:proofErr w:type="spellEnd"/>
      <w:r>
        <w:rPr>
          <w:rFonts w:ascii="Times New Roman" w:hAnsi="Times New Roman" w:cs="Times New Roman"/>
          <w:sz w:val="22"/>
          <w:szCs w:val="22"/>
        </w:rPr>
        <w:t xml:space="preserve"> (lék proti parazitům)</w:t>
      </w:r>
    </w:p>
    <w:p w14:paraId="004B3983" w14:textId="77777777" w:rsidR="00595CEE" w:rsidRDefault="00A246EC">
      <w:pPr>
        <w:pStyle w:val="Default"/>
        <w:numPr>
          <w:ilvl w:val="1"/>
          <w:numId w:val="28"/>
        </w:numPr>
        <w:rPr>
          <w:rFonts w:ascii="Times New Roman" w:hAnsi="Times New Roman" w:cs="Times New Roman"/>
          <w:sz w:val="22"/>
          <w:szCs w:val="22"/>
        </w:rPr>
      </w:pPr>
      <w:proofErr w:type="spellStart"/>
      <w:r>
        <w:rPr>
          <w:rFonts w:ascii="Times New Roman" w:hAnsi="Times New Roman" w:cs="Times New Roman"/>
          <w:sz w:val="22"/>
          <w:szCs w:val="22"/>
        </w:rPr>
        <w:t>cisaprid</w:t>
      </w:r>
      <w:proofErr w:type="spellEnd"/>
      <w:r>
        <w:rPr>
          <w:rFonts w:ascii="Times New Roman" w:hAnsi="Times New Roman" w:cs="Times New Roman"/>
          <w:sz w:val="22"/>
          <w:szCs w:val="22"/>
        </w:rPr>
        <w:t xml:space="preserve"> (proti pronikání žaludečního obsahu zpět do jícnu)</w:t>
      </w:r>
    </w:p>
    <w:p w14:paraId="60EA16CD" w14:textId="77777777" w:rsidR="00595CEE" w:rsidRDefault="00A246EC">
      <w:pPr>
        <w:pStyle w:val="Default"/>
        <w:numPr>
          <w:ilvl w:val="0"/>
          <w:numId w:val="28"/>
        </w:numPr>
        <w:rPr>
          <w:rFonts w:ascii="Times New Roman" w:hAnsi="Times New Roman" w:cs="Times New Roman"/>
          <w:sz w:val="22"/>
          <w:szCs w:val="22"/>
        </w:rPr>
      </w:pPr>
      <w:r>
        <w:rPr>
          <w:rFonts w:ascii="Times New Roman" w:hAnsi="Times New Roman" w:cs="Times New Roman"/>
          <w:sz w:val="22"/>
          <w:szCs w:val="22"/>
        </w:rPr>
        <w:t xml:space="preserve">některé typy diuretik (léky k odvodnění), které mohou způsobit pokles hladiny draslíku v krvi, jako je </w:t>
      </w:r>
      <w:proofErr w:type="spellStart"/>
      <w:r>
        <w:rPr>
          <w:rFonts w:ascii="Times New Roman" w:hAnsi="Times New Roman" w:cs="Times New Roman"/>
          <w:sz w:val="22"/>
          <w:szCs w:val="22"/>
        </w:rPr>
        <w:t>furosemid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hydrochlorothiazid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indapamid</w:t>
      </w:r>
      <w:proofErr w:type="spellEnd"/>
      <w:r>
        <w:rPr>
          <w:rFonts w:ascii="Times New Roman" w:hAnsi="Times New Roman" w:cs="Times New Roman"/>
          <w:sz w:val="22"/>
          <w:szCs w:val="22"/>
        </w:rPr>
        <w:t xml:space="preserve"> (používané k léčbě edému, vysokého krevního tlaku).</w:t>
      </w:r>
    </w:p>
    <w:p w14:paraId="0F79A9DE" w14:textId="77777777" w:rsidR="00595CEE" w:rsidRDefault="00595CEE">
      <w:pPr>
        <w:pStyle w:val="Default"/>
        <w:rPr>
          <w:rFonts w:ascii="Times New Roman" w:hAnsi="Times New Roman" w:cs="Times New Roman"/>
          <w:sz w:val="22"/>
          <w:szCs w:val="22"/>
        </w:rPr>
      </w:pPr>
    </w:p>
    <w:p w14:paraId="49766105"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 xml:space="preserve">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s jídlem a pitím</w:t>
      </w:r>
    </w:p>
    <w:p w14:paraId="5D74DF92"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Vyvarujte se konzumace grapefruitové šťávy během léčby přípravkem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w:t>
      </w:r>
    </w:p>
    <w:p w14:paraId="67B1CD50" w14:textId="77777777" w:rsidR="00595CEE" w:rsidRDefault="00595CEE">
      <w:pPr>
        <w:pStyle w:val="Default"/>
        <w:rPr>
          <w:rFonts w:ascii="Times New Roman" w:hAnsi="Times New Roman" w:cs="Times New Roman"/>
          <w:b/>
          <w:bCs/>
          <w:sz w:val="22"/>
          <w:szCs w:val="22"/>
        </w:rPr>
      </w:pPr>
    </w:p>
    <w:p w14:paraId="2B1E57C5"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Těhotenství a kojení</w:t>
      </w:r>
    </w:p>
    <w:p w14:paraId="4619F503"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Pokud jste těhotná nebo kojíte, domníváte se, že můžete být těhotná, nebo plánujete otěhotnět, poraďte se se svým lékařem nebo lékárníkem dříve, než začnete tento přípravek užívat.</w:t>
      </w:r>
    </w:p>
    <w:p w14:paraId="6CD942C3"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Neužívejte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jste-li těhotná nebo plánujete-li otěhotnět (viz „Neužívejte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w:t>
      </w:r>
    </w:p>
    <w:p w14:paraId="65E32866"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Jestliže jste těhotná a užila jste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promluvte si s Vaším lékařem.</w:t>
      </w:r>
    </w:p>
    <w:p w14:paraId="5691D11B"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Neužívejte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jestliže jste v reprodukčním věku (můžete otěhotnět) a nepoužíváte spolehlivou antikoncepci (viz „Neužívejte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w:t>
      </w:r>
    </w:p>
    <w:p w14:paraId="330FE2E8"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Neužívejte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pokud kojíte (viz „Neužívejte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Promluvte si s Vaším lékařem, pokud kojíte nebo chcete začít kojit, protože kojení musí být přerušeno, pokud užíváte 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w:t>
      </w:r>
    </w:p>
    <w:p w14:paraId="0380BFEB" w14:textId="77777777" w:rsidR="00595CEE" w:rsidRDefault="00595CEE">
      <w:pPr>
        <w:pStyle w:val="Default"/>
        <w:rPr>
          <w:rFonts w:ascii="Times New Roman" w:hAnsi="Times New Roman" w:cs="Times New Roman"/>
          <w:b/>
          <w:bCs/>
          <w:sz w:val="22"/>
          <w:szCs w:val="22"/>
        </w:rPr>
      </w:pPr>
    </w:p>
    <w:p w14:paraId="7D4F417B"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Řízení dopravních prostředků a obsluha strojů</w:t>
      </w:r>
    </w:p>
    <w:p w14:paraId="649004D7"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Přípravek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může vyvolat přechodné světelné zrakové jevy (dočasný jas v zorném poli, viz „Možné nežádoucí účinky”). Pokud se u Vás objeví, buďte opatrný(á) při řízení nebo obsluze strojů v situacích, kdy může dojít k náhlé změně intenzity světla, zejména když řídíte v noci.</w:t>
      </w:r>
    </w:p>
    <w:p w14:paraId="0416A15F" w14:textId="77777777" w:rsidR="00595CEE" w:rsidRDefault="00595CEE">
      <w:pPr>
        <w:pStyle w:val="Default"/>
        <w:rPr>
          <w:rFonts w:ascii="Times New Roman" w:hAnsi="Times New Roman" w:cs="Times New Roman"/>
          <w:b/>
          <w:bCs/>
          <w:sz w:val="22"/>
          <w:szCs w:val="22"/>
        </w:rPr>
      </w:pPr>
    </w:p>
    <w:p w14:paraId="73397740" w14:textId="77777777" w:rsidR="00595CEE" w:rsidRDefault="00595CEE">
      <w:pPr>
        <w:pStyle w:val="Default"/>
        <w:rPr>
          <w:rFonts w:ascii="Times New Roman" w:hAnsi="Times New Roman" w:cs="Times New Roman"/>
          <w:b/>
          <w:bCs/>
          <w:sz w:val="22"/>
          <w:szCs w:val="22"/>
        </w:rPr>
      </w:pPr>
    </w:p>
    <w:p w14:paraId="7EA0C5DC"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3.</w:t>
      </w:r>
      <w:r>
        <w:rPr>
          <w:rFonts w:ascii="Times New Roman" w:hAnsi="Times New Roman" w:cs="Times New Roman"/>
          <w:b/>
          <w:bCs/>
          <w:sz w:val="22"/>
          <w:szCs w:val="22"/>
        </w:rPr>
        <w:tab/>
        <w:t xml:space="preserve">Jak se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užívá</w:t>
      </w:r>
    </w:p>
    <w:p w14:paraId="78D3939C" w14:textId="77777777" w:rsidR="00595CEE" w:rsidRDefault="00595CEE">
      <w:pPr>
        <w:pStyle w:val="Default"/>
        <w:rPr>
          <w:rFonts w:ascii="Times New Roman" w:hAnsi="Times New Roman" w:cs="Times New Roman"/>
          <w:sz w:val="22"/>
          <w:szCs w:val="22"/>
        </w:rPr>
      </w:pPr>
    </w:p>
    <w:p w14:paraId="67D2D044"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Vždy užívejte tento přípravek přesně podle pokynů svého lékaře nebo lékárníka. Pokud si nejste jistý(á), poraďte se se svým lékařem nebo lékárníkem.</w:t>
      </w:r>
    </w:p>
    <w:p w14:paraId="1D8C9FA4" w14:textId="77777777" w:rsidR="00595CEE" w:rsidRDefault="00595CEE">
      <w:pPr>
        <w:pStyle w:val="Default"/>
        <w:rPr>
          <w:rFonts w:ascii="Times New Roman" w:hAnsi="Times New Roman" w:cs="Times New Roman"/>
          <w:sz w:val="22"/>
          <w:szCs w:val="22"/>
        </w:rPr>
      </w:pPr>
    </w:p>
    <w:p w14:paraId="36D50F60" w14:textId="6305E752" w:rsidR="00595CEE" w:rsidRDefault="00A246EC">
      <w:pPr>
        <w:pStyle w:val="Default"/>
        <w:keepNext/>
        <w:rPr>
          <w:rFonts w:ascii="Times New Roman" w:hAnsi="Times New Roman" w:cs="Times New Roman"/>
          <w:sz w:val="22"/>
          <w:szCs w:val="22"/>
          <w:u w:val="single"/>
        </w:rPr>
      </w:pPr>
      <w:r>
        <w:rPr>
          <w:rFonts w:ascii="Times New Roman" w:hAnsi="Times New Roman" w:cs="Times New Roman"/>
          <w:sz w:val="22"/>
          <w:szCs w:val="22"/>
          <w:u w:val="single"/>
        </w:rPr>
        <w:t>Jestliže jste léčen(a) z důvodu stabilní anginy pectoris</w:t>
      </w:r>
    </w:p>
    <w:p w14:paraId="748821BB" w14:textId="77777777" w:rsidR="00602F63" w:rsidRDefault="00602F63">
      <w:pPr>
        <w:pStyle w:val="Default"/>
        <w:keepNext/>
        <w:rPr>
          <w:rFonts w:ascii="Times New Roman" w:hAnsi="Times New Roman" w:cs="Times New Roman"/>
          <w:sz w:val="22"/>
          <w:szCs w:val="22"/>
          <w:u w:val="single"/>
        </w:rPr>
      </w:pPr>
    </w:p>
    <w:p w14:paraId="26BBA394" w14:textId="77777777" w:rsidR="00595CEE" w:rsidRDefault="00A246EC">
      <w:pPr>
        <w:pStyle w:val="Default"/>
        <w:keepNext/>
        <w:rPr>
          <w:rFonts w:ascii="Times New Roman" w:hAnsi="Times New Roman" w:cs="Times New Roman"/>
          <w:sz w:val="22"/>
          <w:szCs w:val="22"/>
        </w:rPr>
      </w:pPr>
      <w:r>
        <w:rPr>
          <w:rFonts w:ascii="Times New Roman" w:hAnsi="Times New Roman" w:cs="Times New Roman"/>
          <w:sz w:val="22"/>
          <w:szCs w:val="22"/>
        </w:rPr>
        <w:t xml:space="preserve">Úvodní dávka nemá překročit jednu tabletu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5 mg dvakrát denně. Pokud i nadále máte příznaky anginy pectoris a dobře snášíte dávku 5 mg dvakrát denně, dávka může být zvýšena. Udržovací dávka nemá překročit 7,5 mg dvakrát denně. Lékař Vám předepíše dávku, která je </w:t>
      </w:r>
      <w:r>
        <w:rPr>
          <w:rFonts w:ascii="Times New Roman" w:hAnsi="Times New Roman" w:cs="Times New Roman"/>
          <w:sz w:val="22"/>
          <w:szCs w:val="22"/>
        </w:rPr>
        <w:lastRenderedPageBreak/>
        <w:t xml:space="preserve">pro Vás vhodná. Obvyklá dávka je jedna tableta ráno a jedna tableta večer. V některých případech (např. jestliže je Vám 75 a více let) může lékař předepsat poloviční dávku, tj. půl tablety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5 mg (což odpovídá 2,5 mg </w:t>
      </w:r>
      <w:proofErr w:type="spellStart"/>
      <w:r>
        <w:rPr>
          <w:rFonts w:ascii="Times New Roman" w:hAnsi="Times New Roman" w:cs="Times New Roman"/>
          <w:sz w:val="22"/>
          <w:szCs w:val="22"/>
        </w:rPr>
        <w:t>ivabradinu</w:t>
      </w:r>
      <w:proofErr w:type="spellEnd"/>
      <w:r>
        <w:rPr>
          <w:rFonts w:ascii="Times New Roman" w:hAnsi="Times New Roman" w:cs="Times New Roman"/>
          <w:sz w:val="22"/>
          <w:szCs w:val="22"/>
        </w:rPr>
        <w:t>) ráno a půl 5mg tablety večer.</w:t>
      </w:r>
    </w:p>
    <w:p w14:paraId="077F261B" w14:textId="77777777" w:rsidR="00595CEE" w:rsidRDefault="00595CEE">
      <w:pPr>
        <w:pStyle w:val="Default"/>
        <w:rPr>
          <w:rFonts w:ascii="Times New Roman" w:hAnsi="Times New Roman" w:cs="Times New Roman"/>
          <w:sz w:val="22"/>
          <w:szCs w:val="22"/>
        </w:rPr>
      </w:pPr>
    </w:p>
    <w:p w14:paraId="33E59C45" w14:textId="116C4628" w:rsidR="00595CEE" w:rsidRDefault="00A246EC">
      <w:pPr>
        <w:pStyle w:val="Default"/>
        <w:rPr>
          <w:rFonts w:ascii="Times New Roman" w:hAnsi="Times New Roman" w:cs="Times New Roman"/>
          <w:sz w:val="22"/>
          <w:szCs w:val="22"/>
          <w:u w:val="single"/>
        </w:rPr>
      </w:pPr>
      <w:r>
        <w:rPr>
          <w:rFonts w:ascii="Times New Roman" w:hAnsi="Times New Roman" w:cs="Times New Roman"/>
          <w:sz w:val="22"/>
          <w:szCs w:val="22"/>
          <w:u w:val="single"/>
        </w:rPr>
        <w:t>Jestliže jste léčen(a) z důvodu chronického srdečního selhání</w:t>
      </w:r>
    </w:p>
    <w:p w14:paraId="01CC1B37" w14:textId="77777777" w:rsidR="00602F63" w:rsidRDefault="00602F63">
      <w:pPr>
        <w:pStyle w:val="Default"/>
        <w:rPr>
          <w:rFonts w:ascii="Times New Roman" w:hAnsi="Times New Roman" w:cs="Times New Roman"/>
          <w:sz w:val="22"/>
          <w:szCs w:val="22"/>
          <w:u w:val="single"/>
        </w:rPr>
      </w:pPr>
    </w:p>
    <w:p w14:paraId="0AA8E154"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Obvyklá doporučená úvodní dávka je jedna tableta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5 mg dvakrát denně, pokud je to nutné, může být zvýšena na jednu tabletu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7,5 mg dvakrát denně. Váš lékař rozhodne o správné dávce pro Vás. Obvyklá dávka je jedna tableta ráno a jedna tableta večer. V některých případech (např. pokud je Vám 75 a více let) může lékař předepsat polovinu dávky, což je půlka 5mg tablety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(odpovídající 2,5 mg </w:t>
      </w:r>
      <w:proofErr w:type="spellStart"/>
      <w:r>
        <w:rPr>
          <w:rFonts w:ascii="Times New Roman" w:hAnsi="Times New Roman" w:cs="Times New Roman"/>
          <w:sz w:val="22"/>
          <w:szCs w:val="22"/>
        </w:rPr>
        <w:t>ivabradinu</w:t>
      </w:r>
      <w:proofErr w:type="spellEnd"/>
      <w:r>
        <w:rPr>
          <w:rFonts w:ascii="Times New Roman" w:hAnsi="Times New Roman" w:cs="Times New Roman"/>
          <w:sz w:val="22"/>
          <w:szCs w:val="22"/>
        </w:rPr>
        <w:t>) ráno a půlka 5mg tablety večer.</w:t>
      </w:r>
    </w:p>
    <w:p w14:paraId="0BD91A54" w14:textId="77777777" w:rsidR="00595CEE" w:rsidRDefault="00595CEE">
      <w:pPr>
        <w:pStyle w:val="Default"/>
        <w:rPr>
          <w:rFonts w:ascii="Times New Roman" w:hAnsi="Times New Roman" w:cs="Times New Roman"/>
          <w:sz w:val="22"/>
          <w:szCs w:val="22"/>
        </w:rPr>
      </w:pPr>
    </w:p>
    <w:p w14:paraId="22D3AE95" w14:textId="77777777" w:rsidR="00595CEE" w:rsidRDefault="00A246EC">
      <w:pPr>
        <w:pStyle w:val="Default"/>
        <w:rPr>
          <w:rFonts w:ascii="Times New Roman" w:hAnsi="Times New Roman" w:cs="Times New Roman"/>
          <w:b/>
          <w:bCs/>
          <w:sz w:val="22"/>
          <w:szCs w:val="22"/>
        </w:rPr>
      </w:pPr>
      <w:r>
        <w:rPr>
          <w:rFonts w:ascii="Times New Roman" w:hAnsi="Times New Roman" w:cs="Times New Roman"/>
          <w:b/>
          <w:bCs/>
          <w:sz w:val="22"/>
          <w:szCs w:val="22"/>
        </w:rPr>
        <w:t>Způsob podání</w:t>
      </w:r>
    </w:p>
    <w:p w14:paraId="2DDD4819"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Tablety se musí užívat perorálně dvakrát denně, tj. jednou ráno a jednou večer během jídla. </w:t>
      </w:r>
    </w:p>
    <w:p w14:paraId="1D23A2E1" w14:textId="369958E1" w:rsidR="00595CEE" w:rsidRDefault="00A246EC">
      <w:pPr>
        <w:pStyle w:val="Default"/>
        <w:rPr>
          <w:rFonts w:ascii="Times New Roman" w:hAnsi="Times New Roman" w:cs="Times New Roman"/>
          <w:sz w:val="22"/>
          <w:szCs w:val="22"/>
        </w:rPr>
      </w:pP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5 mg potahované tablety lze rozdělit na stejné dávky. Tabletu rozdělte pomocí </w:t>
      </w:r>
      <w:proofErr w:type="spellStart"/>
      <w:r>
        <w:rPr>
          <w:rFonts w:ascii="Times New Roman" w:hAnsi="Times New Roman" w:cs="Times New Roman"/>
          <w:sz w:val="22"/>
          <w:szCs w:val="22"/>
        </w:rPr>
        <w:t>půliče</w:t>
      </w:r>
      <w:proofErr w:type="spellEnd"/>
      <w:r>
        <w:rPr>
          <w:rFonts w:ascii="Times New Roman" w:hAnsi="Times New Roman" w:cs="Times New Roman"/>
          <w:sz w:val="22"/>
          <w:szCs w:val="22"/>
        </w:rPr>
        <w:t xml:space="preserve"> tablet.</w:t>
      </w:r>
    </w:p>
    <w:p w14:paraId="7B2C4343" w14:textId="77777777" w:rsidR="00595CEE" w:rsidRDefault="00595CEE">
      <w:pPr>
        <w:pStyle w:val="Default"/>
        <w:rPr>
          <w:rFonts w:ascii="Times New Roman" w:hAnsi="Times New Roman" w:cs="Times New Roman"/>
          <w:sz w:val="22"/>
          <w:szCs w:val="22"/>
        </w:rPr>
      </w:pPr>
    </w:p>
    <w:p w14:paraId="6C1D6403"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 xml:space="preserve">Jestliže jste užil(a) více přípravku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než jste měl(a)</w:t>
      </w:r>
    </w:p>
    <w:p w14:paraId="3E92BEE7"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Velká dávka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Vám může přivodit potíže s dýcháním nebo únavu, protože dojde k nadměrnému zpomalení Vašeho srdce. V takovém případě okamžitě kontaktujte lékaře.</w:t>
      </w:r>
    </w:p>
    <w:p w14:paraId="1EB2687B" w14:textId="77777777" w:rsidR="00595CEE" w:rsidRDefault="00595CEE">
      <w:pPr>
        <w:pStyle w:val="Default"/>
        <w:rPr>
          <w:rFonts w:ascii="Times New Roman" w:hAnsi="Times New Roman" w:cs="Times New Roman"/>
          <w:b/>
          <w:bCs/>
          <w:sz w:val="22"/>
          <w:szCs w:val="22"/>
        </w:rPr>
      </w:pPr>
    </w:p>
    <w:p w14:paraId="3D5EF1E1"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 xml:space="preserve">Jestliže jste zapomněl(a) užít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w:t>
      </w:r>
    </w:p>
    <w:p w14:paraId="7E720B3E"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Pokud jste zapomněl(a) vzít dávku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vezměte si další dávku v obvyklém čase. Nezdvojnásobujte následující dávku, abyste nahradil(a) vynechanou dávku.</w:t>
      </w:r>
    </w:p>
    <w:p w14:paraId="782646CD" w14:textId="77777777" w:rsidR="00595CEE" w:rsidRDefault="00595CEE">
      <w:pPr>
        <w:pStyle w:val="Default"/>
        <w:rPr>
          <w:rFonts w:ascii="Times New Roman" w:hAnsi="Times New Roman" w:cs="Times New Roman"/>
          <w:b/>
          <w:bCs/>
          <w:sz w:val="22"/>
          <w:szCs w:val="22"/>
        </w:rPr>
      </w:pPr>
    </w:p>
    <w:p w14:paraId="6F771B49"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 xml:space="preserve">Jestliže jste přestal(a) užívat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w:t>
      </w:r>
    </w:p>
    <w:p w14:paraId="475EA040"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Protože léčba anginy pectoris a chronického srdečního selhání je obvykle celoživotní, měl(a) byste se poradit se svým lékařem, než přestanete užívat tento přípravek.</w:t>
      </w:r>
    </w:p>
    <w:p w14:paraId="1436A446"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Jestliže máte pocit, že účinek přípravku </w:t>
      </w: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je příliš silný nebo příliš slabý, řekněte to svému lékaři nebo lékárníkovi.</w:t>
      </w:r>
    </w:p>
    <w:p w14:paraId="0F48CFEC" w14:textId="77777777" w:rsidR="00595CEE" w:rsidRDefault="00595CEE">
      <w:pPr>
        <w:pStyle w:val="Default"/>
        <w:rPr>
          <w:rFonts w:ascii="Times New Roman" w:hAnsi="Times New Roman" w:cs="Times New Roman"/>
          <w:sz w:val="22"/>
          <w:szCs w:val="22"/>
        </w:rPr>
      </w:pPr>
    </w:p>
    <w:p w14:paraId="775D56F0"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Máte-li jakékoli další otázky, týkající se užívání tohoto přípravku, zeptejte se svého lékaře nebo lékárníka.</w:t>
      </w:r>
    </w:p>
    <w:p w14:paraId="52DD3CF5" w14:textId="77777777" w:rsidR="00595CEE" w:rsidRDefault="00595CEE">
      <w:pPr>
        <w:pStyle w:val="Default"/>
        <w:rPr>
          <w:rFonts w:ascii="Times New Roman" w:hAnsi="Times New Roman" w:cs="Times New Roman"/>
          <w:b/>
          <w:bCs/>
          <w:sz w:val="22"/>
          <w:szCs w:val="22"/>
        </w:rPr>
      </w:pPr>
    </w:p>
    <w:p w14:paraId="0C7861F1" w14:textId="77777777" w:rsidR="00595CEE" w:rsidRDefault="00595CEE">
      <w:pPr>
        <w:pStyle w:val="Default"/>
        <w:rPr>
          <w:rFonts w:ascii="Times New Roman" w:hAnsi="Times New Roman" w:cs="Times New Roman"/>
          <w:b/>
          <w:bCs/>
          <w:sz w:val="22"/>
          <w:szCs w:val="22"/>
        </w:rPr>
      </w:pPr>
    </w:p>
    <w:p w14:paraId="0152135A"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4.</w:t>
      </w:r>
      <w:r>
        <w:rPr>
          <w:rFonts w:ascii="Times New Roman" w:hAnsi="Times New Roman" w:cs="Times New Roman"/>
          <w:b/>
          <w:bCs/>
          <w:sz w:val="22"/>
          <w:szCs w:val="22"/>
        </w:rPr>
        <w:tab/>
        <w:t>Možné nežádoucí účinky</w:t>
      </w:r>
    </w:p>
    <w:p w14:paraId="44BD0B08" w14:textId="77777777" w:rsidR="00595CEE" w:rsidRDefault="00595CEE">
      <w:pPr>
        <w:pStyle w:val="Default"/>
        <w:rPr>
          <w:rFonts w:ascii="Times New Roman" w:hAnsi="Times New Roman" w:cs="Times New Roman"/>
          <w:sz w:val="22"/>
          <w:szCs w:val="22"/>
        </w:rPr>
      </w:pPr>
    </w:p>
    <w:p w14:paraId="235D199C" w14:textId="520456F8"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Podobně jako všechny léky, může mít i tento přípravek nežádoucí účinky, které se ale nemusí vyskytnout u každého.</w:t>
      </w:r>
    </w:p>
    <w:p w14:paraId="0B8952CC" w14:textId="77777777" w:rsidR="00602F63" w:rsidRDefault="00602F63">
      <w:pPr>
        <w:pStyle w:val="Default"/>
        <w:rPr>
          <w:rFonts w:ascii="Times New Roman" w:hAnsi="Times New Roman" w:cs="Times New Roman"/>
          <w:sz w:val="22"/>
          <w:szCs w:val="22"/>
        </w:rPr>
      </w:pPr>
    </w:p>
    <w:p w14:paraId="45AC4399"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Nejčastější nežádoucí účinky související s tímto přípravkem jsou závislé na dávce a vztahují se k jeho mechanismu účinku:</w:t>
      </w:r>
    </w:p>
    <w:p w14:paraId="7CAA1AD2" w14:textId="77777777" w:rsidR="00595CEE" w:rsidRDefault="00595CEE">
      <w:pPr>
        <w:pStyle w:val="Default"/>
        <w:rPr>
          <w:rFonts w:ascii="Times New Roman" w:hAnsi="Times New Roman" w:cs="Times New Roman"/>
          <w:sz w:val="22"/>
          <w:szCs w:val="22"/>
        </w:rPr>
      </w:pPr>
    </w:p>
    <w:p w14:paraId="24D3ED1E" w14:textId="77777777" w:rsidR="00595CEE" w:rsidRDefault="00A246EC">
      <w:pPr>
        <w:pStyle w:val="Default"/>
        <w:rPr>
          <w:rFonts w:ascii="Times New Roman" w:hAnsi="Times New Roman" w:cs="Times New Roman"/>
          <w:sz w:val="22"/>
          <w:szCs w:val="22"/>
        </w:rPr>
      </w:pPr>
      <w:r>
        <w:rPr>
          <w:rFonts w:ascii="Times New Roman" w:hAnsi="Times New Roman" w:cs="Times New Roman"/>
          <w:b/>
          <w:sz w:val="22"/>
          <w:szCs w:val="22"/>
        </w:rPr>
        <w:t>Velmi časté</w:t>
      </w:r>
      <w:r>
        <w:rPr>
          <w:rFonts w:ascii="Times New Roman" w:hAnsi="Times New Roman" w:cs="Times New Roman"/>
          <w:sz w:val="22"/>
          <w:szCs w:val="22"/>
        </w:rPr>
        <w:t xml:space="preserve"> (mohou postihnout více než 1 z 10 lidí)</w:t>
      </w:r>
    </w:p>
    <w:p w14:paraId="713C5111" w14:textId="77777777" w:rsidR="00595CEE" w:rsidRDefault="00A246EC">
      <w:pPr>
        <w:pStyle w:val="Default"/>
        <w:numPr>
          <w:ilvl w:val="0"/>
          <w:numId w:val="8"/>
        </w:numPr>
        <w:rPr>
          <w:rFonts w:ascii="Times New Roman" w:hAnsi="Times New Roman" w:cs="Times New Roman"/>
          <w:sz w:val="22"/>
          <w:szCs w:val="22"/>
        </w:rPr>
      </w:pPr>
      <w:r>
        <w:rPr>
          <w:rFonts w:ascii="Times New Roman" w:hAnsi="Times New Roman" w:cs="Times New Roman"/>
          <w:sz w:val="22"/>
          <w:szCs w:val="22"/>
        </w:rPr>
        <w:t>Světelné zrakové jevy (krátké okamžiky zvýšeného jasu, nejčastěji vyvolané náhlou změnou intenzity světla). Mohou být také popsány jako kruh stínu kolem osvětleného bodu (halo), barevné záblesky, rozložení obrazu nebo mnohočetné obrázky. Obvykle se objevují během prvních dvou měsíců léčby, poté se mohou vyskytnout opakovaně a vymizí během léčby nebo po jejím ukončení.</w:t>
      </w:r>
    </w:p>
    <w:p w14:paraId="31FEE9B8" w14:textId="77777777" w:rsidR="00595CEE" w:rsidRDefault="00595CEE">
      <w:pPr>
        <w:pStyle w:val="Default"/>
        <w:rPr>
          <w:rFonts w:ascii="Times New Roman" w:hAnsi="Times New Roman" w:cs="Times New Roman"/>
          <w:sz w:val="22"/>
          <w:szCs w:val="22"/>
        </w:rPr>
      </w:pPr>
    </w:p>
    <w:p w14:paraId="1B590B17" w14:textId="77777777" w:rsidR="00595CEE" w:rsidRDefault="00A246EC">
      <w:pPr>
        <w:pStyle w:val="Default"/>
        <w:keepNext/>
        <w:keepLines/>
        <w:rPr>
          <w:rFonts w:ascii="Times New Roman" w:hAnsi="Times New Roman" w:cs="Times New Roman"/>
          <w:sz w:val="22"/>
          <w:szCs w:val="22"/>
        </w:rPr>
      </w:pPr>
      <w:r>
        <w:rPr>
          <w:rFonts w:ascii="Times New Roman" w:hAnsi="Times New Roman" w:cs="Times New Roman"/>
          <w:b/>
          <w:sz w:val="22"/>
          <w:szCs w:val="22"/>
        </w:rPr>
        <w:t>Časté</w:t>
      </w:r>
      <w:r>
        <w:rPr>
          <w:rFonts w:ascii="Times New Roman" w:hAnsi="Times New Roman" w:cs="Times New Roman"/>
          <w:sz w:val="22"/>
          <w:szCs w:val="22"/>
        </w:rPr>
        <w:t xml:space="preserve"> (mohou postihnout až 1 z 10 lidí)</w:t>
      </w:r>
    </w:p>
    <w:p w14:paraId="420B43A0" w14:textId="77777777" w:rsidR="00595CEE" w:rsidRDefault="00A246EC">
      <w:pPr>
        <w:pStyle w:val="Default"/>
        <w:keepNext/>
        <w:keepLines/>
        <w:numPr>
          <w:ilvl w:val="0"/>
          <w:numId w:val="8"/>
        </w:numPr>
        <w:rPr>
          <w:rFonts w:ascii="Times New Roman" w:hAnsi="Times New Roman" w:cs="Times New Roman"/>
          <w:sz w:val="22"/>
          <w:szCs w:val="22"/>
        </w:rPr>
      </w:pPr>
      <w:r>
        <w:rPr>
          <w:rFonts w:ascii="Times New Roman" w:hAnsi="Times New Roman" w:cs="Times New Roman"/>
          <w:sz w:val="22"/>
          <w:szCs w:val="22"/>
        </w:rPr>
        <w:t>Změna srdeční funkce (příznakem je zpomalení tepové frekvence). Objevuje se zejména během prvních 2 až 3 měsíců od zahájení léčby.</w:t>
      </w:r>
    </w:p>
    <w:p w14:paraId="452E3BE6" w14:textId="77777777" w:rsidR="00595CEE" w:rsidRDefault="00595CEE">
      <w:pPr>
        <w:pStyle w:val="Default"/>
        <w:rPr>
          <w:rFonts w:ascii="Times New Roman" w:hAnsi="Times New Roman" w:cs="Times New Roman"/>
          <w:sz w:val="22"/>
          <w:szCs w:val="22"/>
        </w:rPr>
      </w:pPr>
    </w:p>
    <w:p w14:paraId="19BCBA2D" w14:textId="77777777" w:rsidR="00595CEE" w:rsidRDefault="00A246EC">
      <w:pPr>
        <w:pStyle w:val="Default"/>
        <w:keepNext/>
        <w:rPr>
          <w:rFonts w:ascii="Times New Roman" w:hAnsi="Times New Roman" w:cs="Times New Roman"/>
          <w:sz w:val="22"/>
          <w:szCs w:val="22"/>
        </w:rPr>
      </w:pPr>
      <w:r>
        <w:rPr>
          <w:rFonts w:ascii="Times New Roman" w:hAnsi="Times New Roman" w:cs="Times New Roman"/>
          <w:sz w:val="22"/>
          <w:szCs w:val="22"/>
        </w:rPr>
        <w:lastRenderedPageBreak/>
        <w:t xml:space="preserve">Byly hlášeny také </w:t>
      </w:r>
      <w:r>
        <w:rPr>
          <w:rFonts w:ascii="Times New Roman" w:hAnsi="Times New Roman" w:cs="Times New Roman"/>
          <w:b/>
          <w:bCs/>
          <w:sz w:val="22"/>
          <w:szCs w:val="22"/>
        </w:rPr>
        <w:t>další nežádoucí účinky</w:t>
      </w:r>
      <w:r>
        <w:rPr>
          <w:rFonts w:ascii="Times New Roman" w:hAnsi="Times New Roman" w:cs="Times New Roman"/>
          <w:sz w:val="22"/>
          <w:szCs w:val="22"/>
        </w:rPr>
        <w:t>:</w:t>
      </w:r>
    </w:p>
    <w:p w14:paraId="783F1F18" w14:textId="77777777" w:rsidR="00595CEE" w:rsidRDefault="00595CEE">
      <w:pPr>
        <w:pStyle w:val="Default"/>
        <w:keepNext/>
        <w:rPr>
          <w:rFonts w:ascii="Times New Roman" w:hAnsi="Times New Roman" w:cs="Times New Roman"/>
          <w:b/>
          <w:sz w:val="22"/>
          <w:szCs w:val="22"/>
        </w:rPr>
      </w:pPr>
    </w:p>
    <w:p w14:paraId="2898D840" w14:textId="77777777" w:rsidR="00595CEE" w:rsidRDefault="00A246EC">
      <w:pPr>
        <w:pStyle w:val="Default"/>
        <w:keepNext/>
        <w:rPr>
          <w:rFonts w:ascii="Times New Roman" w:hAnsi="Times New Roman" w:cs="Times New Roman"/>
          <w:sz w:val="22"/>
          <w:szCs w:val="22"/>
          <w:u w:val="single"/>
        </w:rPr>
      </w:pPr>
      <w:r>
        <w:rPr>
          <w:rFonts w:ascii="Times New Roman" w:hAnsi="Times New Roman" w:cs="Times New Roman"/>
          <w:b/>
          <w:sz w:val="22"/>
          <w:szCs w:val="22"/>
          <w:u w:val="single"/>
        </w:rPr>
        <w:t>Časté</w:t>
      </w:r>
      <w:r>
        <w:rPr>
          <w:rFonts w:ascii="Times New Roman" w:hAnsi="Times New Roman" w:cs="Times New Roman"/>
          <w:sz w:val="22"/>
          <w:szCs w:val="22"/>
          <w:u w:val="single"/>
        </w:rPr>
        <w:t xml:space="preserve"> (mohou postihnout až 1 z 10 lidí)</w:t>
      </w:r>
    </w:p>
    <w:p w14:paraId="0AACE4E6" w14:textId="77777777" w:rsidR="00595CEE" w:rsidRDefault="00A246EC">
      <w:pPr>
        <w:pStyle w:val="Default"/>
        <w:keepNext/>
        <w:numPr>
          <w:ilvl w:val="0"/>
          <w:numId w:val="8"/>
        </w:numPr>
        <w:rPr>
          <w:rFonts w:ascii="Times New Roman" w:hAnsi="Times New Roman" w:cs="Times New Roman"/>
          <w:sz w:val="22"/>
          <w:szCs w:val="22"/>
        </w:rPr>
      </w:pPr>
      <w:r>
        <w:rPr>
          <w:rFonts w:ascii="Times New Roman" w:hAnsi="Times New Roman" w:cs="Times New Roman"/>
          <w:sz w:val="22"/>
          <w:szCs w:val="22"/>
        </w:rPr>
        <w:t>Nepravidelný rychlý tep srdce (fibrilace síní), neobvyklé vnímání činnosti srdce (bradykardie, ventrikulární extrasystoly, AV blok 1. stupně (prodloužený PQ interval na EKG)), neupravený krevní tlak, bolesti hlavy, závratě a rozmazané vidění (zamlžené vidění).</w:t>
      </w:r>
    </w:p>
    <w:p w14:paraId="25D5F045" w14:textId="77777777" w:rsidR="00595CEE" w:rsidRDefault="00595CEE">
      <w:pPr>
        <w:pStyle w:val="Default"/>
        <w:rPr>
          <w:rFonts w:ascii="Times New Roman" w:hAnsi="Times New Roman" w:cs="Times New Roman"/>
          <w:b/>
          <w:sz w:val="22"/>
          <w:szCs w:val="22"/>
        </w:rPr>
      </w:pPr>
    </w:p>
    <w:p w14:paraId="1B6F610F" w14:textId="77777777" w:rsidR="00595CEE" w:rsidRDefault="00A246EC">
      <w:pPr>
        <w:pStyle w:val="Default"/>
        <w:rPr>
          <w:rFonts w:ascii="Times New Roman" w:hAnsi="Times New Roman" w:cs="Times New Roman"/>
          <w:sz w:val="22"/>
          <w:szCs w:val="22"/>
          <w:u w:val="single"/>
        </w:rPr>
      </w:pPr>
      <w:r>
        <w:rPr>
          <w:rFonts w:ascii="Times New Roman" w:hAnsi="Times New Roman" w:cs="Times New Roman"/>
          <w:b/>
          <w:sz w:val="22"/>
          <w:szCs w:val="22"/>
          <w:u w:val="single"/>
        </w:rPr>
        <w:t>Méně časté</w:t>
      </w:r>
      <w:r>
        <w:rPr>
          <w:rFonts w:ascii="Times New Roman" w:hAnsi="Times New Roman" w:cs="Times New Roman"/>
          <w:sz w:val="22"/>
          <w:szCs w:val="22"/>
          <w:u w:val="single"/>
        </w:rPr>
        <w:t xml:space="preserve"> (mohou postihnout až 1 ze 100 lidí)</w:t>
      </w:r>
    </w:p>
    <w:p w14:paraId="1AEB35B2" w14:textId="77777777" w:rsidR="00595CEE" w:rsidRDefault="00A246EC">
      <w:pPr>
        <w:pStyle w:val="Default"/>
        <w:numPr>
          <w:ilvl w:val="0"/>
          <w:numId w:val="8"/>
        </w:numPr>
        <w:rPr>
          <w:rFonts w:ascii="Times New Roman" w:hAnsi="Times New Roman" w:cs="Times New Roman"/>
          <w:sz w:val="22"/>
          <w:szCs w:val="22"/>
        </w:rPr>
      </w:pPr>
      <w:r>
        <w:rPr>
          <w:rFonts w:ascii="Times New Roman" w:hAnsi="Times New Roman" w:cs="Times New Roman"/>
          <w:sz w:val="22"/>
          <w:szCs w:val="22"/>
        </w:rPr>
        <w:t xml:space="preserve">Bušení srdce (palpitace) a mimořádné ozvy srdce, nauzea (pocit na zvracení), zácpa, průjem, bolest břicha, pocit závratě, obtíže s dýcháním (dušnost), svalové spasmy, zvýšení hladiny kyseliny močové v krvi, zvýšení počtu eozinofilů v krvi (druh bílých krvinek) a zvýšení hladiny kreatininu v krvi (produkt rozpadu svaloviny), kožní vyrážka, </w:t>
      </w:r>
      <w:proofErr w:type="spellStart"/>
      <w:r>
        <w:rPr>
          <w:rFonts w:ascii="Times New Roman" w:hAnsi="Times New Roman" w:cs="Times New Roman"/>
          <w:sz w:val="22"/>
          <w:szCs w:val="22"/>
        </w:rPr>
        <w:t>angioedém</w:t>
      </w:r>
      <w:proofErr w:type="spellEnd"/>
      <w:r>
        <w:rPr>
          <w:rFonts w:ascii="Times New Roman" w:hAnsi="Times New Roman" w:cs="Times New Roman"/>
          <w:sz w:val="22"/>
          <w:szCs w:val="22"/>
        </w:rPr>
        <w:t xml:space="preserve"> (jako oteklý obličej, jazyk nebo hrdlo, obtíže s dýcháním nebo s polykáním), nízký krevní tlak, mdloba, pocit únavy, pocit slabosti, abnormální srdeční záznam na EKG (elektrokardiogramu), dvojité vidění, zhoršené vidění.</w:t>
      </w:r>
    </w:p>
    <w:p w14:paraId="4C77BED0" w14:textId="77777777" w:rsidR="00595CEE" w:rsidRDefault="00595CEE">
      <w:pPr>
        <w:pStyle w:val="Default"/>
        <w:rPr>
          <w:rFonts w:ascii="Times New Roman" w:hAnsi="Times New Roman" w:cs="Times New Roman"/>
          <w:sz w:val="22"/>
          <w:szCs w:val="22"/>
        </w:rPr>
      </w:pPr>
    </w:p>
    <w:p w14:paraId="28E0008A" w14:textId="77777777" w:rsidR="00595CEE" w:rsidRDefault="00A246EC">
      <w:pPr>
        <w:pStyle w:val="Default"/>
        <w:rPr>
          <w:rFonts w:ascii="Times New Roman" w:hAnsi="Times New Roman" w:cs="Times New Roman"/>
          <w:sz w:val="22"/>
          <w:szCs w:val="22"/>
          <w:u w:val="single"/>
        </w:rPr>
      </w:pPr>
      <w:r>
        <w:rPr>
          <w:rFonts w:ascii="Times New Roman" w:hAnsi="Times New Roman" w:cs="Times New Roman"/>
          <w:b/>
          <w:sz w:val="22"/>
          <w:szCs w:val="22"/>
          <w:u w:val="single"/>
        </w:rPr>
        <w:t>Vzácné</w:t>
      </w:r>
      <w:r>
        <w:rPr>
          <w:rFonts w:ascii="Times New Roman" w:hAnsi="Times New Roman" w:cs="Times New Roman"/>
          <w:sz w:val="22"/>
          <w:szCs w:val="22"/>
          <w:u w:val="single"/>
        </w:rPr>
        <w:t xml:space="preserve"> (mohou postihnout až 1 z 1000 lidí)</w:t>
      </w:r>
    </w:p>
    <w:p w14:paraId="348172D8" w14:textId="77777777" w:rsidR="00595CEE" w:rsidRDefault="00A246EC">
      <w:pPr>
        <w:pStyle w:val="Default"/>
        <w:numPr>
          <w:ilvl w:val="0"/>
          <w:numId w:val="8"/>
        </w:numPr>
        <w:rPr>
          <w:rFonts w:ascii="Times New Roman" w:hAnsi="Times New Roman" w:cs="Times New Roman"/>
          <w:sz w:val="22"/>
          <w:szCs w:val="22"/>
        </w:rPr>
      </w:pPr>
      <w:r>
        <w:rPr>
          <w:rFonts w:ascii="Times New Roman" w:hAnsi="Times New Roman" w:cs="Times New Roman"/>
          <w:sz w:val="22"/>
          <w:szCs w:val="22"/>
        </w:rPr>
        <w:t>Kopřivka, svědění, zčervenání kůže, pocit nevolnosti.</w:t>
      </w:r>
    </w:p>
    <w:p w14:paraId="651F9199" w14:textId="77777777" w:rsidR="00595CEE" w:rsidRDefault="00595CEE">
      <w:pPr>
        <w:pStyle w:val="Default"/>
        <w:rPr>
          <w:rFonts w:ascii="Times New Roman" w:hAnsi="Times New Roman" w:cs="Times New Roman"/>
          <w:sz w:val="22"/>
          <w:szCs w:val="22"/>
        </w:rPr>
      </w:pPr>
    </w:p>
    <w:p w14:paraId="07217F37" w14:textId="77777777" w:rsidR="00595CEE" w:rsidRDefault="00A246EC">
      <w:pPr>
        <w:pStyle w:val="Default"/>
        <w:rPr>
          <w:rFonts w:ascii="Times New Roman" w:hAnsi="Times New Roman" w:cs="Times New Roman"/>
          <w:sz w:val="22"/>
          <w:szCs w:val="22"/>
          <w:u w:val="single"/>
        </w:rPr>
      </w:pPr>
      <w:r>
        <w:rPr>
          <w:rFonts w:ascii="Times New Roman" w:hAnsi="Times New Roman" w:cs="Times New Roman"/>
          <w:b/>
          <w:sz w:val="22"/>
          <w:szCs w:val="22"/>
          <w:u w:val="single"/>
        </w:rPr>
        <w:t>Velmi vzácné</w:t>
      </w:r>
      <w:r>
        <w:rPr>
          <w:rFonts w:ascii="Times New Roman" w:hAnsi="Times New Roman" w:cs="Times New Roman"/>
          <w:sz w:val="22"/>
          <w:szCs w:val="22"/>
          <w:u w:val="single"/>
        </w:rPr>
        <w:t xml:space="preserve"> (mohou postihnout až 1 z 10000 lidí)</w:t>
      </w:r>
    </w:p>
    <w:p w14:paraId="2B1A1249" w14:textId="77777777" w:rsidR="00595CEE" w:rsidRDefault="00A246EC">
      <w:pPr>
        <w:pStyle w:val="Default"/>
        <w:numPr>
          <w:ilvl w:val="0"/>
          <w:numId w:val="9"/>
        </w:numPr>
        <w:rPr>
          <w:rFonts w:ascii="Times New Roman" w:hAnsi="Times New Roman" w:cs="Times New Roman"/>
          <w:sz w:val="22"/>
          <w:szCs w:val="22"/>
        </w:rPr>
      </w:pPr>
      <w:r>
        <w:rPr>
          <w:rFonts w:ascii="Times New Roman" w:hAnsi="Times New Roman" w:cs="Times New Roman"/>
          <w:sz w:val="22"/>
          <w:szCs w:val="22"/>
        </w:rPr>
        <w:t xml:space="preserve">Nepravidelný srdeční rytmus (AV blok 2. a 3. stupně, </w:t>
      </w:r>
      <w:proofErr w:type="spellStart"/>
      <w:r>
        <w:rPr>
          <w:rFonts w:ascii="Times New Roman" w:hAnsi="Times New Roman" w:cs="Times New Roman"/>
          <w:sz w:val="22"/>
          <w:szCs w:val="22"/>
        </w:rPr>
        <w:t>sick</w:t>
      </w:r>
      <w:proofErr w:type="spellEnd"/>
      <w:r>
        <w:rPr>
          <w:rFonts w:ascii="Times New Roman" w:hAnsi="Times New Roman" w:cs="Times New Roman"/>
          <w:sz w:val="22"/>
          <w:szCs w:val="22"/>
        </w:rPr>
        <w:t xml:space="preserve"> sinus syndrom).</w:t>
      </w:r>
    </w:p>
    <w:p w14:paraId="223C41EE" w14:textId="77777777" w:rsidR="00595CEE" w:rsidRDefault="00595CEE">
      <w:pPr>
        <w:pStyle w:val="Default"/>
        <w:rPr>
          <w:rFonts w:ascii="Times New Roman" w:hAnsi="Times New Roman" w:cs="Times New Roman"/>
          <w:b/>
          <w:bCs/>
          <w:sz w:val="22"/>
          <w:szCs w:val="22"/>
        </w:rPr>
      </w:pPr>
    </w:p>
    <w:p w14:paraId="7CB9FEE8"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Hlášení nežádoucích účinků</w:t>
      </w:r>
    </w:p>
    <w:p w14:paraId="0674F402" w14:textId="65C2913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 xml:space="preserve">Pokud se u Vás vyskytne kterýkoli z nežádoucích účinků, sdělte to svému lékaři nebo lékárníkovi. Stejně postupujte v případě jakýchkoli nežádoucích účinků, které nejsou uvedeny v této příbalové informaci. Nežádoucí účinky můžete hlásit také prostřednictvím </w:t>
      </w:r>
      <w:r>
        <w:rPr>
          <w:rFonts w:ascii="Times New Roman" w:hAnsi="Times New Roman" w:cs="Times New Roman"/>
          <w:noProof/>
          <w:sz w:val="22"/>
          <w:szCs w:val="22"/>
          <w:highlight w:val="lightGray"/>
        </w:rPr>
        <w:t xml:space="preserve">národního systému hlášení nežádoucích účinků uvedeného v </w:t>
      </w:r>
      <w:r>
        <w:fldChar w:fldCharType="begin"/>
      </w:r>
      <w:ins w:id="2" w:author="Author">
        <w:r w:rsidR="00AF779D">
          <w:instrText>HYPERLINK "https://www.ema.europa.eu/documents/template-form/qrd-appendix-v-adverse-drug-reaction-reporting-details_en.docx"</w:instrText>
        </w:r>
      </w:ins>
      <w:del w:id="3" w:author="Author">
        <w:r w:rsidDel="00AF779D">
          <w:delInstrText>HYPERLINK "http://www.ema.europa.eu/docs/en_GB/document_library/Template_or_form/2013/03/WC500139752.doc"</w:delInstrText>
        </w:r>
      </w:del>
      <w:r>
        <w:fldChar w:fldCharType="separate"/>
      </w:r>
      <w:r>
        <w:rPr>
          <w:rStyle w:val="Hyperlink"/>
          <w:rFonts w:ascii="Times New Roman" w:hAnsi="Times New Roman" w:cs="Times New Roman"/>
          <w:noProof/>
          <w:sz w:val="22"/>
          <w:szCs w:val="22"/>
          <w:highlight w:val="lightGray"/>
        </w:rPr>
        <w:t>Dodatku V</w:t>
      </w:r>
      <w:r>
        <w:fldChar w:fldCharType="end"/>
      </w:r>
      <w:r>
        <w:rPr>
          <w:rStyle w:val="Hyperlink"/>
          <w:rFonts w:ascii="Times New Roman" w:hAnsi="Times New Roman" w:cs="Times New Roman"/>
          <w:color w:val="auto"/>
          <w:sz w:val="22"/>
          <w:szCs w:val="22"/>
          <w:u w:val="none"/>
        </w:rPr>
        <w:t>.</w:t>
      </w:r>
      <w:r>
        <w:rPr>
          <w:rFonts w:ascii="Times New Roman" w:hAnsi="Times New Roman" w:cs="Times New Roman"/>
          <w:sz w:val="22"/>
          <w:szCs w:val="22"/>
        </w:rPr>
        <w:t xml:space="preserve"> Nahlášením nežádoucích účinků můžete přispět k získání více informací o bezpečnosti tohoto přípravku.</w:t>
      </w:r>
    </w:p>
    <w:p w14:paraId="4FC1AF97" w14:textId="77777777" w:rsidR="00595CEE" w:rsidRDefault="00595CEE">
      <w:pPr>
        <w:pStyle w:val="Default"/>
        <w:rPr>
          <w:rFonts w:ascii="Times New Roman" w:hAnsi="Times New Roman" w:cs="Times New Roman"/>
          <w:sz w:val="22"/>
          <w:szCs w:val="22"/>
        </w:rPr>
      </w:pPr>
    </w:p>
    <w:p w14:paraId="547A1CE7" w14:textId="77777777" w:rsidR="00595CEE" w:rsidRDefault="00595CEE">
      <w:pPr>
        <w:pStyle w:val="Default"/>
        <w:rPr>
          <w:rFonts w:ascii="Times New Roman" w:hAnsi="Times New Roman" w:cs="Times New Roman"/>
          <w:sz w:val="22"/>
          <w:szCs w:val="22"/>
        </w:rPr>
      </w:pPr>
    </w:p>
    <w:p w14:paraId="6BB3BD15"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5.</w:t>
      </w:r>
      <w:r>
        <w:rPr>
          <w:rFonts w:ascii="Times New Roman" w:hAnsi="Times New Roman" w:cs="Times New Roman"/>
          <w:b/>
          <w:bCs/>
          <w:sz w:val="22"/>
          <w:szCs w:val="22"/>
        </w:rPr>
        <w:tab/>
        <w:t xml:space="preserve">Jak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uchovávat</w:t>
      </w:r>
    </w:p>
    <w:p w14:paraId="6969AF6F" w14:textId="77777777" w:rsidR="00595CEE" w:rsidRDefault="00595CEE">
      <w:pPr>
        <w:pStyle w:val="Default"/>
        <w:rPr>
          <w:rFonts w:ascii="Times New Roman" w:hAnsi="Times New Roman" w:cs="Times New Roman"/>
          <w:sz w:val="22"/>
          <w:szCs w:val="22"/>
        </w:rPr>
      </w:pPr>
    </w:p>
    <w:p w14:paraId="167C293E"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Uchovávejte tento přípravek mimo dohled a dosah dětí.</w:t>
      </w:r>
    </w:p>
    <w:p w14:paraId="3446E2ED" w14:textId="77777777" w:rsidR="00595CEE" w:rsidRDefault="00595CEE">
      <w:pPr>
        <w:pStyle w:val="Default"/>
        <w:rPr>
          <w:rFonts w:ascii="Times New Roman" w:hAnsi="Times New Roman" w:cs="Times New Roman"/>
          <w:sz w:val="22"/>
          <w:szCs w:val="22"/>
        </w:rPr>
      </w:pPr>
    </w:p>
    <w:p w14:paraId="1E7C68CE"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Nepoužívejte tento přípravek po uplynutí doby použitelnosti, uvedené na krabičce a na blistru za „EXP“. Doba použitelnosti se vztahuje k poslednímu dni uvedeného měsíce.</w:t>
      </w:r>
    </w:p>
    <w:p w14:paraId="25CD5DFC" w14:textId="77777777" w:rsidR="00595CEE" w:rsidRDefault="00595CEE">
      <w:pPr>
        <w:autoSpaceDE w:val="0"/>
        <w:autoSpaceDN w:val="0"/>
        <w:adjustRightInd w:val="0"/>
        <w:spacing w:after="0"/>
        <w:rPr>
          <w:sz w:val="22"/>
          <w:szCs w:val="22"/>
        </w:rPr>
      </w:pPr>
    </w:p>
    <w:p w14:paraId="529B5A66" w14:textId="77777777" w:rsidR="00595CEE" w:rsidRDefault="00A246EC">
      <w:pPr>
        <w:autoSpaceDE w:val="0"/>
        <w:autoSpaceDN w:val="0"/>
        <w:adjustRightInd w:val="0"/>
        <w:spacing w:after="0"/>
        <w:rPr>
          <w:bCs/>
          <w:sz w:val="22"/>
          <w:szCs w:val="22"/>
        </w:rPr>
      </w:pPr>
      <w:r>
        <w:rPr>
          <w:sz w:val="22"/>
          <w:szCs w:val="22"/>
        </w:rPr>
        <w:t xml:space="preserve">Uchovávejte tento přípravek při teplotě do 25 °C. Uchovávejte </w:t>
      </w:r>
      <w:r>
        <w:rPr>
          <w:bCs/>
          <w:sz w:val="22"/>
          <w:szCs w:val="22"/>
        </w:rPr>
        <w:t>v původním obalu, aby byl přípravek chráněn před vlhkostí.</w:t>
      </w:r>
    </w:p>
    <w:p w14:paraId="2CE7CA55" w14:textId="77777777" w:rsidR="00595CEE" w:rsidRDefault="00595CEE">
      <w:pPr>
        <w:pStyle w:val="Default"/>
        <w:rPr>
          <w:rFonts w:ascii="Times New Roman" w:hAnsi="Times New Roman" w:cs="Times New Roman"/>
          <w:sz w:val="22"/>
          <w:szCs w:val="22"/>
        </w:rPr>
      </w:pPr>
    </w:p>
    <w:p w14:paraId="5349D919" w14:textId="78DDA8A1"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Nevyhazujte žádné léčivé přípravky do odpadních vod nebo domácího odpadu. Zeptejte se svého lékárníka, jak naložit s přípravky, které již nepoužíváte. Tato opatření pomáhají chránit životní prostředí.</w:t>
      </w:r>
    </w:p>
    <w:p w14:paraId="6A9B2BC3" w14:textId="118DE916" w:rsidR="00602F63" w:rsidRDefault="00602F63">
      <w:pPr>
        <w:pStyle w:val="Default"/>
        <w:rPr>
          <w:rFonts w:ascii="Times New Roman" w:hAnsi="Times New Roman" w:cs="Times New Roman"/>
          <w:sz w:val="22"/>
          <w:szCs w:val="22"/>
        </w:rPr>
      </w:pPr>
    </w:p>
    <w:p w14:paraId="0C33A838" w14:textId="77777777" w:rsidR="00602F63" w:rsidRDefault="00602F63">
      <w:pPr>
        <w:pStyle w:val="Default"/>
        <w:rPr>
          <w:rFonts w:ascii="Times New Roman" w:hAnsi="Times New Roman" w:cs="Times New Roman"/>
          <w:sz w:val="22"/>
          <w:szCs w:val="22"/>
        </w:rPr>
      </w:pPr>
    </w:p>
    <w:p w14:paraId="70CAA1A0" w14:textId="77777777" w:rsidR="00595CEE" w:rsidRDefault="00A246EC">
      <w:pPr>
        <w:pStyle w:val="Default"/>
        <w:keepNext/>
        <w:keepLines/>
        <w:rPr>
          <w:rFonts w:ascii="Times New Roman" w:hAnsi="Times New Roman" w:cs="Times New Roman"/>
          <w:sz w:val="22"/>
          <w:szCs w:val="22"/>
        </w:rPr>
      </w:pPr>
      <w:r>
        <w:rPr>
          <w:rFonts w:ascii="Times New Roman" w:hAnsi="Times New Roman" w:cs="Times New Roman"/>
          <w:b/>
          <w:bCs/>
          <w:sz w:val="22"/>
          <w:szCs w:val="22"/>
        </w:rPr>
        <w:lastRenderedPageBreak/>
        <w:t>6.</w:t>
      </w:r>
      <w:r>
        <w:rPr>
          <w:rFonts w:ascii="Times New Roman" w:hAnsi="Times New Roman" w:cs="Times New Roman"/>
          <w:b/>
          <w:bCs/>
          <w:sz w:val="22"/>
          <w:szCs w:val="22"/>
        </w:rPr>
        <w:tab/>
        <w:t>Obsah balení a další informace</w:t>
      </w:r>
    </w:p>
    <w:p w14:paraId="28A75F34" w14:textId="77777777" w:rsidR="00595CEE" w:rsidRDefault="00595CEE">
      <w:pPr>
        <w:pStyle w:val="Default"/>
        <w:keepNext/>
        <w:keepLines/>
        <w:rPr>
          <w:rFonts w:ascii="Times New Roman" w:hAnsi="Times New Roman" w:cs="Times New Roman"/>
          <w:b/>
          <w:bCs/>
          <w:sz w:val="22"/>
          <w:szCs w:val="22"/>
        </w:rPr>
      </w:pPr>
    </w:p>
    <w:p w14:paraId="37FC0CE8" w14:textId="77777777" w:rsidR="00595CEE" w:rsidRDefault="00A246EC">
      <w:pPr>
        <w:pStyle w:val="Default"/>
        <w:keepNext/>
        <w:keepLines/>
        <w:rPr>
          <w:rFonts w:ascii="Times New Roman" w:hAnsi="Times New Roman" w:cs="Times New Roman"/>
          <w:sz w:val="22"/>
          <w:szCs w:val="22"/>
        </w:rPr>
      </w:pPr>
      <w:r>
        <w:rPr>
          <w:rFonts w:ascii="Times New Roman" w:hAnsi="Times New Roman" w:cs="Times New Roman"/>
          <w:b/>
          <w:bCs/>
          <w:sz w:val="22"/>
          <w:szCs w:val="22"/>
        </w:rPr>
        <w:t xml:space="preserve">Co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obsahuje</w:t>
      </w:r>
    </w:p>
    <w:p w14:paraId="0931B8D8" w14:textId="33F39066" w:rsidR="00595CEE" w:rsidRPr="00602F63" w:rsidRDefault="00A246EC" w:rsidP="00C7493C">
      <w:pPr>
        <w:pStyle w:val="Default"/>
        <w:keepNext/>
        <w:keepLines/>
        <w:numPr>
          <w:ilvl w:val="0"/>
          <w:numId w:val="29"/>
        </w:numPr>
        <w:rPr>
          <w:rFonts w:ascii="Times New Roman" w:hAnsi="Times New Roman" w:cs="Times New Roman"/>
          <w:sz w:val="22"/>
          <w:szCs w:val="22"/>
        </w:rPr>
      </w:pPr>
      <w:r>
        <w:rPr>
          <w:rFonts w:ascii="Times New Roman" w:hAnsi="Times New Roman" w:cs="Times New Roman"/>
          <w:sz w:val="22"/>
          <w:szCs w:val="22"/>
        </w:rPr>
        <w:t xml:space="preserve">Léčivou látkou je </w:t>
      </w:r>
      <w:proofErr w:type="spellStart"/>
      <w:r>
        <w:rPr>
          <w:rFonts w:ascii="Times New Roman" w:hAnsi="Times New Roman" w:cs="Times New Roman"/>
          <w:sz w:val="22"/>
          <w:szCs w:val="22"/>
        </w:rPr>
        <w:t>ivabradinum</w:t>
      </w:r>
      <w:proofErr w:type="spellEnd"/>
      <w:r>
        <w:rPr>
          <w:rFonts w:ascii="Times New Roman" w:hAnsi="Times New Roman" w:cs="Times New Roman"/>
          <w:sz w:val="22"/>
          <w:szCs w:val="22"/>
        </w:rPr>
        <w:t xml:space="preserve"> (ve formě </w:t>
      </w:r>
      <w:proofErr w:type="spellStart"/>
      <w:r>
        <w:rPr>
          <w:rFonts w:ascii="Times New Roman" w:hAnsi="Times New Roman" w:cs="Times New Roman"/>
          <w:sz w:val="22"/>
          <w:szCs w:val="22"/>
        </w:rPr>
        <w:t>ivabradini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hydrochloridum</w:t>
      </w:r>
      <w:proofErr w:type="spellEnd"/>
      <w:r>
        <w:rPr>
          <w:rFonts w:ascii="Times New Roman" w:hAnsi="Times New Roman" w:cs="Times New Roman"/>
          <w:sz w:val="22"/>
          <w:szCs w:val="22"/>
        </w:rPr>
        <w:t xml:space="preserve">). Jedna potahovaná tableta obsahuje </w:t>
      </w:r>
      <w:proofErr w:type="spellStart"/>
      <w:r>
        <w:rPr>
          <w:rFonts w:ascii="Times New Roman" w:hAnsi="Times New Roman" w:cs="Times New Roman"/>
          <w:sz w:val="22"/>
          <w:szCs w:val="22"/>
        </w:rPr>
        <w:t>ivabradinum</w:t>
      </w:r>
      <w:proofErr w:type="spellEnd"/>
      <w:r>
        <w:rPr>
          <w:rFonts w:ascii="Times New Roman" w:hAnsi="Times New Roman" w:cs="Times New Roman"/>
          <w:sz w:val="22"/>
          <w:szCs w:val="22"/>
        </w:rPr>
        <w:t xml:space="preserve"> 5 mg (ve formě </w:t>
      </w:r>
      <w:proofErr w:type="spellStart"/>
      <w:r>
        <w:rPr>
          <w:rFonts w:ascii="Times New Roman" w:hAnsi="Times New Roman" w:cs="Times New Roman"/>
          <w:sz w:val="22"/>
          <w:szCs w:val="22"/>
        </w:rPr>
        <w:t>ivabradini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hydrochloridum</w:t>
      </w:r>
      <w:proofErr w:type="spellEnd"/>
      <w:r>
        <w:rPr>
          <w:rFonts w:ascii="Times New Roman" w:hAnsi="Times New Roman" w:cs="Times New Roman"/>
          <w:sz w:val="22"/>
          <w:szCs w:val="22"/>
        </w:rPr>
        <w:t xml:space="preserve">) nebo </w:t>
      </w:r>
      <w:proofErr w:type="spellStart"/>
      <w:r>
        <w:rPr>
          <w:rFonts w:ascii="Times New Roman" w:hAnsi="Times New Roman" w:cs="Times New Roman"/>
          <w:sz w:val="22"/>
          <w:szCs w:val="22"/>
        </w:rPr>
        <w:t>ivabradinum</w:t>
      </w:r>
      <w:proofErr w:type="spellEnd"/>
      <w:r>
        <w:rPr>
          <w:rFonts w:ascii="Times New Roman" w:hAnsi="Times New Roman" w:cs="Times New Roman"/>
          <w:sz w:val="22"/>
          <w:szCs w:val="22"/>
        </w:rPr>
        <w:t xml:space="preserve"> 7,5 mg (ve formě </w:t>
      </w:r>
      <w:proofErr w:type="spellStart"/>
      <w:r>
        <w:rPr>
          <w:rFonts w:ascii="Times New Roman" w:hAnsi="Times New Roman" w:cs="Times New Roman"/>
          <w:sz w:val="22"/>
          <w:szCs w:val="22"/>
        </w:rPr>
        <w:t>ivabradini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hydrochloridum</w:t>
      </w:r>
      <w:proofErr w:type="spellEnd"/>
      <w:r>
        <w:rPr>
          <w:rFonts w:ascii="Times New Roman" w:hAnsi="Times New Roman" w:cs="Times New Roman"/>
          <w:sz w:val="22"/>
          <w:szCs w:val="22"/>
        </w:rPr>
        <w:t>).</w:t>
      </w:r>
    </w:p>
    <w:p w14:paraId="538CF1A9" w14:textId="77777777" w:rsidR="00595CEE" w:rsidRDefault="00A246EC">
      <w:pPr>
        <w:pStyle w:val="Default"/>
        <w:keepNext/>
        <w:keepLines/>
        <w:numPr>
          <w:ilvl w:val="0"/>
          <w:numId w:val="29"/>
        </w:numPr>
        <w:rPr>
          <w:rFonts w:ascii="Times New Roman" w:hAnsi="Times New Roman" w:cs="Times New Roman"/>
          <w:sz w:val="22"/>
          <w:szCs w:val="22"/>
        </w:rPr>
      </w:pPr>
      <w:r>
        <w:rPr>
          <w:rFonts w:ascii="Times New Roman" w:hAnsi="Times New Roman" w:cs="Times New Roman"/>
          <w:sz w:val="22"/>
          <w:szCs w:val="22"/>
        </w:rPr>
        <w:t xml:space="preserve">Pomocnými látkami obsaženými v jádru tablety jsou: </w:t>
      </w:r>
    </w:p>
    <w:p w14:paraId="611FCD43" w14:textId="77777777" w:rsidR="00595CEE" w:rsidRDefault="00A246EC">
      <w:pPr>
        <w:pStyle w:val="Default"/>
        <w:keepNext/>
        <w:keepLines/>
        <w:ind w:left="709"/>
        <w:rPr>
          <w:rFonts w:ascii="Times New Roman" w:hAnsi="Times New Roman" w:cs="Times New Roman"/>
          <w:sz w:val="22"/>
          <w:szCs w:val="22"/>
        </w:rPr>
      </w:pPr>
      <w:r>
        <w:rPr>
          <w:rFonts w:ascii="Times New Roman" w:hAnsi="Times New Roman" w:cs="Times New Roman"/>
          <w:i/>
          <w:iCs/>
          <w:sz w:val="22"/>
          <w:szCs w:val="22"/>
        </w:rPr>
        <w:t>jádro tablety</w:t>
      </w:r>
      <w:r>
        <w:rPr>
          <w:rFonts w:ascii="Times New Roman" w:hAnsi="Times New Roman" w:cs="Times New Roman"/>
          <w:sz w:val="22"/>
          <w:szCs w:val="22"/>
        </w:rPr>
        <w:t xml:space="preserve">: </w:t>
      </w:r>
      <w:proofErr w:type="spellStart"/>
      <w:r>
        <w:rPr>
          <w:rFonts w:ascii="Times New Roman" w:hAnsi="Times New Roman" w:cs="Times New Roman"/>
          <w:sz w:val="22"/>
          <w:szCs w:val="22"/>
        </w:rPr>
        <w:t>mannitol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krospovidon</w:t>
      </w:r>
      <w:proofErr w:type="spellEnd"/>
      <w:r>
        <w:rPr>
          <w:rFonts w:ascii="Times New Roman" w:hAnsi="Times New Roman" w:cs="Times New Roman"/>
          <w:sz w:val="22"/>
          <w:szCs w:val="22"/>
        </w:rPr>
        <w:t xml:space="preserve"> (typ A), magnesium-stearát</w:t>
      </w:r>
    </w:p>
    <w:p w14:paraId="1C12809F" w14:textId="77777777" w:rsidR="00595CEE" w:rsidRDefault="00A246EC">
      <w:pPr>
        <w:pStyle w:val="Default"/>
        <w:keepNext/>
        <w:keepLines/>
        <w:ind w:left="709"/>
        <w:rPr>
          <w:rFonts w:ascii="Times New Roman" w:hAnsi="Times New Roman" w:cs="Times New Roman"/>
          <w:sz w:val="22"/>
          <w:szCs w:val="22"/>
        </w:rPr>
      </w:pPr>
      <w:r>
        <w:rPr>
          <w:rFonts w:ascii="Times New Roman" w:hAnsi="Times New Roman" w:cs="Times New Roman"/>
          <w:i/>
          <w:iCs/>
          <w:sz w:val="22"/>
          <w:szCs w:val="22"/>
        </w:rPr>
        <w:t>potahová vrstva:</w:t>
      </w:r>
      <w:r>
        <w:rPr>
          <w:rFonts w:ascii="Times New Roman" w:hAnsi="Times New Roman" w:cs="Times New Roman"/>
          <w:sz w:val="22"/>
          <w:szCs w:val="22"/>
        </w:rPr>
        <w:t xml:space="preserve"> </w:t>
      </w:r>
      <w:proofErr w:type="spellStart"/>
      <w:r>
        <w:rPr>
          <w:rFonts w:ascii="Times New Roman" w:hAnsi="Times New Roman" w:cs="Times New Roman"/>
          <w:sz w:val="22"/>
          <w:szCs w:val="22"/>
        </w:rPr>
        <w:t>hypromelosa</w:t>
      </w:r>
      <w:proofErr w:type="spellEnd"/>
      <w:r>
        <w:rPr>
          <w:rFonts w:ascii="Times New Roman" w:hAnsi="Times New Roman" w:cs="Times New Roman"/>
          <w:sz w:val="22"/>
          <w:szCs w:val="22"/>
        </w:rPr>
        <w:t xml:space="preserve"> (6 </w:t>
      </w:r>
      <w:proofErr w:type="spellStart"/>
      <w:r>
        <w:rPr>
          <w:rFonts w:ascii="Times New Roman" w:hAnsi="Times New Roman" w:cs="Times New Roman"/>
          <w:sz w:val="22"/>
          <w:szCs w:val="22"/>
        </w:rPr>
        <w:t>mPa·s</w:t>
      </w:r>
      <w:proofErr w:type="spellEnd"/>
      <w:r>
        <w:rPr>
          <w:rFonts w:ascii="Times New Roman" w:hAnsi="Times New Roman" w:cs="Times New Roman"/>
          <w:sz w:val="22"/>
          <w:szCs w:val="22"/>
        </w:rPr>
        <w:t xml:space="preserve">, typ 2910), oxid titaničitý (E172), </w:t>
      </w:r>
      <w:proofErr w:type="spellStart"/>
      <w:r>
        <w:rPr>
          <w:rFonts w:ascii="Times New Roman" w:hAnsi="Times New Roman" w:cs="Times New Roman"/>
          <w:sz w:val="22"/>
          <w:szCs w:val="22"/>
        </w:rPr>
        <w:t>makrogol</w:t>
      </w:r>
      <w:proofErr w:type="spellEnd"/>
      <w:r>
        <w:rPr>
          <w:rFonts w:ascii="Times New Roman" w:hAnsi="Times New Roman" w:cs="Times New Roman"/>
          <w:sz w:val="22"/>
          <w:szCs w:val="22"/>
        </w:rPr>
        <w:t xml:space="preserve"> 400, glycerol (E422).</w:t>
      </w:r>
    </w:p>
    <w:p w14:paraId="0CDD2237" w14:textId="77777777" w:rsidR="00595CEE" w:rsidRDefault="00595CEE">
      <w:pPr>
        <w:pStyle w:val="Default"/>
        <w:keepNext/>
        <w:keepLines/>
        <w:rPr>
          <w:rFonts w:ascii="Times New Roman" w:hAnsi="Times New Roman" w:cs="Times New Roman"/>
          <w:sz w:val="22"/>
          <w:szCs w:val="22"/>
        </w:rPr>
      </w:pPr>
    </w:p>
    <w:p w14:paraId="1A765247"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 xml:space="preserve">Jak přípravek </w:t>
      </w:r>
      <w:proofErr w:type="spellStart"/>
      <w:r>
        <w:rPr>
          <w:rFonts w:ascii="Times New Roman" w:hAnsi="Times New Roman" w:cs="Times New Roman"/>
          <w:b/>
          <w:bCs/>
          <w:sz w:val="22"/>
          <w:szCs w:val="22"/>
        </w:rPr>
        <w:t>Ivabradin</w:t>
      </w:r>
      <w:proofErr w:type="spellEnd"/>
      <w:r>
        <w:rPr>
          <w:rFonts w:ascii="Times New Roman" w:hAnsi="Times New Roman" w:cs="Times New Roman"/>
          <w:b/>
          <w:bCs/>
          <w:sz w:val="22"/>
          <w:szCs w:val="22"/>
        </w:rPr>
        <w:t xml:space="preserve"> Zentiva vypadá a co obsahuje toto balení</w:t>
      </w:r>
    </w:p>
    <w:p w14:paraId="483F2D68" w14:textId="48A805C1"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5 mg potahované tablety jsou kulaté</w:t>
      </w:r>
      <w:r>
        <w:rPr>
          <w:rFonts w:ascii="Times New Roman" w:hAnsi="Times New Roman" w:cs="Times New Roman"/>
          <w:color w:val="auto"/>
          <w:sz w:val="22"/>
          <w:szCs w:val="22"/>
        </w:rPr>
        <w:t>, bikonvexní, bílé tablety s hlubokou půlicí rýhou na jedné straně a s vyražením „5“ na druhé straně, o průměru 6,5 mm.</w:t>
      </w:r>
    </w:p>
    <w:p w14:paraId="3ABDD0CA" w14:textId="77777777" w:rsidR="00595CEE" w:rsidRDefault="00A246EC">
      <w:pPr>
        <w:pStyle w:val="Default"/>
        <w:rPr>
          <w:rFonts w:ascii="Times New Roman" w:hAnsi="Times New Roman" w:cs="Times New Roman"/>
          <w:color w:val="auto"/>
          <w:sz w:val="22"/>
          <w:szCs w:val="22"/>
        </w:rPr>
      </w:pPr>
      <w:r>
        <w:rPr>
          <w:rFonts w:ascii="Times New Roman" w:hAnsi="Times New Roman" w:cs="Times New Roman"/>
          <w:color w:val="auto"/>
          <w:sz w:val="22"/>
          <w:szCs w:val="22"/>
        </w:rPr>
        <w:t>Tabletu lze rozdělit na stejné dávky.</w:t>
      </w:r>
    </w:p>
    <w:p w14:paraId="1EFF9F57" w14:textId="77777777" w:rsidR="00595CEE" w:rsidRDefault="00A246EC">
      <w:pPr>
        <w:pStyle w:val="Default"/>
        <w:rPr>
          <w:rFonts w:ascii="Times New Roman" w:hAnsi="Times New Roman" w:cs="Times New Roman"/>
          <w:color w:val="auto"/>
          <w:sz w:val="22"/>
          <w:szCs w:val="22"/>
        </w:rPr>
      </w:pPr>
      <w:proofErr w:type="spellStart"/>
      <w:r>
        <w:rPr>
          <w:rFonts w:ascii="Times New Roman" w:hAnsi="Times New Roman" w:cs="Times New Roman"/>
          <w:color w:val="auto"/>
          <w:sz w:val="22"/>
          <w:szCs w:val="22"/>
        </w:rPr>
        <w:t>Ivabradin</w:t>
      </w:r>
      <w:proofErr w:type="spellEnd"/>
      <w:r>
        <w:rPr>
          <w:rFonts w:ascii="Times New Roman" w:hAnsi="Times New Roman" w:cs="Times New Roman"/>
          <w:color w:val="auto"/>
          <w:sz w:val="22"/>
          <w:szCs w:val="22"/>
        </w:rPr>
        <w:t xml:space="preserve"> Zentiva 7,5 mg potahované tablety jsou bílé až téměř bílé, kulaté tablety o průměru 7,1 mm.</w:t>
      </w:r>
    </w:p>
    <w:p w14:paraId="4F908ACC" w14:textId="77777777" w:rsidR="00595CEE" w:rsidRDefault="00A246EC">
      <w:pPr>
        <w:pStyle w:val="Default"/>
        <w:rPr>
          <w:rFonts w:ascii="Times New Roman" w:hAnsi="Times New Roman" w:cs="Times New Roman"/>
          <w:sz w:val="22"/>
          <w:szCs w:val="22"/>
        </w:rPr>
      </w:pPr>
      <w:proofErr w:type="spellStart"/>
      <w:r>
        <w:rPr>
          <w:rFonts w:ascii="Times New Roman" w:hAnsi="Times New Roman" w:cs="Times New Roman"/>
          <w:sz w:val="22"/>
          <w:szCs w:val="22"/>
        </w:rPr>
        <w:t>Ivabradin</w:t>
      </w:r>
      <w:proofErr w:type="spellEnd"/>
      <w:r>
        <w:rPr>
          <w:rFonts w:ascii="Times New Roman" w:hAnsi="Times New Roman" w:cs="Times New Roman"/>
          <w:sz w:val="22"/>
          <w:szCs w:val="22"/>
        </w:rPr>
        <w:t xml:space="preserve"> Zentiva je balen v OPA/Al/PVC-Al blistrech a v papírové krabičce.</w:t>
      </w:r>
    </w:p>
    <w:p w14:paraId="772984CE" w14:textId="77777777" w:rsidR="00595CEE" w:rsidRDefault="00595CEE">
      <w:pPr>
        <w:pStyle w:val="Default"/>
        <w:rPr>
          <w:rFonts w:ascii="Times New Roman" w:hAnsi="Times New Roman" w:cs="Times New Roman"/>
          <w:sz w:val="22"/>
          <w:szCs w:val="22"/>
        </w:rPr>
      </w:pPr>
    </w:p>
    <w:p w14:paraId="0ED8C4BB" w14:textId="1FF31156"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Tablety jsou dostupné v baleních obsahujících 14, 28, 56, 84, 98, 100 nebo 112 tablet.</w:t>
      </w:r>
    </w:p>
    <w:p w14:paraId="162BE016" w14:textId="77777777" w:rsidR="00602F63" w:rsidRDefault="00602F63">
      <w:pPr>
        <w:pStyle w:val="Default"/>
        <w:rPr>
          <w:rFonts w:ascii="Times New Roman" w:hAnsi="Times New Roman" w:cs="Times New Roman"/>
          <w:sz w:val="22"/>
          <w:szCs w:val="22"/>
        </w:rPr>
      </w:pPr>
    </w:p>
    <w:p w14:paraId="2CFFF102" w14:textId="77777777" w:rsidR="00595CEE" w:rsidRDefault="00A246EC">
      <w:pPr>
        <w:pStyle w:val="Default"/>
        <w:rPr>
          <w:rFonts w:ascii="Times New Roman" w:hAnsi="Times New Roman" w:cs="Times New Roman"/>
          <w:sz w:val="22"/>
          <w:szCs w:val="22"/>
        </w:rPr>
      </w:pPr>
      <w:r>
        <w:rPr>
          <w:rFonts w:ascii="Times New Roman" w:hAnsi="Times New Roman" w:cs="Times New Roman"/>
          <w:sz w:val="22"/>
          <w:szCs w:val="22"/>
        </w:rPr>
        <w:t>Na trhu nemusí být všechny velikosti balení.</w:t>
      </w:r>
    </w:p>
    <w:p w14:paraId="71CDA09B" w14:textId="77777777" w:rsidR="00595CEE" w:rsidRDefault="00595CEE">
      <w:pPr>
        <w:pStyle w:val="Default"/>
        <w:rPr>
          <w:rFonts w:ascii="Times New Roman" w:hAnsi="Times New Roman" w:cs="Times New Roman"/>
          <w:b/>
          <w:bCs/>
          <w:sz w:val="22"/>
          <w:szCs w:val="22"/>
        </w:rPr>
      </w:pPr>
    </w:p>
    <w:p w14:paraId="78975410" w14:textId="77777777" w:rsidR="00595CEE" w:rsidRDefault="00A246EC">
      <w:pPr>
        <w:pStyle w:val="Default"/>
        <w:rPr>
          <w:rFonts w:ascii="Times New Roman" w:hAnsi="Times New Roman" w:cs="Times New Roman"/>
          <w:sz w:val="22"/>
          <w:szCs w:val="22"/>
        </w:rPr>
      </w:pPr>
      <w:r>
        <w:rPr>
          <w:rFonts w:ascii="Times New Roman" w:hAnsi="Times New Roman" w:cs="Times New Roman"/>
          <w:b/>
          <w:bCs/>
          <w:sz w:val="22"/>
          <w:szCs w:val="22"/>
        </w:rPr>
        <w:t>Držitel rozhodnutí o registraci a výrobce</w:t>
      </w:r>
    </w:p>
    <w:p w14:paraId="6080F075" w14:textId="77777777" w:rsidR="00595CEE" w:rsidRDefault="00A246EC">
      <w:pPr>
        <w:spacing w:after="0"/>
        <w:rPr>
          <w:sz w:val="22"/>
          <w:szCs w:val="22"/>
        </w:rPr>
      </w:pPr>
      <w:r>
        <w:rPr>
          <w:sz w:val="22"/>
          <w:szCs w:val="22"/>
        </w:rPr>
        <w:t>Zentiva, k. s.</w:t>
      </w:r>
    </w:p>
    <w:p w14:paraId="4D95A214" w14:textId="77777777" w:rsidR="00595CEE" w:rsidRDefault="00A246EC">
      <w:pPr>
        <w:spacing w:after="0"/>
        <w:rPr>
          <w:sz w:val="22"/>
          <w:szCs w:val="22"/>
        </w:rPr>
      </w:pPr>
      <w:r>
        <w:rPr>
          <w:sz w:val="22"/>
          <w:szCs w:val="22"/>
        </w:rPr>
        <w:t>U Kabelovny 130</w:t>
      </w:r>
    </w:p>
    <w:p w14:paraId="0077B07D" w14:textId="77777777" w:rsidR="00595CEE" w:rsidRDefault="00A246EC">
      <w:pPr>
        <w:spacing w:after="0"/>
        <w:rPr>
          <w:sz w:val="22"/>
          <w:szCs w:val="22"/>
        </w:rPr>
      </w:pPr>
      <w:r>
        <w:rPr>
          <w:sz w:val="22"/>
          <w:szCs w:val="22"/>
        </w:rPr>
        <w:t>102 37 Praha 10</w:t>
      </w:r>
    </w:p>
    <w:p w14:paraId="0ABA4903" w14:textId="77777777" w:rsidR="00595CEE" w:rsidRDefault="00A246EC">
      <w:pPr>
        <w:spacing w:after="0"/>
        <w:rPr>
          <w:sz w:val="22"/>
          <w:szCs w:val="22"/>
        </w:rPr>
      </w:pPr>
      <w:r>
        <w:rPr>
          <w:sz w:val="22"/>
          <w:szCs w:val="22"/>
        </w:rPr>
        <w:t>Česká republika</w:t>
      </w:r>
    </w:p>
    <w:p w14:paraId="278FA1E7" w14:textId="77777777" w:rsidR="00595CEE" w:rsidRDefault="00595CEE">
      <w:pPr>
        <w:rPr>
          <w:sz w:val="22"/>
          <w:szCs w:val="22"/>
        </w:rPr>
      </w:pPr>
    </w:p>
    <w:p w14:paraId="4C42E788" w14:textId="77777777" w:rsidR="00595CEE" w:rsidRDefault="00A246EC">
      <w:pPr>
        <w:rPr>
          <w:b/>
          <w:sz w:val="22"/>
          <w:szCs w:val="22"/>
        </w:rPr>
      </w:pPr>
      <w:r>
        <w:rPr>
          <w:b/>
          <w:sz w:val="22"/>
          <w:szCs w:val="22"/>
        </w:rPr>
        <w:t>Výrobce</w:t>
      </w:r>
    </w:p>
    <w:p w14:paraId="3DB92EFA" w14:textId="77777777" w:rsidR="00595CEE" w:rsidRDefault="00A246EC">
      <w:pPr>
        <w:numPr>
          <w:ilvl w:val="12"/>
          <w:numId w:val="0"/>
        </w:numPr>
        <w:spacing w:after="0"/>
        <w:ind w:right="-2"/>
        <w:rPr>
          <w:noProof/>
          <w:sz w:val="22"/>
          <w:szCs w:val="22"/>
        </w:rPr>
      </w:pPr>
      <w:r>
        <w:rPr>
          <w:noProof/>
          <w:sz w:val="22"/>
          <w:szCs w:val="22"/>
        </w:rPr>
        <w:t>Zentiva, k.s.</w:t>
      </w:r>
    </w:p>
    <w:p w14:paraId="044BF175" w14:textId="77777777" w:rsidR="00595CEE" w:rsidRDefault="00A246EC">
      <w:pPr>
        <w:numPr>
          <w:ilvl w:val="12"/>
          <w:numId w:val="0"/>
        </w:numPr>
        <w:spacing w:after="0"/>
        <w:ind w:right="-2"/>
        <w:rPr>
          <w:noProof/>
          <w:sz w:val="22"/>
          <w:szCs w:val="22"/>
        </w:rPr>
      </w:pPr>
      <w:r>
        <w:rPr>
          <w:noProof/>
          <w:sz w:val="22"/>
          <w:szCs w:val="22"/>
        </w:rPr>
        <w:t>U Kabelovny 130</w:t>
      </w:r>
    </w:p>
    <w:p w14:paraId="707AD7AA" w14:textId="77777777" w:rsidR="00595CEE" w:rsidRDefault="00A246EC">
      <w:pPr>
        <w:numPr>
          <w:ilvl w:val="12"/>
          <w:numId w:val="0"/>
        </w:numPr>
        <w:spacing w:after="0"/>
        <w:ind w:right="-2"/>
        <w:rPr>
          <w:noProof/>
          <w:sz w:val="22"/>
          <w:szCs w:val="22"/>
        </w:rPr>
      </w:pPr>
      <w:r>
        <w:rPr>
          <w:noProof/>
          <w:sz w:val="22"/>
          <w:szCs w:val="22"/>
        </w:rPr>
        <w:t>102 37 Praha 10</w:t>
      </w:r>
    </w:p>
    <w:p w14:paraId="33B07D82" w14:textId="77777777" w:rsidR="00595CEE" w:rsidRDefault="00A246EC">
      <w:pPr>
        <w:numPr>
          <w:ilvl w:val="12"/>
          <w:numId w:val="0"/>
        </w:numPr>
        <w:spacing w:after="0"/>
        <w:ind w:right="-2"/>
        <w:rPr>
          <w:noProof/>
          <w:sz w:val="22"/>
          <w:szCs w:val="22"/>
        </w:rPr>
      </w:pPr>
      <w:r>
        <w:rPr>
          <w:noProof/>
          <w:sz w:val="22"/>
          <w:szCs w:val="22"/>
        </w:rPr>
        <w:t>Česká republika</w:t>
      </w:r>
    </w:p>
    <w:p w14:paraId="14CBBBAC" w14:textId="77777777" w:rsidR="00595CEE" w:rsidRDefault="00595CEE">
      <w:pPr>
        <w:numPr>
          <w:ilvl w:val="12"/>
          <w:numId w:val="0"/>
        </w:numPr>
        <w:spacing w:after="0"/>
        <w:ind w:right="-2"/>
        <w:rPr>
          <w:noProof/>
          <w:sz w:val="22"/>
          <w:szCs w:val="22"/>
        </w:rPr>
      </w:pPr>
    </w:p>
    <w:p w14:paraId="66EB67FC" w14:textId="77777777" w:rsidR="00595CEE" w:rsidRDefault="00A246EC">
      <w:pPr>
        <w:numPr>
          <w:ilvl w:val="12"/>
          <w:numId w:val="0"/>
        </w:numPr>
        <w:spacing w:after="0"/>
        <w:ind w:right="-2"/>
        <w:rPr>
          <w:noProof/>
          <w:sz w:val="22"/>
          <w:szCs w:val="22"/>
          <w:highlight w:val="lightGray"/>
        </w:rPr>
      </w:pPr>
      <w:r>
        <w:rPr>
          <w:noProof/>
          <w:sz w:val="22"/>
          <w:szCs w:val="22"/>
          <w:highlight w:val="lightGray"/>
        </w:rPr>
        <w:t>nebo</w:t>
      </w:r>
    </w:p>
    <w:p w14:paraId="700118B8" w14:textId="77777777" w:rsidR="00595CEE" w:rsidRDefault="00595CEE">
      <w:pPr>
        <w:numPr>
          <w:ilvl w:val="12"/>
          <w:numId w:val="0"/>
        </w:numPr>
        <w:spacing w:after="0"/>
        <w:ind w:right="-2"/>
        <w:rPr>
          <w:noProof/>
          <w:sz w:val="22"/>
          <w:szCs w:val="22"/>
          <w:highlight w:val="lightGray"/>
        </w:rPr>
      </w:pPr>
    </w:p>
    <w:p w14:paraId="751E3371" w14:textId="77777777" w:rsidR="00595CEE" w:rsidRDefault="00A246EC">
      <w:pPr>
        <w:numPr>
          <w:ilvl w:val="12"/>
          <w:numId w:val="0"/>
        </w:numPr>
        <w:spacing w:after="0"/>
        <w:ind w:right="-2"/>
        <w:rPr>
          <w:noProof/>
          <w:sz w:val="22"/>
          <w:szCs w:val="22"/>
          <w:highlight w:val="lightGray"/>
        </w:rPr>
      </w:pPr>
      <w:r>
        <w:rPr>
          <w:noProof/>
          <w:sz w:val="22"/>
          <w:szCs w:val="22"/>
          <w:highlight w:val="lightGray"/>
        </w:rPr>
        <w:t>S.C. Zentiva S.A</w:t>
      </w:r>
    </w:p>
    <w:p w14:paraId="22A865C5" w14:textId="77777777" w:rsidR="00595CEE" w:rsidRDefault="00A246EC">
      <w:pPr>
        <w:numPr>
          <w:ilvl w:val="12"/>
          <w:numId w:val="0"/>
        </w:numPr>
        <w:spacing w:after="0"/>
        <w:ind w:right="-2"/>
        <w:rPr>
          <w:noProof/>
          <w:sz w:val="22"/>
          <w:szCs w:val="22"/>
          <w:highlight w:val="lightGray"/>
        </w:rPr>
      </w:pPr>
      <w:r>
        <w:rPr>
          <w:noProof/>
          <w:sz w:val="22"/>
          <w:szCs w:val="22"/>
          <w:highlight w:val="lightGray"/>
        </w:rPr>
        <w:t>50 Theodor Pallady Blvd</w:t>
      </w:r>
    </w:p>
    <w:p w14:paraId="315509D0" w14:textId="77777777" w:rsidR="00595CEE" w:rsidRDefault="00A246EC">
      <w:pPr>
        <w:numPr>
          <w:ilvl w:val="12"/>
          <w:numId w:val="0"/>
        </w:numPr>
        <w:spacing w:after="0"/>
        <w:ind w:right="-2"/>
        <w:rPr>
          <w:noProof/>
          <w:sz w:val="22"/>
          <w:szCs w:val="22"/>
          <w:highlight w:val="lightGray"/>
        </w:rPr>
      </w:pPr>
      <w:r>
        <w:rPr>
          <w:noProof/>
          <w:sz w:val="22"/>
          <w:szCs w:val="22"/>
          <w:highlight w:val="lightGray"/>
        </w:rPr>
        <w:t>District 3,</w:t>
      </w:r>
    </w:p>
    <w:p w14:paraId="266642D6" w14:textId="77777777" w:rsidR="00595CEE" w:rsidRDefault="00A246EC">
      <w:pPr>
        <w:numPr>
          <w:ilvl w:val="12"/>
          <w:numId w:val="0"/>
        </w:numPr>
        <w:spacing w:after="0"/>
        <w:ind w:right="-2"/>
        <w:rPr>
          <w:noProof/>
          <w:sz w:val="22"/>
          <w:szCs w:val="22"/>
          <w:highlight w:val="lightGray"/>
        </w:rPr>
      </w:pPr>
      <w:r>
        <w:rPr>
          <w:noProof/>
          <w:sz w:val="22"/>
          <w:szCs w:val="22"/>
          <w:highlight w:val="lightGray"/>
        </w:rPr>
        <w:t>032266 Bukurešť</w:t>
      </w:r>
    </w:p>
    <w:p w14:paraId="3C1ED027" w14:textId="77777777" w:rsidR="00595CEE" w:rsidRDefault="00A246EC">
      <w:pPr>
        <w:numPr>
          <w:ilvl w:val="12"/>
          <w:numId w:val="0"/>
        </w:numPr>
        <w:spacing w:after="0"/>
        <w:ind w:right="-2"/>
        <w:rPr>
          <w:noProof/>
          <w:sz w:val="22"/>
          <w:szCs w:val="22"/>
        </w:rPr>
      </w:pPr>
      <w:r>
        <w:rPr>
          <w:noProof/>
          <w:sz w:val="22"/>
          <w:szCs w:val="22"/>
          <w:highlight w:val="lightGray"/>
        </w:rPr>
        <w:t>Rumunsko</w:t>
      </w:r>
    </w:p>
    <w:p w14:paraId="05243BCB" w14:textId="77777777" w:rsidR="00595CEE" w:rsidRDefault="00595CEE" w:rsidP="00C7493C">
      <w:pPr>
        <w:spacing w:after="0"/>
        <w:rPr>
          <w:b/>
          <w:sz w:val="22"/>
          <w:szCs w:val="22"/>
        </w:rPr>
      </w:pPr>
    </w:p>
    <w:p w14:paraId="5A168322" w14:textId="77777777" w:rsidR="00595CEE" w:rsidRDefault="00A246EC" w:rsidP="00C7493C">
      <w:pPr>
        <w:spacing w:after="0"/>
        <w:rPr>
          <w:bCs/>
          <w:sz w:val="22"/>
          <w:szCs w:val="22"/>
        </w:rPr>
      </w:pPr>
      <w:r>
        <w:rPr>
          <w:bCs/>
          <w:sz w:val="22"/>
          <w:szCs w:val="22"/>
        </w:rPr>
        <w:t>Další informace o tomto přípravku získáte u místního zástupce držitele rozhodnutí o registraci:</w:t>
      </w:r>
    </w:p>
    <w:p w14:paraId="4F18EF6D" w14:textId="77777777" w:rsidR="00AF779D" w:rsidRPr="001A5948" w:rsidRDefault="00AF779D" w:rsidP="00AF779D">
      <w:pPr>
        <w:tabs>
          <w:tab w:val="left" w:pos="567"/>
        </w:tabs>
        <w:spacing w:after="0"/>
        <w:jc w:val="left"/>
        <w:rPr>
          <w:rFonts w:eastAsia="Times New Roman"/>
          <w:noProof/>
          <w:sz w:val="22"/>
          <w:szCs w:val="22"/>
          <w:lang w:eastAsia="en-US"/>
          <w:rPrChange w:id="4" w:author="Author">
            <w:rPr>
              <w:rFonts w:eastAsia="Times New Roman"/>
              <w:noProof/>
              <w:sz w:val="22"/>
              <w:szCs w:val="22"/>
              <w:lang w:val="en-GB" w:eastAsia="en-US"/>
            </w:rPr>
          </w:rPrChange>
        </w:rPr>
      </w:pPr>
    </w:p>
    <w:tbl>
      <w:tblPr>
        <w:tblW w:w="9356" w:type="dxa"/>
        <w:tblInd w:w="-34" w:type="dxa"/>
        <w:tblLayout w:type="fixed"/>
        <w:tblLook w:val="0000" w:firstRow="0" w:lastRow="0" w:firstColumn="0" w:lastColumn="0" w:noHBand="0" w:noVBand="0"/>
      </w:tblPr>
      <w:tblGrid>
        <w:gridCol w:w="34"/>
        <w:gridCol w:w="4644"/>
        <w:gridCol w:w="4678"/>
      </w:tblGrid>
      <w:tr w:rsidR="00AF779D" w:rsidRPr="00157265" w14:paraId="3D02C6F9" w14:textId="77777777" w:rsidTr="00F70856">
        <w:trPr>
          <w:gridBefore w:val="1"/>
          <w:wBefore w:w="34" w:type="dxa"/>
          <w:trHeight w:val="1134"/>
        </w:trPr>
        <w:tc>
          <w:tcPr>
            <w:tcW w:w="4644" w:type="dxa"/>
          </w:tcPr>
          <w:p w14:paraId="0AA5FEFF" w14:textId="77777777" w:rsidR="00AF779D" w:rsidRPr="006425E7" w:rsidRDefault="00AF779D" w:rsidP="00F70856">
            <w:pPr>
              <w:tabs>
                <w:tab w:val="left" w:pos="567"/>
              </w:tabs>
              <w:spacing w:after="0" w:line="260" w:lineRule="exact"/>
              <w:jc w:val="left"/>
              <w:rPr>
                <w:rFonts w:eastAsia="Times New Roman"/>
                <w:noProof/>
                <w:sz w:val="22"/>
                <w:szCs w:val="22"/>
                <w:lang w:eastAsia="en-US"/>
              </w:rPr>
            </w:pPr>
            <w:r w:rsidRPr="006425E7">
              <w:rPr>
                <w:rFonts w:eastAsia="Times New Roman"/>
                <w:b/>
                <w:noProof/>
                <w:sz w:val="22"/>
                <w:szCs w:val="22"/>
                <w:lang w:eastAsia="en-US"/>
              </w:rPr>
              <w:t>België/Belgique/Belgien</w:t>
            </w:r>
          </w:p>
          <w:p w14:paraId="1D3428B2" w14:textId="77777777" w:rsidR="00AF779D" w:rsidRPr="006425E7" w:rsidRDefault="00AF779D" w:rsidP="00F70856">
            <w:pPr>
              <w:tabs>
                <w:tab w:val="left" w:pos="567"/>
              </w:tabs>
              <w:spacing w:after="0" w:line="260" w:lineRule="exact"/>
              <w:jc w:val="left"/>
              <w:rPr>
                <w:rFonts w:eastAsia="Times New Roman"/>
                <w:sz w:val="22"/>
                <w:szCs w:val="22"/>
                <w:lang w:eastAsia="en-US"/>
              </w:rPr>
            </w:pPr>
            <w:r w:rsidRPr="006425E7">
              <w:rPr>
                <w:rFonts w:eastAsia="Times New Roman"/>
                <w:sz w:val="22"/>
                <w:szCs w:val="22"/>
                <w:lang w:eastAsia="en-US"/>
              </w:rPr>
              <w:t>Zentiva, k.s.</w:t>
            </w:r>
          </w:p>
          <w:p w14:paraId="750A0702" w14:textId="77777777" w:rsidR="00AF779D" w:rsidRPr="006425E7" w:rsidRDefault="00AF779D" w:rsidP="00F70856">
            <w:pPr>
              <w:tabs>
                <w:tab w:val="left" w:pos="567"/>
              </w:tabs>
              <w:spacing w:after="0" w:line="260" w:lineRule="exact"/>
              <w:jc w:val="left"/>
              <w:rPr>
                <w:rFonts w:eastAsia="Times New Roman"/>
                <w:snapToGrid w:val="0"/>
                <w:sz w:val="22"/>
                <w:szCs w:val="22"/>
                <w:lang w:eastAsia="en-US"/>
              </w:rPr>
            </w:pPr>
            <w:proofErr w:type="spellStart"/>
            <w:r w:rsidRPr="006425E7">
              <w:rPr>
                <w:rFonts w:eastAsia="Times New Roman"/>
                <w:sz w:val="22"/>
                <w:szCs w:val="22"/>
                <w:lang w:eastAsia="en-US"/>
              </w:rPr>
              <w:t>Tél</w:t>
            </w:r>
            <w:proofErr w:type="spellEnd"/>
            <w:r w:rsidRPr="006425E7">
              <w:rPr>
                <w:rFonts w:eastAsia="Times New Roman"/>
                <w:sz w:val="22"/>
                <w:szCs w:val="22"/>
                <w:lang w:eastAsia="en-US"/>
              </w:rPr>
              <w:t xml:space="preserve">/Tel: </w:t>
            </w:r>
            <w:r w:rsidRPr="006425E7">
              <w:rPr>
                <w:rFonts w:eastAsia="Times New Roman"/>
                <w:snapToGrid w:val="0"/>
                <w:sz w:val="22"/>
                <w:szCs w:val="22"/>
                <w:lang w:eastAsia="en-US"/>
              </w:rPr>
              <w:t>+</w:t>
            </w:r>
            <w:ins w:id="5" w:author="Author">
              <w:r w:rsidRPr="00F759B1">
                <w:rPr>
                  <w:rFonts w:eastAsia="Times New Roman"/>
                  <w:sz w:val="22"/>
                  <w:szCs w:val="22"/>
                  <w:lang w:eastAsia="en-US"/>
                </w:rPr>
                <w:t>32 (78) 700 112</w:t>
              </w:r>
            </w:ins>
            <w:del w:id="6" w:author="Author">
              <w:r w:rsidRPr="006425E7" w:rsidDel="00353EFB">
                <w:rPr>
                  <w:rFonts w:eastAsia="Times New Roman"/>
                  <w:sz w:val="22"/>
                  <w:szCs w:val="22"/>
                  <w:lang w:eastAsia="en-US"/>
                </w:rPr>
                <w:delText>32 280 86 420</w:delText>
              </w:r>
            </w:del>
          </w:p>
          <w:p w14:paraId="1CBBC978" w14:textId="77777777" w:rsidR="00AF779D" w:rsidRPr="00157265" w:rsidRDefault="00AF779D" w:rsidP="00F70856">
            <w:pPr>
              <w:tabs>
                <w:tab w:val="left" w:pos="567"/>
              </w:tabs>
              <w:spacing w:after="0" w:line="260" w:lineRule="exact"/>
              <w:jc w:val="left"/>
              <w:rPr>
                <w:rFonts w:eastAsia="Times New Roman"/>
                <w:sz w:val="22"/>
                <w:szCs w:val="22"/>
                <w:lang w:val="nl-NL" w:eastAsia="en-US"/>
              </w:rPr>
            </w:pPr>
            <w:r w:rsidRPr="00157265">
              <w:rPr>
                <w:rFonts w:eastAsia="Times New Roman"/>
                <w:sz w:val="22"/>
                <w:szCs w:val="22"/>
                <w:lang w:val="nl-NL" w:eastAsia="en-US"/>
              </w:rPr>
              <w:t>PV-Belgium@zentiva.com</w:t>
            </w:r>
          </w:p>
          <w:p w14:paraId="6B2CD03D" w14:textId="77777777" w:rsidR="00AF779D" w:rsidRPr="00157265" w:rsidRDefault="00AF779D" w:rsidP="00F70856">
            <w:pPr>
              <w:tabs>
                <w:tab w:val="left" w:pos="567"/>
              </w:tabs>
              <w:spacing w:after="0" w:line="260" w:lineRule="exact"/>
              <w:ind w:right="34"/>
              <w:jc w:val="left"/>
              <w:rPr>
                <w:rFonts w:eastAsia="Times New Roman"/>
                <w:noProof/>
                <w:sz w:val="22"/>
                <w:szCs w:val="22"/>
                <w:lang w:val="nl-NL" w:eastAsia="en-US"/>
              </w:rPr>
            </w:pPr>
          </w:p>
        </w:tc>
        <w:tc>
          <w:tcPr>
            <w:tcW w:w="4678" w:type="dxa"/>
          </w:tcPr>
          <w:p w14:paraId="313DB796" w14:textId="77777777" w:rsidR="00AF779D" w:rsidRPr="006425E7" w:rsidRDefault="00AF779D" w:rsidP="00F70856">
            <w:pPr>
              <w:tabs>
                <w:tab w:val="left" w:pos="567"/>
              </w:tabs>
              <w:autoSpaceDE w:val="0"/>
              <w:autoSpaceDN w:val="0"/>
              <w:adjustRightInd w:val="0"/>
              <w:spacing w:after="0" w:line="260" w:lineRule="exact"/>
              <w:jc w:val="left"/>
              <w:rPr>
                <w:rFonts w:eastAsia="Times New Roman"/>
                <w:noProof/>
                <w:sz w:val="22"/>
                <w:szCs w:val="22"/>
                <w:lang w:val="pt-PT" w:eastAsia="en-US"/>
              </w:rPr>
            </w:pPr>
            <w:r w:rsidRPr="006425E7">
              <w:rPr>
                <w:rFonts w:eastAsia="Times New Roman"/>
                <w:b/>
                <w:noProof/>
                <w:sz w:val="22"/>
                <w:szCs w:val="22"/>
                <w:lang w:val="pt-PT" w:eastAsia="en-US"/>
              </w:rPr>
              <w:t>Lietuva</w:t>
            </w:r>
          </w:p>
          <w:p w14:paraId="27B8C00C" w14:textId="77777777" w:rsidR="00AF779D" w:rsidRPr="006425E7" w:rsidRDefault="00AF779D" w:rsidP="00F70856">
            <w:pPr>
              <w:tabs>
                <w:tab w:val="left" w:pos="567"/>
              </w:tabs>
              <w:spacing w:after="0" w:line="260" w:lineRule="exact"/>
              <w:jc w:val="left"/>
              <w:rPr>
                <w:rFonts w:eastAsia="Times New Roman"/>
                <w:bCs/>
                <w:sz w:val="22"/>
                <w:szCs w:val="22"/>
                <w:lang w:val="pt-PT" w:eastAsia="en-US"/>
              </w:rPr>
            </w:pPr>
            <w:r w:rsidRPr="006425E7">
              <w:rPr>
                <w:rFonts w:eastAsia="Times New Roman"/>
                <w:bCs/>
                <w:sz w:val="22"/>
                <w:szCs w:val="22"/>
                <w:lang w:val="pt-PT" w:eastAsia="en-US"/>
              </w:rPr>
              <w:t xml:space="preserve">Zentiva, </w:t>
            </w:r>
            <w:proofErr w:type="spellStart"/>
            <w:r w:rsidRPr="006425E7">
              <w:rPr>
                <w:rFonts w:eastAsia="Times New Roman"/>
                <w:bCs/>
                <w:sz w:val="22"/>
                <w:szCs w:val="22"/>
                <w:lang w:val="pt-PT" w:eastAsia="en-US"/>
              </w:rPr>
              <w:t>k.s</w:t>
            </w:r>
            <w:proofErr w:type="spellEnd"/>
            <w:r w:rsidRPr="006425E7">
              <w:rPr>
                <w:rFonts w:eastAsia="Times New Roman"/>
                <w:bCs/>
                <w:sz w:val="22"/>
                <w:szCs w:val="22"/>
                <w:lang w:val="pt-PT" w:eastAsia="en-US"/>
              </w:rPr>
              <w:t>.</w:t>
            </w:r>
          </w:p>
          <w:p w14:paraId="75AC5BEE" w14:textId="77777777" w:rsidR="00AF779D" w:rsidRPr="006425E7" w:rsidRDefault="00AF779D" w:rsidP="00F70856">
            <w:pPr>
              <w:tabs>
                <w:tab w:val="left" w:pos="567"/>
              </w:tabs>
              <w:spacing w:after="0" w:line="260" w:lineRule="exact"/>
              <w:jc w:val="left"/>
              <w:rPr>
                <w:rFonts w:eastAsia="Times New Roman"/>
                <w:sz w:val="22"/>
                <w:szCs w:val="22"/>
                <w:lang w:val="pt-PT" w:eastAsia="en-US"/>
              </w:rPr>
            </w:pPr>
            <w:proofErr w:type="spellStart"/>
            <w:r w:rsidRPr="006425E7">
              <w:rPr>
                <w:rFonts w:eastAsia="Times New Roman"/>
                <w:bCs/>
                <w:sz w:val="22"/>
                <w:szCs w:val="22"/>
                <w:lang w:val="pt-PT" w:eastAsia="en-US"/>
              </w:rPr>
              <w:t>Tel</w:t>
            </w:r>
            <w:proofErr w:type="spellEnd"/>
            <w:r w:rsidRPr="006425E7">
              <w:rPr>
                <w:rFonts w:eastAsia="Times New Roman"/>
                <w:bCs/>
                <w:sz w:val="22"/>
                <w:szCs w:val="22"/>
                <w:lang w:val="pt-PT" w:eastAsia="en-US"/>
              </w:rPr>
              <w:t xml:space="preserve">: </w:t>
            </w:r>
            <w:r w:rsidRPr="006425E7">
              <w:rPr>
                <w:rFonts w:eastAsia="Times New Roman"/>
                <w:sz w:val="22"/>
                <w:szCs w:val="22"/>
                <w:lang w:val="pt-PT" w:eastAsia="en-US"/>
              </w:rPr>
              <w:t>+370 52152025</w:t>
            </w:r>
          </w:p>
          <w:p w14:paraId="704FB5EA" w14:textId="77777777" w:rsidR="00AF779D" w:rsidRPr="00157265" w:rsidRDefault="00AF779D" w:rsidP="00F70856">
            <w:pPr>
              <w:tabs>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PV-Lithuania@zentiva.com</w:t>
            </w:r>
          </w:p>
        </w:tc>
      </w:tr>
      <w:tr w:rsidR="00AF779D" w:rsidRPr="00157265" w14:paraId="26302A48" w14:textId="77777777" w:rsidTr="00F70856">
        <w:trPr>
          <w:gridBefore w:val="1"/>
          <w:wBefore w:w="34" w:type="dxa"/>
          <w:trHeight w:val="1134"/>
        </w:trPr>
        <w:tc>
          <w:tcPr>
            <w:tcW w:w="4644" w:type="dxa"/>
          </w:tcPr>
          <w:p w14:paraId="2E9806C4" w14:textId="77777777" w:rsidR="00AF779D" w:rsidRPr="00091D69" w:rsidRDefault="00AF779D" w:rsidP="00F70856">
            <w:pPr>
              <w:tabs>
                <w:tab w:val="left" w:pos="567"/>
              </w:tabs>
              <w:autoSpaceDE w:val="0"/>
              <w:autoSpaceDN w:val="0"/>
              <w:adjustRightInd w:val="0"/>
              <w:spacing w:after="0" w:line="260" w:lineRule="exact"/>
              <w:jc w:val="left"/>
              <w:rPr>
                <w:rFonts w:eastAsia="Times New Roman"/>
                <w:b/>
                <w:bCs/>
                <w:sz w:val="22"/>
                <w:szCs w:val="22"/>
                <w:lang w:eastAsia="en-US"/>
              </w:rPr>
            </w:pPr>
            <w:proofErr w:type="spellStart"/>
            <w:r w:rsidRPr="00AF779D">
              <w:rPr>
                <w:rFonts w:eastAsia="Times New Roman"/>
                <w:b/>
                <w:bCs/>
                <w:sz w:val="22"/>
                <w:szCs w:val="22"/>
                <w:lang w:eastAsia="en-US"/>
              </w:rPr>
              <w:t>България</w:t>
            </w:r>
            <w:proofErr w:type="spellEnd"/>
          </w:p>
          <w:p w14:paraId="19484B8C" w14:textId="77777777" w:rsidR="00AF779D" w:rsidRPr="00091D69" w:rsidRDefault="00AF779D" w:rsidP="00F70856">
            <w:pPr>
              <w:tabs>
                <w:tab w:val="left" w:pos="567"/>
              </w:tabs>
              <w:spacing w:after="0" w:line="260" w:lineRule="exact"/>
              <w:jc w:val="left"/>
              <w:rPr>
                <w:rFonts w:eastAsia="Times New Roman"/>
                <w:sz w:val="22"/>
                <w:szCs w:val="22"/>
                <w:lang w:eastAsia="en-US"/>
              </w:rPr>
            </w:pPr>
            <w:r w:rsidRPr="00091D69">
              <w:rPr>
                <w:rFonts w:eastAsia="Times New Roman"/>
                <w:sz w:val="22"/>
                <w:szCs w:val="22"/>
                <w:lang w:eastAsia="en-US"/>
              </w:rPr>
              <w:t>Zentiva, k.s.</w:t>
            </w:r>
          </w:p>
          <w:p w14:paraId="0586F222" w14:textId="77777777" w:rsidR="00AF779D" w:rsidRPr="00091D69" w:rsidRDefault="00AF779D" w:rsidP="00F70856">
            <w:pPr>
              <w:tabs>
                <w:tab w:val="left" w:pos="567"/>
              </w:tabs>
              <w:spacing w:after="0" w:line="260" w:lineRule="exact"/>
              <w:jc w:val="left"/>
              <w:rPr>
                <w:rFonts w:eastAsia="Times New Roman"/>
                <w:sz w:val="22"/>
                <w:szCs w:val="22"/>
                <w:lang w:eastAsia="en-US"/>
              </w:rPr>
            </w:pPr>
            <w:proofErr w:type="spellStart"/>
            <w:r w:rsidRPr="00AF779D">
              <w:rPr>
                <w:rFonts w:eastAsia="Times New Roman"/>
                <w:bCs/>
                <w:sz w:val="22"/>
                <w:szCs w:val="22"/>
                <w:lang w:eastAsia="en-US"/>
              </w:rPr>
              <w:t>Тел</w:t>
            </w:r>
            <w:proofErr w:type="spellEnd"/>
            <w:r w:rsidRPr="00091D69">
              <w:rPr>
                <w:rFonts w:eastAsia="Times New Roman"/>
                <w:bCs/>
                <w:sz w:val="22"/>
                <w:szCs w:val="22"/>
                <w:lang w:eastAsia="en-US"/>
              </w:rPr>
              <w:t xml:space="preserve">: </w:t>
            </w:r>
            <w:r w:rsidRPr="00091D69">
              <w:rPr>
                <w:rFonts w:eastAsia="Times New Roman"/>
                <w:sz w:val="22"/>
                <w:szCs w:val="22"/>
                <w:lang w:eastAsia="en-US"/>
              </w:rPr>
              <w:t>+ 35924417136</w:t>
            </w:r>
          </w:p>
          <w:p w14:paraId="2503C5A4" w14:textId="77777777" w:rsidR="00AF779D" w:rsidRPr="00157265" w:rsidRDefault="00AF779D" w:rsidP="00F70856">
            <w:pPr>
              <w:tabs>
                <w:tab w:val="left" w:pos="-720"/>
                <w:tab w:val="left" w:pos="567"/>
              </w:tabs>
              <w:suppressAutoHyphens/>
              <w:spacing w:after="0" w:line="260" w:lineRule="exact"/>
              <w:jc w:val="left"/>
              <w:rPr>
                <w:rFonts w:eastAsia="Times New Roman"/>
                <w:sz w:val="22"/>
                <w:szCs w:val="22"/>
                <w:lang w:val="en-GB" w:eastAsia="en-US"/>
              </w:rPr>
            </w:pPr>
            <w:r w:rsidRPr="00157265">
              <w:rPr>
                <w:rFonts w:eastAsia="Times New Roman"/>
                <w:sz w:val="22"/>
                <w:szCs w:val="22"/>
                <w:lang w:val="en-GB" w:eastAsia="en-US"/>
              </w:rPr>
              <w:t>PV-Bulgaria@zentiva.com</w:t>
            </w:r>
          </w:p>
          <w:p w14:paraId="1CC1DC67"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p>
        </w:tc>
        <w:tc>
          <w:tcPr>
            <w:tcW w:w="4678" w:type="dxa"/>
          </w:tcPr>
          <w:p w14:paraId="54311B42"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nl-NL" w:eastAsia="en-US"/>
              </w:rPr>
            </w:pPr>
            <w:r w:rsidRPr="00157265">
              <w:rPr>
                <w:rFonts w:eastAsia="Times New Roman"/>
                <w:b/>
                <w:noProof/>
                <w:sz w:val="22"/>
                <w:szCs w:val="22"/>
                <w:lang w:val="nl-NL" w:eastAsia="en-US"/>
              </w:rPr>
              <w:t>Luxembourg/Luxemburg</w:t>
            </w:r>
          </w:p>
          <w:p w14:paraId="7AEF8385"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 xml:space="preserve">Zentiva, </w:t>
            </w:r>
            <w:proofErr w:type="spellStart"/>
            <w:r w:rsidRPr="00157265">
              <w:rPr>
                <w:rFonts w:eastAsia="Times New Roman"/>
                <w:bCs/>
                <w:sz w:val="22"/>
                <w:szCs w:val="22"/>
                <w:lang w:val="nl-NL" w:eastAsia="en-US"/>
              </w:rPr>
              <w:t>k.s</w:t>
            </w:r>
            <w:proofErr w:type="spellEnd"/>
            <w:r w:rsidRPr="00157265">
              <w:rPr>
                <w:rFonts w:eastAsia="Times New Roman"/>
                <w:bCs/>
                <w:sz w:val="22"/>
                <w:szCs w:val="22"/>
                <w:lang w:val="nl-NL" w:eastAsia="en-US"/>
              </w:rPr>
              <w:t>.</w:t>
            </w:r>
          </w:p>
          <w:p w14:paraId="51958FA2"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Tél/Tel: +</w:t>
            </w:r>
            <w:r w:rsidRPr="00157265">
              <w:rPr>
                <w:rFonts w:eastAsia="Times New Roman"/>
                <w:sz w:val="22"/>
                <w:szCs w:val="22"/>
                <w:lang w:val="nl-NL" w:eastAsia="en-US"/>
              </w:rPr>
              <w:t>352 208 82330</w:t>
            </w:r>
          </w:p>
          <w:p w14:paraId="71B41FAD"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nl-NL" w:eastAsia="en-US"/>
              </w:rPr>
            </w:pPr>
            <w:r w:rsidRPr="00157265">
              <w:rPr>
                <w:rFonts w:eastAsia="Times New Roman"/>
                <w:noProof/>
                <w:sz w:val="22"/>
                <w:szCs w:val="22"/>
                <w:lang w:val="nl-NL" w:eastAsia="en-US"/>
              </w:rPr>
              <w:t>PV-Luxembourg@zentiva.com</w:t>
            </w:r>
          </w:p>
        </w:tc>
      </w:tr>
      <w:tr w:rsidR="00AF779D" w:rsidRPr="00157265" w14:paraId="5A6BDDF5" w14:textId="77777777" w:rsidTr="00F70856">
        <w:trPr>
          <w:gridBefore w:val="1"/>
          <w:wBefore w:w="34" w:type="dxa"/>
          <w:trHeight w:val="1134"/>
        </w:trPr>
        <w:tc>
          <w:tcPr>
            <w:tcW w:w="4644" w:type="dxa"/>
          </w:tcPr>
          <w:p w14:paraId="20D2DE81"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nl-NL" w:eastAsia="en-US"/>
              </w:rPr>
            </w:pPr>
            <w:r w:rsidRPr="00157265">
              <w:rPr>
                <w:rFonts w:eastAsia="Times New Roman"/>
                <w:b/>
                <w:noProof/>
                <w:sz w:val="22"/>
                <w:szCs w:val="22"/>
                <w:lang w:val="nl-NL" w:eastAsia="en-US"/>
              </w:rPr>
              <w:lastRenderedPageBreak/>
              <w:t>Česká republika</w:t>
            </w:r>
          </w:p>
          <w:p w14:paraId="54AEC63D" w14:textId="77777777" w:rsidR="00AF779D" w:rsidRPr="00157265" w:rsidRDefault="00AF779D" w:rsidP="00F70856">
            <w:pPr>
              <w:tabs>
                <w:tab w:val="left" w:pos="567"/>
              </w:tabs>
              <w:spacing w:after="0" w:line="260" w:lineRule="exact"/>
              <w:jc w:val="left"/>
              <w:rPr>
                <w:rFonts w:eastAsia="Times New Roman"/>
                <w:sz w:val="22"/>
                <w:szCs w:val="22"/>
                <w:lang w:val="nl-NL" w:eastAsia="en-US"/>
              </w:rPr>
            </w:pPr>
            <w:r w:rsidRPr="00157265">
              <w:rPr>
                <w:rFonts w:eastAsia="Times New Roman"/>
                <w:sz w:val="22"/>
                <w:szCs w:val="22"/>
                <w:lang w:val="nl-NL" w:eastAsia="en-US"/>
              </w:rPr>
              <w:t xml:space="preserve">Zentiva, </w:t>
            </w:r>
            <w:proofErr w:type="spellStart"/>
            <w:r w:rsidRPr="00157265">
              <w:rPr>
                <w:rFonts w:eastAsia="Times New Roman"/>
                <w:sz w:val="22"/>
                <w:szCs w:val="22"/>
                <w:lang w:val="nl-NL" w:eastAsia="en-US"/>
              </w:rPr>
              <w:t>k.s</w:t>
            </w:r>
            <w:proofErr w:type="spellEnd"/>
            <w:r w:rsidRPr="00157265">
              <w:rPr>
                <w:rFonts w:eastAsia="Times New Roman"/>
                <w:sz w:val="22"/>
                <w:szCs w:val="22"/>
                <w:lang w:val="nl-NL" w:eastAsia="en-US"/>
              </w:rPr>
              <w:t>.</w:t>
            </w:r>
          </w:p>
          <w:p w14:paraId="4FF80806" w14:textId="77777777" w:rsidR="00AF779D" w:rsidRPr="00157265" w:rsidRDefault="00AF779D" w:rsidP="00F70856">
            <w:pPr>
              <w:tabs>
                <w:tab w:val="left" w:pos="567"/>
              </w:tabs>
              <w:spacing w:after="0" w:line="260" w:lineRule="exact"/>
              <w:jc w:val="left"/>
              <w:rPr>
                <w:rFonts w:eastAsia="Times New Roman"/>
                <w:sz w:val="22"/>
                <w:szCs w:val="22"/>
                <w:lang w:val="en-GB" w:eastAsia="en-US"/>
              </w:rPr>
            </w:pPr>
            <w:r w:rsidRPr="00157265">
              <w:rPr>
                <w:rFonts w:eastAsia="Times New Roman"/>
                <w:sz w:val="22"/>
                <w:szCs w:val="22"/>
                <w:lang w:val="en-GB" w:eastAsia="en-US"/>
              </w:rPr>
              <w:t>Tel: +420 267 241 111</w:t>
            </w:r>
          </w:p>
          <w:p w14:paraId="79589D4D"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PV-Czech-Republic@zentiva.com</w:t>
            </w:r>
          </w:p>
        </w:tc>
        <w:tc>
          <w:tcPr>
            <w:tcW w:w="4678" w:type="dxa"/>
          </w:tcPr>
          <w:p w14:paraId="57978BFB" w14:textId="77777777" w:rsidR="00AF779D" w:rsidRPr="00157265" w:rsidRDefault="00AF779D" w:rsidP="00F70856">
            <w:pPr>
              <w:tabs>
                <w:tab w:val="left" w:pos="567"/>
              </w:tabs>
              <w:spacing w:after="0" w:line="260" w:lineRule="exact"/>
              <w:jc w:val="left"/>
              <w:rPr>
                <w:rFonts w:eastAsia="Times New Roman"/>
                <w:b/>
                <w:noProof/>
                <w:sz w:val="22"/>
                <w:szCs w:val="22"/>
                <w:lang w:val="en-GB" w:eastAsia="en-US"/>
              </w:rPr>
            </w:pPr>
            <w:r w:rsidRPr="00157265">
              <w:rPr>
                <w:rFonts w:eastAsia="Times New Roman"/>
                <w:b/>
                <w:noProof/>
                <w:sz w:val="22"/>
                <w:szCs w:val="22"/>
                <w:lang w:val="en-GB" w:eastAsia="en-US"/>
              </w:rPr>
              <w:t>Magyarország</w:t>
            </w:r>
          </w:p>
          <w:p w14:paraId="6BE20382" w14:textId="77777777" w:rsidR="00AF779D" w:rsidRPr="00DD19D7" w:rsidRDefault="00AF779D" w:rsidP="00F70856">
            <w:pPr>
              <w:tabs>
                <w:tab w:val="left" w:pos="567"/>
              </w:tabs>
              <w:spacing w:after="0" w:line="260" w:lineRule="exact"/>
              <w:jc w:val="left"/>
              <w:rPr>
                <w:rFonts w:eastAsia="Times New Roman"/>
                <w:bCs/>
                <w:sz w:val="22"/>
                <w:szCs w:val="22"/>
                <w:lang w:val="en-GB" w:eastAsia="en-US"/>
              </w:rPr>
            </w:pPr>
            <w:r w:rsidRPr="00DD19D7">
              <w:rPr>
                <w:rFonts w:eastAsia="Times New Roman"/>
                <w:bCs/>
                <w:sz w:val="22"/>
                <w:szCs w:val="22"/>
                <w:lang w:val="en-GB" w:eastAsia="en-US"/>
              </w:rPr>
              <w:t xml:space="preserve">Zentiva </w:t>
            </w:r>
            <w:r w:rsidRPr="008F2D95">
              <w:rPr>
                <w:rFonts w:eastAsia="Times New Roman"/>
                <w:bCs/>
                <w:sz w:val="22"/>
                <w:szCs w:val="22"/>
                <w:lang w:val="hu-HU" w:eastAsia="en-US"/>
              </w:rPr>
              <w:t>Pharma Kft.</w:t>
            </w:r>
          </w:p>
          <w:p w14:paraId="58AD7E92" w14:textId="77777777" w:rsidR="00AF779D" w:rsidRPr="00157265" w:rsidRDefault="00AF779D" w:rsidP="00F70856">
            <w:pPr>
              <w:tabs>
                <w:tab w:val="left" w:pos="567"/>
              </w:tabs>
              <w:spacing w:after="0" w:line="260" w:lineRule="exact"/>
              <w:jc w:val="left"/>
              <w:rPr>
                <w:rFonts w:eastAsia="Times New Roman"/>
                <w:bCs/>
                <w:sz w:val="22"/>
                <w:szCs w:val="22"/>
                <w:lang w:val="en-GB" w:eastAsia="en-US"/>
              </w:rPr>
            </w:pPr>
            <w:r w:rsidRPr="00157265">
              <w:rPr>
                <w:rFonts w:eastAsia="Times New Roman"/>
                <w:bCs/>
                <w:sz w:val="22"/>
                <w:szCs w:val="22"/>
                <w:lang w:val="en-GB" w:eastAsia="en-US"/>
              </w:rPr>
              <w:t>Tel.: +</w:t>
            </w:r>
            <w:r w:rsidRPr="00157265">
              <w:rPr>
                <w:rFonts w:eastAsia="Times New Roman"/>
                <w:sz w:val="22"/>
                <w:szCs w:val="22"/>
                <w:lang w:val="en-GB" w:eastAsia="en-US"/>
              </w:rPr>
              <w:t>36 1 299 1058</w:t>
            </w:r>
          </w:p>
          <w:p w14:paraId="12DD9A0F" w14:textId="77777777" w:rsidR="00AF779D" w:rsidRPr="00157265" w:rsidRDefault="00AF779D" w:rsidP="00F70856">
            <w:pPr>
              <w:tabs>
                <w:tab w:val="left" w:pos="567"/>
              </w:tab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PV-Hungary@zentiva.com</w:t>
            </w:r>
          </w:p>
        </w:tc>
      </w:tr>
      <w:tr w:rsidR="00AF779D" w:rsidRPr="001C73A7" w14:paraId="080E574A" w14:textId="77777777" w:rsidTr="00F70856">
        <w:trPr>
          <w:gridBefore w:val="1"/>
          <w:wBefore w:w="34" w:type="dxa"/>
          <w:trHeight w:val="1134"/>
        </w:trPr>
        <w:tc>
          <w:tcPr>
            <w:tcW w:w="4644" w:type="dxa"/>
          </w:tcPr>
          <w:p w14:paraId="772ED5CB" w14:textId="77777777" w:rsidR="00AF779D" w:rsidRPr="006425E7" w:rsidRDefault="00AF779D" w:rsidP="00F70856">
            <w:pPr>
              <w:tabs>
                <w:tab w:val="left" w:pos="567"/>
              </w:tabs>
              <w:spacing w:after="0" w:line="260" w:lineRule="exact"/>
              <w:jc w:val="left"/>
              <w:rPr>
                <w:rFonts w:eastAsia="Times New Roman"/>
                <w:noProof/>
                <w:sz w:val="22"/>
                <w:szCs w:val="22"/>
                <w:lang w:val="sv-SE" w:eastAsia="en-US"/>
              </w:rPr>
            </w:pPr>
            <w:r w:rsidRPr="006425E7">
              <w:rPr>
                <w:rFonts w:eastAsia="Times New Roman"/>
                <w:b/>
                <w:noProof/>
                <w:sz w:val="22"/>
                <w:szCs w:val="22"/>
                <w:lang w:val="sv-SE" w:eastAsia="en-US"/>
              </w:rPr>
              <w:t>Danmark</w:t>
            </w:r>
          </w:p>
          <w:p w14:paraId="5ACCCC1F" w14:textId="77777777" w:rsidR="00AF779D" w:rsidRPr="006425E7" w:rsidRDefault="00AF779D" w:rsidP="00F70856">
            <w:pPr>
              <w:tabs>
                <w:tab w:val="left" w:pos="567"/>
              </w:tabs>
              <w:spacing w:after="0" w:line="260" w:lineRule="exact"/>
              <w:jc w:val="left"/>
              <w:rPr>
                <w:rFonts w:eastAsia="Times New Roman"/>
                <w:sz w:val="22"/>
                <w:szCs w:val="22"/>
                <w:lang w:val="sv-SE" w:eastAsia="en-US"/>
              </w:rPr>
            </w:pPr>
            <w:r w:rsidRPr="006425E7">
              <w:rPr>
                <w:rFonts w:eastAsia="Times New Roman"/>
                <w:sz w:val="22"/>
                <w:szCs w:val="22"/>
                <w:lang w:val="sv-SE" w:eastAsia="en-US"/>
              </w:rPr>
              <w:t>Zentiva Denmark ApS</w:t>
            </w:r>
          </w:p>
          <w:p w14:paraId="7DBFB95E" w14:textId="77777777" w:rsidR="00AF779D" w:rsidRPr="006425E7" w:rsidRDefault="00AF779D" w:rsidP="00F70856">
            <w:pPr>
              <w:tabs>
                <w:tab w:val="left" w:pos="567"/>
              </w:tabs>
              <w:spacing w:after="0" w:line="260" w:lineRule="exact"/>
              <w:jc w:val="left"/>
              <w:rPr>
                <w:rFonts w:eastAsia="Times New Roman"/>
                <w:sz w:val="22"/>
                <w:szCs w:val="22"/>
                <w:lang w:val="sv-SE" w:eastAsia="en-US"/>
              </w:rPr>
            </w:pPr>
            <w:r w:rsidRPr="006425E7">
              <w:rPr>
                <w:rFonts w:eastAsia="Times New Roman"/>
                <w:sz w:val="22"/>
                <w:szCs w:val="22"/>
                <w:lang w:val="sv-SE" w:eastAsia="en-US"/>
              </w:rPr>
              <w:t>Tlf: +45 787 68 400</w:t>
            </w:r>
          </w:p>
          <w:p w14:paraId="3F3751DF"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PV-Denmark@zentiva.com</w:t>
            </w:r>
          </w:p>
          <w:p w14:paraId="484CA244"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p>
        </w:tc>
        <w:tc>
          <w:tcPr>
            <w:tcW w:w="4678" w:type="dxa"/>
          </w:tcPr>
          <w:p w14:paraId="3EF9E4C4" w14:textId="77777777" w:rsidR="00AF779D" w:rsidRPr="006425E7" w:rsidRDefault="00AF779D" w:rsidP="00F70856">
            <w:pPr>
              <w:tabs>
                <w:tab w:val="left" w:pos="567"/>
              </w:tabs>
              <w:spacing w:after="0" w:line="260" w:lineRule="exact"/>
              <w:jc w:val="left"/>
              <w:rPr>
                <w:rFonts w:eastAsia="Times New Roman"/>
                <w:b/>
                <w:noProof/>
                <w:sz w:val="22"/>
                <w:szCs w:val="22"/>
                <w:lang w:val="pt-PT" w:eastAsia="en-US"/>
              </w:rPr>
            </w:pPr>
            <w:r w:rsidRPr="006425E7">
              <w:rPr>
                <w:rFonts w:eastAsia="Times New Roman"/>
                <w:b/>
                <w:noProof/>
                <w:sz w:val="22"/>
                <w:szCs w:val="22"/>
                <w:lang w:val="pt-PT" w:eastAsia="en-US"/>
              </w:rPr>
              <w:t>Malta</w:t>
            </w:r>
          </w:p>
          <w:p w14:paraId="13CA19C8" w14:textId="77777777" w:rsidR="00AF779D" w:rsidRPr="006425E7" w:rsidRDefault="00AF779D" w:rsidP="00F70856">
            <w:pPr>
              <w:tabs>
                <w:tab w:val="left" w:pos="567"/>
              </w:tabs>
              <w:spacing w:after="0" w:line="260" w:lineRule="exact"/>
              <w:jc w:val="left"/>
              <w:rPr>
                <w:rFonts w:eastAsia="Times New Roman"/>
                <w:bCs/>
                <w:sz w:val="22"/>
                <w:szCs w:val="22"/>
                <w:lang w:val="pt-PT" w:eastAsia="en-US"/>
              </w:rPr>
            </w:pPr>
            <w:r w:rsidRPr="006425E7">
              <w:rPr>
                <w:rFonts w:eastAsia="Times New Roman"/>
                <w:bCs/>
                <w:sz w:val="22"/>
                <w:szCs w:val="22"/>
                <w:lang w:val="pt-PT" w:eastAsia="en-US"/>
              </w:rPr>
              <w:t xml:space="preserve">Zentiva, </w:t>
            </w:r>
            <w:proofErr w:type="spellStart"/>
            <w:r w:rsidRPr="006425E7">
              <w:rPr>
                <w:rFonts w:eastAsia="Times New Roman"/>
                <w:bCs/>
                <w:sz w:val="22"/>
                <w:szCs w:val="22"/>
                <w:lang w:val="pt-PT" w:eastAsia="en-US"/>
              </w:rPr>
              <w:t>k.s</w:t>
            </w:r>
            <w:proofErr w:type="spellEnd"/>
            <w:r w:rsidRPr="006425E7">
              <w:rPr>
                <w:rFonts w:eastAsia="Times New Roman"/>
                <w:bCs/>
                <w:sz w:val="22"/>
                <w:szCs w:val="22"/>
                <w:lang w:val="pt-PT" w:eastAsia="en-US"/>
              </w:rPr>
              <w:t>.</w:t>
            </w:r>
          </w:p>
          <w:p w14:paraId="4B4BDAAF" w14:textId="77777777" w:rsidR="00AF779D" w:rsidRPr="006425E7" w:rsidRDefault="00AF779D" w:rsidP="00F70856">
            <w:pPr>
              <w:tabs>
                <w:tab w:val="left" w:pos="567"/>
              </w:tabs>
              <w:spacing w:after="0" w:line="260" w:lineRule="exact"/>
              <w:jc w:val="left"/>
              <w:rPr>
                <w:rFonts w:eastAsia="Times New Roman"/>
                <w:bCs/>
                <w:sz w:val="22"/>
                <w:szCs w:val="22"/>
                <w:lang w:val="pt-PT" w:eastAsia="en-US"/>
              </w:rPr>
            </w:pPr>
            <w:proofErr w:type="spellStart"/>
            <w:r w:rsidRPr="006425E7">
              <w:rPr>
                <w:rFonts w:eastAsia="Times New Roman"/>
                <w:bCs/>
                <w:sz w:val="22"/>
                <w:szCs w:val="22"/>
                <w:lang w:val="pt-PT" w:eastAsia="en-US"/>
              </w:rPr>
              <w:t>Tel</w:t>
            </w:r>
            <w:proofErr w:type="spellEnd"/>
            <w:r w:rsidRPr="006425E7">
              <w:rPr>
                <w:rFonts w:eastAsia="Times New Roman"/>
                <w:bCs/>
                <w:sz w:val="22"/>
                <w:szCs w:val="22"/>
                <w:lang w:val="pt-PT" w:eastAsia="en-US"/>
              </w:rPr>
              <w:t>: +</w:t>
            </w:r>
            <w:ins w:id="7" w:author="Author">
              <w:r w:rsidRPr="00353EFB">
                <w:rPr>
                  <w:rFonts w:eastAsia="Times New Roman"/>
                  <w:sz w:val="22"/>
                  <w:szCs w:val="22"/>
                  <w:lang w:val="pt-PT" w:eastAsia="en-US"/>
                </w:rPr>
                <w:t>356 2034 1796</w:t>
              </w:r>
            </w:ins>
            <w:del w:id="8" w:author="Author">
              <w:r w:rsidRPr="006425E7" w:rsidDel="00353EFB">
                <w:rPr>
                  <w:rFonts w:eastAsia="Times New Roman"/>
                  <w:sz w:val="22"/>
                  <w:szCs w:val="22"/>
                  <w:lang w:val="pt-PT" w:eastAsia="en-US"/>
                </w:rPr>
                <w:delText>356 2778 0890</w:delText>
              </w:r>
            </w:del>
          </w:p>
          <w:p w14:paraId="38113AED" w14:textId="77777777" w:rsidR="00AF779D" w:rsidRPr="001C73A7" w:rsidRDefault="00AF779D" w:rsidP="00F70856">
            <w:pPr>
              <w:tabs>
                <w:tab w:val="left" w:pos="567"/>
              </w:tabs>
              <w:spacing w:after="0" w:line="260" w:lineRule="exact"/>
              <w:jc w:val="left"/>
              <w:rPr>
                <w:rFonts w:eastAsia="Times New Roman"/>
                <w:noProof/>
                <w:sz w:val="22"/>
                <w:szCs w:val="22"/>
                <w:lang w:val="de-DE" w:eastAsia="en-US"/>
              </w:rPr>
            </w:pPr>
            <w:r w:rsidRPr="001C73A7">
              <w:rPr>
                <w:rFonts w:eastAsia="Times New Roman"/>
                <w:noProof/>
                <w:sz w:val="22"/>
                <w:szCs w:val="22"/>
                <w:lang w:val="de-DE" w:eastAsia="en-US"/>
              </w:rPr>
              <w:t>PV-Malta@zentiva.com</w:t>
            </w:r>
          </w:p>
        </w:tc>
      </w:tr>
      <w:tr w:rsidR="00AF779D" w:rsidRPr="00157265" w14:paraId="0AF378A0" w14:textId="77777777" w:rsidTr="00F70856">
        <w:trPr>
          <w:gridBefore w:val="1"/>
          <w:wBefore w:w="34" w:type="dxa"/>
          <w:trHeight w:val="1134"/>
        </w:trPr>
        <w:tc>
          <w:tcPr>
            <w:tcW w:w="4644" w:type="dxa"/>
          </w:tcPr>
          <w:p w14:paraId="29376669" w14:textId="77777777" w:rsidR="00AF779D" w:rsidRPr="006425E7" w:rsidRDefault="00AF779D" w:rsidP="00F70856">
            <w:pPr>
              <w:tabs>
                <w:tab w:val="left" w:pos="567"/>
              </w:tabs>
              <w:spacing w:after="0" w:line="260" w:lineRule="exact"/>
              <w:jc w:val="left"/>
              <w:rPr>
                <w:rFonts w:eastAsia="Times New Roman"/>
                <w:noProof/>
                <w:sz w:val="22"/>
                <w:szCs w:val="22"/>
                <w:lang w:val="de-DE" w:eastAsia="en-US"/>
              </w:rPr>
            </w:pPr>
            <w:r w:rsidRPr="006425E7">
              <w:rPr>
                <w:rFonts w:eastAsia="Times New Roman"/>
                <w:b/>
                <w:noProof/>
                <w:sz w:val="22"/>
                <w:szCs w:val="22"/>
                <w:lang w:val="de-DE" w:eastAsia="en-US"/>
              </w:rPr>
              <w:t>Deutschland</w:t>
            </w:r>
          </w:p>
          <w:p w14:paraId="4D608A48" w14:textId="77777777" w:rsidR="00AF779D" w:rsidRPr="006425E7" w:rsidRDefault="00AF779D" w:rsidP="00F70856">
            <w:pPr>
              <w:tabs>
                <w:tab w:val="left" w:pos="567"/>
              </w:tabs>
              <w:autoSpaceDE w:val="0"/>
              <w:autoSpaceDN w:val="0"/>
              <w:adjustRightInd w:val="0"/>
              <w:spacing w:after="0" w:line="260" w:lineRule="exact"/>
              <w:jc w:val="left"/>
              <w:rPr>
                <w:sz w:val="22"/>
                <w:szCs w:val="22"/>
                <w:lang w:val="de-DE" w:eastAsia="ja-JP"/>
              </w:rPr>
            </w:pPr>
            <w:r w:rsidRPr="006425E7">
              <w:rPr>
                <w:sz w:val="22"/>
                <w:szCs w:val="22"/>
                <w:lang w:val="de-DE" w:eastAsia="ja-JP"/>
              </w:rPr>
              <w:t xml:space="preserve">Zentiva </w:t>
            </w:r>
            <w:proofErr w:type="spellStart"/>
            <w:r w:rsidRPr="006425E7">
              <w:rPr>
                <w:sz w:val="22"/>
                <w:szCs w:val="22"/>
                <w:lang w:val="de-DE" w:eastAsia="ja-JP"/>
              </w:rPr>
              <w:t>Pharma</w:t>
            </w:r>
            <w:proofErr w:type="spellEnd"/>
            <w:r w:rsidRPr="006425E7">
              <w:rPr>
                <w:sz w:val="22"/>
                <w:szCs w:val="22"/>
                <w:lang w:val="de-DE" w:eastAsia="ja-JP"/>
              </w:rPr>
              <w:t xml:space="preserve"> GmbH </w:t>
            </w:r>
          </w:p>
          <w:p w14:paraId="0BA5D895" w14:textId="77777777" w:rsidR="00AF779D" w:rsidRPr="006425E7" w:rsidRDefault="00AF779D" w:rsidP="00F70856">
            <w:pPr>
              <w:tabs>
                <w:tab w:val="left" w:pos="567"/>
              </w:tabs>
              <w:autoSpaceDE w:val="0"/>
              <w:autoSpaceDN w:val="0"/>
              <w:adjustRightInd w:val="0"/>
              <w:spacing w:after="0" w:line="260" w:lineRule="exact"/>
              <w:jc w:val="left"/>
              <w:rPr>
                <w:sz w:val="22"/>
                <w:szCs w:val="22"/>
                <w:lang w:val="de-DE" w:eastAsia="ja-JP"/>
              </w:rPr>
            </w:pPr>
            <w:r w:rsidRPr="006425E7">
              <w:rPr>
                <w:sz w:val="22"/>
                <w:szCs w:val="22"/>
                <w:lang w:val="de-DE" w:eastAsia="ja-JP"/>
              </w:rPr>
              <w:t>Tel: +49 (</w:t>
            </w:r>
            <w:r w:rsidRPr="006425E7">
              <w:rPr>
                <w:rFonts w:eastAsia="Times New Roman"/>
                <w:sz w:val="22"/>
                <w:szCs w:val="22"/>
                <w:lang w:val="de-DE" w:eastAsia="en-US"/>
              </w:rPr>
              <w:t>0) 800 53 53 010</w:t>
            </w:r>
          </w:p>
          <w:p w14:paraId="7472793C"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PV-Germany@zentiva.com</w:t>
            </w:r>
          </w:p>
          <w:p w14:paraId="66A1D9F9"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p>
        </w:tc>
        <w:tc>
          <w:tcPr>
            <w:tcW w:w="4678" w:type="dxa"/>
          </w:tcPr>
          <w:p w14:paraId="6A3403F0"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nl-NL" w:eastAsia="en-US"/>
              </w:rPr>
            </w:pPr>
            <w:r w:rsidRPr="00157265">
              <w:rPr>
                <w:rFonts w:eastAsia="Times New Roman"/>
                <w:b/>
                <w:noProof/>
                <w:sz w:val="22"/>
                <w:szCs w:val="22"/>
                <w:lang w:val="nl-NL" w:eastAsia="en-US"/>
              </w:rPr>
              <w:t>Nederland</w:t>
            </w:r>
          </w:p>
          <w:p w14:paraId="68881043"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 xml:space="preserve">Zentiva, </w:t>
            </w:r>
            <w:proofErr w:type="spellStart"/>
            <w:r w:rsidRPr="00157265">
              <w:rPr>
                <w:rFonts w:eastAsia="Times New Roman"/>
                <w:bCs/>
                <w:sz w:val="22"/>
                <w:szCs w:val="22"/>
                <w:lang w:val="nl-NL" w:eastAsia="en-US"/>
              </w:rPr>
              <w:t>k.s</w:t>
            </w:r>
            <w:proofErr w:type="spellEnd"/>
            <w:r w:rsidRPr="00157265">
              <w:rPr>
                <w:rFonts w:eastAsia="Times New Roman"/>
                <w:bCs/>
                <w:sz w:val="22"/>
                <w:szCs w:val="22"/>
                <w:lang w:val="nl-NL" w:eastAsia="en-US"/>
              </w:rPr>
              <w:t>.</w:t>
            </w:r>
          </w:p>
          <w:p w14:paraId="46E4C0C4"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Tel: +</w:t>
            </w:r>
            <w:r w:rsidRPr="00157265">
              <w:rPr>
                <w:rFonts w:eastAsia="Times New Roman"/>
                <w:sz w:val="22"/>
                <w:szCs w:val="22"/>
                <w:lang w:val="nl-NL" w:eastAsia="en-US"/>
              </w:rPr>
              <w:t>31 202 253 638</w:t>
            </w:r>
          </w:p>
          <w:p w14:paraId="50C404A8"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PV-Netherlands@zentiva.com</w:t>
            </w:r>
          </w:p>
        </w:tc>
      </w:tr>
      <w:tr w:rsidR="00AF779D" w:rsidRPr="005F6826" w14:paraId="40D23F52" w14:textId="77777777" w:rsidTr="00F70856">
        <w:trPr>
          <w:gridBefore w:val="1"/>
          <w:wBefore w:w="34" w:type="dxa"/>
          <w:trHeight w:val="1134"/>
        </w:trPr>
        <w:tc>
          <w:tcPr>
            <w:tcW w:w="4644" w:type="dxa"/>
          </w:tcPr>
          <w:p w14:paraId="39675290" w14:textId="77777777" w:rsidR="00AF779D" w:rsidRPr="006425E7" w:rsidRDefault="00AF779D" w:rsidP="00F70856">
            <w:pPr>
              <w:tabs>
                <w:tab w:val="left" w:pos="-720"/>
                <w:tab w:val="left" w:pos="567"/>
              </w:tabs>
              <w:suppressAutoHyphens/>
              <w:spacing w:after="0" w:line="260" w:lineRule="exact"/>
              <w:jc w:val="left"/>
              <w:rPr>
                <w:rFonts w:eastAsia="Times New Roman"/>
                <w:b/>
                <w:bCs/>
                <w:noProof/>
                <w:sz w:val="22"/>
                <w:szCs w:val="22"/>
                <w:lang w:val="pt-PT" w:eastAsia="en-US"/>
              </w:rPr>
            </w:pPr>
            <w:r w:rsidRPr="006425E7">
              <w:rPr>
                <w:rFonts w:eastAsia="Times New Roman"/>
                <w:b/>
                <w:bCs/>
                <w:noProof/>
                <w:sz w:val="22"/>
                <w:szCs w:val="22"/>
                <w:lang w:val="pt-PT" w:eastAsia="en-US"/>
              </w:rPr>
              <w:t>Eesti</w:t>
            </w:r>
          </w:p>
          <w:p w14:paraId="4BD7403E" w14:textId="77777777" w:rsidR="00AF779D" w:rsidRPr="006425E7" w:rsidRDefault="00AF779D" w:rsidP="00F70856">
            <w:pPr>
              <w:tabs>
                <w:tab w:val="left" w:pos="567"/>
              </w:tabs>
              <w:spacing w:after="0" w:line="260" w:lineRule="exact"/>
              <w:jc w:val="left"/>
              <w:rPr>
                <w:rFonts w:eastAsia="Times New Roman"/>
                <w:sz w:val="22"/>
                <w:szCs w:val="22"/>
                <w:lang w:val="pt-PT" w:eastAsia="en-US"/>
              </w:rPr>
            </w:pPr>
            <w:r w:rsidRPr="006425E7">
              <w:rPr>
                <w:rFonts w:eastAsia="Times New Roman"/>
                <w:sz w:val="22"/>
                <w:szCs w:val="22"/>
                <w:lang w:val="pt-PT" w:eastAsia="en-US"/>
              </w:rPr>
              <w:t xml:space="preserve">Zentiva, </w:t>
            </w:r>
            <w:proofErr w:type="spellStart"/>
            <w:r w:rsidRPr="006425E7">
              <w:rPr>
                <w:rFonts w:eastAsia="Times New Roman"/>
                <w:sz w:val="22"/>
                <w:szCs w:val="22"/>
                <w:lang w:val="pt-PT" w:eastAsia="en-US"/>
              </w:rPr>
              <w:t>k.s</w:t>
            </w:r>
            <w:proofErr w:type="spellEnd"/>
            <w:r w:rsidRPr="006425E7">
              <w:rPr>
                <w:rFonts w:eastAsia="Times New Roman"/>
                <w:sz w:val="22"/>
                <w:szCs w:val="22"/>
                <w:lang w:val="pt-PT" w:eastAsia="en-US"/>
              </w:rPr>
              <w:t>.</w:t>
            </w:r>
          </w:p>
          <w:p w14:paraId="1BC873E0" w14:textId="77777777" w:rsidR="00AF779D" w:rsidRPr="006425E7" w:rsidRDefault="00AF779D" w:rsidP="00F70856">
            <w:pPr>
              <w:tabs>
                <w:tab w:val="left" w:pos="567"/>
              </w:tabs>
              <w:spacing w:after="0" w:line="260" w:lineRule="exact"/>
              <w:jc w:val="left"/>
              <w:rPr>
                <w:rFonts w:eastAsia="Times New Roman"/>
                <w:sz w:val="22"/>
                <w:szCs w:val="22"/>
                <w:lang w:val="pt-PT" w:eastAsia="en-US"/>
              </w:rPr>
            </w:pPr>
            <w:proofErr w:type="spellStart"/>
            <w:r w:rsidRPr="006425E7">
              <w:rPr>
                <w:rFonts w:eastAsia="Times New Roman"/>
                <w:sz w:val="22"/>
                <w:szCs w:val="22"/>
                <w:lang w:val="pt-PT" w:eastAsia="en-US"/>
              </w:rPr>
              <w:t>Tel</w:t>
            </w:r>
            <w:proofErr w:type="spellEnd"/>
            <w:r w:rsidRPr="006425E7">
              <w:rPr>
                <w:rFonts w:eastAsia="Times New Roman"/>
                <w:sz w:val="22"/>
                <w:szCs w:val="22"/>
                <w:lang w:val="pt-PT" w:eastAsia="en-US"/>
              </w:rPr>
              <w:t>: +372 52 70308</w:t>
            </w:r>
          </w:p>
          <w:p w14:paraId="74121AAF"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PV-Estonia@zentiva.com</w:t>
            </w:r>
          </w:p>
          <w:p w14:paraId="7596A242"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p>
        </w:tc>
        <w:tc>
          <w:tcPr>
            <w:tcW w:w="4678" w:type="dxa"/>
          </w:tcPr>
          <w:p w14:paraId="2EDBB364" w14:textId="77777777" w:rsidR="00AF779D" w:rsidRPr="00157265" w:rsidRDefault="00AF779D" w:rsidP="00F70856">
            <w:pPr>
              <w:tabs>
                <w:tab w:val="left" w:pos="567"/>
              </w:tabs>
              <w:spacing w:after="0" w:line="260" w:lineRule="exact"/>
              <w:jc w:val="left"/>
              <w:rPr>
                <w:rFonts w:eastAsia="Times New Roman"/>
                <w:noProof/>
                <w:sz w:val="22"/>
                <w:szCs w:val="22"/>
                <w:lang w:val="nl-NL" w:eastAsia="en-US"/>
              </w:rPr>
            </w:pPr>
            <w:r w:rsidRPr="00157265">
              <w:rPr>
                <w:rFonts w:eastAsia="Times New Roman"/>
                <w:b/>
                <w:noProof/>
                <w:sz w:val="22"/>
                <w:szCs w:val="22"/>
                <w:lang w:val="nl-NL" w:eastAsia="en-US"/>
              </w:rPr>
              <w:t>Norge</w:t>
            </w:r>
          </w:p>
          <w:p w14:paraId="3D7DCF15"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Zentiva</w:t>
            </w:r>
            <w:r>
              <w:rPr>
                <w:rFonts w:eastAsia="Times New Roman"/>
                <w:bCs/>
                <w:sz w:val="22"/>
                <w:szCs w:val="22"/>
                <w:lang w:val="nl-NL" w:eastAsia="en-US"/>
              </w:rPr>
              <w:t xml:space="preserve"> </w:t>
            </w:r>
            <w:r w:rsidRPr="005F6826">
              <w:rPr>
                <w:rFonts w:eastAsia="Times New Roman"/>
                <w:bCs/>
                <w:sz w:val="22"/>
                <w:szCs w:val="22"/>
                <w:lang w:val="nl-NL" w:eastAsia="en-US"/>
              </w:rPr>
              <w:t xml:space="preserve">Denmark </w:t>
            </w:r>
            <w:proofErr w:type="spellStart"/>
            <w:r w:rsidRPr="005F6826">
              <w:rPr>
                <w:rFonts w:eastAsia="Times New Roman"/>
                <w:bCs/>
                <w:sz w:val="22"/>
                <w:szCs w:val="22"/>
                <w:lang w:val="nl-NL" w:eastAsia="en-US"/>
              </w:rPr>
              <w:t>ApS</w:t>
            </w:r>
            <w:proofErr w:type="spellEnd"/>
          </w:p>
          <w:p w14:paraId="1E7E249C"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proofErr w:type="spellStart"/>
            <w:r w:rsidRPr="00157265">
              <w:rPr>
                <w:rFonts w:eastAsia="Times New Roman"/>
                <w:bCs/>
                <w:sz w:val="22"/>
                <w:szCs w:val="22"/>
                <w:lang w:val="nl-NL" w:eastAsia="en-US"/>
              </w:rPr>
              <w:t>Tlf</w:t>
            </w:r>
            <w:proofErr w:type="spellEnd"/>
            <w:r w:rsidRPr="00157265">
              <w:rPr>
                <w:rFonts w:eastAsia="Times New Roman"/>
                <w:bCs/>
                <w:sz w:val="22"/>
                <w:szCs w:val="22"/>
                <w:lang w:val="nl-NL" w:eastAsia="en-US"/>
              </w:rPr>
              <w:t xml:space="preserve">: </w:t>
            </w:r>
            <w:r w:rsidRPr="00157265">
              <w:rPr>
                <w:rFonts w:eastAsia="Times New Roman"/>
                <w:sz w:val="22"/>
                <w:szCs w:val="22"/>
                <w:lang w:val="nl-NL" w:eastAsia="en-US"/>
              </w:rPr>
              <w:t>+</w:t>
            </w:r>
            <w:ins w:id="9" w:author="Author">
              <w:r w:rsidRPr="00353EFB">
                <w:rPr>
                  <w:rFonts w:eastAsia="Times New Roman"/>
                  <w:sz w:val="22"/>
                  <w:szCs w:val="22"/>
                  <w:lang w:val="de-DE" w:eastAsia="en-US"/>
                </w:rPr>
                <w:t>45</w:t>
              </w:r>
              <w:r>
                <w:rPr>
                  <w:rFonts w:eastAsia="Times New Roman"/>
                  <w:sz w:val="22"/>
                  <w:szCs w:val="22"/>
                  <w:lang w:val="de-DE" w:eastAsia="en-US"/>
                </w:rPr>
                <w:t> </w:t>
              </w:r>
              <w:r w:rsidRPr="00353EFB">
                <w:rPr>
                  <w:rFonts w:eastAsia="Times New Roman"/>
                  <w:sz w:val="22"/>
                  <w:szCs w:val="22"/>
                  <w:lang w:val="de-DE" w:eastAsia="en-US"/>
                </w:rPr>
                <w:t>787</w:t>
              </w:r>
              <w:r>
                <w:rPr>
                  <w:rFonts w:eastAsia="Times New Roman"/>
                  <w:sz w:val="22"/>
                  <w:szCs w:val="22"/>
                  <w:lang w:val="de-DE" w:eastAsia="en-US"/>
                </w:rPr>
                <w:t> </w:t>
              </w:r>
              <w:r w:rsidRPr="00353EFB">
                <w:rPr>
                  <w:rFonts w:eastAsia="Times New Roman"/>
                  <w:sz w:val="22"/>
                  <w:szCs w:val="22"/>
                  <w:lang w:val="de-DE" w:eastAsia="en-US"/>
                </w:rPr>
                <w:t>68</w:t>
              </w:r>
              <w:r>
                <w:rPr>
                  <w:rFonts w:eastAsia="Times New Roman"/>
                  <w:sz w:val="22"/>
                  <w:szCs w:val="22"/>
                  <w:lang w:val="de-DE" w:eastAsia="en-US"/>
                </w:rPr>
                <w:t> </w:t>
              </w:r>
              <w:r w:rsidRPr="00353EFB">
                <w:rPr>
                  <w:rFonts w:eastAsia="Times New Roman"/>
                  <w:sz w:val="22"/>
                  <w:szCs w:val="22"/>
                  <w:lang w:val="de-DE" w:eastAsia="en-US"/>
                </w:rPr>
                <w:t>400</w:t>
              </w:r>
            </w:ins>
            <w:del w:id="10" w:author="Author">
              <w:r w:rsidRPr="00157265" w:rsidDel="00353EFB">
                <w:rPr>
                  <w:rFonts w:eastAsia="Times New Roman"/>
                  <w:sz w:val="22"/>
                  <w:szCs w:val="22"/>
                  <w:lang w:val="nl-NL" w:eastAsia="en-US"/>
                </w:rPr>
                <w:delText>47 219 66 203</w:delText>
              </w:r>
            </w:del>
          </w:p>
          <w:p w14:paraId="684F2F30" w14:textId="77777777" w:rsidR="00AF779D" w:rsidRPr="00091D69" w:rsidRDefault="00AF779D" w:rsidP="00F70856">
            <w:pPr>
              <w:tabs>
                <w:tab w:val="left" w:pos="567"/>
              </w:tabs>
              <w:spacing w:after="0" w:line="260" w:lineRule="exact"/>
              <w:jc w:val="left"/>
              <w:rPr>
                <w:rFonts w:eastAsia="Times New Roman"/>
                <w:noProof/>
                <w:sz w:val="22"/>
                <w:szCs w:val="22"/>
                <w:lang w:val="de-DE" w:eastAsia="en-US"/>
              </w:rPr>
            </w:pPr>
            <w:r w:rsidRPr="00091D69">
              <w:rPr>
                <w:rFonts w:eastAsia="Times New Roman"/>
                <w:noProof/>
                <w:sz w:val="22"/>
                <w:szCs w:val="22"/>
                <w:lang w:val="de-DE" w:eastAsia="en-US"/>
              </w:rPr>
              <w:t>PV-Norway@zentiva.com</w:t>
            </w:r>
          </w:p>
        </w:tc>
      </w:tr>
      <w:tr w:rsidR="00AF779D" w:rsidRPr="00157265" w14:paraId="47627CF3" w14:textId="77777777" w:rsidTr="00F70856">
        <w:trPr>
          <w:gridBefore w:val="1"/>
          <w:wBefore w:w="34" w:type="dxa"/>
          <w:trHeight w:val="1134"/>
        </w:trPr>
        <w:tc>
          <w:tcPr>
            <w:tcW w:w="4644" w:type="dxa"/>
          </w:tcPr>
          <w:p w14:paraId="5CD4026E" w14:textId="77777777" w:rsidR="00AF779D" w:rsidRPr="00091D69" w:rsidRDefault="00AF779D" w:rsidP="00F70856">
            <w:pPr>
              <w:tabs>
                <w:tab w:val="left" w:pos="567"/>
              </w:tabs>
              <w:spacing w:after="0" w:line="260" w:lineRule="exact"/>
              <w:jc w:val="left"/>
              <w:rPr>
                <w:rFonts w:eastAsia="Times New Roman"/>
                <w:noProof/>
                <w:sz w:val="22"/>
                <w:szCs w:val="22"/>
                <w:lang w:eastAsia="en-US"/>
              </w:rPr>
            </w:pPr>
            <w:r w:rsidRPr="00157265">
              <w:rPr>
                <w:rFonts w:eastAsia="Times New Roman"/>
                <w:b/>
                <w:noProof/>
                <w:sz w:val="22"/>
                <w:szCs w:val="22"/>
                <w:lang w:val="en-GB" w:eastAsia="en-US"/>
              </w:rPr>
              <w:t>Ελλάδα</w:t>
            </w:r>
          </w:p>
          <w:p w14:paraId="4C6E2767" w14:textId="77777777" w:rsidR="00AF779D" w:rsidRPr="00091D69" w:rsidRDefault="00AF779D" w:rsidP="00F70856">
            <w:pPr>
              <w:tabs>
                <w:tab w:val="left" w:pos="567"/>
              </w:tabs>
              <w:spacing w:after="0" w:line="260" w:lineRule="exact"/>
              <w:jc w:val="left"/>
              <w:rPr>
                <w:rFonts w:eastAsia="Times New Roman"/>
                <w:sz w:val="22"/>
                <w:szCs w:val="22"/>
                <w:lang w:eastAsia="en-US"/>
              </w:rPr>
            </w:pPr>
            <w:r w:rsidRPr="00091D69">
              <w:rPr>
                <w:rFonts w:eastAsia="Times New Roman"/>
                <w:sz w:val="22"/>
                <w:szCs w:val="22"/>
                <w:lang w:eastAsia="en-US"/>
              </w:rPr>
              <w:t>Zentiva, k.s.</w:t>
            </w:r>
          </w:p>
          <w:p w14:paraId="38EA7468" w14:textId="77777777" w:rsidR="00AF779D" w:rsidRPr="00091D69" w:rsidRDefault="00AF779D" w:rsidP="00F70856">
            <w:pPr>
              <w:tabs>
                <w:tab w:val="left" w:pos="567"/>
              </w:tabs>
              <w:spacing w:after="0" w:line="260" w:lineRule="exact"/>
              <w:jc w:val="left"/>
              <w:rPr>
                <w:rFonts w:eastAsia="Times New Roman"/>
                <w:sz w:val="22"/>
                <w:szCs w:val="22"/>
                <w:lang w:eastAsia="en-US"/>
              </w:rPr>
            </w:pPr>
            <w:proofErr w:type="spellStart"/>
            <w:r w:rsidRPr="00157265">
              <w:rPr>
                <w:rFonts w:eastAsia="Times New Roman"/>
                <w:sz w:val="22"/>
                <w:szCs w:val="22"/>
                <w:lang w:val="en-GB" w:eastAsia="en-US"/>
              </w:rPr>
              <w:t>Τηλ</w:t>
            </w:r>
            <w:proofErr w:type="spellEnd"/>
            <w:r w:rsidRPr="00091D69">
              <w:rPr>
                <w:rFonts w:eastAsia="Times New Roman"/>
                <w:sz w:val="22"/>
                <w:szCs w:val="22"/>
                <w:lang w:eastAsia="en-US"/>
              </w:rPr>
              <w:t>: +30 211 198 7510</w:t>
            </w:r>
          </w:p>
          <w:p w14:paraId="15809965"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PV-Greece@zentiva.com</w:t>
            </w:r>
          </w:p>
          <w:p w14:paraId="0189627B"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p>
        </w:tc>
        <w:tc>
          <w:tcPr>
            <w:tcW w:w="4678" w:type="dxa"/>
          </w:tcPr>
          <w:p w14:paraId="0E93B14C" w14:textId="77777777" w:rsidR="00AF779D" w:rsidRPr="006425E7" w:rsidRDefault="00AF779D" w:rsidP="00F70856">
            <w:pPr>
              <w:tabs>
                <w:tab w:val="left" w:pos="-720"/>
                <w:tab w:val="left" w:pos="567"/>
              </w:tabs>
              <w:suppressAutoHyphens/>
              <w:spacing w:after="0" w:line="260" w:lineRule="exact"/>
              <w:jc w:val="left"/>
              <w:rPr>
                <w:rFonts w:eastAsia="Times New Roman"/>
                <w:noProof/>
                <w:sz w:val="22"/>
                <w:szCs w:val="22"/>
                <w:lang w:val="de-DE" w:eastAsia="en-US"/>
              </w:rPr>
            </w:pPr>
            <w:r w:rsidRPr="006425E7">
              <w:rPr>
                <w:rFonts w:eastAsia="Times New Roman"/>
                <w:b/>
                <w:noProof/>
                <w:sz w:val="22"/>
                <w:szCs w:val="22"/>
                <w:lang w:val="de-DE" w:eastAsia="en-US"/>
              </w:rPr>
              <w:t>Österreich</w:t>
            </w:r>
          </w:p>
          <w:p w14:paraId="53057552" w14:textId="77777777" w:rsidR="00AF779D" w:rsidRPr="006425E7" w:rsidRDefault="00AF779D" w:rsidP="00F70856">
            <w:pPr>
              <w:tabs>
                <w:tab w:val="left" w:pos="567"/>
              </w:tabs>
              <w:spacing w:after="0" w:line="260" w:lineRule="exact"/>
              <w:jc w:val="left"/>
              <w:rPr>
                <w:rFonts w:eastAsia="Times New Roman"/>
                <w:bCs/>
                <w:sz w:val="22"/>
                <w:szCs w:val="22"/>
                <w:lang w:val="de-DE" w:eastAsia="en-US"/>
              </w:rPr>
            </w:pPr>
            <w:r w:rsidRPr="006425E7">
              <w:rPr>
                <w:rFonts w:eastAsia="Times New Roman"/>
                <w:bCs/>
                <w:sz w:val="22"/>
                <w:szCs w:val="22"/>
                <w:lang w:val="de-DE" w:eastAsia="en-US"/>
              </w:rPr>
              <w:t xml:space="preserve">Zentiva, </w:t>
            </w:r>
            <w:proofErr w:type="spellStart"/>
            <w:r w:rsidRPr="006425E7">
              <w:rPr>
                <w:rFonts w:eastAsia="Times New Roman"/>
                <w:bCs/>
                <w:sz w:val="22"/>
                <w:szCs w:val="22"/>
                <w:lang w:val="de-DE" w:eastAsia="en-US"/>
              </w:rPr>
              <w:t>k.s</w:t>
            </w:r>
            <w:proofErr w:type="spellEnd"/>
            <w:r w:rsidRPr="006425E7">
              <w:rPr>
                <w:rFonts w:eastAsia="Times New Roman"/>
                <w:bCs/>
                <w:sz w:val="22"/>
                <w:szCs w:val="22"/>
                <w:lang w:val="de-DE" w:eastAsia="en-US"/>
              </w:rPr>
              <w:t>.</w:t>
            </w:r>
          </w:p>
          <w:p w14:paraId="13729F6C" w14:textId="77777777" w:rsidR="00AF779D" w:rsidRPr="006425E7" w:rsidRDefault="00AF779D" w:rsidP="00F70856">
            <w:pPr>
              <w:tabs>
                <w:tab w:val="left" w:pos="567"/>
              </w:tabs>
              <w:spacing w:after="0" w:line="260" w:lineRule="exact"/>
              <w:jc w:val="left"/>
              <w:rPr>
                <w:rFonts w:eastAsia="Times New Roman"/>
                <w:bCs/>
                <w:sz w:val="22"/>
                <w:szCs w:val="22"/>
                <w:lang w:val="de-DE" w:eastAsia="en-US"/>
              </w:rPr>
            </w:pPr>
            <w:r w:rsidRPr="006425E7">
              <w:rPr>
                <w:rFonts w:eastAsia="Times New Roman"/>
                <w:bCs/>
                <w:sz w:val="22"/>
                <w:szCs w:val="22"/>
                <w:lang w:val="de-DE" w:eastAsia="en-US"/>
              </w:rPr>
              <w:t>Tel: +</w:t>
            </w:r>
            <w:r w:rsidRPr="006425E7">
              <w:rPr>
                <w:rFonts w:eastAsia="Times New Roman"/>
                <w:sz w:val="22"/>
                <w:szCs w:val="22"/>
                <w:lang w:val="de-DE" w:eastAsia="en-US"/>
              </w:rPr>
              <w:t>43 720 778 877</w:t>
            </w:r>
          </w:p>
          <w:p w14:paraId="2F5ABF1D"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PV-Austria@zentiva.com</w:t>
            </w:r>
          </w:p>
        </w:tc>
      </w:tr>
      <w:tr w:rsidR="00AF779D" w:rsidRPr="007414F9" w14:paraId="1D795736" w14:textId="77777777" w:rsidTr="00F70856">
        <w:trPr>
          <w:trHeight w:val="1134"/>
        </w:trPr>
        <w:tc>
          <w:tcPr>
            <w:tcW w:w="4678" w:type="dxa"/>
            <w:gridSpan w:val="2"/>
          </w:tcPr>
          <w:p w14:paraId="28603FB5" w14:textId="77777777" w:rsidR="00AF779D" w:rsidRPr="00F759B1" w:rsidRDefault="00AF779D" w:rsidP="00F70856">
            <w:pPr>
              <w:tabs>
                <w:tab w:val="left" w:pos="-720"/>
                <w:tab w:val="left" w:pos="567"/>
                <w:tab w:val="left" w:pos="4536"/>
              </w:tabs>
              <w:suppressAutoHyphens/>
              <w:spacing w:after="0" w:line="260" w:lineRule="exact"/>
              <w:jc w:val="left"/>
              <w:rPr>
                <w:rFonts w:eastAsia="Times New Roman"/>
                <w:b/>
                <w:noProof/>
                <w:sz w:val="22"/>
                <w:szCs w:val="22"/>
                <w:lang w:val="it-IT" w:eastAsia="en-US"/>
              </w:rPr>
            </w:pPr>
            <w:r w:rsidRPr="00F759B1">
              <w:rPr>
                <w:rFonts w:eastAsia="Times New Roman"/>
                <w:b/>
                <w:noProof/>
                <w:sz w:val="22"/>
                <w:szCs w:val="22"/>
                <w:lang w:val="it-IT" w:eastAsia="en-US"/>
              </w:rPr>
              <w:t>España</w:t>
            </w:r>
          </w:p>
          <w:p w14:paraId="0F78DCE5" w14:textId="77777777" w:rsidR="00AF779D" w:rsidRPr="006425E7" w:rsidRDefault="00AF779D" w:rsidP="00F70856">
            <w:pPr>
              <w:tabs>
                <w:tab w:val="left" w:pos="567"/>
              </w:tabs>
              <w:spacing w:after="0" w:line="260" w:lineRule="exact"/>
              <w:jc w:val="left"/>
              <w:rPr>
                <w:rFonts w:eastAsia="Times New Roman"/>
                <w:sz w:val="22"/>
                <w:szCs w:val="22"/>
                <w:lang w:val="it-IT" w:eastAsia="en-US"/>
              </w:rPr>
            </w:pPr>
            <w:r w:rsidRPr="006425E7">
              <w:rPr>
                <w:rFonts w:eastAsia="Times New Roman"/>
                <w:sz w:val="22"/>
                <w:szCs w:val="22"/>
                <w:lang w:val="it-IT" w:eastAsia="en-US"/>
              </w:rPr>
              <w:t>Zentiva</w:t>
            </w:r>
            <w:del w:id="11" w:author="Author">
              <w:r w:rsidRPr="006425E7" w:rsidDel="00596D51">
                <w:rPr>
                  <w:rFonts w:eastAsia="Times New Roman"/>
                  <w:sz w:val="22"/>
                  <w:szCs w:val="22"/>
                  <w:lang w:val="it-IT" w:eastAsia="en-US"/>
                </w:rPr>
                <w:delText>, k.s.</w:delText>
              </w:r>
            </w:del>
            <w:ins w:id="12" w:author="Author">
              <w:r w:rsidRPr="006425E7">
                <w:rPr>
                  <w:rFonts w:eastAsia="Times New Roman"/>
                  <w:sz w:val="22"/>
                  <w:szCs w:val="22"/>
                  <w:lang w:val="it-IT" w:eastAsia="en-US"/>
                </w:rPr>
                <w:t xml:space="preserve"> </w:t>
              </w:r>
              <w:proofErr w:type="spellStart"/>
              <w:r w:rsidRPr="00596D51">
                <w:rPr>
                  <w:rFonts w:eastAsia="Times New Roman"/>
                  <w:sz w:val="22"/>
                  <w:szCs w:val="22"/>
                  <w:lang w:val="it-IT" w:eastAsia="en-US"/>
                </w:rPr>
                <w:t>Spain</w:t>
              </w:r>
              <w:proofErr w:type="spellEnd"/>
              <w:r w:rsidRPr="00596D51">
                <w:rPr>
                  <w:rFonts w:eastAsia="Times New Roman"/>
                  <w:sz w:val="22"/>
                  <w:szCs w:val="22"/>
                  <w:lang w:val="it-IT" w:eastAsia="en-US"/>
                </w:rPr>
                <w:t xml:space="preserve"> S.L.U.</w:t>
              </w:r>
            </w:ins>
          </w:p>
          <w:p w14:paraId="2ABF0460" w14:textId="77777777" w:rsidR="00AF779D" w:rsidRPr="006425E7" w:rsidRDefault="00AF779D" w:rsidP="00F70856">
            <w:pPr>
              <w:tabs>
                <w:tab w:val="left" w:pos="567"/>
              </w:tabs>
              <w:spacing w:after="0" w:line="260" w:lineRule="exact"/>
              <w:jc w:val="left"/>
              <w:rPr>
                <w:rFonts w:eastAsia="Times New Roman"/>
                <w:sz w:val="22"/>
                <w:szCs w:val="22"/>
                <w:lang w:val="de-DE" w:eastAsia="en-US"/>
              </w:rPr>
            </w:pPr>
            <w:r w:rsidRPr="006425E7">
              <w:rPr>
                <w:rFonts w:eastAsia="Times New Roman"/>
                <w:sz w:val="22"/>
                <w:szCs w:val="22"/>
                <w:lang w:val="de-DE" w:eastAsia="en-US"/>
              </w:rPr>
              <w:t>Tel: +</w:t>
            </w:r>
            <w:ins w:id="13" w:author="Author">
              <w:r w:rsidRPr="00596D51">
                <w:rPr>
                  <w:rFonts w:eastAsia="Times New Roman"/>
                  <w:sz w:val="22"/>
                  <w:szCs w:val="22"/>
                  <w:lang w:val="de-DE" w:eastAsia="en-US"/>
                </w:rPr>
                <w:t>34 </w:t>
              </w:r>
              <w:r w:rsidRPr="006425E7">
                <w:rPr>
                  <w:rFonts w:eastAsia="Times New Roman"/>
                  <w:sz w:val="22"/>
                  <w:szCs w:val="22"/>
                  <w:lang w:val="de-DE" w:eastAsia="en-US"/>
                </w:rPr>
                <w:t>671 365 828</w:t>
              </w:r>
            </w:ins>
            <w:del w:id="14" w:author="Author">
              <w:r w:rsidRPr="006425E7" w:rsidDel="00596D51">
                <w:rPr>
                  <w:rFonts w:eastAsia="Times New Roman"/>
                  <w:sz w:val="22"/>
                  <w:szCs w:val="22"/>
                  <w:lang w:val="de-DE" w:eastAsia="en-US"/>
                </w:rPr>
                <w:delText>34 931 815 250</w:delText>
              </w:r>
            </w:del>
          </w:p>
          <w:p w14:paraId="7D179FC7" w14:textId="77777777" w:rsidR="00AF779D" w:rsidRPr="006425E7" w:rsidRDefault="00AF779D" w:rsidP="00F70856">
            <w:pPr>
              <w:tabs>
                <w:tab w:val="left" w:pos="-720"/>
                <w:tab w:val="left" w:pos="567"/>
              </w:tabs>
              <w:suppressAutoHyphens/>
              <w:spacing w:after="0" w:line="260" w:lineRule="exact"/>
              <w:jc w:val="left"/>
              <w:rPr>
                <w:rFonts w:eastAsia="Times New Roman"/>
                <w:noProof/>
                <w:sz w:val="22"/>
                <w:szCs w:val="22"/>
                <w:lang w:val="de-DE" w:eastAsia="en-US"/>
              </w:rPr>
            </w:pPr>
            <w:r w:rsidRPr="006425E7">
              <w:rPr>
                <w:rFonts w:eastAsia="Times New Roman"/>
                <w:noProof/>
                <w:sz w:val="22"/>
                <w:szCs w:val="22"/>
                <w:lang w:val="de-DE" w:eastAsia="en-US"/>
              </w:rPr>
              <w:t>PV-Spain@zentiva.com</w:t>
            </w:r>
          </w:p>
          <w:p w14:paraId="0E598B62" w14:textId="77777777" w:rsidR="00AF779D" w:rsidRPr="006425E7" w:rsidRDefault="00AF779D" w:rsidP="00F70856">
            <w:pPr>
              <w:tabs>
                <w:tab w:val="left" w:pos="-720"/>
                <w:tab w:val="left" w:pos="567"/>
              </w:tabs>
              <w:suppressAutoHyphens/>
              <w:spacing w:after="0" w:line="260" w:lineRule="exact"/>
              <w:jc w:val="left"/>
              <w:rPr>
                <w:rFonts w:eastAsia="Times New Roman"/>
                <w:noProof/>
                <w:sz w:val="22"/>
                <w:szCs w:val="22"/>
                <w:lang w:val="de-DE" w:eastAsia="en-US"/>
              </w:rPr>
            </w:pPr>
          </w:p>
        </w:tc>
        <w:tc>
          <w:tcPr>
            <w:tcW w:w="4678" w:type="dxa"/>
          </w:tcPr>
          <w:p w14:paraId="1C44EC45" w14:textId="77777777" w:rsidR="00AF779D" w:rsidRPr="006425E7" w:rsidRDefault="00AF779D" w:rsidP="00F70856">
            <w:pPr>
              <w:tabs>
                <w:tab w:val="left" w:pos="-720"/>
                <w:tab w:val="left" w:pos="567"/>
              </w:tabs>
              <w:suppressAutoHyphens/>
              <w:spacing w:after="0" w:line="260" w:lineRule="exact"/>
              <w:jc w:val="left"/>
              <w:rPr>
                <w:rFonts w:eastAsia="Times New Roman"/>
                <w:b/>
                <w:bCs/>
                <w:i/>
                <w:iCs/>
                <w:noProof/>
                <w:sz w:val="22"/>
                <w:szCs w:val="22"/>
                <w:lang w:val="pl-PL" w:eastAsia="en-US"/>
              </w:rPr>
            </w:pPr>
            <w:r w:rsidRPr="006425E7">
              <w:rPr>
                <w:rFonts w:eastAsia="Times New Roman"/>
                <w:b/>
                <w:noProof/>
                <w:sz w:val="22"/>
                <w:szCs w:val="22"/>
                <w:lang w:val="pl-PL" w:eastAsia="en-US"/>
              </w:rPr>
              <w:t>Polska</w:t>
            </w:r>
          </w:p>
          <w:p w14:paraId="1B28D95A" w14:textId="77777777" w:rsidR="00AF779D" w:rsidRPr="006425E7" w:rsidRDefault="00AF779D" w:rsidP="00F70856">
            <w:pPr>
              <w:tabs>
                <w:tab w:val="left" w:pos="567"/>
              </w:tabs>
              <w:spacing w:after="0" w:line="260" w:lineRule="exact"/>
              <w:jc w:val="left"/>
              <w:rPr>
                <w:rFonts w:eastAsia="Times New Roman"/>
                <w:bCs/>
                <w:sz w:val="22"/>
                <w:szCs w:val="22"/>
                <w:lang w:val="pl-PL" w:eastAsia="en-US"/>
              </w:rPr>
            </w:pPr>
            <w:r w:rsidRPr="006425E7">
              <w:rPr>
                <w:rFonts w:eastAsia="Times New Roman"/>
                <w:bCs/>
                <w:sz w:val="22"/>
                <w:szCs w:val="22"/>
                <w:lang w:val="pl-PL" w:eastAsia="en-US"/>
              </w:rPr>
              <w:t>Zentiva Polska Sp. z o.o.</w:t>
            </w:r>
          </w:p>
          <w:p w14:paraId="092713B6" w14:textId="77777777" w:rsidR="00AF779D" w:rsidRPr="00157265" w:rsidRDefault="00AF779D" w:rsidP="00F70856">
            <w:pPr>
              <w:tabs>
                <w:tab w:val="left" w:pos="-720"/>
                <w:tab w:val="left" w:pos="567"/>
              </w:tabs>
              <w:suppressAutoHyphens/>
              <w:spacing w:after="0" w:line="260" w:lineRule="exact"/>
              <w:jc w:val="left"/>
              <w:rPr>
                <w:rFonts w:eastAsia="Times New Roman"/>
                <w:bCs/>
                <w:sz w:val="22"/>
                <w:szCs w:val="22"/>
                <w:lang w:val="de-DE" w:eastAsia="en-US"/>
              </w:rPr>
            </w:pPr>
            <w:r w:rsidRPr="00157265">
              <w:rPr>
                <w:rFonts w:eastAsia="Times New Roman"/>
                <w:bCs/>
                <w:sz w:val="22"/>
                <w:szCs w:val="22"/>
                <w:lang w:val="de-DE" w:eastAsia="en-US"/>
              </w:rPr>
              <w:t>Tel: + 48 22 375 92 00</w:t>
            </w:r>
          </w:p>
          <w:p w14:paraId="3B2BE191"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de-DE" w:eastAsia="en-US"/>
              </w:rPr>
            </w:pPr>
            <w:r w:rsidRPr="00157265">
              <w:rPr>
                <w:rFonts w:eastAsia="Times New Roman"/>
                <w:noProof/>
                <w:sz w:val="22"/>
                <w:szCs w:val="22"/>
                <w:lang w:val="de-DE" w:eastAsia="en-US"/>
              </w:rPr>
              <w:t>PV-Poland@zentiva.com</w:t>
            </w:r>
          </w:p>
        </w:tc>
      </w:tr>
      <w:tr w:rsidR="00AF779D" w:rsidRPr="00157265" w14:paraId="01647273" w14:textId="77777777" w:rsidTr="00F70856">
        <w:trPr>
          <w:trHeight w:val="1134"/>
        </w:trPr>
        <w:tc>
          <w:tcPr>
            <w:tcW w:w="4678" w:type="dxa"/>
            <w:gridSpan w:val="2"/>
          </w:tcPr>
          <w:p w14:paraId="53137CCC" w14:textId="77777777" w:rsidR="00AF779D" w:rsidRPr="00157265" w:rsidRDefault="00AF779D" w:rsidP="00F70856">
            <w:pPr>
              <w:tabs>
                <w:tab w:val="left" w:pos="-720"/>
                <w:tab w:val="left" w:pos="567"/>
                <w:tab w:val="left" w:pos="4536"/>
              </w:tabs>
              <w:suppressAutoHyphens/>
              <w:spacing w:after="0" w:line="260" w:lineRule="exact"/>
              <w:jc w:val="left"/>
              <w:rPr>
                <w:rFonts w:eastAsia="Times New Roman"/>
                <w:b/>
                <w:noProof/>
                <w:sz w:val="22"/>
                <w:szCs w:val="22"/>
                <w:lang w:val="en-GB" w:eastAsia="en-US"/>
              </w:rPr>
            </w:pPr>
            <w:r w:rsidRPr="00157265">
              <w:rPr>
                <w:rFonts w:eastAsia="Times New Roman"/>
                <w:b/>
                <w:noProof/>
                <w:sz w:val="22"/>
                <w:szCs w:val="22"/>
                <w:lang w:val="en-GB" w:eastAsia="en-US"/>
              </w:rPr>
              <w:t>France</w:t>
            </w:r>
          </w:p>
          <w:p w14:paraId="2DA77135" w14:textId="77777777" w:rsidR="00AF779D" w:rsidRPr="00157265" w:rsidRDefault="00AF779D" w:rsidP="00F70856">
            <w:pPr>
              <w:tabs>
                <w:tab w:val="left" w:pos="567"/>
              </w:tabs>
              <w:spacing w:after="0" w:line="260" w:lineRule="exact"/>
              <w:jc w:val="left"/>
              <w:rPr>
                <w:rFonts w:eastAsia="Times New Roman"/>
                <w:sz w:val="22"/>
                <w:szCs w:val="22"/>
                <w:lang w:val="en-GB" w:eastAsia="en-US"/>
              </w:rPr>
            </w:pPr>
            <w:r w:rsidRPr="00157265">
              <w:rPr>
                <w:rFonts w:eastAsia="Times New Roman"/>
                <w:sz w:val="22"/>
                <w:szCs w:val="22"/>
                <w:lang w:val="en-GB" w:eastAsia="en-US"/>
              </w:rPr>
              <w:t>Zentiva France</w:t>
            </w:r>
          </w:p>
          <w:p w14:paraId="0BAEC298" w14:textId="77777777" w:rsidR="00AF779D" w:rsidRPr="00157265" w:rsidRDefault="00AF779D" w:rsidP="00F70856">
            <w:pPr>
              <w:tabs>
                <w:tab w:val="left" w:pos="567"/>
              </w:tabs>
              <w:spacing w:after="0" w:line="260" w:lineRule="exact"/>
              <w:jc w:val="left"/>
              <w:rPr>
                <w:rFonts w:eastAsia="Times New Roman"/>
                <w:sz w:val="22"/>
                <w:szCs w:val="22"/>
                <w:lang w:val="en-GB" w:eastAsia="en-US"/>
              </w:rPr>
            </w:pPr>
            <w:proofErr w:type="spellStart"/>
            <w:r w:rsidRPr="00157265">
              <w:rPr>
                <w:rFonts w:eastAsia="Times New Roman"/>
                <w:sz w:val="22"/>
                <w:szCs w:val="22"/>
                <w:lang w:val="en-GB" w:eastAsia="en-US"/>
              </w:rPr>
              <w:t>Tél</w:t>
            </w:r>
            <w:proofErr w:type="spellEnd"/>
            <w:r w:rsidRPr="00157265">
              <w:rPr>
                <w:rFonts w:eastAsia="Times New Roman"/>
                <w:sz w:val="22"/>
                <w:szCs w:val="22"/>
                <w:lang w:val="en-GB" w:eastAsia="en-US"/>
              </w:rPr>
              <w:t xml:space="preserve">: +33 (0) 800 089 219 </w:t>
            </w:r>
          </w:p>
          <w:p w14:paraId="4A6BE782" w14:textId="77777777" w:rsidR="00AF779D" w:rsidRPr="00157265" w:rsidRDefault="00AF779D" w:rsidP="00F70856">
            <w:pPr>
              <w:tabs>
                <w:tab w:val="left" w:pos="567"/>
              </w:tab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PV-France@zentiva.com</w:t>
            </w:r>
          </w:p>
          <w:p w14:paraId="289D3919" w14:textId="77777777" w:rsidR="00AF779D" w:rsidRPr="00157265" w:rsidRDefault="00AF779D" w:rsidP="00F70856">
            <w:pPr>
              <w:tabs>
                <w:tab w:val="left" w:pos="567"/>
              </w:tabs>
              <w:spacing w:after="0" w:line="260" w:lineRule="exact"/>
              <w:jc w:val="left"/>
              <w:rPr>
                <w:rFonts w:eastAsia="Times New Roman"/>
                <w:b/>
                <w:noProof/>
                <w:sz w:val="22"/>
                <w:szCs w:val="22"/>
                <w:lang w:val="en-GB" w:eastAsia="en-US"/>
              </w:rPr>
            </w:pPr>
          </w:p>
        </w:tc>
        <w:tc>
          <w:tcPr>
            <w:tcW w:w="4678" w:type="dxa"/>
          </w:tcPr>
          <w:p w14:paraId="32A449E0"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pt-PT" w:eastAsia="en-US"/>
              </w:rPr>
            </w:pPr>
            <w:r w:rsidRPr="00157265">
              <w:rPr>
                <w:rFonts w:eastAsia="Times New Roman"/>
                <w:b/>
                <w:noProof/>
                <w:sz w:val="22"/>
                <w:szCs w:val="22"/>
                <w:lang w:val="pt-PT" w:eastAsia="en-US"/>
              </w:rPr>
              <w:t>Portugal</w:t>
            </w:r>
          </w:p>
          <w:p w14:paraId="63B2EF63" w14:textId="77777777" w:rsidR="00AF779D" w:rsidRPr="00157265" w:rsidRDefault="00AF779D" w:rsidP="00F70856">
            <w:pPr>
              <w:tabs>
                <w:tab w:val="left" w:pos="567"/>
              </w:tabs>
              <w:spacing w:after="0" w:line="260" w:lineRule="exact"/>
              <w:jc w:val="left"/>
              <w:rPr>
                <w:rFonts w:eastAsia="Times New Roman"/>
                <w:bCs/>
                <w:sz w:val="22"/>
                <w:szCs w:val="22"/>
                <w:lang w:val="pt-PT" w:eastAsia="en-US"/>
              </w:rPr>
            </w:pPr>
            <w:r w:rsidRPr="00157265">
              <w:rPr>
                <w:rFonts w:eastAsia="Times New Roman"/>
                <w:bCs/>
                <w:sz w:val="22"/>
                <w:szCs w:val="22"/>
                <w:lang w:val="pt-PT" w:eastAsia="en-US"/>
              </w:rPr>
              <w:t xml:space="preserve">Zentiva Portugal, </w:t>
            </w:r>
            <w:proofErr w:type="spellStart"/>
            <w:r w:rsidRPr="00157265">
              <w:rPr>
                <w:rFonts w:eastAsia="Times New Roman"/>
                <w:bCs/>
                <w:sz w:val="22"/>
                <w:szCs w:val="22"/>
                <w:lang w:val="pt-PT" w:eastAsia="en-US"/>
              </w:rPr>
              <w:t>Lda</w:t>
            </w:r>
            <w:proofErr w:type="spellEnd"/>
          </w:p>
          <w:p w14:paraId="6296A113" w14:textId="77777777" w:rsidR="00AF779D" w:rsidRPr="00157265" w:rsidRDefault="00AF779D" w:rsidP="00F70856">
            <w:pPr>
              <w:tabs>
                <w:tab w:val="left" w:pos="567"/>
              </w:tabs>
              <w:spacing w:after="0" w:line="260" w:lineRule="exact"/>
              <w:jc w:val="left"/>
              <w:rPr>
                <w:rFonts w:eastAsia="Times New Roman"/>
                <w:bCs/>
                <w:sz w:val="22"/>
                <w:szCs w:val="22"/>
                <w:lang w:val="pt-PT" w:eastAsia="en-US"/>
              </w:rPr>
            </w:pPr>
            <w:proofErr w:type="spellStart"/>
            <w:r w:rsidRPr="00157265">
              <w:rPr>
                <w:rFonts w:eastAsia="Times New Roman"/>
                <w:bCs/>
                <w:sz w:val="22"/>
                <w:szCs w:val="22"/>
                <w:lang w:val="pt-PT" w:eastAsia="en-US"/>
              </w:rPr>
              <w:t>Tel</w:t>
            </w:r>
            <w:proofErr w:type="spellEnd"/>
            <w:r w:rsidRPr="00157265">
              <w:rPr>
                <w:rFonts w:eastAsia="Times New Roman"/>
                <w:bCs/>
                <w:sz w:val="22"/>
                <w:szCs w:val="22"/>
                <w:lang w:val="pt-PT" w:eastAsia="en-US"/>
              </w:rPr>
              <w:t>: +351210601360</w:t>
            </w:r>
          </w:p>
          <w:p w14:paraId="47AE3643"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PV-Portugal@zentiva.com</w:t>
            </w:r>
          </w:p>
        </w:tc>
      </w:tr>
      <w:tr w:rsidR="00AF779D" w:rsidRPr="00157265" w14:paraId="31578FE6" w14:textId="77777777" w:rsidTr="00F70856">
        <w:trPr>
          <w:trHeight w:val="1134"/>
        </w:trPr>
        <w:tc>
          <w:tcPr>
            <w:tcW w:w="4678" w:type="dxa"/>
            <w:gridSpan w:val="2"/>
          </w:tcPr>
          <w:p w14:paraId="05874B8C" w14:textId="77777777" w:rsidR="00AF779D" w:rsidRPr="006425E7" w:rsidRDefault="00AF779D" w:rsidP="00F70856">
            <w:pPr>
              <w:keepNext/>
              <w:tabs>
                <w:tab w:val="left" w:pos="567"/>
              </w:tabs>
              <w:spacing w:after="0" w:line="260" w:lineRule="exact"/>
              <w:jc w:val="left"/>
              <w:rPr>
                <w:rFonts w:eastAsia="Times New Roman"/>
                <w:noProof/>
                <w:sz w:val="22"/>
                <w:szCs w:val="22"/>
                <w:lang w:eastAsia="en-US"/>
              </w:rPr>
            </w:pPr>
            <w:r w:rsidRPr="006425E7">
              <w:rPr>
                <w:rFonts w:eastAsia="Times New Roman"/>
                <w:b/>
                <w:noProof/>
                <w:sz w:val="22"/>
                <w:szCs w:val="22"/>
                <w:lang w:eastAsia="en-US"/>
              </w:rPr>
              <w:t>Hrvatska</w:t>
            </w:r>
          </w:p>
          <w:p w14:paraId="3269DBF4" w14:textId="77777777" w:rsidR="00AF779D" w:rsidRPr="006425E7" w:rsidRDefault="00AF779D" w:rsidP="00F70856">
            <w:pPr>
              <w:keepNext/>
              <w:tabs>
                <w:tab w:val="left" w:pos="567"/>
              </w:tabs>
              <w:spacing w:after="0" w:line="260" w:lineRule="exact"/>
              <w:jc w:val="left"/>
              <w:rPr>
                <w:rFonts w:eastAsia="Times New Roman"/>
                <w:sz w:val="22"/>
                <w:szCs w:val="22"/>
                <w:lang w:eastAsia="en-US"/>
              </w:rPr>
            </w:pPr>
            <w:r w:rsidRPr="006425E7">
              <w:rPr>
                <w:rFonts w:eastAsia="Times New Roman"/>
                <w:sz w:val="22"/>
                <w:szCs w:val="22"/>
                <w:lang w:eastAsia="en-US"/>
              </w:rPr>
              <w:t xml:space="preserve">Zentiva </w:t>
            </w:r>
            <w:proofErr w:type="spellStart"/>
            <w:r w:rsidRPr="006425E7">
              <w:rPr>
                <w:rFonts w:eastAsia="Times New Roman"/>
                <w:sz w:val="22"/>
                <w:szCs w:val="22"/>
                <w:lang w:eastAsia="en-US"/>
              </w:rPr>
              <w:t>d.o.o</w:t>
            </w:r>
            <w:proofErr w:type="spellEnd"/>
            <w:r w:rsidRPr="006425E7">
              <w:rPr>
                <w:rFonts w:eastAsia="Times New Roman"/>
                <w:sz w:val="22"/>
                <w:szCs w:val="22"/>
                <w:lang w:eastAsia="en-US"/>
              </w:rPr>
              <w:t>.</w:t>
            </w:r>
          </w:p>
          <w:p w14:paraId="2227F76B" w14:textId="77777777" w:rsidR="00AF779D" w:rsidRPr="00157265" w:rsidRDefault="00AF779D" w:rsidP="00F70856">
            <w:pPr>
              <w:keepNext/>
              <w:tabs>
                <w:tab w:val="left" w:pos="-720"/>
                <w:tab w:val="left" w:pos="567"/>
              </w:tabs>
              <w:suppressAutoHyphens/>
              <w:spacing w:after="0" w:line="260" w:lineRule="exact"/>
              <w:jc w:val="left"/>
              <w:rPr>
                <w:rFonts w:eastAsia="Times New Roman"/>
                <w:sz w:val="22"/>
                <w:szCs w:val="22"/>
                <w:lang w:val="nl-NL" w:eastAsia="en-US"/>
              </w:rPr>
            </w:pPr>
            <w:r w:rsidRPr="00157265">
              <w:rPr>
                <w:rFonts w:eastAsia="SimSun"/>
                <w:sz w:val="22"/>
                <w:szCs w:val="22"/>
                <w:lang w:val="sv-SE" w:eastAsia="zh-CN"/>
              </w:rPr>
              <w:t>Tel: +</w:t>
            </w:r>
            <w:r w:rsidRPr="00157265">
              <w:rPr>
                <w:rFonts w:eastAsia="Times New Roman"/>
                <w:sz w:val="22"/>
                <w:szCs w:val="22"/>
                <w:lang w:val="nl-NL" w:eastAsia="en-US"/>
              </w:rPr>
              <w:t>385 </w:t>
            </w:r>
            <w:r w:rsidRPr="00157265">
              <w:rPr>
                <w:rFonts w:eastAsia="Times New Roman"/>
                <w:sz w:val="22"/>
                <w:szCs w:val="20"/>
                <w:lang w:val="nl-NL" w:eastAsia="en-US"/>
              </w:rPr>
              <w:t>1 6641 830</w:t>
            </w:r>
          </w:p>
          <w:p w14:paraId="724B7AE7" w14:textId="77777777" w:rsidR="00AF779D" w:rsidRPr="00157265" w:rsidRDefault="00AF779D" w:rsidP="00F70856">
            <w:pPr>
              <w:keepNext/>
              <w:tabs>
                <w:tab w:val="left" w:pos="-720"/>
                <w:tab w:val="left" w:pos="567"/>
              </w:tabs>
              <w:suppressAutoHyphens/>
              <w:spacing w:after="0" w:line="260" w:lineRule="exact"/>
              <w:jc w:val="left"/>
              <w:rPr>
                <w:rFonts w:eastAsia="Times New Roman"/>
                <w:noProof/>
                <w:sz w:val="22"/>
                <w:szCs w:val="22"/>
                <w:lang w:val="nl-NL" w:eastAsia="en-US"/>
              </w:rPr>
            </w:pPr>
            <w:r w:rsidRPr="00157265">
              <w:rPr>
                <w:rFonts w:eastAsia="Times New Roman"/>
                <w:noProof/>
                <w:sz w:val="22"/>
                <w:szCs w:val="22"/>
                <w:lang w:val="nl-NL" w:eastAsia="en-US"/>
              </w:rPr>
              <w:t>PV-Croatia@zentiva.com</w:t>
            </w:r>
          </w:p>
          <w:p w14:paraId="54B6ECDC" w14:textId="77777777" w:rsidR="00AF779D" w:rsidRPr="00157265" w:rsidRDefault="00AF779D" w:rsidP="00F70856">
            <w:pPr>
              <w:keepNext/>
              <w:tabs>
                <w:tab w:val="left" w:pos="567"/>
              </w:tabs>
              <w:spacing w:after="0" w:line="260" w:lineRule="exact"/>
              <w:jc w:val="left"/>
              <w:rPr>
                <w:rFonts w:eastAsia="Times New Roman"/>
                <w:noProof/>
                <w:sz w:val="22"/>
                <w:szCs w:val="22"/>
                <w:lang w:val="nl-NL" w:eastAsia="en-US"/>
              </w:rPr>
            </w:pPr>
          </w:p>
        </w:tc>
        <w:tc>
          <w:tcPr>
            <w:tcW w:w="4678" w:type="dxa"/>
          </w:tcPr>
          <w:p w14:paraId="08A99C9A" w14:textId="77777777" w:rsidR="00AF779D" w:rsidRPr="00157265" w:rsidRDefault="00AF779D" w:rsidP="00F70856">
            <w:pPr>
              <w:keepNext/>
              <w:tabs>
                <w:tab w:val="left" w:pos="-720"/>
                <w:tab w:val="left" w:pos="567"/>
              </w:tabs>
              <w:suppressAutoHyphens/>
              <w:spacing w:after="0" w:line="260" w:lineRule="exact"/>
              <w:jc w:val="left"/>
              <w:rPr>
                <w:rFonts w:eastAsia="Times New Roman"/>
                <w:b/>
                <w:noProof/>
                <w:sz w:val="22"/>
                <w:szCs w:val="22"/>
                <w:lang w:val="pt-PT" w:eastAsia="en-US"/>
              </w:rPr>
            </w:pPr>
            <w:r w:rsidRPr="00157265">
              <w:rPr>
                <w:rFonts w:eastAsia="Times New Roman"/>
                <w:b/>
                <w:noProof/>
                <w:sz w:val="22"/>
                <w:szCs w:val="22"/>
                <w:lang w:val="pt-PT" w:eastAsia="en-US"/>
              </w:rPr>
              <w:t>România</w:t>
            </w:r>
          </w:p>
          <w:p w14:paraId="6DE969E7" w14:textId="77777777" w:rsidR="00AF779D" w:rsidRPr="00157265" w:rsidRDefault="00AF779D" w:rsidP="00F70856">
            <w:pPr>
              <w:keepNext/>
              <w:tabs>
                <w:tab w:val="left" w:pos="567"/>
              </w:tabs>
              <w:spacing w:after="0" w:line="260" w:lineRule="exact"/>
              <w:jc w:val="left"/>
              <w:rPr>
                <w:rFonts w:eastAsia="Times New Roman"/>
                <w:bCs/>
                <w:sz w:val="22"/>
                <w:szCs w:val="22"/>
                <w:lang w:val="pt-PT" w:eastAsia="en-US"/>
              </w:rPr>
            </w:pPr>
            <w:r w:rsidRPr="00157265">
              <w:rPr>
                <w:rFonts w:eastAsia="Times New Roman"/>
                <w:bCs/>
                <w:sz w:val="22"/>
                <w:szCs w:val="22"/>
                <w:lang w:val="pt-PT" w:eastAsia="en-US"/>
              </w:rPr>
              <w:t>ZENTIVA S.A.</w:t>
            </w:r>
          </w:p>
          <w:p w14:paraId="2E90B855" w14:textId="77777777" w:rsidR="00AF779D" w:rsidRPr="00157265" w:rsidRDefault="00AF779D" w:rsidP="00F70856">
            <w:pPr>
              <w:keepNext/>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Tel: +4</w:t>
            </w:r>
            <w:r>
              <w:rPr>
                <w:rFonts w:eastAsia="Times New Roman"/>
                <w:bCs/>
                <w:sz w:val="22"/>
                <w:szCs w:val="22"/>
                <w:lang w:val="nl-NL" w:eastAsia="en-US"/>
              </w:rPr>
              <w:t> </w:t>
            </w:r>
            <w:r w:rsidRPr="00157265">
              <w:rPr>
                <w:rFonts w:eastAsia="Times New Roman"/>
                <w:bCs/>
                <w:sz w:val="22"/>
                <w:szCs w:val="22"/>
                <w:lang w:val="nl-NL" w:eastAsia="en-US"/>
              </w:rPr>
              <w:t>021</w:t>
            </w:r>
            <w:r>
              <w:rPr>
                <w:rFonts w:eastAsia="Times New Roman"/>
                <w:bCs/>
                <w:sz w:val="22"/>
                <w:szCs w:val="22"/>
                <w:lang w:val="nl-NL" w:eastAsia="en-US"/>
              </w:rPr>
              <w:t>.</w:t>
            </w:r>
            <w:r w:rsidRPr="00157265">
              <w:rPr>
                <w:rFonts w:eastAsia="Times New Roman"/>
                <w:sz w:val="22"/>
                <w:szCs w:val="20"/>
                <w:lang w:val="de-DE" w:eastAsia="en-US"/>
              </w:rPr>
              <w:t>304</w:t>
            </w:r>
            <w:r>
              <w:rPr>
                <w:rFonts w:eastAsia="Times New Roman"/>
                <w:sz w:val="22"/>
                <w:szCs w:val="20"/>
                <w:lang w:val="de-DE" w:eastAsia="en-US"/>
              </w:rPr>
              <w:t>.</w:t>
            </w:r>
            <w:r w:rsidRPr="00157265">
              <w:rPr>
                <w:rFonts w:eastAsia="Times New Roman"/>
                <w:sz w:val="22"/>
                <w:szCs w:val="20"/>
                <w:lang w:val="de-DE" w:eastAsia="en-US"/>
              </w:rPr>
              <w:t>7597</w:t>
            </w:r>
          </w:p>
          <w:p w14:paraId="00FC60A3" w14:textId="77777777" w:rsidR="00AF779D" w:rsidRPr="00157265" w:rsidRDefault="00AF779D" w:rsidP="00F70856">
            <w:pPr>
              <w:keepNext/>
              <w:tabs>
                <w:tab w:val="left" w:pos="567"/>
              </w:tabs>
              <w:spacing w:after="0" w:line="260" w:lineRule="exact"/>
              <w:jc w:val="left"/>
              <w:rPr>
                <w:rFonts w:eastAsia="Times New Roman"/>
                <w:sz w:val="22"/>
                <w:szCs w:val="20"/>
                <w:lang w:val="de-DE" w:eastAsia="cs-CZ"/>
              </w:rPr>
            </w:pPr>
            <w:r w:rsidRPr="00157265">
              <w:rPr>
                <w:rFonts w:eastAsia="Times New Roman"/>
                <w:sz w:val="22"/>
                <w:szCs w:val="20"/>
                <w:lang w:val="nl-NL" w:eastAsia="en-US"/>
              </w:rPr>
              <w:t>PV-Romania@zentiva.com</w:t>
            </w:r>
          </w:p>
          <w:p w14:paraId="6D13F2D4" w14:textId="77777777" w:rsidR="00AF779D" w:rsidRPr="00157265" w:rsidRDefault="00AF779D" w:rsidP="00F70856">
            <w:pPr>
              <w:keepNext/>
              <w:tabs>
                <w:tab w:val="left" w:pos="-720"/>
                <w:tab w:val="left" w:pos="567"/>
              </w:tabs>
              <w:suppressAutoHyphens/>
              <w:spacing w:after="0" w:line="260" w:lineRule="exact"/>
              <w:jc w:val="left"/>
              <w:rPr>
                <w:rFonts w:eastAsia="Times New Roman"/>
                <w:b/>
                <w:noProof/>
                <w:sz w:val="22"/>
                <w:szCs w:val="22"/>
                <w:lang w:val="pt-PT" w:eastAsia="en-US"/>
              </w:rPr>
            </w:pPr>
          </w:p>
        </w:tc>
      </w:tr>
      <w:tr w:rsidR="00AF779D" w:rsidRPr="00157265" w14:paraId="1A69C9EE" w14:textId="77777777" w:rsidTr="00F70856">
        <w:trPr>
          <w:trHeight w:val="1134"/>
        </w:trPr>
        <w:tc>
          <w:tcPr>
            <w:tcW w:w="4678" w:type="dxa"/>
            <w:gridSpan w:val="2"/>
          </w:tcPr>
          <w:p w14:paraId="07384AB1" w14:textId="77777777" w:rsidR="00AF779D" w:rsidRPr="00157265" w:rsidRDefault="00AF779D" w:rsidP="00F70856">
            <w:pPr>
              <w:keepNext/>
              <w:tabs>
                <w:tab w:val="left" w:pos="567"/>
              </w:tabs>
              <w:spacing w:after="0" w:line="260" w:lineRule="exact"/>
              <w:jc w:val="left"/>
              <w:rPr>
                <w:rFonts w:eastAsia="Times New Roman"/>
                <w:noProof/>
                <w:sz w:val="22"/>
                <w:szCs w:val="22"/>
                <w:lang w:val="nl-NL" w:eastAsia="en-US"/>
              </w:rPr>
            </w:pPr>
            <w:r w:rsidRPr="00157265">
              <w:rPr>
                <w:rFonts w:eastAsia="Times New Roman"/>
                <w:noProof/>
                <w:sz w:val="22"/>
                <w:szCs w:val="22"/>
                <w:lang w:val="nl-NL" w:eastAsia="en-US"/>
              </w:rPr>
              <w:br w:type="page"/>
            </w:r>
            <w:r w:rsidRPr="00157265">
              <w:rPr>
                <w:rFonts w:eastAsia="Times New Roman"/>
                <w:b/>
                <w:noProof/>
                <w:sz w:val="22"/>
                <w:szCs w:val="22"/>
                <w:lang w:val="nl-NL" w:eastAsia="en-US"/>
              </w:rPr>
              <w:t>Ireland</w:t>
            </w:r>
          </w:p>
          <w:p w14:paraId="15961D81" w14:textId="77777777" w:rsidR="00AF779D" w:rsidRPr="00157265" w:rsidRDefault="00AF779D" w:rsidP="00F70856">
            <w:pPr>
              <w:keepNext/>
              <w:tabs>
                <w:tab w:val="left" w:pos="567"/>
              </w:tabs>
              <w:spacing w:after="0" w:line="260" w:lineRule="exact"/>
              <w:jc w:val="left"/>
              <w:rPr>
                <w:rFonts w:eastAsia="Times New Roman"/>
                <w:sz w:val="22"/>
                <w:szCs w:val="22"/>
                <w:lang w:val="nl-NL" w:eastAsia="en-US"/>
              </w:rPr>
            </w:pPr>
            <w:r w:rsidRPr="00157265">
              <w:rPr>
                <w:rFonts w:eastAsia="Times New Roman"/>
                <w:sz w:val="22"/>
                <w:szCs w:val="22"/>
                <w:lang w:val="nl-NL" w:eastAsia="en-US"/>
              </w:rPr>
              <w:t xml:space="preserve">Zentiva, </w:t>
            </w:r>
            <w:proofErr w:type="spellStart"/>
            <w:r w:rsidRPr="00157265">
              <w:rPr>
                <w:rFonts w:eastAsia="Times New Roman"/>
                <w:sz w:val="22"/>
                <w:szCs w:val="22"/>
                <w:lang w:val="nl-NL" w:eastAsia="en-US"/>
              </w:rPr>
              <w:t>k.s</w:t>
            </w:r>
            <w:proofErr w:type="spellEnd"/>
            <w:r w:rsidRPr="00157265">
              <w:rPr>
                <w:rFonts w:eastAsia="Times New Roman"/>
                <w:sz w:val="22"/>
                <w:szCs w:val="22"/>
                <w:lang w:val="nl-NL" w:eastAsia="en-US"/>
              </w:rPr>
              <w:t>.</w:t>
            </w:r>
          </w:p>
          <w:p w14:paraId="3AF68FFE" w14:textId="77777777" w:rsidR="00AF779D" w:rsidRPr="00157265" w:rsidRDefault="00AF779D" w:rsidP="00F70856">
            <w:pPr>
              <w:keepNext/>
              <w:tabs>
                <w:tab w:val="left" w:pos="567"/>
              </w:tabs>
              <w:spacing w:after="0" w:line="260" w:lineRule="exact"/>
              <w:jc w:val="left"/>
              <w:rPr>
                <w:rFonts w:eastAsia="Times New Roman"/>
                <w:sz w:val="22"/>
                <w:szCs w:val="22"/>
                <w:lang w:val="nl-NL" w:eastAsia="en-US"/>
              </w:rPr>
            </w:pPr>
            <w:r w:rsidRPr="00157265">
              <w:rPr>
                <w:rFonts w:eastAsia="Times New Roman"/>
                <w:sz w:val="22"/>
                <w:szCs w:val="22"/>
                <w:lang w:val="nl-NL" w:eastAsia="en-US"/>
              </w:rPr>
              <w:t>Tel: +</w:t>
            </w:r>
            <w:ins w:id="15" w:author="Author">
              <w:r w:rsidRPr="00596D51">
                <w:rPr>
                  <w:rFonts w:eastAsia="Times New Roman"/>
                  <w:sz w:val="22"/>
                  <w:szCs w:val="22"/>
                  <w:lang w:val="de-DE" w:eastAsia="en-US"/>
                </w:rPr>
                <w:t>353 818 882 243</w:t>
              </w:r>
            </w:ins>
            <w:del w:id="16" w:author="Author">
              <w:r w:rsidRPr="00157265" w:rsidDel="00596D51">
                <w:rPr>
                  <w:rFonts w:eastAsia="Times New Roman"/>
                  <w:sz w:val="22"/>
                  <w:szCs w:val="22"/>
                  <w:lang w:val="nl-NL" w:eastAsia="en-US"/>
                </w:rPr>
                <w:delText>353 </w:delText>
              </w:r>
              <w:r w:rsidDel="00596D51">
                <w:rPr>
                  <w:rFonts w:eastAsia="Times New Roman"/>
                  <w:sz w:val="22"/>
                  <w:szCs w:val="22"/>
                  <w:lang w:val="nl-NL" w:eastAsia="en-US"/>
                </w:rPr>
                <w:delText>818</w:delText>
              </w:r>
              <w:r w:rsidRPr="00157265" w:rsidDel="00596D51">
                <w:rPr>
                  <w:rFonts w:eastAsia="Times New Roman"/>
                  <w:sz w:val="22"/>
                  <w:szCs w:val="22"/>
                  <w:lang w:val="nl-NL" w:eastAsia="en-US"/>
                </w:rPr>
                <w:delText> 8</w:delText>
              </w:r>
              <w:r w:rsidDel="00596D51">
                <w:rPr>
                  <w:rFonts w:eastAsia="Times New Roman"/>
                  <w:sz w:val="22"/>
                  <w:szCs w:val="22"/>
                  <w:lang w:val="nl-NL" w:eastAsia="en-US"/>
                </w:rPr>
                <w:delText>82</w:delText>
              </w:r>
              <w:r w:rsidRPr="00157265" w:rsidDel="00596D51">
                <w:rPr>
                  <w:rFonts w:eastAsia="Times New Roman"/>
                  <w:sz w:val="22"/>
                  <w:szCs w:val="22"/>
                  <w:lang w:val="nl-NL" w:eastAsia="en-US"/>
                </w:rPr>
                <w:delText> </w:delText>
              </w:r>
              <w:r w:rsidDel="00596D51">
                <w:rPr>
                  <w:rFonts w:eastAsia="Times New Roman"/>
                  <w:sz w:val="22"/>
                  <w:szCs w:val="22"/>
                  <w:lang w:val="nl-NL" w:eastAsia="en-US"/>
                </w:rPr>
                <w:delText>243</w:delText>
              </w:r>
            </w:del>
          </w:p>
          <w:p w14:paraId="1FFECA9C" w14:textId="77777777" w:rsidR="00AF779D" w:rsidRPr="00132267" w:rsidRDefault="00AF779D" w:rsidP="00F70856">
            <w:pPr>
              <w:keepNext/>
              <w:tabs>
                <w:tab w:val="left" w:pos="-720"/>
                <w:tab w:val="left" w:pos="567"/>
              </w:tabs>
              <w:suppressAutoHyphens/>
              <w:spacing w:after="0" w:line="260" w:lineRule="exact"/>
              <w:jc w:val="left"/>
              <w:rPr>
                <w:rFonts w:eastAsia="Times New Roman"/>
                <w:noProof/>
                <w:sz w:val="22"/>
                <w:szCs w:val="22"/>
                <w:lang w:val="de-DE" w:eastAsia="en-US"/>
              </w:rPr>
            </w:pPr>
            <w:r w:rsidRPr="00132267">
              <w:rPr>
                <w:rFonts w:eastAsia="Times New Roman"/>
                <w:noProof/>
                <w:sz w:val="22"/>
                <w:szCs w:val="22"/>
                <w:lang w:val="de-DE" w:eastAsia="en-US"/>
              </w:rPr>
              <w:t>PV-Ireland@zentiva.com</w:t>
            </w:r>
          </w:p>
          <w:p w14:paraId="0CAF7327" w14:textId="77777777" w:rsidR="00AF779D" w:rsidRPr="00132267" w:rsidRDefault="00AF779D" w:rsidP="00F70856">
            <w:pPr>
              <w:keepNext/>
              <w:tabs>
                <w:tab w:val="left" w:pos="-720"/>
                <w:tab w:val="left" w:pos="567"/>
              </w:tabs>
              <w:suppressAutoHyphens/>
              <w:spacing w:after="0" w:line="260" w:lineRule="exact"/>
              <w:jc w:val="left"/>
              <w:rPr>
                <w:rFonts w:eastAsia="Times New Roman"/>
                <w:noProof/>
                <w:sz w:val="22"/>
                <w:szCs w:val="22"/>
                <w:lang w:val="de-DE" w:eastAsia="en-US"/>
              </w:rPr>
            </w:pPr>
          </w:p>
        </w:tc>
        <w:tc>
          <w:tcPr>
            <w:tcW w:w="4678" w:type="dxa"/>
          </w:tcPr>
          <w:p w14:paraId="41E166A6" w14:textId="77777777" w:rsidR="00AF779D" w:rsidRPr="00157265" w:rsidRDefault="00AF779D" w:rsidP="00F70856">
            <w:pPr>
              <w:keepNext/>
              <w:tabs>
                <w:tab w:val="left" w:pos="567"/>
              </w:tabs>
              <w:spacing w:after="0" w:line="260" w:lineRule="exact"/>
              <w:jc w:val="left"/>
              <w:rPr>
                <w:rFonts w:eastAsia="Times New Roman"/>
                <w:noProof/>
                <w:sz w:val="22"/>
                <w:szCs w:val="22"/>
                <w:lang w:val="nl-NL" w:eastAsia="en-US"/>
              </w:rPr>
            </w:pPr>
            <w:r w:rsidRPr="00157265">
              <w:rPr>
                <w:rFonts w:eastAsia="Times New Roman"/>
                <w:b/>
                <w:noProof/>
                <w:sz w:val="22"/>
                <w:szCs w:val="22"/>
                <w:lang w:val="nl-NL" w:eastAsia="en-US"/>
              </w:rPr>
              <w:t>Slovenija</w:t>
            </w:r>
          </w:p>
          <w:p w14:paraId="7F2BD314" w14:textId="77777777" w:rsidR="00AF779D" w:rsidRPr="00157265" w:rsidRDefault="00AF779D" w:rsidP="00F70856">
            <w:pPr>
              <w:keepNext/>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 xml:space="preserve">Zentiva, </w:t>
            </w:r>
            <w:proofErr w:type="spellStart"/>
            <w:r w:rsidRPr="00157265">
              <w:rPr>
                <w:rFonts w:eastAsia="Times New Roman"/>
                <w:bCs/>
                <w:sz w:val="22"/>
                <w:szCs w:val="22"/>
                <w:lang w:val="nl-NL" w:eastAsia="en-US"/>
              </w:rPr>
              <w:t>k.s</w:t>
            </w:r>
            <w:proofErr w:type="spellEnd"/>
            <w:r w:rsidRPr="00157265">
              <w:rPr>
                <w:rFonts w:eastAsia="Times New Roman"/>
                <w:bCs/>
                <w:sz w:val="22"/>
                <w:szCs w:val="22"/>
                <w:lang w:val="nl-NL" w:eastAsia="en-US"/>
              </w:rPr>
              <w:t>.</w:t>
            </w:r>
          </w:p>
          <w:p w14:paraId="4F4DB23B" w14:textId="77777777" w:rsidR="00AF779D" w:rsidRPr="00596D51" w:rsidRDefault="00AF779D" w:rsidP="00F70856">
            <w:pPr>
              <w:keepNext/>
              <w:tabs>
                <w:tab w:val="left" w:pos="567"/>
              </w:tabs>
              <w:spacing w:after="0" w:line="260" w:lineRule="exact"/>
              <w:jc w:val="left"/>
              <w:rPr>
                <w:rFonts w:eastAsia="Times New Roman"/>
                <w:bCs/>
                <w:sz w:val="22"/>
                <w:szCs w:val="22"/>
                <w:lang w:val="nl-NL" w:eastAsia="en-US"/>
              </w:rPr>
            </w:pPr>
            <w:r w:rsidRPr="00596D51">
              <w:rPr>
                <w:rFonts w:eastAsia="Times New Roman"/>
                <w:bCs/>
                <w:sz w:val="22"/>
                <w:szCs w:val="22"/>
                <w:lang w:val="nl-NL" w:eastAsia="en-US"/>
              </w:rPr>
              <w:t>Tel: +</w:t>
            </w:r>
            <w:r w:rsidRPr="00596D51">
              <w:rPr>
                <w:rFonts w:eastAsia="Times New Roman"/>
                <w:sz w:val="22"/>
                <w:szCs w:val="22"/>
                <w:lang w:val="nl-NL" w:eastAsia="en-US"/>
              </w:rPr>
              <w:t>386 360 00 408</w:t>
            </w:r>
          </w:p>
          <w:p w14:paraId="72BB66F5" w14:textId="77777777" w:rsidR="00AF779D" w:rsidRPr="00157265" w:rsidRDefault="00AF779D" w:rsidP="00F70856">
            <w:pPr>
              <w:keepNext/>
              <w:tabs>
                <w:tab w:val="left" w:pos="-720"/>
                <w:tab w:val="left" w:pos="567"/>
              </w:tabs>
              <w:suppressAutoHyphens/>
              <w:spacing w:after="0" w:line="260" w:lineRule="exact"/>
              <w:jc w:val="left"/>
              <w:rPr>
                <w:rFonts w:eastAsia="Times New Roman"/>
                <w:noProof/>
                <w:sz w:val="22"/>
                <w:szCs w:val="22"/>
                <w:lang w:val="pt-PT" w:eastAsia="en-US"/>
              </w:rPr>
            </w:pPr>
            <w:r w:rsidRPr="00157265">
              <w:rPr>
                <w:rFonts w:eastAsia="Times New Roman"/>
                <w:noProof/>
                <w:sz w:val="22"/>
                <w:szCs w:val="22"/>
                <w:lang w:val="pt-PT" w:eastAsia="en-US"/>
              </w:rPr>
              <w:t>PV-Slovenia@zentiva.com</w:t>
            </w:r>
          </w:p>
        </w:tc>
      </w:tr>
      <w:tr w:rsidR="00AF779D" w:rsidRPr="00157265" w14:paraId="7B1DBD10" w14:textId="77777777" w:rsidTr="00F70856">
        <w:trPr>
          <w:trHeight w:val="1134"/>
        </w:trPr>
        <w:tc>
          <w:tcPr>
            <w:tcW w:w="4678" w:type="dxa"/>
            <w:gridSpan w:val="2"/>
          </w:tcPr>
          <w:p w14:paraId="67746BED" w14:textId="77777777" w:rsidR="00AF779D" w:rsidRPr="00596D51" w:rsidRDefault="00AF779D" w:rsidP="00F70856">
            <w:pPr>
              <w:tabs>
                <w:tab w:val="left" w:pos="567"/>
              </w:tabs>
              <w:spacing w:after="0" w:line="260" w:lineRule="exact"/>
              <w:jc w:val="left"/>
              <w:rPr>
                <w:rFonts w:eastAsia="Times New Roman"/>
                <w:b/>
                <w:noProof/>
                <w:sz w:val="22"/>
                <w:szCs w:val="22"/>
                <w:lang w:val="de-DE" w:eastAsia="en-US"/>
              </w:rPr>
            </w:pPr>
            <w:r w:rsidRPr="00596D51">
              <w:rPr>
                <w:rFonts w:eastAsia="Times New Roman"/>
                <w:b/>
                <w:noProof/>
                <w:sz w:val="22"/>
                <w:szCs w:val="22"/>
                <w:lang w:val="de-DE" w:eastAsia="en-US"/>
              </w:rPr>
              <w:t>Ísland</w:t>
            </w:r>
          </w:p>
          <w:p w14:paraId="785D5356" w14:textId="77777777" w:rsidR="00AF779D" w:rsidRPr="00596D51" w:rsidRDefault="00AF779D" w:rsidP="00F70856">
            <w:pPr>
              <w:tabs>
                <w:tab w:val="left" w:pos="567"/>
              </w:tabs>
              <w:spacing w:after="0" w:line="260" w:lineRule="exact"/>
              <w:jc w:val="left"/>
              <w:rPr>
                <w:rFonts w:eastAsia="Times New Roman"/>
                <w:sz w:val="22"/>
                <w:szCs w:val="22"/>
                <w:lang w:val="de-DE" w:eastAsia="en-US"/>
              </w:rPr>
            </w:pPr>
            <w:r w:rsidRPr="00596D51">
              <w:rPr>
                <w:rFonts w:eastAsia="Times New Roman"/>
                <w:sz w:val="22"/>
                <w:szCs w:val="22"/>
                <w:lang w:val="de-DE" w:eastAsia="en-US"/>
              </w:rPr>
              <w:t xml:space="preserve">Zentiva </w:t>
            </w:r>
            <w:proofErr w:type="spellStart"/>
            <w:r w:rsidRPr="00596D51">
              <w:rPr>
                <w:rFonts w:eastAsia="Times New Roman"/>
                <w:sz w:val="22"/>
                <w:szCs w:val="22"/>
                <w:lang w:val="de-DE" w:eastAsia="en-US"/>
              </w:rPr>
              <w:t>Denmark</w:t>
            </w:r>
            <w:proofErr w:type="spellEnd"/>
            <w:r w:rsidRPr="00596D51">
              <w:rPr>
                <w:rFonts w:eastAsia="Times New Roman"/>
                <w:sz w:val="22"/>
                <w:szCs w:val="22"/>
                <w:lang w:val="de-DE" w:eastAsia="en-US"/>
              </w:rPr>
              <w:t xml:space="preserve"> </w:t>
            </w:r>
            <w:proofErr w:type="spellStart"/>
            <w:r w:rsidRPr="00596D51">
              <w:rPr>
                <w:rFonts w:eastAsia="Times New Roman"/>
                <w:sz w:val="22"/>
                <w:szCs w:val="22"/>
                <w:lang w:val="de-DE" w:eastAsia="en-US"/>
              </w:rPr>
              <w:t>ApS</w:t>
            </w:r>
            <w:proofErr w:type="spellEnd"/>
          </w:p>
          <w:p w14:paraId="2F530E31" w14:textId="77777777" w:rsidR="00AF779D" w:rsidRPr="00AF779D" w:rsidRDefault="00AF779D" w:rsidP="00F70856">
            <w:pPr>
              <w:tabs>
                <w:tab w:val="left" w:pos="567"/>
              </w:tabs>
              <w:spacing w:after="0" w:line="260" w:lineRule="exact"/>
              <w:jc w:val="left"/>
              <w:rPr>
                <w:rFonts w:eastAsia="Times New Roman"/>
                <w:sz w:val="22"/>
                <w:szCs w:val="22"/>
                <w:lang w:val="de-DE" w:eastAsia="en-US"/>
                <w:rPrChange w:id="17" w:author="Author">
                  <w:rPr>
                    <w:rFonts w:eastAsia="Times New Roman"/>
                    <w:sz w:val="22"/>
                    <w:szCs w:val="22"/>
                    <w:lang w:val="es-AR" w:eastAsia="en-US"/>
                  </w:rPr>
                </w:rPrChange>
              </w:rPr>
            </w:pPr>
            <w:r w:rsidRPr="00AF779D">
              <w:rPr>
                <w:rFonts w:eastAsia="Times New Roman"/>
                <w:noProof/>
                <w:sz w:val="22"/>
                <w:szCs w:val="22"/>
                <w:lang w:val="de-DE" w:eastAsia="en-US"/>
              </w:rPr>
              <w:t>Sími</w:t>
            </w:r>
            <w:r w:rsidRPr="00AF779D">
              <w:rPr>
                <w:rFonts w:eastAsia="Times New Roman"/>
                <w:sz w:val="22"/>
                <w:szCs w:val="22"/>
                <w:lang w:val="de-DE" w:eastAsia="en-US"/>
              </w:rPr>
              <w:t>: +</w:t>
            </w:r>
            <w:ins w:id="18" w:author="Author">
              <w:r w:rsidRPr="00596D51">
                <w:rPr>
                  <w:rFonts w:eastAsia="Times New Roman"/>
                  <w:sz w:val="22"/>
                  <w:szCs w:val="22"/>
                  <w:lang w:val="de-DE" w:eastAsia="en-US"/>
                </w:rPr>
                <w:t>354 539 5025</w:t>
              </w:r>
            </w:ins>
            <w:del w:id="19" w:author="Author">
              <w:r w:rsidRPr="00AF779D" w:rsidDel="00596D51">
                <w:rPr>
                  <w:rFonts w:eastAsia="Times New Roman"/>
                  <w:sz w:val="22"/>
                  <w:szCs w:val="22"/>
                  <w:lang w:val="de-DE" w:eastAsia="en-US"/>
                  <w:rPrChange w:id="20" w:author="Author">
                    <w:rPr>
                      <w:rFonts w:eastAsia="Times New Roman"/>
                      <w:sz w:val="22"/>
                      <w:szCs w:val="22"/>
                      <w:lang w:val="es-AR" w:eastAsia="en-US"/>
                    </w:rPr>
                  </w:rPrChange>
                </w:rPr>
                <w:delText>354 539 0650</w:delText>
              </w:r>
            </w:del>
          </w:p>
          <w:p w14:paraId="205442B2" w14:textId="77777777" w:rsidR="00AF779D" w:rsidRPr="006425E7" w:rsidRDefault="00AF779D" w:rsidP="00F70856">
            <w:pPr>
              <w:tabs>
                <w:tab w:val="left" w:pos="-720"/>
                <w:tab w:val="left" w:pos="567"/>
              </w:tabs>
              <w:suppressAutoHyphens/>
              <w:spacing w:after="0" w:line="260" w:lineRule="exact"/>
              <w:jc w:val="left"/>
              <w:rPr>
                <w:rFonts w:eastAsia="Times New Roman"/>
                <w:noProof/>
                <w:sz w:val="22"/>
                <w:szCs w:val="22"/>
                <w:lang w:val="es-AR" w:eastAsia="en-US"/>
              </w:rPr>
            </w:pPr>
            <w:r w:rsidRPr="006425E7">
              <w:rPr>
                <w:rFonts w:eastAsia="Times New Roman"/>
                <w:noProof/>
                <w:sz w:val="22"/>
                <w:szCs w:val="22"/>
                <w:lang w:val="es-AR" w:eastAsia="en-US"/>
              </w:rPr>
              <w:t>PV-Iceland@zentiva.com</w:t>
            </w:r>
          </w:p>
          <w:p w14:paraId="5B8F78C9" w14:textId="77777777" w:rsidR="00AF779D" w:rsidRPr="006425E7" w:rsidRDefault="00AF779D" w:rsidP="00F70856">
            <w:pPr>
              <w:tabs>
                <w:tab w:val="left" w:pos="-720"/>
                <w:tab w:val="left" w:pos="567"/>
              </w:tabs>
              <w:suppressAutoHyphens/>
              <w:spacing w:after="0" w:line="260" w:lineRule="exact"/>
              <w:jc w:val="left"/>
              <w:rPr>
                <w:rFonts w:eastAsia="Times New Roman"/>
                <w:noProof/>
                <w:sz w:val="22"/>
                <w:szCs w:val="22"/>
                <w:lang w:val="es-AR" w:eastAsia="en-US"/>
              </w:rPr>
            </w:pPr>
          </w:p>
        </w:tc>
        <w:tc>
          <w:tcPr>
            <w:tcW w:w="4678" w:type="dxa"/>
          </w:tcPr>
          <w:p w14:paraId="2A1993DB" w14:textId="77777777" w:rsidR="00AF779D" w:rsidRPr="00157265" w:rsidRDefault="00AF779D" w:rsidP="00F70856">
            <w:pPr>
              <w:tabs>
                <w:tab w:val="left" w:pos="-720"/>
                <w:tab w:val="left" w:pos="567"/>
              </w:tabs>
              <w:suppressAutoHyphens/>
              <w:spacing w:after="0" w:line="260" w:lineRule="exact"/>
              <w:jc w:val="left"/>
              <w:rPr>
                <w:rFonts w:eastAsia="Times New Roman"/>
                <w:b/>
                <w:noProof/>
                <w:sz w:val="22"/>
                <w:szCs w:val="22"/>
                <w:lang w:val="nl-NL" w:eastAsia="en-US"/>
              </w:rPr>
            </w:pPr>
            <w:r w:rsidRPr="00157265">
              <w:rPr>
                <w:rFonts w:eastAsia="Times New Roman"/>
                <w:b/>
                <w:noProof/>
                <w:sz w:val="22"/>
                <w:szCs w:val="22"/>
                <w:lang w:val="nl-NL" w:eastAsia="en-US"/>
              </w:rPr>
              <w:t>Slovenská republika</w:t>
            </w:r>
          </w:p>
          <w:p w14:paraId="324A146C"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Zentiva, a.s.</w:t>
            </w:r>
          </w:p>
          <w:p w14:paraId="5EFE413C" w14:textId="77777777" w:rsidR="00AF779D" w:rsidRPr="00157265" w:rsidRDefault="00AF779D" w:rsidP="00F70856">
            <w:pPr>
              <w:tabs>
                <w:tab w:val="left" w:pos="567"/>
              </w:tabs>
              <w:spacing w:after="0" w:line="260" w:lineRule="exact"/>
              <w:jc w:val="left"/>
              <w:rPr>
                <w:rFonts w:eastAsia="Times New Roman"/>
                <w:bCs/>
                <w:sz w:val="22"/>
                <w:szCs w:val="22"/>
                <w:lang w:val="pt-PT" w:eastAsia="en-US"/>
              </w:rPr>
            </w:pPr>
            <w:proofErr w:type="spellStart"/>
            <w:r w:rsidRPr="00157265">
              <w:rPr>
                <w:rFonts w:eastAsia="Times New Roman"/>
                <w:bCs/>
                <w:sz w:val="22"/>
                <w:szCs w:val="22"/>
                <w:lang w:val="pt-PT" w:eastAsia="en-US"/>
              </w:rPr>
              <w:t>Tel</w:t>
            </w:r>
            <w:proofErr w:type="spellEnd"/>
            <w:r w:rsidRPr="00157265">
              <w:rPr>
                <w:rFonts w:eastAsia="Times New Roman"/>
                <w:bCs/>
                <w:sz w:val="22"/>
                <w:szCs w:val="22"/>
                <w:lang w:val="pt-PT" w:eastAsia="en-US"/>
              </w:rPr>
              <w:t xml:space="preserve">: </w:t>
            </w:r>
            <w:r w:rsidRPr="00157265">
              <w:rPr>
                <w:rFonts w:eastAsia="Times New Roman"/>
                <w:bCs/>
                <w:sz w:val="22"/>
                <w:szCs w:val="22"/>
                <w:lang w:val="sk-SK" w:eastAsia="en-US"/>
              </w:rPr>
              <w:t>+421 2 3918 3010</w:t>
            </w:r>
          </w:p>
          <w:p w14:paraId="5B197802" w14:textId="77777777" w:rsidR="00AF779D" w:rsidRPr="00157265" w:rsidRDefault="00AF779D" w:rsidP="00F70856">
            <w:pPr>
              <w:tabs>
                <w:tab w:val="left" w:pos="-720"/>
                <w:tab w:val="left" w:pos="567"/>
              </w:tabs>
              <w:suppressAutoHyphens/>
              <w:spacing w:after="0" w:line="260" w:lineRule="exact"/>
              <w:jc w:val="left"/>
              <w:rPr>
                <w:rFonts w:eastAsia="Times New Roman"/>
                <w:b/>
                <w:noProof/>
                <w:color w:val="008000"/>
                <w:sz w:val="22"/>
                <w:szCs w:val="22"/>
                <w:lang w:val="en-GB" w:eastAsia="en-US"/>
              </w:rPr>
            </w:pPr>
            <w:r w:rsidRPr="00157265">
              <w:rPr>
                <w:rFonts w:eastAsia="Times New Roman"/>
                <w:noProof/>
                <w:sz w:val="22"/>
                <w:szCs w:val="22"/>
                <w:lang w:val="en-GB" w:eastAsia="en-US"/>
              </w:rPr>
              <w:t>PV-Slovakia@zentiva.com</w:t>
            </w:r>
          </w:p>
        </w:tc>
      </w:tr>
      <w:tr w:rsidR="00AF779D" w:rsidRPr="005F6826" w14:paraId="0588EEC9" w14:textId="77777777" w:rsidTr="00F70856">
        <w:trPr>
          <w:trHeight w:val="1134"/>
        </w:trPr>
        <w:tc>
          <w:tcPr>
            <w:tcW w:w="4678" w:type="dxa"/>
            <w:gridSpan w:val="2"/>
          </w:tcPr>
          <w:p w14:paraId="3EEB14EF" w14:textId="77777777" w:rsidR="00AF779D" w:rsidRPr="00157265" w:rsidRDefault="00AF779D" w:rsidP="00F70856">
            <w:pPr>
              <w:tabs>
                <w:tab w:val="left" w:pos="567"/>
              </w:tabs>
              <w:spacing w:after="0" w:line="260" w:lineRule="exact"/>
              <w:jc w:val="left"/>
              <w:rPr>
                <w:rFonts w:eastAsia="Times New Roman"/>
                <w:noProof/>
                <w:sz w:val="22"/>
                <w:szCs w:val="22"/>
                <w:lang w:val="nl-NL" w:eastAsia="en-US"/>
              </w:rPr>
            </w:pPr>
            <w:r w:rsidRPr="00157265">
              <w:rPr>
                <w:rFonts w:eastAsia="Times New Roman"/>
                <w:b/>
                <w:noProof/>
                <w:sz w:val="22"/>
                <w:szCs w:val="22"/>
                <w:lang w:val="nl-NL" w:eastAsia="en-US"/>
              </w:rPr>
              <w:t>Italia</w:t>
            </w:r>
          </w:p>
          <w:p w14:paraId="5B8EF40F" w14:textId="77777777" w:rsidR="00AF779D" w:rsidRPr="00157265" w:rsidRDefault="00AF779D" w:rsidP="00F70856">
            <w:pPr>
              <w:tabs>
                <w:tab w:val="left" w:pos="567"/>
              </w:tabs>
              <w:spacing w:after="0" w:line="260" w:lineRule="exact"/>
              <w:jc w:val="left"/>
              <w:rPr>
                <w:rFonts w:eastAsia="Times New Roman"/>
                <w:sz w:val="22"/>
                <w:szCs w:val="22"/>
                <w:lang w:val="nl-NL" w:eastAsia="en-US"/>
              </w:rPr>
            </w:pPr>
            <w:r w:rsidRPr="00157265">
              <w:rPr>
                <w:rFonts w:eastAsia="Times New Roman"/>
                <w:sz w:val="22"/>
                <w:szCs w:val="22"/>
                <w:lang w:val="nl-NL" w:eastAsia="en-US"/>
              </w:rPr>
              <w:t xml:space="preserve">Zentiva Italia </w:t>
            </w:r>
            <w:proofErr w:type="spellStart"/>
            <w:r w:rsidRPr="00157265">
              <w:rPr>
                <w:rFonts w:eastAsia="Times New Roman"/>
                <w:sz w:val="22"/>
                <w:szCs w:val="22"/>
                <w:lang w:val="nl-NL" w:eastAsia="en-US"/>
              </w:rPr>
              <w:t>S.r.l</w:t>
            </w:r>
            <w:proofErr w:type="spellEnd"/>
            <w:r w:rsidRPr="00157265">
              <w:rPr>
                <w:rFonts w:eastAsia="Times New Roman"/>
                <w:sz w:val="22"/>
                <w:szCs w:val="22"/>
                <w:lang w:val="nl-NL" w:eastAsia="en-US"/>
              </w:rPr>
              <w:t>.</w:t>
            </w:r>
          </w:p>
          <w:p w14:paraId="1635B81F" w14:textId="77777777" w:rsidR="00AF779D" w:rsidRPr="00157265" w:rsidRDefault="00AF779D" w:rsidP="00F70856">
            <w:pPr>
              <w:tabs>
                <w:tab w:val="left" w:pos="567"/>
              </w:tabs>
              <w:spacing w:after="0" w:line="260" w:lineRule="exact"/>
              <w:jc w:val="left"/>
              <w:rPr>
                <w:rFonts w:eastAsia="Times New Roman"/>
                <w:sz w:val="22"/>
                <w:szCs w:val="22"/>
                <w:lang w:val="en-GB" w:eastAsia="en-US"/>
              </w:rPr>
            </w:pPr>
            <w:r>
              <w:rPr>
                <w:rFonts w:eastAsia="Times New Roman"/>
                <w:sz w:val="22"/>
                <w:szCs w:val="22"/>
                <w:lang w:val="nl-NL" w:eastAsia="en-US"/>
              </w:rPr>
              <w:t xml:space="preserve">Tel: </w:t>
            </w:r>
            <w:r w:rsidRPr="00157265">
              <w:rPr>
                <w:rFonts w:eastAsia="Times New Roman"/>
                <w:sz w:val="22"/>
                <w:szCs w:val="22"/>
                <w:lang w:val="en-GB" w:eastAsia="en-US"/>
              </w:rPr>
              <w:t>+</w:t>
            </w:r>
            <w:ins w:id="21" w:author="Author">
              <w:r w:rsidRPr="00596D51">
                <w:rPr>
                  <w:rFonts w:eastAsia="Times New Roman"/>
                  <w:sz w:val="22"/>
                  <w:szCs w:val="22"/>
                  <w:lang w:val="en-GB" w:eastAsia="en-US"/>
                </w:rPr>
                <w:t>39 </w:t>
              </w:r>
              <w:r w:rsidRPr="00596D51">
                <w:rPr>
                  <w:rFonts w:eastAsia="Times New Roman"/>
                  <w:sz w:val="22"/>
                  <w:szCs w:val="20"/>
                  <w:lang w:val="en-GB" w:eastAsia="en-US"/>
                </w:rPr>
                <w:t>800081631</w:t>
              </w:r>
            </w:ins>
            <w:del w:id="22" w:author="Author">
              <w:r w:rsidRPr="00157265" w:rsidDel="00596D51">
                <w:rPr>
                  <w:rFonts w:eastAsia="Times New Roman"/>
                  <w:sz w:val="22"/>
                  <w:szCs w:val="22"/>
                  <w:lang w:val="en-GB" w:eastAsia="en-US"/>
                </w:rPr>
                <w:delText>39-02-38598801</w:delText>
              </w:r>
            </w:del>
          </w:p>
          <w:p w14:paraId="25E53A7B" w14:textId="77777777" w:rsidR="00AF779D" w:rsidRPr="00157265" w:rsidRDefault="00AF779D" w:rsidP="00F70856">
            <w:pPr>
              <w:tabs>
                <w:tab w:val="left" w:pos="567"/>
              </w:tabs>
              <w:spacing w:after="0" w:line="260" w:lineRule="exact"/>
              <w:jc w:val="left"/>
              <w:rPr>
                <w:rFonts w:eastAsia="Times New Roman"/>
                <w:b/>
                <w:noProof/>
                <w:sz w:val="22"/>
                <w:szCs w:val="22"/>
                <w:lang w:val="en-GB" w:eastAsia="en-US"/>
              </w:rPr>
            </w:pPr>
            <w:r w:rsidRPr="00157265">
              <w:rPr>
                <w:rFonts w:eastAsia="Times New Roman"/>
                <w:noProof/>
                <w:sz w:val="22"/>
                <w:szCs w:val="22"/>
                <w:lang w:val="en-GB" w:eastAsia="en-US"/>
              </w:rPr>
              <w:t>PV-Italy@zentiva.com</w:t>
            </w:r>
          </w:p>
        </w:tc>
        <w:tc>
          <w:tcPr>
            <w:tcW w:w="4678" w:type="dxa"/>
          </w:tcPr>
          <w:p w14:paraId="66014385" w14:textId="77777777" w:rsidR="00AF779D" w:rsidRPr="00157265" w:rsidRDefault="00AF779D" w:rsidP="00F70856">
            <w:pPr>
              <w:tabs>
                <w:tab w:val="left" w:pos="-720"/>
                <w:tab w:val="left" w:pos="567"/>
                <w:tab w:val="left" w:pos="4536"/>
              </w:tabs>
              <w:suppressAutoHyphens/>
              <w:spacing w:after="0" w:line="260" w:lineRule="exact"/>
              <w:jc w:val="left"/>
              <w:rPr>
                <w:rFonts w:eastAsia="Times New Roman"/>
                <w:noProof/>
                <w:sz w:val="22"/>
                <w:szCs w:val="22"/>
                <w:lang w:val="nl-NL" w:eastAsia="en-US"/>
              </w:rPr>
            </w:pPr>
            <w:r w:rsidRPr="00157265">
              <w:rPr>
                <w:rFonts w:eastAsia="Times New Roman"/>
                <w:b/>
                <w:noProof/>
                <w:sz w:val="22"/>
                <w:szCs w:val="22"/>
                <w:lang w:val="nl-NL" w:eastAsia="en-US"/>
              </w:rPr>
              <w:t>Suomi/Finland</w:t>
            </w:r>
          </w:p>
          <w:p w14:paraId="5988200E"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Zentiva</w:t>
            </w:r>
            <w:r>
              <w:rPr>
                <w:rFonts w:eastAsia="Times New Roman"/>
                <w:bCs/>
                <w:sz w:val="22"/>
                <w:szCs w:val="22"/>
                <w:lang w:val="nl-NL" w:eastAsia="en-US"/>
              </w:rPr>
              <w:t xml:space="preserve"> </w:t>
            </w:r>
            <w:r w:rsidRPr="005F6826">
              <w:rPr>
                <w:rFonts w:eastAsia="Times New Roman"/>
                <w:bCs/>
                <w:sz w:val="22"/>
                <w:szCs w:val="22"/>
                <w:lang w:val="nl-NL" w:eastAsia="en-US"/>
              </w:rPr>
              <w:t xml:space="preserve">Denmark </w:t>
            </w:r>
            <w:proofErr w:type="spellStart"/>
            <w:r w:rsidRPr="005F6826">
              <w:rPr>
                <w:rFonts w:eastAsia="Times New Roman"/>
                <w:bCs/>
                <w:sz w:val="22"/>
                <w:szCs w:val="22"/>
                <w:lang w:val="nl-NL" w:eastAsia="en-US"/>
              </w:rPr>
              <w:t>ApS</w:t>
            </w:r>
            <w:proofErr w:type="spellEnd"/>
          </w:p>
          <w:p w14:paraId="564291A6" w14:textId="77777777" w:rsidR="00AF779D" w:rsidRPr="00091D69" w:rsidRDefault="00AF779D" w:rsidP="00F70856">
            <w:pPr>
              <w:tabs>
                <w:tab w:val="left" w:pos="567"/>
              </w:tabs>
              <w:spacing w:after="0" w:line="260" w:lineRule="exact"/>
              <w:jc w:val="left"/>
              <w:rPr>
                <w:rFonts w:eastAsia="Times New Roman"/>
                <w:bCs/>
                <w:sz w:val="22"/>
                <w:szCs w:val="22"/>
                <w:lang w:val="de-DE" w:eastAsia="en-US"/>
              </w:rPr>
            </w:pPr>
            <w:r w:rsidRPr="00091D69">
              <w:rPr>
                <w:rFonts w:eastAsia="Times New Roman"/>
                <w:bCs/>
                <w:sz w:val="22"/>
                <w:szCs w:val="22"/>
                <w:lang w:val="de-DE" w:eastAsia="en-US"/>
              </w:rPr>
              <w:t>Puh/Tel: +</w:t>
            </w:r>
            <w:r w:rsidRPr="00091D69">
              <w:rPr>
                <w:rFonts w:eastAsia="Times New Roman"/>
                <w:sz w:val="22"/>
                <w:szCs w:val="22"/>
                <w:lang w:val="de-DE" w:eastAsia="en-US"/>
              </w:rPr>
              <w:t>358 942 598 648</w:t>
            </w:r>
          </w:p>
          <w:p w14:paraId="52DA81F8" w14:textId="77777777" w:rsidR="00AF779D" w:rsidRPr="00091D69" w:rsidRDefault="00AF779D" w:rsidP="00F70856">
            <w:pPr>
              <w:tabs>
                <w:tab w:val="left" w:pos="-720"/>
                <w:tab w:val="left" w:pos="567"/>
              </w:tabs>
              <w:suppressAutoHyphens/>
              <w:spacing w:after="0" w:line="260" w:lineRule="exact"/>
              <w:jc w:val="left"/>
              <w:rPr>
                <w:rFonts w:eastAsia="Times New Roman"/>
                <w:noProof/>
                <w:sz w:val="22"/>
                <w:szCs w:val="22"/>
                <w:lang w:val="de-DE" w:eastAsia="en-US"/>
              </w:rPr>
            </w:pPr>
            <w:r w:rsidRPr="00091D69">
              <w:rPr>
                <w:rFonts w:eastAsia="Times New Roman"/>
                <w:noProof/>
                <w:sz w:val="22"/>
                <w:szCs w:val="22"/>
                <w:lang w:val="de-DE" w:eastAsia="en-US"/>
              </w:rPr>
              <w:t>PV-Finland@zentiva.com</w:t>
            </w:r>
          </w:p>
          <w:p w14:paraId="23B8D9D1" w14:textId="77777777" w:rsidR="00AF779D" w:rsidRPr="00091D69" w:rsidRDefault="00AF779D" w:rsidP="00F70856">
            <w:pPr>
              <w:tabs>
                <w:tab w:val="left" w:pos="-720"/>
                <w:tab w:val="left" w:pos="567"/>
              </w:tabs>
              <w:suppressAutoHyphens/>
              <w:spacing w:after="0" w:line="260" w:lineRule="exact"/>
              <w:jc w:val="left"/>
              <w:rPr>
                <w:rFonts w:eastAsia="Times New Roman"/>
                <w:noProof/>
                <w:sz w:val="22"/>
                <w:szCs w:val="22"/>
                <w:lang w:val="de-DE" w:eastAsia="en-US"/>
              </w:rPr>
            </w:pPr>
          </w:p>
        </w:tc>
      </w:tr>
      <w:tr w:rsidR="00AF779D" w:rsidRPr="00157265" w14:paraId="4F738328" w14:textId="77777777" w:rsidTr="00F70856">
        <w:trPr>
          <w:trHeight w:val="1134"/>
        </w:trPr>
        <w:tc>
          <w:tcPr>
            <w:tcW w:w="4678" w:type="dxa"/>
            <w:gridSpan w:val="2"/>
          </w:tcPr>
          <w:p w14:paraId="713D4FE9" w14:textId="77777777" w:rsidR="00AF779D" w:rsidRPr="00091D69" w:rsidRDefault="00AF779D" w:rsidP="00F70856">
            <w:pPr>
              <w:tabs>
                <w:tab w:val="left" w:pos="567"/>
              </w:tabs>
              <w:spacing w:after="0" w:line="260" w:lineRule="exact"/>
              <w:jc w:val="left"/>
              <w:rPr>
                <w:rFonts w:eastAsia="Times New Roman"/>
                <w:b/>
                <w:noProof/>
                <w:sz w:val="22"/>
                <w:szCs w:val="22"/>
                <w:lang w:eastAsia="en-US"/>
              </w:rPr>
            </w:pPr>
            <w:r w:rsidRPr="00157265">
              <w:rPr>
                <w:rFonts w:eastAsia="Times New Roman"/>
                <w:b/>
                <w:noProof/>
                <w:sz w:val="22"/>
                <w:szCs w:val="22"/>
                <w:lang w:val="en-GB" w:eastAsia="en-US"/>
              </w:rPr>
              <w:lastRenderedPageBreak/>
              <w:t>Κύπρος</w:t>
            </w:r>
          </w:p>
          <w:p w14:paraId="582F9501" w14:textId="77777777" w:rsidR="00AF779D" w:rsidRPr="00091D69" w:rsidRDefault="00AF779D" w:rsidP="00F70856">
            <w:pPr>
              <w:tabs>
                <w:tab w:val="left" w:pos="567"/>
              </w:tabs>
              <w:spacing w:after="0" w:line="260" w:lineRule="exact"/>
              <w:jc w:val="left"/>
              <w:rPr>
                <w:rFonts w:eastAsia="Times New Roman"/>
                <w:sz w:val="22"/>
                <w:szCs w:val="22"/>
                <w:lang w:eastAsia="en-US"/>
              </w:rPr>
            </w:pPr>
            <w:r w:rsidRPr="00091D69">
              <w:rPr>
                <w:rFonts w:eastAsia="Times New Roman"/>
                <w:sz w:val="22"/>
                <w:szCs w:val="22"/>
                <w:lang w:eastAsia="en-US"/>
              </w:rPr>
              <w:t>Zentiva, k.s.</w:t>
            </w:r>
          </w:p>
          <w:p w14:paraId="34742ED7" w14:textId="77777777" w:rsidR="00AF779D" w:rsidRPr="00091D69" w:rsidRDefault="00AF779D" w:rsidP="00F70856">
            <w:pPr>
              <w:tabs>
                <w:tab w:val="left" w:pos="567"/>
              </w:tabs>
              <w:spacing w:after="0" w:line="260" w:lineRule="exact"/>
              <w:jc w:val="left"/>
              <w:rPr>
                <w:rFonts w:eastAsia="Times New Roman"/>
                <w:sz w:val="22"/>
                <w:szCs w:val="22"/>
                <w:lang w:eastAsia="en-US"/>
              </w:rPr>
            </w:pPr>
            <w:proofErr w:type="spellStart"/>
            <w:r w:rsidRPr="00157265">
              <w:rPr>
                <w:rFonts w:eastAsia="Times New Roman"/>
                <w:sz w:val="22"/>
                <w:szCs w:val="22"/>
                <w:lang w:val="en-GB" w:eastAsia="en-US"/>
              </w:rPr>
              <w:t>Τηλ</w:t>
            </w:r>
            <w:proofErr w:type="spellEnd"/>
            <w:r w:rsidRPr="00091D69">
              <w:rPr>
                <w:rFonts w:eastAsia="Times New Roman"/>
                <w:sz w:val="22"/>
                <w:szCs w:val="22"/>
                <w:lang w:eastAsia="en-US"/>
              </w:rPr>
              <w:t>: +</w:t>
            </w:r>
            <w:ins w:id="23" w:author="Author">
              <w:r w:rsidRPr="00F759B1">
                <w:rPr>
                  <w:rFonts w:eastAsia="Times New Roman"/>
                  <w:sz w:val="22"/>
                  <w:szCs w:val="22"/>
                  <w:lang w:eastAsia="en-US"/>
                </w:rPr>
                <w:t>30 211 198 7510</w:t>
              </w:r>
            </w:ins>
            <w:del w:id="24" w:author="Author">
              <w:r w:rsidRPr="00091D69" w:rsidDel="00596D51">
                <w:rPr>
                  <w:rFonts w:eastAsia="Times New Roman"/>
                  <w:sz w:val="22"/>
                  <w:szCs w:val="22"/>
                  <w:lang w:eastAsia="en-US"/>
                </w:rPr>
                <w:delText>357 240 30 144</w:delText>
              </w:r>
            </w:del>
          </w:p>
          <w:p w14:paraId="6835C206" w14:textId="77777777" w:rsidR="00AF779D" w:rsidRPr="00157265" w:rsidRDefault="00AF779D" w:rsidP="00F70856">
            <w:pPr>
              <w:tabs>
                <w:tab w:val="left" w:pos="567"/>
              </w:tab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PV-Cyprus@zentiva.com</w:t>
            </w:r>
          </w:p>
          <w:p w14:paraId="71614ACD" w14:textId="77777777" w:rsidR="00AF779D" w:rsidRPr="00157265" w:rsidRDefault="00AF779D" w:rsidP="00F70856">
            <w:pPr>
              <w:tabs>
                <w:tab w:val="left" w:pos="567"/>
              </w:tabs>
              <w:spacing w:after="0" w:line="260" w:lineRule="exact"/>
              <w:jc w:val="left"/>
              <w:rPr>
                <w:rFonts w:eastAsia="Times New Roman"/>
                <w:b/>
                <w:noProof/>
                <w:sz w:val="22"/>
                <w:szCs w:val="22"/>
                <w:lang w:val="en-GB" w:eastAsia="en-US"/>
              </w:rPr>
            </w:pPr>
          </w:p>
        </w:tc>
        <w:tc>
          <w:tcPr>
            <w:tcW w:w="4678" w:type="dxa"/>
          </w:tcPr>
          <w:p w14:paraId="3C7F8685" w14:textId="77777777" w:rsidR="00AF779D" w:rsidRPr="00157265" w:rsidRDefault="00AF779D" w:rsidP="00F70856">
            <w:pPr>
              <w:tabs>
                <w:tab w:val="left" w:pos="-720"/>
                <w:tab w:val="left" w:pos="567"/>
                <w:tab w:val="left" w:pos="4536"/>
              </w:tabs>
              <w:suppressAutoHyphens/>
              <w:spacing w:after="0" w:line="260" w:lineRule="exact"/>
              <w:jc w:val="left"/>
              <w:rPr>
                <w:rFonts w:eastAsia="Times New Roman"/>
                <w:b/>
                <w:noProof/>
                <w:sz w:val="22"/>
                <w:szCs w:val="22"/>
                <w:lang w:val="nl-NL" w:eastAsia="en-US"/>
              </w:rPr>
            </w:pPr>
            <w:r w:rsidRPr="00157265">
              <w:rPr>
                <w:rFonts w:eastAsia="Times New Roman"/>
                <w:b/>
                <w:noProof/>
                <w:sz w:val="22"/>
                <w:szCs w:val="22"/>
                <w:lang w:val="nl-NL" w:eastAsia="en-US"/>
              </w:rPr>
              <w:t>Sverige</w:t>
            </w:r>
          </w:p>
          <w:p w14:paraId="03587376" w14:textId="77777777" w:rsidR="00AF779D" w:rsidRPr="00157265" w:rsidRDefault="00AF779D" w:rsidP="00F70856">
            <w:pPr>
              <w:tabs>
                <w:tab w:val="left" w:pos="567"/>
              </w:tabs>
              <w:spacing w:after="0" w:line="260" w:lineRule="exact"/>
              <w:jc w:val="left"/>
              <w:rPr>
                <w:rFonts w:eastAsia="Times New Roman"/>
                <w:bCs/>
                <w:sz w:val="22"/>
                <w:szCs w:val="22"/>
                <w:lang w:val="nl-NL" w:eastAsia="en-US"/>
              </w:rPr>
            </w:pPr>
            <w:r w:rsidRPr="00157265">
              <w:rPr>
                <w:rFonts w:eastAsia="Times New Roman"/>
                <w:bCs/>
                <w:sz w:val="22"/>
                <w:szCs w:val="22"/>
                <w:lang w:val="nl-NL" w:eastAsia="en-US"/>
              </w:rPr>
              <w:t>Zentiva</w:t>
            </w:r>
            <w:r>
              <w:rPr>
                <w:rFonts w:eastAsia="Times New Roman"/>
                <w:bCs/>
                <w:sz w:val="22"/>
                <w:szCs w:val="22"/>
                <w:lang w:val="nl-NL" w:eastAsia="en-US"/>
              </w:rPr>
              <w:t xml:space="preserve"> </w:t>
            </w:r>
            <w:r w:rsidRPr="005F6826">
              <w:rPr>
                <w:rFonts w:eastAsia="Times New Roman"/>
                <w:bCs/>
                <w:sz w:val="22"/>
                <w:szCs w:val="22"/>
                <w:lang w:val="nl-NL" w:eastAsia="en-US"/>
              </w:rPr>
              <w:t xml:space="preserve">Denmark </w:t>
            </w:r>
            <w:proofErr w:type="spellStart"/>
            <w:r w:rsidRPr="005F6826">
              <w:rPr>
                <w:rFonts w:eastAsia="Times New Roman"/>
                <w:bCs/>
                <w:sz w:val="22"/>
                <w:szCs w:val="22"/>
                <w:lang w:val="nl-NL" w:eastAsia="en-US"/>
              </w:rPr>
              <w:t>ApS</w:t>
            </w:r>
            <w:proofErr w:type="spellEnd"/>
          </w:p>
          <w:p w14:paraId="735232DB" w14:textId="77777777" w:rsidR="00AF779D" w:rsidRPr="00157265" w:rsidRDefault="00AF779D" w:rsidP="00F70856">
            <w:pPr>
              <w:tabs>
                <w:tab w:val="left" w:pos="-720"/>
                <w:tab w:val="left" w:pos="567"/>
                <w:tab w:val="left" w:pos="4536"/>
              </w:tabs>
              <w:suppressAutoHyphens/>
              <w:spacing w:after="0" w:line="260" w:lineRule="exact"/>
              <w:jc w:val="left"/>
              <w:rPr>
                <w:rFonts w:eastAsia="Times New Roman"/>
                <w:sz w:val="22"/>
                <w:szCs w:val="22"/>
                <w:lang w:val="nl-NL" w:eastAsia="en-US"/>
              </w:rPr>
            </w:pPr>
            <w:r w:rsidRPr="00157265">
              <w:rPr>
                <w:rFonts w:eastAsia="Times New Roman"/>
                <w:bCs/>
                <w:sz w:val="22"/>
                <w:szCs w:val="22"/>
                <w:lang w:val="nl-NL" w:eastAsia="en-US"/>
              </w:rPr>
              <w:t>Tel:</w:t>
            </w:r>
            <w:r w:rsidRPr="00157265">
              <w:rPr>
                <w:rFonts w:eastAsia="Times New Roman"/>
                <w:sz w:val="22"/>
                <w:szCs w:val="22"/>
                <w:lang w:val="nl-NL" w:eastAsia="en-US"/>
              </w:rPr>
              <w:t xml:space="preserve"> +46 840 838 822</w:t>
            </w:r>
          </w:p>
          <w:p w14:paraId="3375F638" w14:textId="77777777" w:rsidR="00AF779D" w:rsidRPr="00157265" w:rsidRDefault="00AF779D" w:rsidP="00F70856">
            <w:pPr>
              <w:tabs>
                <w:tab w:val="left" w:pos="-720"/>
                <w:tab w:val="left" w:pos="567"/>
                <w:tab w:val="left" w:pos="4536"/>
              </w:tabs>
              <w:suppressAutoHyphens/>
              <w:spacing w:after="0" w:line="260" w:lineRule="exact"/>
              <w:jc w:val="left"/>
              <w:rPr>
                <w:rFonts w:eastAsia="Times New Roman"/>
                <w:b/>
                <w:noProof/>
                <w:sz w:val="22"/>
                <w:szCs w:val="22"/>
                <w:lang w:val="en-GB" w:eastAsia="en-US"/>
              </w:rPr>
            </w:pPr>
            <w:r w:rsidRPr="00157265">
              <w:rPr>
                <w:rFonts w:eastAsia="Times New Roman"/>
                <w:noProof/>
                <w:sz w:val="22"/>
                <w:szCs w:val="22"/>
                <w:lang w:val="en-GB" w:eastAsia="en-US"/>
              </w:rPr>
              <w:t>PV-Sweden@zentiva.com</w:t>
            </w:r>
          </w:p>
        </w:tc>
      </w:tr>
      <w:tr w:rsidR="00AF779D" w:rsidRPr="006425E7" w14:paraId="141422BB" w14:textId="77777777" w:rsidTr="00F70856">
        <w:trPr>
          <w:trHeight w:val="1134"/>
        </w:trPr>
        <w:tc>
          <w:tcPr>
            <w:tcW w:w="4678" w:type="dxa"/>
            <w:gridSpan w:val="2"/>
          </w:tcPr>
          <w:p w14:paraId="1D7B73F1" w14:textId="77777777" w:rsidR="00AF779D" w:rsidRPr="00157265" w:rsidRDefault="00AF779D" w:rsidP="00F70856">
            <w:pPr>
              <w:tabs>
                <w:tab w:val="left" w:pos="567"/>
              </w:tabs>
              <w:spacing w:after="0" w:line="260" w:lineRule="exact"/>
              <w:jc w:val="left"/>
              <w:rPr>
                <w:rFonts w:eastAsia="Times New Roman"/>
                <w:b/>
                <w:noProof/>
                <w:sz w:val="22"/>
                <w:szCs w:val="22"/>
                <w:lang w:val="nl-NL" w:eastAsia="en-US"/>
              </w:rPr>
            </w:pPr>
            <w:r w:rsidRPr="00157265">
              <w:rPr>
                <w:rFonts w:eastAsia="Times New Roman"/>
                <w:b/>
                <w:noProof/>
                <w:sz w:val="22"/>
                <w:szCs w:val="22"/>
                <w:lang w:val="nl-NL" w:eastAsia="en-US"/>
              </w:rPr>
              <w:t>Latvija</w:t>
            </w:r>
          </w:p>
          <w:p w14:paraId="241BB94C" w14:textId="77777777" w:rsidR="00AF779D" w:rsidRPr="00157265" w:rsidRDefault="00AF779D" w:rsidP="00F70856">
            <w:pPr>
              <w:tabs>
                <w:tab w:val="left" w:pos="567"/>
              </w:tabs>
              <w:spacing w:after="0" w:line="260" w:lineRule="exact"/>
              <w:jc w:val="left"/>
              <w:rPr>
                <w:rFonts w:eastAsia="Times New Roman"/>
                <w:sz w:val="22"/>
                <w:szCs w:val="22"/>
                <w:lang w:val="nl-NL" w:eastAsia="en-US"/>
              </w:rPr>
            </w:pPr>
            <w:r w:rsidRPr="00157265">
              <w:rPr>
                <w:rFonts w:eastAsia="Times New Roman"/>
                <w:sz w:val="22"/>
                <w:szCs w:val="22"/>
                <w:lang w:val="nl-NL" w:eastAsia="en-US"/>
              </w:rPr>
              <w:t xml:space="preserve">Zentiva, </w:t>
            </w:r>
            <w:proofErr w:type="spellStart"/>
            <w:r w:rsidRPr="00157265">
              <w:rPr>
                <w:rFonts w:eastAsia="Times New Roman"/>
                <w:sz w:val="22"/>
                <w:szCs w:val="22"/>
                <w:lang w:val="nl-NL" w:eastAsia="en-US"/>
              </w:rPr>
              <w:t>k.s</w:t>
            </w:r>
            <w:proofErr w:type="spellEnd"/>
            <w:r w:rsidRPr="00157265">
              <w:rPr>
                <w:rFonts w:eastAsia="Times New Roman"/>
                <w:sz w:val="22"/>
                <w:szCs w:val="22"/>
                <w:lang w:val="nl-NL" w:eastAsia="en-US"/>
              </w:rPr>
              <w:t>.</w:t>
            </w:r>
          </w:p>
          <w:p w14:paraId="56A05CCB" w14:textId="77777777" w:rsidR="00AF779D" w:rsidRPr="00157265" w:rsidRDefault="00AF779D" w:rsidP="00F70856">
            <w:pPr>
              <w:tabs>
                <w:tab w:val="left" w:pos="567"/>
              </w:tabs>
              <w:spacing w:after="0" w:line="260" w:lineRule="exact"/>
              <w:jc w:val="left"/>
              <w:rPr>
                <w:rFonts w:eastAsia="Times New Roman"/>
                <w:sz w:val="22"/>
                <w:szCs w:val="22"/>
                <w:lang w:val="nl-NL" w:eastAsia="en-US"/>
              </w:rPr>
            </w:pPr>
            <w:r w:rsidRPr="00157265">
              <w:rPr>
                <w:rFonts w:eastAsia="Times New Roman"/>
                <w:sz w:val="22"/>
                <w:szCs w:val="22"/>
                <w:lang w:val="nl-NL" w:eastAsia="en-US"/>
              </w:rPr>
              <w:t>Tel: +371 67893939</w:t>
            </w:r>
          </w:p>
          <w:p w14:paraId="6114BCD3" w14:textId="77777777" w:rsidR="00AF779D" w:rsidRPr="00157265" w:rsidRDefault="00AF779D" w:rsidP="00F70856">
            <w:pPr>
              <w:tabs>
                <w:tab w:val="left" w:pos="-720"/>
                <w:tab w:val="left" w:pos="567"/>
              </w:tabs>
              <w:suppressAutoHyphens/>
              <w:spacing w:after="0" w:line="260" w:lineRule="exact"/>
              <w:jc w:val="left"/>
              <w:rPr>
                <w:rFonts w:eastAsia="Times New Roman"/>
                <w:noProof/>
                <w:sz w:val="22"/>
                <w:szCs w:val="22"/>
                <w:lang w:val="en-GB" w:eastAsia="en-US"/>
              </w:rPr>
            </w:pPr>
            <w:r w:rsidRPr="00157265">
              <w:rPr>
                <w:rFonts w:eastAsia="Times New Roman"/>
                <w:noProof/>
                <w:sz w:val="22"/>
                <w:szCs w:val="22"/>
                <w:lang w:val="en-GB" w:eastAsia="en-US"/>
              </w:rPr>
              <w:t>PV-Latvia@zentiva.com</w:t>
            </w:r>
          </w:p>
        </w:tc>
        <w:tc>
          <w:tcPr>
            <w:tcW w:w="4678" w:type="dxa"/>
          </w:tcPr>
          <w:p w14:paraId="739CC5C3" w14:textId="77777777" w:rsidR="00AF779D" w:rsidRPr="00157265" w:rsidDel="00596D51" w:rsidRDefault="00AF779D" w:rsidP="00F70856">
            <w:pPr>
              <w:tabs>
                <w:tab w:val="left" w:pos="-720"/>
                <w:tab w:val="left" w:pos="567"/>
                <w:tab w:val="left" w:pos="4536"/>
              </w:tabs>
              <w:suppressAutoHyphens/>
              <w:spacing w:after="0" w:line="260" w:lineRule="exact"/>
              <w:jc w:val="left"/>
              <w:rPr>
                <w:del w:id="25" w:author="Author"/>
                <w:rFonts w:eastAsia="Times New Roman"/>
                <w:b/>
                <w:noProof/>
                <w:sz w:val="22"/>
                <w:szCs w:val="22"/>
                <w:lang w:val="en-GB" w:eastAsia="en-US"/>
              </w:rPr>
            </w:pPr>
            <w:del w:id="26" w:author="Author">
              <w:r w:rsidRPr="00157265" w:rsidDel="00596D51">
                <w:rPr>
                  <w:rFonts w:eastAsia="Times New Roman"/>
                  <w:b/>
                  <w:noProof/>
                  <w:sz w:val="22"/>
                  <w:szCs w:val="22"/>
                  <w:lang w:val="en-GB" w:eastAsia="en-US"/>
                </w:rPr>
                <w:delText>United Kingdom</w:delText>
              </w:r>
              <w:r w:rsidDel="00596D51">
                <w:rPr>
                  <w:rFonts w:eastAsia="Times New Roman"/>
                  <w:b/>
                  <w:noProof/>
                  <w:sz w:val="22"/>
                  <w:szCs w:val="22"/>
                  <w:lang w:val="en-GB" w:eastAsia="en-US"/>
                </w:rPr>
                <w:delText xml:space="preserve"> (</w:delText>
              </w:r>
              <w:r w:rsidRPr="00157265" w:rsidDel="00596D51">
                <w:rPr>
                  <w:rFonts w:eastAsia="Times New Roman"/>
                  <w:b/>
                  <w:noProof/>
                  <w:sz w:val="22"/>
                  <w:szCs w:val="22"/>
                  <w:lang w:val="en-GB" w:eastAsia="en-US"/>
                </w:rPr>
                <w:delText>Northern Ireland</w:delText>
              </w:r>
              <w:r w:rsidDel="00596D51">
                <w:rPr>
                  <w:rFonts w:eastAsia="Times New Roman"/>
                  <w:b/>
                  <w:noProof/>
                  <w:sz w:val="22"/>
                  <w:szCs w:val="22"/>
                  <w:lang w:val="en-GB" w:eastAsia="en-US"/>
                </w:rPr>
                <w:delText>)</w:delText>
              </w:r>
            </w:del>
          </w:p>
          <w:p w14:paraId="605BC53F" w14:textId="77777777" w:rsidR="00AF779D" w:rsidRPr="006425E7" w:rsidDel="00596D51" w:rsidRDefault="00AF779D" w:rsidP="00F70856">
            <w:pPr>
              <w:tabs>
                <w:tab w:val="left" w:pos="567"/>
              </w:tabs>
              <w:spacing w:after="0" w:line="260" w:lineRule="exact"/>
              <w:jc w:val="left"/>
              <w:rPr>
                <w:del w:id="27" w:author="Author"/>
                <w:rFonts w:eastAsia="Times New Roman"/>
                <w:bCs/>
                <w:sz w:val="22"/>
                <w:szCs w:val="22"/>
                <w:lang w:val="en-GB" w:eastAsia="en-US"/>
              </w:rPr>
            </w:pPr>
            <w:del w:id="28" w:author="Author">
              <w:r w:rsidRPr="006425E7" w:rsidDel="00596D51">
                <w:rPr>
                  <w:rFonts w:eastAsia="Times New Roman"/>
                  <w:bCs/>
                  <w:sz w:val="22"/>
                  <w:szCs w:val="22"/>
                  <w:lang w:val="en-GB" w:eastAsia="en-US"/>
                </w:rPr>
                <w:delText>Zentiva, k.s.</w:delText>
              </w:r>
            </w:del>
          </w:p>
          <w:p w14:paraId="3BAAE205" w14:textId="77777777" w:rsidR="00AF779D" w:rsidRPr="00091D69" w:rsidDel="00596D51" w:rsidRDefault="00AF779D" w:rsidP="00F70856">
            <w:pPr>
              <w:tabs>
                <w:tab w:val="left" w:pos="-720"/>
                <w:tab w:val="left" w:pos="567"/>
              </w:tabs>
              <w:suppressAutoHyphens/>
              <w:spacing w:after="0" w:line="260" w:lineRule="exact"/>
              <w:jc w:val="left"/>
              <w:rPr>
                <w:del w:id="29" w:author="Author"/>
                <w:rFonts w:eastAsia="Times New Roman"/>
                <w:sz w:val="22"/>
                <w:szCs w:val="22"/>
                <w:lang w:val="de-DE" w:eastAsia="en-US"/>
              </w:rPr>
            </w:pPr>
            <w:del w:id="30" w:author="Author">
              <w:r w:rsidRPr="000158C7" w:rsidDel="00596D51">
                <w:rPr>
                  <w:rFonts w:eastAsia="Times New Roman"/>
                  <w:bCs/>
                  <w:sz w:val="22"/>
                  <w:szCs w:val="22"/>
                  <w:lang w:val="de-DE" w:eastAsia="en-US"/>
                </w:rPr>
                <w:delText xml:space="preserve">Tel: </w:delText>
              </w:r>
              <w:r w:rsidRPr="00091D69" w:rsidDel="00596D51">
                <w:rPr>
                  <w:rFonts w:eastAsia="Times New Roman"/>
                  <w:sz w:val="22"/>
                  <w:szCs w:val="22"/>
                  <w:lang w:val="de-DE" w:eastAsia="en-US"/>
                </w:rPr>
                <w:delText xml:space="preserve">+44 (0) </w:delText>
              </w:r>
              <w:r w:rsidRPr="001C5282" w:rsidDel="00596D51">
                <w:rPr>
                  <w:rFonts w:eastAsia="Times New Roman"/>
                  <w:sz w:val="22"/>
                  <w:szCs w:val="20"/>
                  <w:lang w:val="de-DE" w:eastAsia="en-US"/>
                </w:rPr>
                <w:delText>800 090 2408</w:delText>
              </w:r>
            </w:del>
          </w:p>
          <w:p w14:paraId="25ADB561" w14:textId="77777777" w:rsidR="00AF779D" w:rsidRPr="00091D69" w:rsidRDefault="00AF779D" w:rsidP="00F70856">
            <w:pPr>
              <w:tabs>
                <w:tab w:val="left" w:pos="567"/>
              </w:tabs>
              <w:spacing w:after="0" w:line="260" w:lineRule="exact"/>
              <w:jc w:val="left"/>
              <w:rPr>
                <w:rFonts w:eastAsia="Times New Roman"/>
                <w:noProof/>
                <w:sz w:val="22"/>
                <w:szCs w:val="22"/>
                <w:lang w:val="de-DE" w:eastAsia="en-US"/>
              </w:rPr>
            </w:pPr>
            <w:del w:id="31" w:author="Author">
              <w:r w:rsidRPr="00091D69" w:rsidDel="00596D51">
                <w:rPr>
                  <w:rFonts w:eastAsia="Times New Roman"/>
                  <w:noProof/>
                  <w:sz w:val="22"/>
                  <w:szCs w:val="22"/>
                  <w:lang w:val="de-DE" w:eastAsia="en-US"/>
                </w:rPr>
                <w:delText>PV-United-Kingdom@zentiva.com</w:delText>
              </w:r>
            </w:del>
          </w:p>
        </w:tc>
      </w:tr>
    </w:tbl>
    <w:p w14:paraId="0BB93395" w14:textId="77777777" w:rsidR="00595CEE" w:rsidRDefault="00595CEE" w:rsidP="00C7493C">
      <w:pPr>
        <w:spacing w:after="0"/>
        <w:rPr>
          <w:b/>
          <w:sz w:val="22"/>
          <w:szCs w:val="22"/>
        </w:rPr>
      </w:pPr>
    </w:p>
    <w:p w14:paraId="5AFC80AB" w14:textId="77777777" w:rsidR="00595CEE" w:rsidRDefault="00A246EC" w:rsidP="00C7493C">
      <w:pPr>
        <w:spacing w:after="0"/>
        <w:rPr>
          <w:b/>
          <w:snapToGrid w:val="0"/>
          <w:sz w:val="22"/>
          <w:szCs w:val="22"/>
        </w:rPr>
      </w:pPr>
      <w:r>
        <w:rPr>
          <w:b/>
          <w:snapToGrid w:val="0"/>
          <w:sz w:val="22"/>
          <w:szCs w:val="22"/>
        </w:rPr>
        <w:t>Tato příbalová informace byla naposledy revidována</w:t>
      </w:r>
    </w:p>
    <w:p w14:paraId="23E0FA09" w14:textId="77777777" w:rsidR="00595CEE" w:rsidRDefault="00595CEE" w:rsidP="00C7493C">
      <w:pPr>
        <w:spacing w:after="0"/>
        <w:rPr>
          <w:b/>
          <w:snapToGrid w:val="0"/>
          <w:sz w:val="22"/>
          <w:szCs w:val="22"/>
        </w:rPr>
      </w:pPr>
    </w:p>
    <w:p w14:paraId="08E503EA" w14:textId="67731203" w:rsidR="00595CEE" w:rsidRDefault="00A246EC" w:rsidP="00C7493C">
      <w:pPr>
        <w:spacing w:after="0"/>
        <w:rPr>
          <w:sz w:val="22"/>
          <w:szCs w:val="22"/>
          <w:lang w:eastAsia="de-DE"/>
        </w:rPr>
      </w:pPr>
      <w:r>
        <w:rPr>
          <w:sz w:val="22"/>
          <w:szCs w:val="22"/>
        </w:rPr>
        <w:t xml:space="preserve">Podrobné informace o tomto léčivém přípravku jsou k dispozici na webových stránkách Evropské agentury pro léčivé přípravky </w:t>
      </w:r>
      <w:r>
        <w:fldChar w:fldCharType="begin"/>
      </w:r>
      <w:ins w:id="32" w:author="Author">
        <w:r w:rsidR="00AF779D">
          <w:instrText>HYPERLINK "https://www.ema.europa.eu"</w:instrText>
        </w:r>
      </w:ins>
      <w:del w:id="33" w:author="Author">
        <w:r w:rsidDel="00AF779D">
          <w:delInstrText>HYPERLINK "http://www.ema.europa.eu"</w:delInstrText>
        </w:r>
      </w:del>
      <w:r>
        <w:fldChar w:fldCharType="separate"/>
      </w:r>
      <w:del w:id="34" w:author="Author">
        <w:r w:rsidDel="00AF779D">
          <w:rPr>
            <w:rStyle w:val="Hyperlink"/>
            <w:sz w:val="22"/>
            <w:szCs w:val="22"/>
          </w:rPr>
          <w:delText>http://www.ema.europa.eu</w:delText>
        </w:r>
      </w:del>
      <w:ins w:id="35" w:author="Author">
        <w:r w:rsidR="00AF779D">
          <w:rPr>
            <w:rStyle w:val="Hyperlink"/>
            <w:sz w:val="22"/>
            <w:szCs w:val="22"/>
          </w:rPr>
          <w:t>https://www.ema.europa.eu</w:t>
        </w:r>
      </w:ins>
      <w:r>
        <w:fldChar w:fldCharType="end"/>
      </w:r>
    </w:p>
    <w:p w14:paraId="54D3D6E9" w14:textId="77777777" w:rsidR="00595CEE" w:rsidRDefault="00595CEE" w:rsidP="00C7493C">
      <w:pPr>
        <w:spacing w:after="0"/>
        <w:rPr>
          <w:sz w:val="22"/>
          <w:szCs w:val="22"/>
        </w:rPr>
      </w:pPr>
    </w:p>
    <w:p w14:paraId="5DE89D9B" w14:textId="77777777" w:rsidR="00595CEE" w:rsidRDefault="00595CEE" w:rsidP="00C7493C">
      <w:pPr>
        <w:spacing w:after="0"/>
        <w:rPr>
          <w:sz w:val="22"/>
          <w:szCs w:val="22"/>
          <w:lang w:eastAsia="de-DE"/>
        </w:rPr>
      </w:pPr>
    </w:p>
    <w:sectPr w:rsidR="00595CEE">
      <w:footerReference w:type="even" r:id="rId13"/>
      <w:footerReference w:type="default" r:id="rId14"/>
      <w:endnotePr>
        <w:numFmt w:val="decimal"/>
      </w:endnotePr>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8EDB7" w14:textId="77777777" w:rsidR="00595CEE" w:rsidRDefault="00A246EC">
      <w:pPr>
        <w:spacing w:after="0"/>
      </w:pPr>
      <w:r>
        <w:separator/>
      </w:r>
    </w:p>
  </w:endnote>
  <w:endnote w:type="continuationSeparator" w:id="0">
    <w:p w14:paraId="4F396CCD" w14:textId="77777777" w:rsidR="00595CEE" w:rsidRDefault="00A246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C7FE" w14:textId="3E8F3FE2" w:rsidR="00595CEE" w:rsidRDefault="00A246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7954">
      <w:rPr>
        <w:rStyle w:val="PageNumber"/>
        <w:noProof/>
      </w:rPr>
      <w:t>1</w:t>
    </w:r>
    <w:r>
      <w:rPr>
        <w:rStyle w:val="PageNumber"/>
      </w:rPr>
      <w:fldChar w:fldCharType="end"/>
    </w:r>
  </w:p>
  <w:p w14:paraId="3C0D3291" w14:textId="77777777" w:rsidR="00595CEE" w:rsidRDefault="00595C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291897"/>
      <w:docPartObj>
        <w:docPartGallery w:val="Page Numbers (Bottom of Page)"/>
        <w:docPartUnique/>
      </w:docPartObj>
    </w:sdtPr>
    <w:sdtEndPr/>
    <w:sdtContent>
      <w:p w14:paraId="48B2995C" w14:textId="77777777" w:rsidR="00595CEE" w:rsidRDefault="00A246EC">
        <w:pPr>
          <w:pStyle w:val="Footer"/>
          <w:jc w:val="center"/>
        </w:pPr>
        <w:r w:rsidRPr="00C7493C">
          <w:rPr>
            <w:rFonts w:ascii="Arial" w:hAnsi="Arial" w:cs="Arial"/>
            <w:sz w:val="16"/>
            <w:szCs w:val="16"/>
          </w:rPr>
          <w:fldChar w:fldCharType="begin"/>
        </w:r>
        <w:r w:rsidRPr="00C7493C">
          <w:rPr>
            <w:rFonts w:ascii="Arial" w:hAnsi="Arial" w:cs="Arial"/>
            <w:sz w:val="16"/>
            <w:szCs w:val="16"/>
          </w:rPr>
          <w:instrText>PAGE   \* MERGEFORMAT</w:instrText>
        </w:r>
        <w:r w:rsidRPr="00C7493C">
          <w:rPr>
            <w:rFonts w:ascii="Arial" w:hAnsi="Arial" w:cs="Arial"/>
            <w:sz w:val="16"/>
            <w:szCs w:val="16"/>
          </w:rPr>
          <w:fldChar w:fldCharType="separate"/>
        </w:r>
        <w:r w:rsidRPr="00C7493C">
          <w:rPr>
            <w:rFonts w:ascii="Arial" w:hAnsi="Arial" w:cs="Arial"/>
            <w:sz w:val="16"/>
            <w:szCs w:val="16"/>
          </w:rPr>
          <w:t>2</w:t>
        </w:r>
        <w:r w:rsidRPr="00C7493C">
          <w:rPr>
            <w:rFonts w:ascii="Arial" w:hAnsi="Arial" w:cs="Arial"/>
            <w:sz w:val="16"/>
            <w:szCs w:val="16"/>
          </w:rPr>
          <w:fldChar w:fldCharType="end"/>
        </w:r>
      </w:p>
    </w:sdtContent>
  </w:sdt>
  <w:p w14:paraId="06B24647" w14:textId="77777777" w:rsidR="00595CEE" w:rsidRDefault="00595C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EE37F" w14:textId="77777777" w:rsidR="00595CEE" w:rsidRDefault="00A246EC">
      <w:pPr>
        <w:spacing w:after="0"/>
      </w:pPr>
      <w:r>
        <w:separator/>
      </w:r>
    </w:p>
  </w:footnote>
  <w:footnote w:type="continuationSeparator" w:id="0">
    <w:p w14:paraId="0A48D191" w14:textId="77777777" w:rsidR="00595CEE" w:rsidRDefault="00A246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0A4E21"/>
    <w:multiLevelType w:val="hybridMultilevel"/>
    <w:tmpl w:val="D867651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9D3A3"/>
    <w:multiLevelType w:val="hybridMultilevel"/>
    <w:tmpl w:val="0618108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F421B00"/>
    <w:multiLevelType w:val="hybridMultilevel"/>
    <w:tmpl w:val="F9D4BD5E"/>
    <w:lvl w:ilvl="0" w:tplc="78A6DF3E">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603F24C"/>
    <w:multiLevelType w:val="hybridMultilevel"/>
    <w:tmpl w:val="893456A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6130D1B"/>
    <w:multiLevelType w:val="hybridMultilevel"/>
    <w:tmpl w:val="055876DA"/>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C77A61"/>
    <w:multiLevelType w:val="hybridMultilevel"/>
    <w:tmpl w:val="E62EFFC2"/>
    <w:lvl w:ilvl="0" w:tplc="E6283B50">
      <w:start w:val="1"/>
      <w:numFmt w:val="upperLetter"/>
      <w:lvlText w:val="%1."/>
      <w:lvlJc w:val="left"/>
      <w:pPr>
        <w:ind w:left="1689" w:hanging="555"/>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7" w15:restartNumberingAfterBreak="0">
    <w:nsid w:val="1B221B31"/>
    <w:multiLevelType w:val="hybridMultilevel"/>
    <w:tmpl w:val="CA42C224"/>
    <w:lvl w:ilvl="0" w:tplc="111E0D70">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FE141FC"/>
    <w:multiLevelType w:val="hybridMultilevel"/>
    <w:tmpl w:val="A01027DC"/>
    <w:lvl w:ilvl="0" w:tplc="DA42AFF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3C73372"/>
    <w:multiLevelType w:val="hybridMultilevel"/>
    <w:tmpl w:val="ADB4689A"/>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5B717BA"/>
    <w:multiLevelType w:val="hybridMultilevel"/>
    <w:tmpl w:val="BEF44914"/>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A3C0443"/>
    <w:multiLevelType w:val="hybridMultilevel"/>
    <w:tmpl w:val="ED1AB696"/>
    <w:lvl w:ilvl="0" w:tplc="CABC36D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7826C7"/>
    <w:multiLevelType w:val="hybridMultilevel"/>
    <w:tmpl w:val="A3568FE8"/>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F773013"/>
    <w:multiLevelType w:val="hybridMultilevel"/>
    <w:tmpl w:val="FA24E96A"/>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FCF561E"/>
    <w:multiLevelType w:val="hybridMultilevel"/>
    <w:tmpl w:val="5E22B282"/>
    <w:lvl w:ilvl="0" w:tplc="5D16AB90">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173924E"/>
    <w:multiLevelType w:val="hybridMultilevel"/>
    <w:tmpl w:val="E2F9B1A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95820BA"/>
    <w:multiLevelType w:val="hybridMultilevel"/>
    <w:tmpl w:val="9132A71C"/>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AA8707A"/>
    <w:multiLevelType w:val="hybridMultilevel"/>
    <w:tmpl w:val="96B4EDC6"/>
    <w:lvl w:ilvl="0" w:tplc="5D16AB90">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C390972"/>
    <w:multiLevelType w:val="hybridMultilevel"/>
    <w:tmpl w:val="E206AA0A"/>
    <w:lvl w:ilvl="0" w:tplc="236EABC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CA82866"/>
    <w:multiLevelType w:val="hybridMultilevel"/>
    <w:tmpl w:val="0B9E0378"/>
    <w:lvl w:ilvl="0" w:tplc="A762F20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D41958A"/>
    <w:multiLevelType w:val="hybridMultilevel"/>
    <w:tmpl w:val="BBA9A1C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0C878BA"/>
    <w:multiLevelType w:val="hybridMultilevel"/>
    <w:tmpl w:val="68A2894A"/>
    <w:lvl w:ilvl="0" w:tplc="B0BA3ACE">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8800E6B"/>
    <w:multiLevelType w:val="hybridMultilevel"/>
    <w:tmpl w:val="85C2EE4C"/>
    <w:lvl w:ilvl="0" w:tplc="A762F20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F107188"/>
    <w:multiLevelType w:val="hybridMultilevel"/>
    <w:tmpl w:val="7458F42A"/>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2CC1A13"/>
    <w:multiLevelType w:val="hybridMultilevel"/>
    <w:tmpl w:val="A2A894FA"/>
    <w:lvl w:ilvl="0" w:tplc="5BB23946">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5E0C3449"/>
    <w:multiLevelType w:val="hybridMultilevel"/>
    <w:tmpl w:val="29DEAD76"/>
    <w:lvl w:ilvl="0" w:tplc="28B2BC88">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E536AD5"/>
    <w:multiLevelType w:val="hybridMultilevel"/>
    <w:tmpl w:val="621E9FA0"/>
    <w:lvl w:ilvl="0" w:tplc="5D16AB90">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E594373"/>
    <w:multiLevelType w:val="hybridMultilevel"/>
    <w:tmpl w:val="AE767A74"/>
    <w:lvl w:ilvl="0" w:tplc="81A2832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09B59F2"/>
    <w:multiLevelType w:val="hybridMultilevel"/>
    <w:tmpl w:val="CDFCC0E2"/>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76F543D"/>
    <w:multiLevelType w:val="hybridMultilevel"/>
    <w:tmpl w:val="BCE8BF92"/>
    <w:lvl w:ilvl="0" w:tplc="5E3813AA">
      <w:numFmt w:val="bullet"/>
      <w:lvlText w:val="-"/>
      <w:lvlJc w:val="left"/>
      <w:pPr>
        <w:ind w:left="720" w:hanging="360"/>
      </w:pPr>
      <w:rPr>
        <w:rFonts w:ascii="Times New Roman" w:eastAsia="MS Mincho"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89B425B"/>
    <w:multiLevelType w:val="hybridMultilevel"/>
    <w:tmpl w:val="E5462E3A"/>
    <w:lvl w:ilvl="0" w:tplc="A762F20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E2266E8"/>
    <w:multiLevelType w:val="hybridMultilevel"/>
    <w:tmpl w:val="2A6E2F52"/>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F9337D0"/>
    <w:multiLevelType w:val="hybridMultilevel"/>
    <w:tmpl w:val="6680CFD6"/>
    <w:lvl w:ilvl="0" w:tplc="0405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1B2C6E"/>
    <w:multiLevelType w:val="hybridMultilevel"/>
    <w:tmpl w:val="4B54319C"/>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5504630"/>
    <w:multiLevelType w:val="hybridMultilevel"/>
    <w:tmpl w:val="F5B000CC"/>
    <w:lvl w:ilvl="0" w:tplc="A762F20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86339119">
    <w:abstractNumId w:val="15"/>
  </w:num>
  <w:num w:numId="2" w16cid:durableId="1343581054">
    <w:abstractNumId w:val="4"/>
  </w:num>
  <w:num w:numId="3" w16cid:durableId="448937203">
    <w:abstractNumId w:val="0"/>
  </w:num>
  <w:num w:numId="4" w16cid:durableId="1250116023">
    <w:abstractNumId w:val="2"/>
  </w:num>
  <w:num w:numId="5" w16cid:durableId="309674755">
    <w:abstractNumId w:val="20"/>
  </w:num>
  <w:num w:numId="6" w16cid:durableId="1666669524">
    <w:abstractNumId w:val="17"/>
  </w:num>
  <w:num w:numId="7" w16cid:durableId="173305675">
    <w:abstractNumId w:val="26"/>
  </w:num>
  <w:num w:numId="8" w16cid:durableId="873925244">
    <w:abstractNumId w:val="14"/>
  </w:num>
  <w:num w:numId="9" w16cid:durableId="387805241">
    <w:abstractNumId w:val="33"/>
  </w:num>
  <w:num w:numId="10" w16cid:durableId="2099981973">
    <w:abstractNumId w:val="5"/>
  </w:num>
  <w:num w:numId="11" w16cid:durableId="448933367">
    <w:abstractNumId w:val="11"/>
  </w:num>
  <w:num w:numId="12" w16cid:durableId="608899023">
    <w:abstractNumId w:val="13"/>
  </w:num>
  <w:num w:numId="13" w16cid:durableId="312754702">
    <w:abstractNumId w:val="3"/>
  </w:num>
  <w:num w:numId="14" w16cid:durableId="980622106">
    <w:abstractNumId w:val="9"/>
  </w:num>
  <w:num w:numId="15" w16cid:durableId="559174360">
    <w:abstractNumId w:val="7"/>
  </w:num>
  <w:num w:numId="16" w16cid:durableId="399641886">
    <w:abstractNumId w:val="16"/>
  </w:num>
  <w:num w:numId="17" w16cid:durableId="1843231867">
    <w:abstractNumId w:val="21"/>
  </w:num>
  <w:num w:numId="18" w16cid:durableId="36779125">
    <w:abstractNumId w:val="10"/>
  </w:num>
  <w:num w:numId="19" w16cid:durableId="1113328647">
    <w:abstractNumId w:val="27"/>
  </w:num>
  <w:num w:numId="20" w16cid:durableId="1519272490">
    <w:abstractNumId w:val="31"/>
  </w:num>
  <w:num w:numId="21" w16cid:durableId="429738641">
    <w:abstractNumId w:val="25"/>
  </w:num>
  <w:num w:numId="22" w16cid:durableId="1984699245">
    <w:abstractNumId w:val="24"/>
  </w:num>
  <w:num w:numId="23" w16cid:durableId="653996993">
    <w:abstractNumId w:val="28"/>
  </w:num>
  <w:num w:numId="24" w16cid:durableId="955405964">
    <w:abstractNumId w:val="34"/>
  </w:num>
  <w:num w:numId="25" w16cid:durableId="1237713743">
    <w:abstractNumId w:val="22"/>
  </w:num>
  <w:num w:numId="26" w16cid:durableId="1832019188">
    <w:abstractNumId w:val="30"/>
  </w:num>
  <w:num w:numId="27" w16cid:durableId="1733693689">
    <w:abstractNumId w:val="19"/>
  </w:num>
  <w:num w:numId="28" w16cid:durableId="149368795">
    <w:abstractNumId w:val="23"/>
  </w:num>
  <w:num w:numId="29" w16cid:durableId="1594973324">
    <w:abstractNumId w:val="12"/>
  </w:num>
  <w:num w:numId="30" w16cid:durableId="1340430988">
    <w:abstractNumId w:val="29"/>
  </w:num>
  <w:num w:numId="31" w16cid:durableId="1190290421">
    <w:abstractNumId w:val="1"/>
  </w:num>
  <w:num w:numId="32" w16cid:durableId="2144349106">
    <w:abstractNumId w:val="32"/>
  </w:num>
  <w:num w:numId="33" w16cid:durableId="480777555">
    <w:abstractNumId w:val="6"/>
  </w:num>
  <w:num w:numId="34" w16cid:durableId="1790513959">
    <w:abstractNumId w:val="18"/>
  </w:num>
  <w:num w:numId="35" w16cid:durableId="10942860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4300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CEE"/>
    <w:rsid w:val="0002774E"/>
    <w:rsid w:val="000C4D8F"/>
    <w:rsid w:val="00113FB6"/>
    <w:rsid w:val="001A5948"/>
    <w:rsid w:val="002151DA"/>
    <w:rsid w:val="002B57DA"/>
    <w:rsid w:val="003E178F"/>
    <w:rsid w:val="004A3103"/>
    <w:rsid w:val="00595CEE"/>
    <w:rsid w:val="00602F63"/>
    <w:rsid w:val="00615E60"/>
    <w:rsid w:val="007267F5"/>
    <w:rsid w:val="00895AFB"/>
    <w:rsid w:val="00A246EC"/>
    <w:rsid w:val="00A33AD0"/>
    <w:rsid w:val="00AF779D"/>
    <w:rsid w:val="00B024A2"/>
    <w:rsid w:val="00C7493C"/>
    <w:rsid w:val="00DB7954"/>
    <w:rsid w:val="00F16F63"/>
    <w:rsid w:val="00F96D58"/>
  </w:rsids>
  <m:mathPr>
    <m:mathFont m:val="Cambria Math"/>
    <m:brkBin m:val="before"/>
    <m:brkBinSub m:val="--"/>
    <m:smallFrac m:val="0"/>
    <m:dispDef/>
    <m:lMargin m:val="0"/>
    <m:rMargin m:val="0"/>
    <m:defJc m:val="centerGroup"/>
    <m:wrapIndent m:val="1440"/>
    <m:intLim m:val="subSup"/>
    <m:naryLim m:val="undOvr"/>
  </m:mathPr>
  <w:themeFontLang w:val="cs-CZ" w:bidi="bo-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5D4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40" w:lineRule="auto"/>
      <w:jc w:val="both"/>
    </w:pPr>
    <w:rPr>
      <w:rFonts w:ascii="Times New Roman" w:eastAsia="MS Mincho" w:hAnsi="Times New Roman" w:cs="Times New Roman"/>
      <w:sz w:val="24"/>
      <w:szCs w:val="24"/>
      <w:lang w:eastAsia="fr-FR"/>
    </w:rPr>
  </w:style>
  <w:style w:type="paragraph" w:styleId="Heading1">
    <w:name w:val="heading 1"/>
    <w:basedOn w:val="Normal"/>
    <w:next w:val="Normal"/>
    <w:link w:val="Heading1Char"/>
    <w:qFormat/>
    <w:pPr>
      <w:keepNext/>
      <w:spacing w:after="0"/>
      <w:outlineLvl w:val="0"/>
    </w:pPr>
    <w:rPr>
      <w:rFonts w:cs="Arial"/>
      <w:b/>
      <w:bCs/>
      <w:caps/>
      <w:kern w:val="32"/>
      <w:sz w:val="28"/>
      <w:szCs w:val="32"/>
      <w:lang w:val="de-DE" w:eastAsia="de-DE"/>
    </w:rPr>
  </w:style>
  <w:style w:type="paragraph" w:styleId="Heading2">
    <w:name w:val="heading 2"/>
    <w:basedOn w:val="Normal"/>
    <w:next w:val="Normal"/>
    <w:link w:val="Heading2Char"/>
    <w:qFormat/>
    <w:pPr>
      <w:keepNext/>
      <w:spacing w:after="0"/>
      <w:outlineLvl w:val="1"/>
    </w:pPr>
    <w:rPr>
      <w:rFonts w:cs="Arial"/>
      <w:b/>
      <w:bCs/>
      <w:caps/>
      <w:lang w:val="en-GB"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MS Mincho" w:hAnsi="Times New Roman" w:cs="Arial"/>
      <w:b/>
      <w:bCs/>
      <w:caps/>
      <w:kern w:val="32"/>
      <w:sz w:val="28"/>
      <w:szCs w:val="32"/>
      <w:lang w:val="de-DE" w:eastAsia="de-DE"/>
    </w:rPr>
  </w:style>
  <w:style w:type="character" w:customStyle="1" w:styleId="Heading2Char">
    <w:name w:val="Heading 2 Char"/>
    <w:basedOn w:val="DefaultParagraphFont"/>
    <w:link w:val="Heading2"/>
    <w:rPr>
      <w:rFonts w:ascii="Times New Roman" w:eastAsia="MS Mincho" w:hAnsi="Times New Roman" w:cs="Arial"/>
      <w:b/>
      <w:bCs/>
      <w:caps/>
      <w:sz w:val="24"/>
      <w:szCs w:val="24"/>
      <w:lang w:val="en-GB" w:eastAsia="de-DE"/>
    </w:rPr>
  </w:style>
  <w:style w:type="paragraph" w:customStyle="1" w:styleId="H4-nzevppravku">
    <w:name w:val="H4 - n‡zev p?’pravku"/>
    <w:basedOn w:val="Normal"/>
    <w:pPr>
      <w:spacing w:after="200" w:line="480" w:lineRule="auto"/>
      <w:jc w:val="center"/>
    </w:pPr>
    <w:rPr>
      <w:b/>
      <w:caps/>
      <w:sz w:val="44"/>
      <w:szCs w:val="22"/>
      <w:lang w:eastAsia="cs-CZ"/>
    </w:rPr>
  </w:style>
  <w:style w:type="paragraph" w:customStyle="1" w:styleId="H2-nadpisy1vSPC">
    <w:name w:val="H2 - nadpisy 1 v SPC"/>
    <w:basedOn w:val="Normal"/>
    <w:next w:val="H3-text1"/>
    <w:pPr>
      <w:keepNext/>
      <w:tabs>
        <w:tab w:val="left" w:pos="432"/>
      </w:tabs>
      <w:spacing w:after="200" w:line="276" w:lineRule="auto"/>
      <w:ind w:left="432" w:hanging="432"/>
      <w:jc w:val="left"/>
    </w:pPr>
    <w:rPr>
      <w:b/>
      <w:caps/>
      <w:sz w:val="28"/>
      <w:szCs w:val="22"/>
      <w:lang w:eastAsia="cs-CZ"/>
    </w:rPr>
  </w:style>
  <w:style w:type="paragraph" w:customStyle="1" w:styleId="H3-text1">
    <w:name w:val="H3 - text 1"/>
    <w:basedOn w:val="Normal"/>
    <w:pPr>
      <w:spacing w:after="200" w:line="276" w:lineRule="auto"/>
    </w:pPr>
    <w:rPr>
      <w:color w:val="000000"/>
      <w:szCs w:val="22"/>
      <w:lang w:eastAsia="cs-CZ"/>
    </w:rPr>
  </w:style>
  <w:style w:type="paragraph" w:styleId="BodyText">
    <w:name w:val="Body Text"/>
    <w:basedOn w:val="Normal"/>
    <w:link w:val="BodyTextChar"/>
    <w:pPr>
      <w:widowControl w:val="0"/>
    </w:pPr>
    <w:rPr>
      <w:color w:val="000000"/>
    </w:rPr>
  </w:style>
  <w:style w:type="character" w:customStyle="1" w:styleId="BodyTextChar">
    <w:name w:val="Body Text Char"/>
    <w:basedOn w:val="DefaultParagraphFont"/>
    <w:link w:val="BodyText"/>
    <w:rPr>
      <w:rFonts w:ascii="Times New Roman" w:eastAsia="MS Mincho" w:hAnsi="Times New Roman" w:cs="Times New Roman"/>
      <w:color w:val="000000"/>
      <w:sz w:val="24"/>
      <w:szCs w:val="24"/>
      <w:lang w:eastAsia="fr-FR"/>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MS Mincho" w:hAnsi="Times New Roman" w:cs="Times New Roman"/>
      <w:sz w:val="24"/>
      <w:szCs w:val="24"/>
      <w:lang w:eastAsia="fr-FR"/>
    </w:rPr>
  </w:style>
  <w:style w:type="character" w:styleId="PageNumber">
    <w:name w:val="page number"/>
    <w:rPr>
      <w:rFonts w:cs="Times New Roman"/>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MS Mincho" w:hAnsi="Times New Roman" w:cs="Times New Roman"/>
      <w:sz w:val="24"/>
      <w:szCs w:val="24"/>
      <w:lang w:eastAsia="fr-FR"/>
    </w:rPr>
  </w:style>
  <w:style w:type="character" w:styleId="Hyperlink">
    <w:name w:val="Hyperlink"/>
    <w:rPr>
      <w:color w:val="0000FF"/>
      <w:u w:val="single"/>
    </w:rPr>
  </w:style>
  <w:style w:type="paragraph" w:styleId="HTMLAddress">
    <w:name w:val="HTML Address"/>
    <w:basedOn w:val="Normal"/>
    <w:link w:val="HTMLAddressChar"/>
    <w:pPr>
      <w:spacing w:after="0"/>
      <w:jc w:val="left"/>
    </w:pPr>
    <w:rPr>
      <w:rFonts w:eastAsia="Times New Roman"/>
      <w:i/>
      <w:iCs/>
      <w:lang w:eastAsia="cs-CZ"/>
    </w:rPr>
  </w:style>
  <w:style w:type="character" w:customStyle="1" w:styleId="HTMLAddressChar">
    <w:name w:val="HTML Address Char"/>
    <w:basedOn w:val="DefaultParagraphFont"/>
    <w:link w:val="HTMLAddress"/>
    <w:rPr>
      <w:rFonts w:ascii="Times New Roman" w:eastAsia="Times New Roman" w:hAnsi="Times New Roman" w:cs="Times New Roman"/>
      <w:i/>
      <w:iCs/>
      <w:sz w:val="24"/>
      <w:szCs w:val="24"/>
      <w:lang w:eastAsia="cs-CZ"/>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99"/>
    <w:pPr>
      <w:spacing w:after="0" w:line="240" w:lineRule="auto"/>
    </w:pPr>
    <w:rPr>
      <w:rFonts w:ascii="Times New Roman" w:eastAsia="MS Mincho"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MS Mincho"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MS Mincho" w:hAnsi="Times New Roman" w:cs="Times New Roman"/>
      <w:b/>
      <w:bCs/>
      <w:sz w:val="20"/>
      <w:szCs w:val="20"/>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MS Mincho" w:hAnsi="Tahoma" w:cs="Tahoma"/>
      <w:sz w:val="16"/>
      <w:szCs w:val="16"/>
      <w:lang w:eastAsia="fr-FR"/>
    </w:rPr>
  </w:style>
  <w:style w:type="paragraph" w:styleId="ListParagraph">
    <w:name w:val="List Paragraph"/>
    <w:basedOn w:val="Normal"/>
    <w:uiPriority w:val="99"/>
    <w:pPr>
      <w:ind w:left="720"/>
      <w:contextualSpacing/>
    </w:pPr>
    <w:rPr>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EMA1">
    <w:name w:val="EMA 1"/>
    <w:basedOn w:val="Heading1"/>
    <w:next w:val="Normal"/>
    <w:qFormat/>
    <w:pPr>
      <w:jc w:val="center"/>
    </w:pPr>
    <w:rPr>
      <w:sz w:val="22"/>
      <w:szCs w:val="22"/>
      <w:lang w:val="en-GB"/>
    </w:rPr>
  </w:style>
  <w:style w:type="character" w:styleId="LineNumber">
    <w:name w:val="line number"/>
    <w:basedOn w:val="DefaultParagraphFont"/>
    <w:uiPriority w:val="99"/>
    <w:semiHidden/>
    <w:unhideWhenUsed/>
  </w:style>
  <w:style w:type="paragraph" w:customStyle="1" w:styleId="EMA2">
    <w:name w:val="EMA 2"/>
    <w:basedOn w:val="Heading1"/>
    <w:next w:val="Normal"/>
    <w:qFormat/>
    <w:pPr>
      <w:jc w:val="left"/>
    </w:pPr>
    <w:rPr>
      <w:caps w:val="0"/>
      <w:sz w:val="22"/>
      <w:szCs w:val="22"/>
      <w:lang w:val="cs-CZ"/>
    </w:rPr>
  </w:style>
  <w:style w:type="paragraph" w:styleId="Date">
    <w:name w:val="Date"/>
    <w:basedOn w:val="Normal"/>
    <w:next w:val="Normal"/>
    <w:link w:val="DateChar"/>
    <w:uiPriority w:val="99"/>
    <w:pPr>
      <w:spacing w:after="0"/>
      <w:jc w:val="left"/>
    </w:pPr>
    <w:rPr>
      <w:rFonts w:eastAsia="Times New Roman"/>
      <w:sz w:val="20"/>
      <w:szCs w:val="20"/>
      <w:lang w:val="fr-LU" w:eastAsia="x-none"/>
    </w:rPr>
  </w:style>
  <w:style w:type="character" w:customStyle="1" w:styleId="DateChar">
    <w:name w:val="Date Char"/>
    <w:basedOn w:val="DefaultParagraphFont"/>
    <w:link w:val="Date"/>
    <w:uiPriority w:val="99"/>
    <w:rPr>
      <w:rFonts w:ascii="Times New Roman" w:eastAsia="Times New Roman" w:hAnsi="Times New Roman" w:cs="Times New Roman"/>
      <w:sz w:val="20"/>
      <w:szCs w:val="20"/>
      <w:lang w:val="fr-LU" w:eastAsia="x-none"/>
    </w:rPr>
  </w:style>
  <w:style w:type="paragraph" w:styleId="Revision">
    <w:name w:val="Revision"/>
    <w:hidden/>
    <w:uiPriority w:val="99"/>
    <w:semiHidden/>
    <w:pPr>
      <w:spacing w:after="0" w:line="240" w:lineRule="auto"/>
    </w:pPr>
    <w:rPr>
      <w:rFonts w:ascii="Times New Roman" w:eastAsia="MS Mincho" w:hAnsi="Times New Roman" w:cs="Times New Roman"/>
      <w:sz w:val="24"/>
      <w:szCs w:val="24"/>
      <w:lang w:eastAsia="fr-FR"/>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034747">
      <w:bodyDiv w:val="1"/>
      <w:marLeft w:val="0"/>
      <w:marRight w:val="0"/>
      <w:marTop w:val="0"/>
      <w:marBottom w:val="0"/>
      <w:divBdr>
        <w:top w:val="none" w:sz="0" w:space="0" w:color="auto"/>
        <w:left w:val="none" w:sz="0" w:space="0" w:color="auto"/>
        <w:bottom w:val="none" w:sz="0" w:space="0" w:color="auto"/>
        <w:right w:val="none" w:sz="0" w:space="0" w:color="auto"/>
      </w:divBdr>
    </w:div>
    <w:div w:id="192507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vabradine-zentiv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ign_x002d_off xmlns="62874b74-7561-4a92-a6e7-f8370cb4455a" xsi:nil="true"/>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EMADOC-1700519818-2290827</_dlc_DocId>
    <_dlc_DocIdUrl xmlns="a034c160-bfb7-45f5-8632-2eb7e0508071">
      <Url>https://euema.sharepoint.com/sites/CRM/_layouts/15/DocIdRedir.aspx?ID=EMADOC-1700519818-2290827</Url>
      <Description>EMADOC-1700519818-2290827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9733FE-431E-453E-A280-C858194E2AD3}">
  <ds:schemaRefs>
    <ds:schemaRef ds:uri="http://schemas.microsoft.com/sharepoint/v3/contenttype/forms"/>
  </ds:schemaRefs>
</ds:datastoreItem>
</file>

<file path=customXml/itemProps2.xml><?xml version="1.0" encoding="utf-8"?>
<ds:datastoreItem xmlns:ds="http://schemas.openxmlformats.org/officeDocument/2006/customXml" ds:itemID="{F0B97CFF-5A84-4106-AECA-5E8E2F69F137}"/>
</file>

<file path=customXml/itemProps3.xml><?xml version="1.0" encoding="utf-8"?>
<ds:datastoreItem xmlns:ds="http://schemas.openxmlformats.org/officeDocument/2006/customXml" ds:itemID="{9E6B7BB4-3477-4931-88B7-594D5E3EBCF5}">
  <ds:schemaRefs>
    <ds:schemaRef ds:uri="http://schemas.openxmlformats.org/officeDocument/2006/bibliography"/>
  </ds:schemaRefs>
</ds:datastoreItem>
</file>

<file path=customXml/itemProps4.xml><?xml version="1.0" encoding="utf-8"?>
<ds:datastoreItem xmlns:ds="http://schemas.openxmlformats.org/officeDocument/2006/customXml" ds:itemID="{58B68EDF-4DD0-4154-8219-6E9A6DB9FC07}">
  <ds:schemaRefs>
    <ds:schemaRef ds:uri="http://schemas.microsoft.com/office/2006/documentManagement/types"/>
    <ds:schemaRef ds:uri="http://purl.org/dc/elements/1.1/"/>
    <ds:schemaRef ds:uri="http://schemas.microsoft.com/office/infopath/2007/PartnerControls"/>
    <ds:schemaRef ds:uri="http://purl.org/dc/dcmitype/"/>
    <ds:schemaRef ds:uri="http://www.w3.org/XML/1998/namespace"/>
    <ds:schemaRef ds:uri="http://schemas.openxmlformats.org/package/2006/metadata/core-properties"/>
    <ds:schemaRef ds:uri="5aa88840-652e-4a05-a57c-6e9900bd7eca"/>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9D1DFB01-FA47-44D9-A4AC-9830E58CF994}"/>
</file>

<file path=docProps/app.xml><?xml version="1.0" encoding="utf-8"?>
<Properties xmlns="http://schemas.openxmlformats.org/officeDocument/2006/extended-properties" xmlns:vt="http://schemas.openxmlformats.org/officeDocument/2006/docPropsVTypes">
  <Template>Normal.dotm</Template>
  <TotalTime>0</TotalTime>
  <Pages>37</Pages>
  <Words>10525</Words>
  <Characters>59993</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Ivabradine Zentiva, INN-ivabradine</vt:lpstr>
    </vt:vector>
  </TitlesOfParts>
  <Company/>
  <LinksUpToDate>false</LinksUpToDate>
  <CharactersWithSpaces>70378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Ivabradine Zentiva EPAR – Product information – tracked changes</dc:title>
  <dc:subject>EPAR</dc:subject>
  <dc:creator/>
  <cp:keywords>Ivabradine Zentiva, INN-ivabradine</cp:keywords>
  <cp:lastModifiedBy/>
  <cp:revision>1</cp:revision>
  <dcterms:created xsi:type="dcterms:W3CDTF">2025-06-18T09:27:00Z</dcterms:created>
  <dcterms:modified xsi:type="dcterms:W3CDTF">2025-06-18T09:27:00Z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2023-04-11T09:58:10Z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b88b5f30-4cef-45c5-bd81-1108d1457407</vt:lpwstr>
  </property>
  <property fmtid="{D5CDD505-2E9C-101B-9397-08002B2CF9AE}" pid="8" name="MSIP_Label_c63a0701-319b-41bf-8431-58956e491e60_ContentBits">
    <vt:lpwstr>0</vt:lpwstr>
  </property>
  <property fmtid="{D5CDD505-2E9C-101B-9397-08002B2CF9AE}" pid="9" name="ContentTypeId">
    <vt:lpwstr>0x010100C7044A7FB2EB2F4D8B1CA47F982F77DB</vt:lpwstr>
  </property>
  <property fmtid="{D5CDD505-2E9C-101B-9397-08002B2CF9AE}" pid="10" name="_dlc_DocIdItemGuid">
    <vt:lpwstr>a849ceee-f342-4863-8026-df49d898788f</vt:lpwstr>
  </property>
</Properties>
</file>